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E589D" w14:textId="7DD460FD" w:rsidR="006708CE" w:rsidRPr="006708CE" w:rsidRDefault="006708CE" w:rsidP="006708CE">
      <w:pPr>
        <w:pBdr>
          <w:top w:val="single" w:sz="4" w:space="1" w:color="auto"/>
          <w:left w:val="single" w:sz="4" w:space="4" w:color="auto"/>
          <w:bottom w:val="single" w:sz="4" w:space="1" w:color="auto"/>
          <w:right w:val="single" w:sz="4" w:space="4" w:color="auto"/>
        </w:pBdr>
        <w:spacing w:after="0"/>
        <w:rPr>
          <w:rFonts w:ascii="Times New Roman" w:eastAsia="SimSun" w:hAnsi="Times New Roman"/>
          <w:lang w:eastAsia="zh-CN"/>
        </w:rPr>
      </w:pPr>
      <w:r w:rsidRPr="006708CE">
        <w:rPr>
          <w:rFonts w:ascii="Times New Roman" w:eastAsia="SimSun" w:hAnsi="Times New Roman"/>
          <w:lang w:eastAsia="zh-CN"/>
        </w:rPr>
        <w:t xml:space="preserve">Este documento es la información del producto aprobada para Arixtra en el que se destacan las modificaciones introducidas, respecto del procedimiento anterior, que afectan a la información del producto </w:t>
      </w:r>
      <w:r w:rsidR="0093351A">
        <w:rPr>
          <w:rFonts w:ascii="Times New Roman" w:eastAsia="SimSun" w:hAnsi="Times New Roman"/>
          <w:lang w:eastAsia="zh-CN"/>
        </w:rPr>
        <w:t>(</w:t>
      </w:r>
      <w:r w:rsidR="0093351A" w:rsidRPr="0093351A">
        <w:rPr>
          <w:rFonts w:ascii="Times New Roman" w:eastAsia="SimSun" w:hAnsi="Times New Roman"/>
          <w:lang w:eastAsia="zh-CN"/>
        </w:rPr>
        <w:t>EMA/N/0000315081</w:t>
      </w:r>
      <w:r w:rsidRPr="006708CE">
        <w:rPr>
          <w:rFonts w:ascii="Times New Roman" w:eastAsia="SimSun" w:hAnsi="Times New Roman"/>
          <w:lang w:eastAsia="zh-CN"/>
        </w:rPr>
        <w:t>).</w:t>
      </w:r>
    </w:p>
    <w:p w14:paraId="7E1A4205" w14:textId="77777777" w:rsidR="006708CE" w:rsidRPr="006708CE" w:rsidRDefault="006708CE" w:rsidP="006708CE">
      <w:pPr>
        <w:pBdr>
          <w:top w:val="single" w:sz="4" w:space="1" w:color="auto"/>
          <w:left w:val="single" w:sz="4" w:space="4" w:color="auto"/>
          <w:bottom w:val="single" w:sz="4" w:space="1" w:color="auto"/>
          <w:right w:val="single" w:sz="4" w:space="4" w:color="auto"/>
        </w:pBdr>
        <w:spacing w:after="0"/>
        <w:rPr>
          <w:rFonts w:ascii="Times New Roman" w:hAnsi="Times New Roman"/>
          <w:lang w:eastAsia="zh-CN"/>
        </w:rPr>
      </w:pPr>
    </w:p>
    <w:p w14:paraId="5063A27E" w14:textId="77777777" w:rsidR="006708CE" w:rsidRPr="006708CE" w:rsidRDefault="006708CE" w:rsidP="006708CE">
      <w:pPr>
        <w:pStyle w:val="Dnex1"/>
        <w:rPr>
          <w:rFonts w:eastAsia="SimSun"/>
          <w:vanish w:val="0"/>
          <w:lang w:val="es-ES" w:eastAsia="zh-CN"/>
        </w:rPr>
      </w:pPr>
      <w:r w:rsidRPr="006708CE">
        <w:rPr>
          <w:rFonts w:eastAsia="SimSun"/>
          <w:vanish w:val="0"/>
          <w:lang w:eastAsia="zh-CN"/>
        </w:rPr>
        <w:t>Para más información, consulte la página web de la Agencia Europea de Medicamentos:</w:t>
      </w:r>
    </w:p>
    <w:p w14:paraId="67CFAFD1" w14:textId="15CD2D77" w:rsidR="002B4F37" w:rsidRPr="006708CE" w:rsidRDefault="004A36BB" w:rsidP="006708C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hyperlink r:id="rId8" w:history="1">
        <w:r w:rsidR="006708CE" w:rsidRPr="006708CE">
          <w:rPr>
            <w:rStyle w:val="Hyperlink"/>
            <w:rFonts w:ascii="Times New Roman" w:eastAsia="SimSun" w:hAnsi="Times New Roman"/>
            <w:lang w:val="es-ES"/>
          </w:rPr>
          <w:t>https://www.ema.europa.eu/en/medicines/human/EPAR/</w:t>
        </w:r>
        <w:r w:rsidR="006708CE" w:rsidRPr="006708CE">
          <w:rPr>
            <w:rStyle w:val="Hyperlink"/>
            <w:rFonts w:ascii="Times New Roman" w:hAnsi="Times New Roman"/>
          </w:rPr>
          <w:t xml:space="preserve"> </w:t>
        </w:r>
        <w:r w:rsidR="006708CE" w:rsidRPr="006708CE">
          <w:rPr>
            <w:rStyle w:val="Hyperlink"/>
            <w:rFonts w:ascii="Times New Roman" w:eastAsia="SimSun" w:hAnsi="Times New Roman"/>
            <w:lang w:val="es-ES"/>
          </w:rPr>
          <w:t>arixtra</w:t>
        </w:r>
      </w:hyperlink>
    </w:p>
    <w:p w14:paraId="2598E4AE"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589B56F"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F025571"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7949C1A"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B35794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D7B2902"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8E107D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BF5D1D1"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07F003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337134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2EC06A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3C714E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77A88C2"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3B84FA1"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0D3A4F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26B4FA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9DC541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4922788"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60362F4"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AF7D64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0E32427"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4EEA9E9"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2F91CE6" w14:textId="77777777" w:rsidR="002B4F37" w:rsidRPr="004D22E7" w:rsidRDefault="002B4F37" w:rsidP="00A20FC9">
      <w:pPr>
        <w:autoSpaceDE w:val="0"/>
        <w:autoSpaceDN w:val="0"/>
        <w:adjustRightInd w:val="0"/>
        <w:spacing w:after="0" w:line="240" w:lineRule="auto"/>
        <w:ind w:left="3908" w:right="3605"/>
        <w:jc w:val="center"/>
        <w:rPr>
          <w:rFonts w:ascii="Times New Roman" w:hAnsi="Times New Roman"/>
          <w:lang w:val="es-ES"/>
        </w:rPr>
      </w:pPr>
      <w:r w:rsidRPr="004D22E7">
        <w:rPr>
          <w:rFonts w:ascii="Times New Roman" w:hAnsi="Times New Roman"/>
          <w:b/>
          <w:lang w:val="es-ES"/>
        </w:rPr>
        <w:t>ANEXO</w:t>
      </w:r>
      <w:r w:rsidRPr="004D22E7">
        <w:rPr>
          <w:rFonts w:ascii="Times New Roman" w:hAnsi="Times New Roman"/>
          <w:b/>
          <w:spacing w:val="-8"/>
          <w:lang w:val="es-ES"/>
        </w:rPr>
        <w:t xml:space="preserve"> </w:t>
      </w:r>
      <w:r w:rsidRPr="004D22E7">
        <w:rPr>
          <w:rFonts w:ascii="Times New Roman" w:hAnsi="Times New Roman"/>
          <w:b/>
          <w:lang w:val="es-ES"/>
        </w:rPr>
        <w:t>I</w:t>
      </w:r>
    </w:p>
    <w:p w14:paraId="79D66171"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79F4A61" w14:textId="149502F8" w:rsidR="0047473A" w:rsidRPr="004D22E7" w:rsidRDefault="002B4F37" w:rsidP="0047473A">
      <w:pPr>
        <w:pStyle w:val="Heading1"/>
        <w:keepNext w:val="0"/>
        <w:keepLines w:val="0"/>
        <w:jc w:val="center"/>
        <w:rPr>
          <w:rFonts w:asciiTheme="majorBidi" w:eastAsiaTheme="majorEastAsia" w:hAnsiTheme="majorBidi" w:cstheme="majorBidi"/>
          <w:lang w:val="es-ES"/>
        </w:rPr>
      </w:pPr>
      <w:r w:rsidRPr="004D22E7">
        <w:rPr>
          <w:rFonts w:asciiTheme="majorBidi" w:eastAsiaTheme="majorEastAsia" w:hAnsiTheme="majorBidi" w:cstheme="majorBidi"/>
          <w:lang w:val="es-ES"/>
        </w:rPr>
        <w:t>FICHA</w:t>
      </w:r>
      <w:r w:rsidRPr="004D22E7">
        <w:rPr>
          <w:rFonts w:asciiTheme="majorBidi" w:eastAsiaTheme="majorEastAsia" w:hAnsiTheme="majorBidi" w:cstheme="majorBidi"/>
          <w:spacing w:val="-7"/>
          <w:lang w:val="es-ES"/>
        </w:rPr>
        <w:t xml:space="preserve"> </w:t>
      </w:r>
      <w:r w:rsidRPr="004D22E7">
        <w:rPr>
          <w:rFonts w:asciiTheme="majorBidi" w:eastAsiaTheme="majorEastAsia" w:hAnsiTheme="majorBidi" w:cstheme="majorBidi"/>
          <w:lang w:val="es-ES"/>
        </w:rPr>
        <w:t>TÉCNICA</w:t>
      </w:r>
      <w:r w:rsidRPr="004D22E7">
        <w:rPr>
          <w:rFonts w:asciiTheme="majorBidi" w:eastAsiaTheme="majorEastAsia" w:hAnsiTheme="majorBidi" w:cstheme="majorBidi"/>
          <w:spacing w:val="-10"/>
          <w:lang w:val="es-ES"/>
        </w:rPr>
        <w:t xml:space="preserve"> </w:t>
      </w:r>
      <w:r w:rsidRPr="004D22E7">
        <w:rPr>
          <w:rFonts w:asciiTheme="majorBidi" w:eastAsiaTheme="majorEastAsia" w:hAnsiTheme="majorBidi" w:cstheme="majorBidi"/>
          <w:lang w:val="es-ES"/>
        </w:rPr>
        <w:t>O</w:t>
      </w:r>
      <w:r w:rsidRPr="004D22E7">
        <w:rPr>
          <w:rFonts w:asciiTheme="majorBidi" w:eastAsiaTheme="majorEastAsia" w:hAnsiTheme="majorBidi" w:cstheme="majorBidi"/>
          <w:spacing w:val="-2"/>
          <w:lang w:val="es-ES"/>
        </w:rPr>
        <w:t xml:space="preserve"> </w:t>
      </w:r>
      <w:r w:rsidRPr="004D22E7">
        <w:rPr>
          <w:rFonts w:asciiTheme="majorBidi" w:eastAsiaTheme="majorEastAsia" w:hAnsiTheme="majorBidi" w:cstheme="majorBidi"/>
          <w:lang w:val="es-ES"/>
        </w:rPr>
        <w:t>RESUMEN</w:t>
      </w:r>
      <w:r w:rsidRPr="004D22E7">
        <w:rPr>
          <w:rFonts w:asciiTheme="majorBidi" w:eastAsiaTheme="majorEastAsia" w:hAnsiTheme="majorBidi" w:cstheme="majorBidi"/>
          <w:spacing w:val="-11"/>
          <w:lang w:val="es-ES"/>
        </w:rPr>
        <w:t xml:space="preserve"> </w:t>
      </w:r>
      <w:r w:rsidRPr="004D22E7">
        <w:rPr>
          <w:rFonts w:asciiTheme="majorBidi" w:eastAsiaTheme="majorEastAsia" w:hAnsiTheme="majorBidi" w:cstheme="majorBidi"/>
          <w:lang w:val="es-ES"/>
        </w:rPr>
        <w:t>DE</w:t>
      </w:r>
      <w:r w:rsidRPr="004D22E7">
        <w:rPr>
          <w:rFonts w:asciiTheme="majorBidi" w:eastAsiaTheme="majorEastAsia" w:hAnsiTheme="majorBidi" w:cstheme="majorBidi"/>
          <w:spacing w:val="-3"/>
          <w:lang w:val="es-ES"/>
        </w:rPr>
        <w:t xml:space="preserve"> </w:t>
      </w:r>
      <w:r w:rsidRPr="004D22E7">
        <w:rPr>
          <w:rFonts w:asciiTheme="majorBidi" w:eastAsiaTheme="majorEastAsia" w:hAnsiTheme="majorBidi" w:cstheme="majorBidi"/>
          <w:lang w:val="es-ES"/>
        </w:rPr>
        <w:t>LAS</w:t>
      </w:r>
      <w:r w:rsidRPr="004D22E7">
        <w:rPr>
          <w:rFonts w:asciiTheme="majorBidi" w:eastAsiaTheme="majorEastAsia" w:hAnsiTheme="majorBidi" w:cstheme="majorBidi"/>
          <w:spacing w:val="-4"/>
          <w:lang w:val="es-ES"/>
        </w:rPr>
        <w:t xml:space="preserve"> </w:t>
      </w:r>
      <w:r w:rsidRPr="004D22E7">
        <w:rPr>
          <w:rFonts w:asciiTheme="majorBidi" w:eastAsiaTheme="majorEastAsia" w:hAnsiTheme="majorBidi" w:cstheme="majorBidi"/>
          <w:lang w:val="es-ES"/>
        </w:rPr>
        <w:t>CARACTERÍSTICAS</w:t>
      </w:r>
      <w:r w:rsidRPr="004D22E7">
        <w:rPr>
          <w:rFonts w:asciiTheme="majorBidi" w:eastAsiaTheme="majorEastAsia" w:hAnsiTheme="majorBidi" w:cstheme="majorBidi"/>
          <w:spacing w:val="-21"/>
          <w:lang w:val="es-ES"/>
        </w:rPr>
        <w:t xml:space="preserve"> </w:t>
      </w:r>
      <w:r w:rsidRPr="004D22E7">
        <w:rPr>
          <w:rFonts w:asciiTheme="majorBidi" w:eastAsiaTheme="majorEastAsia" w:hAnsiTheme="majorBidi" w:cstheme="majorBidi"/>
          <w:lang w:val="es-ES"/>
        </w:rPr>
        <w:t>DEL</w:t>
      </w:r>
      <w:r w:rsidRPr="004D22E7">
        <w:rPr>
          <w:rFonts w:asciiTheme="majorBidi" w:eastAsiaTheme="majorEastAsia" w:hAnsiTheme="majorBidi" w:cstheme="majorBidi"/>
          <w:spacing w:val="-5"/>
          <w:lang w:val="es-ES"/>
        </w:rPr>
        <w:t xml:space="preserve"> </w:t>
      </w:r>
      <w:r w:rsidRPr="004D22E7">
        <w:rPr>
          <w:rFonts w:asciiTheme="majorBidi" w:eastAsiaTheme="majorEastAsia" w:hAnsiTheme="majorBidi" w:cstheme="majorBidi"/>
          <w:lang w:val="es-ES"/>
        </w:rPr>
        <w:t>PRODUCTO</w:t>
      </w:r>
    </w:p>
    <w:p w14:paraId="5A6A3044" w14:textId="5CEA39E0" w:rsidR="00E712F5" w:rsidRPr="004D22E7" w:rsidRDefault="00E712F5" w:rsidP="00A20FC9">
      <w:pPr>
        <w:spacing w:after="0" w:line="240" w:lineRule="auto"/>
        <w:rPr>
          <w:rFonts w:ascii="Times New Roman" w:hAnsi="Times New Roman"/>
          <w:b/>
          <w:lang w:val="es-ES"/>
        </w:rPr>
      </w:pPr>
      <w:r w:rsidRPr="004D22E7">
        <w:rPr>
          <w:rFonts w:ascii="Times New Roman" w:hAnsi="Times New Roman"/>
          <w:b/>
          <w:lang w:val="es-ES"/>
        </w:rPr>
        <w:br w:type="page"/>
      </w:r>
    </w:p>
    <w:p w14:paraId="11659AD1" w14:textId="77B79F60" w:rsidR="002B4F37" w:rsidRPr="004D22E7" w:rsidRDefault="002B4F37" w:rsidP="00163C2D">
      <w:pPr>
        <w:keepNext/>
        <w:spacing w:after="0" w:line="240" w:lineRule="auto"/>
        <w:ind w:left="567" w:hanging="567"/>
        <w:rPr>
          <w:rFonts w:ascii="Times New Roman" w:hAnsi="Times New Roman"/>
          <w:lang w:val="es-ES"/>
        </w:rPr>
      </w:pPr>
      <w:r w:rsidRPr="004D22E7">
        <w:rPr>
          <w:rFonts w:ascii="Times New Roman" w:hAnsi="Times New Roman"/>
          <w:b/>
          <w:lang w:val="es-ES"/>
        </w:rPr>
        <w:lastRenderedPageBreak/>
        <w:t>1.</w:t>
      </w:r>
      <w:r w:rsidRPr="004D22E7">
        <w:rPr>
          <w:rFonts w:ascii="Times New Roman" w:hAnsi="Times New Roman"/>
          <w:b/>
          <w:lang w:val="es-ES"/>
        </w:rPr>
        <w:tab/>
        <w:t>NOMBRE</w:t>
      </w:r>
      <w:r w:rsidRPr="004D22E7">
        <w:rPr>
          <w:rFonts w:ascii="Times New Roman" w:hAnsi="Times New Roman"/>
          <w:b/>
          <w:spacing w:val="-10"/>
          <w:lang w:val="es-ES"/>
        </w:rPr>
        <w:t xml:space="preserve"> </w:t>
      </w:r>
      <w:r w:rsidRPr="004D22E7">
        <w:rPr>
          <w:rFonts w:ascii="Times New Roman" w:hAnsi="Times New Roman"/>
          <w:b/>
          <w:lang w:val="es-ES"/>
        </w:rPr>
        <w:t>DEL</w:t>
      </w:r>
      <w:r w:rsidRPr="004D22E7">
        <w:rPr>
          <w:rFonts w:ascii="Times New Roman" w:hAnsi="Times New Roman"/>
          <w:b/>
          <w:spacing w:val="-5"/>
          <w:lang w:val="es-ES"/>
        </w:rPr>
        <w:t xml:space="preserve"> </w:t>
      </w:r>
      <w:r w:rsidRPr="004D22E7">
        <w:rPr>
          <w:rFonts w:ascii="Times New Roman" w:hAnsi="Times New Roman"/>
          <w:b/>
          <w:lang w:val="es-ES"/>
        </w:rPr>
        <w:t>MEDICAMENTO</w:t>
      </w:r>
    </w:p>
    <w:p w14:paraId="01F0EE6A"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2F70B9D"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Arixtra</w:t>
      </w:r>
      <w:r w:rsidRPr="004D22E7">
        <w:rPr>
          <w:rFonts w:ascii="Times New Roman" w:hAnsi="Times New Roman"/>
          <w:spacing w:val="-6"/>
          <w:lang w:val="es-ES"/>
        </w:rPr>
        <w:t xml:space="preserve"> </w:t>
      </w:r>
      <w:r w:rsidRPr="004D22E7">
        <w:rPr>
          <w:rFonts w:ascii="Times New Roman" w:hAnsi="Times New Roman"/>
          <w:lang w:val="es-ES"/>
        </w:rPr>
        <w:t>1,5</w:t>
      </w:r>
      <w:r w:rsidRPr="004D22E7">
        <w:rPr>
          <w:rFonts w:ascii="Times New Roman" w:hAnsi="Times New Roman"/>
          <w:spacing w:val="-3"/>
          <w:lang w:val="es-ES"/>
        </w:rPr>
        <w:t xml:space="preserve"> </w:t>
      </w:r>
      <w:r w:rsidRPr="004D22E7">
        <w:rPr>
          <w:rFonts w:ascii="Times New Roman" w:hAnsi="Times New Roman"/>
          <w:lang w:val="es-ES"/>
        </w:rPr>
        <w:t>mg/0,3</w:t>
      </w:r>
      <w:r w:rsidRPr="004D22E7">
        <w:rPr>
          <w:rFonts w:ascii="Times New Roman" w:hAnsi="Times New Roman"/>
          <w:spacing w:val="-6"/>
          <w:lang w:val="es-ES"/>
        </w:rPr>
        <w:t xml:space="preserve"> </w:t>
      </w:r>
      <w:r w:rsidRPr="004D22E7">
        <w:rPr>
          <w:rFonts w:ascii="Times New Roman" w:hAnsi="Times New Roman"/>
          <w:lang w:val="es-ES"/>
        </w:rPr>
        <w:t>ml</w:t>
      </w:r>
      <w:r w:rsidRPr="004D22E7">
        <w:rPr>
          <w:rFonts w:ascii="Times New Roman" w:hAnsi="Times New Roman"/>
          <w:spacing w:val="-2"/>
          <w:lang w:val="es-ES"/>
        </w:rPr>
        <w:t xml:space="preserve"> </w:t>
      </w:r>
      <w:r w:rsidRPr="004D22E7">
        <w:rPr>
          <w:rFonts w:ascii="Times New Roman" w:hAnsi="Times New Roman"/>
          <w:lang w:val="es-ES"/>
        </w:rPr>
        <w:t>solución</w:t>
      </w:r>
      <w:r w:rsidRPr="004D22E7">
        <w:rPr>
          <w:rFonts w:ascii="Times New Roman" w:hAnsi="Times New Roman"/>
          <w:spacing w:val="-7"/>
          <w:lang w:val="es-ES"/>
        </w:rPr>
        <w:t xml:space="preserve"> </w:t>
      </w:r>
      <w:r w:rsidRPr="004D22E7">
        <w:rPr>
          <w:rFonts w:ascii="Times New Roman" w:hAnsi="Times New Roman"/>
          <w:lang w:val="es-ES"/>
        </w:rPr>
        <w:t>inyectable,</w:t>
      </w:r>
      <w:r w:rsidRPr="004D22E7">
        <w:rPr>
          <w:rFonts w:ascii="Times New Roman" w:hAnsi="Times New Roman"/>
          <w:spacing w:val="-10"/>
          <w:lang w:val="es-ES"/>
        </w:rPr>
        <w:t xml:space="preserve"> </w:t>
      </w:r>
      <w:r w:rsidRPr="004D22E7">
        <w:rPr>
          <w:rFonts w:ascii="Times New Roman" w:hAnsi="Times New Roman"/>
          <w:lang w:val="es-ES"/>
        </w:rPr>
        <w:t>jeringa</w:t>
      </w:r>
      <w:r w:rsidRPr="004D22E7">
        <w:rPr>
          <w:rFonts w:ascii="Times New Roman" w:hAnsi="Times New Roman"/>
          <w:spacing w:val="-6"/>
          <w:lang w:val="es-ES"/>
        </w:rPr>
        <w:t xml:space="preserve"> </w:t>
      </w:r>
      <w:r w:rsidRPr="004D22E7">
        <w:rPr>
          <w:rFonts w:ascii="Times New Roman" w:hAnsi="Times New Roman"/>
          <w:lang w:val="es-ES"/>
        </w:rPr>
        <w:t>precargada.</w:t>
      </w:r>
    </w:p>
    <w:p w14:paraId="2A8534DF"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34A0748"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A063ECE" w14:textId="77777777" w:rsidR="002B4F37" w:rsidRPr="004D22E7" w:rsidRDefault="002B4F37" w:rsidP="00163C2D">
      <w:pPr>
        <w:keepNext/>
        <w:spacing w:after="0" w:line="240" w:lineRule="auto"/>
        <w:ind w:left="567" w:hanging="567"/>
        <w:rPr>
          <w:rFonts w:ascii="Times New Roman" w:hAnsi="Times New Roman"/>
          <w:lang w:val="es-ES"/>
        </w:rPr>
      </w:pPr>
      <w:r w:rsidRPr="004D22E7">
        <w:rPr>
          <w:rFonts w:ascii="Times New Roman" w:hAnsi="Times New Roman"/>
          <w:b/>
          <w:lang w:val="es-ES"/>
        </w:rPr>
        <w:t>2.</w:t>
      </w:r>
      <w:r w:rsidRPr="004D22E7">
        <w:rPr>
          <w:rFonts w:ascii="Times New Roman" w:hAnsi="Times New Roman"/>
          <w:b/>
          <w:lang w:val="es-ES"/>
        </w:rPr>
        <w:tab/>
        <w:t>COMPOSICIÓN</w:t>
      </w:r>
      <w:r w:rsidRPr="004D22E7">
        <w:rPr>
          <w:rFonts w:ascii="Times New Roman" w:hAnsi="Times New Roman"/>
          <w:b/>
          <w:spacing w:val="-16"/>
          <w:lang w:val="es-ES"/>
        </w:rPr>
        <w:t xml:space="preserve"> </w:t>
      </w:r>
      <w:r w:rsidRPr="004D22E7">
        <w:rPr>
          <w:rFonts w:ascii="Times New Roman" w:hAnsi="Times New Roman"/>
          <w:b/>
          <w:lang w:val="es-ES"/>
        </w:rPr>
        <w:t>CUALITATIVA</w:t>
      </w:r>
      <w:r w:rsidRPr="004D22E7">
        <w:rPr>
          <w:rFonts w:ascii="Times New Roman" w:hAnsi="Times New Roman"/>
          <w:b/>
          <w:spacing w:val="-16"/>
          <w:lang w:val="es-ES"/>
        </w:rPr>
        <w:t xml:space="preserve"> </w:t>
      </w:r>
      <w:r w:rsidRPr="004D22E7">
        <w:rPr>
          <w:rFonts w:ascii="Times New Roman" w:hAnsi="Times New Roman"/>
          <w:b/>
          <w:lang w:val="es-ES"/>
        </w:rPr>
        <w:t>Y</w:t>
      </w:r>
      <w:r w:rsidRPr="004D22E7">
        <w:rPr>
          <w:rFonts w:ascii="Times New Roman" w:hAnsi="Times New Roman"/>
          <w:b/>
          <w:spacing w:val="-2"/>
          <w:lang w:val="es-ES"/>
        </w:rPr>
        <w:t xml:space="preserve"> </w:t>
      </w:r>
      <w:r w:rsidRPr="004D22E7">
        <w:rPr>
          <w:rFonts w:ascii="Times New Roman" w:hAnsi="Times New Roman"/>
          <w:b/>
          <w:lang w:val="es-ES"/>
        </w:rPr>
        <w:t>CUANTITATIVA</w:t>
      </w:r>
    </w:p>
    <w:p w14:paraId="3CA44305"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4ABFD06"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Cada</w:t>
      </w:r>
      <w:r w:rsidRPr="004D22E7">
        <w:rPr>
          <w:rFonts w:ascii="Times New Roman" w:hAnsi="Times New Roman"/>
          <w:spacing w:val="-5"/>
          <w:lang w:val="es-ES"/>
        </w:rPr>
        <w:t xml:space="preserve"> </w:t>
      </w:r>
      <w:r w:rsidRPr="004D22E7">
        <w:rPr>
          <w:rFonts w:ascii="Times New Roman" w:hAnsi="Times New Roman"/>
          <w:lang w:val="es-ES"/>
        </w:rPr>
        <w:t>jeringa</w:t>
      </w:r>
      <w:r w:rsidRPr="004D22E7">
        <w:rPr>
          <w:rFonts w:ascii="Times New Roman" w:hAnsi="Times New Roman"/>
          <w:spacing w:val="-6"/>
          <w:lang w:val="es-ES"/>
        </w:rPr>
        <w:t xml:space="preserve"> </w:t>
      </w:r>
      <w:r w:rsidRPr="004D22E7">
        <w:rPr>
          <w:rFonts w:ascii="Times New Roman" w:hAnsi="Times New Roman"/>
          <w:lang w:val="es-ES"/>
        </w:rPr>
        <w:t>precargada</w:t>
      </w:r>
      <w:r w:rsidRPr="004D22E7">
        <w:rPr>
          <w:rFonts w:ascii="Times New Roman" w:hAnsi="Times New Roman"/>
          <w:spacing w:val="-10"/>
          <w:lang w:val="es-ES"/>
        </w:rPr>
        <w:t xml:space="preserve"> </w:t>
      </w:r>
      <w:r w:rsidRPr="004D22E7">
        <w:rPr>
          <w:rFonts w:ascii="Times New Roman" w:hAnsi="Times New Roman"/>
          <w:lang w:val="es-ES"/>
        </w:rPr>
        <w:t>(0,3</w:t>
      </w:r>
      <w:r w:rsidRPr="004D22E7">
        <w:rPr>
          <w:rFonts w:ascii="Times New Roman" w:hAnsi="Times New Roman"/>
          <w:spacing w:val="-3"/>
          <w:lang w:val="es-ES"/>
        </w:rPr>
        <w:t xml:space="preserve"> </w:t>
      </w:r>
      <w:r w:rsidRPr="004D22E7">
        <w:rPr>
          <w:rFonts w:ascii="Times New Roman" w:hAnsi="Times New Roman"/>
          <w:lang w:val="es-ES"/>
        </w:rPr>
        <w:t>ml)</w:t>
      </w:r>
      <w:r w:rsidRPr="004D22E7">
        <w:rPr>
          <w:rFonts w:ascii="Times New Roman" w:hAnsi="Times New Roman"/>
          <w:spacing w:val="-3"/>
          <w:lang w:val="es-ES"/>
        </w:rPr>
        <w:t xml:space="preserve"> </w:t>
      </w:r>
      <w:r w:rsidRPr="004D22E7">
        <w:rPr>
          <w:rFonts w:ascii="Times New Roman" w:hAnsi="Times New Roman"/>
          <w:lang w:val="es-ES"/>
        </w:rPr>
        <w:t>contiene</w:t>
      </w:r>
      <w:r w:rsidRPr="004D22E7">
        <w:rPr>
          <w:rFonts w:ascii="Times New Roman" w:hAnsi="Times New Roman"/>
          <w:spacing w:val="-7"/>
          <w:lang w:val="es-ES"/>
        </w:rPr>
        <w:t xml:space="preserve"> </w:t>
      </w:r>
      <w:r w:rsidRPr="004D22E7">
        <w:rPr>
          <w:rFonts w:ascii="Times New Roman" w:hAnsi="Times New Roman"/>
          <w:lang w:val="es-ES"/>
        </w:rPr>
        <w:t>1,5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sódico.</w:t>
      </w:r>
    </w:p>
    <w:p w14:paraId="5516795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A3AC8BD"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Excipiente(s)</w:t>
      </w:r>
      <w:r w:rsidRPr="004D22E7">
        <w:rPr>
          <w:rFonts w:ascii="Times New Roman" w:hAnsi="Times New Roman"/>
          <w:spacing w:val="-12"/>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efecto</w:t>
      </w:r>
      <w:r w:rsidRPr="004D22E7">
        <w:rPr>
          <w:rFonts w:ascii="Times New Roman" w:hAnsi="Times New Roman"/>
          <w:spacing w:val="-5"/>
          <w:lang w:val="es-ES"/>
        </w:rPr>
        <w:t xml:space="preserve"> </w:t>
      </w:r>
      <w:r w:rsidRPr="004D22E7">
        <w:rPr>
          <w:rFonts w:ascii="Times New Roman" w:hAnsi="Times New Roman"/>
          <w:lang w:val="es-ES"/>
        </w:rPr>
        <w:t>conocido:</w:t>
      </w:r>
      <w:r w:rsidRPr="004D22E7">
        <w:rPr>
          <w:rFonts w:ascii="Times New Roman" w:hAnsi="Times New Roman"/>
          <w:spacing w:val="-9"/>
          <w:lang w:val="es-ES"/>
        </w:rPr>
        <w:t xml:space="preserve"> </w:t>
      </w:r>
      <w:r w:rsidRPr="004D22E7">
        <w:rPr>
          <w:rFonts w:ascii="Times New Roman" w:hAnsi="Times New Roman"/>
          <w:lang w:val="es-ES"/>
        </w:rPr>
        <w:t>contiene</w:t>
      </w:r>
      <w:r w:rsidRPr="004D22E7">
        <w:rPr>
          <w:rFonts w:ascii="Times New Roman" w:hAnsi="Times New Roman"/>
          <w:spacing w:val="-7"/>
          <w:lang w:val="es-ES"/>
        </w:rPr>
        <w:t xml:space="preserve"> </w:t>
      </w:r>
      <w:r w:rsidRPr="004D22E7">
        <w:rPr>
          <w:rFonts w:ascii="Times New Roman" w:hAnsi="Times New Roman"/>
          <w:lang w:val="es-ES"/>
        </w:rPr>
        <w:t>menos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1</w:t>
      </w:r>
      <w:r w:rsidRPr="004D22E7">
        <w:rPr>
          <w:rFonts w:ascii="Times New Roman" w:hAnsi="Times New Roman"/>
          <w:spacing w:val="-1"/>
          <w:lang w:val="es-ES"/>
        </w:rPr>
        <w:t xml:space="preserve"> </w:t>
      </w:r>
      <w:r w:rsidRPr="004D22E7">
        <w:rPr>
          <w:rFonts w:ascii="Times New Roman" w:hAnsi="Times New Roman"/>
          <w:lang w:val="es-ES"/>
        </w:rPr>
        <w:t>mmol</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sodio</w:t>
      </w:r>
      <w:r w:rsidRPr="004D22E7">
        <w:rPr>
          <w:rFonts w:ascii="Times New Roman" w:hAnsi="Times New Roman"/>
          <w:spacing w:val="-5"/>
          <w:lang w:val="es-ES"/>
        </w:rPr>
        <w:t xml:space="preserve"> </w:t>
      </w:r>
      <w:r w:rsidRPr="004D22E7">
        <w:rPr>
          <w:rFonts w:ascii="Times New Roman" w:hAnsi="Times New Roman"/>
          <w:lang w:val="es-ES"/>
        </w:rPr>
        <w:t>(23</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4"/>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esto</w:t>
      </w:r>
      <w:r w:rsidRPr="004D22E7">
        <w:rPr>
          <w:rFonts w:ascii="Times New Roman" w:hAnsi="Times New Roman"/>
          <w:spacing w:val="-4"/>
          <w:lang w:val="es-ES"/>
        </w:rPr>
        <w:t xml:space="preserve"> </w:t>
      </w:r>
      <w:r w:rsidRPr="004D22E7">
        <w:rPr>
          <w:rFonts w:ascii="Times New Roman" w:hAnsi="Times New Roman"/>
          <w:lang w:val="es-ES"/>
        </w:rPr>
        <w:t>es, esencialmente</w:t>
      </w:r>
      <w:r w:rsidRPr="004D22E7">
        <w:rPr>
          <w:rFonts w:ascii="Times New Roman" w:hAnsi="Times New Roman"/>
          <w:spacing w:val="-12"/>
          <w:lang w:val="es-ES"/>
        </w:rPr>
        <w:t xml:space="preserve"> </w:t>
      </w:r>
      <w:r w:rsidRPr="004D22E7">
        <w:rPr>
          <w:rFonts w:ascii="Times New Roman" w:hAnsi="Times New Roman"/>
          <w:lang w:val="es-ES"/>
        </w:rPr>
        <w:t>“exento</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sodio”.</w:t>
      </w:r>
    </w:p>
    <w:p w14:paraId="1C33E057"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D322FB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consultar</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lista</w:t>
      </w:r>
      <w:r w:rsidRPr="004D22E7">
        <w:rPr>
          <w:rFonts w:ascii="Times New Roman" w:hAnsi="Times New Roman"/>
          <w:spacing w:val="-4"/>
          <w:lang w:val="es-ES"/>
        </w:rPr>
        <w:t xml:space="preserve"> </w:t>
      </w:r>
      <w:r w:rsidRPr="004D22E7">
        <w:rPr>
          <w:rFonts w:ascii="Times New Roman" w:hAnsi="Times New Roman"/>
          <w:lang w:val="es-ES"/>
        </w:rPr>
        <w:t>completa</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excipientes</w:t>
      </w:r>
      <w:r w:rsidRPr="004D22E7">
        <w:rPr>
          <w:rFonts w:ascii="Times New Roman" w:hAnsi="Times New Roman"/>
          <w:spacing w:val="-10"/>
          <w:lang w:val="es-ES"/>
        </w:rPr>
        <w:t xml:space="preserve"> </w:t>
      </w:r>
      <w:r w:rsidRPr="004D22E7">
        <w:rPr>
          <w:rFonts w:ascii="Times New Roman" w:hAnsi="Times New Roman"/>
          <w:lang w:val="es-ES"/>
        </w:rPr>
        <w:t>ver</w:t>
      </w:r>
      <w:r w:rsidRPr="004D22E7">
        <w:rPr>
          <w:rFonts w:ascii="Times New Roman" w:hAnsi="Times New Roman"/>
          <w:spacing w:val="-3"/>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6.1.</w:t>
      </w:r>
    </w:p>
    <w:p w14:paraId="595E4019"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FCDE224"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869377F" w14:textId="77777777" w:rsidR="002B4F37" w:rsidRPr="004D22E7" w:rsidRDefault="002B4F37" w:rsidP="00163C2D">
      <w:pPr>
        <w:keepNext/>
        <w:spacing w:after="0" w:line="240" w:lineRule="auto"/>
        <w:ind w:left="567" w:hanging="567"/>
        <w:rPr>
          <w:rFonts w:ascii="Times New Roman" w:hAnsi="Times New Roman"/>
          <w:lang w:val="es-ES"/>
        </w:rPr>
      </w:pPr>
      <w:r w:rsidRPr="004D22E7">
        <w:rPr>
          <w:rFonts w:ascii="Times New Roman" w:hAnsi="Times New Roman"/>
          <w:b/>
          <w:lang w:val="es-ES"/>
        </w:rPr>
        <w:t>3.</w:t>
      </w:r>
      <w:r w:rsidRPr="004D22E7">
        <w:rPr>
          <w:rFonts w:ascii="Times New Roman" w:hAnsi="Times New Roman"/>
          <w:b/>
          <w:lang w:val="es-ES"/>
        </w:rPr>
        <w:tab/>
        <w:t>FORMA</w:t>
      </w:r>
      <w:r w:rsidRPr="004D22E7">
        <w:rPr>
          <w:rFonts w:ascii="Times New Roman" w:hAnsi="Times New Roman"/>
          <w:b/>
          <w:spacing w:val="-8"/>
          <w:lang w:val="es-ES"/>
        </w:rPr>
        <w:t xml:space="preserve"> </w:t>
      </w:r>
      <w:r w:rsidRPr="004D22E7">
        <w:rPr>
          <w:rFonts w:ascii="Times New Roman" w:hAnsi="Times New Roman"/>
          <w:b/>
          <w:lang w:val="es-ES"/>
        </w:rPr>
        <w:t>FARMACÉUTICA</w:t>
      </w:r>
    </w:p>
    <w:p w14:paraId="2782FAB9"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6D96126"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Solución</w:t>
      </w:r>
      <w:r w:rsidRPr="004D22E7">
        <w:rPr>
          <w:rFonts w:ascii="Times New Roman" w:hAnsi="Times New Roman"/>
          <w:spacing w:val="-8"/>
          <w:lang w:val="es-ES"/>
        </w:rPr>
        <w:t xml:space="preserve"> </w:t>
      </w:r>
      <w:r w:rsidRPr="004D22E7">
        <w:rPr>
          <w:rFonts w:ascii="Times New Roman" w:hAnsi="Times New Roman"/>
          <w:lang w:val="es-ES"/>
        </w:rPr>
        <w:t>inyectable.</w:t>
      </w:r>
    </w:p>
    <w:p w14:paraId="3C70D5C2"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solución</w:t>
      </w:r>
      <w:r w:rsidRPr="004D22E7">
        <w:rPr>
          <w:rFonts w:ascii="Times New Roman" w:hAnsi="Times New Roman"/>
          <w:spacing w:val="-7"/>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líquido</w:t>
      </w:r>
      <w:r w:rsidRPr="004D22E7">
        <w:rPr>
          <w:rFonts w:ascii="Times New Roman" w:hAnsi="Times New Roman"/>
          <w:spacing w:val="-6"/>
          <w:lang w:val="es-ES"/>
        </w:rPr>
        <w:t xml:space="preserve"> </w:t>
      </w:r>
      <w:r w:rsidRPr="004D22E7">
        <w:rPr>
          <w:rFonts w:ascii="Times New Roman" w:hAnsi="Times New Roman"/>
          <w:lang w:val="es-ES"/>
        </w:rPr>
        <w:t>transparente</w:t>
      </w:r>
      <w:r w:rsidRPr="004D22E7">
        <w:rPr>
          <w:rFonts w:ascii="Times New Roman" w:hAnsi="Times New Roman"/>
          <w:spacing w:val="-11"/>
          <w:lang w:val="es-ES"/>
        </w:rPr>
        <w:t xml:space="preserve"> </w:t>
      </w:r>
      <w:r w:rsidRPr="004D22E7">
        <w:rPr>
          <w:rFonts w:ascii="Times New Roman" w:hAnsi="Times New Roman"/>
          <w:lang w:val="es-ES"/>
        </w:rPr>
        <w:t>e</w:t>
      </w:r>
      <w:r w:rsidRPr="004D22E7">
        <w:rPr>
          <w:rFonts w:ascii="Times New Roman" w:hAnsi="Times New Roman"/>
          <w:spacing w:val="-1"/>
          <w:lang w:val="es-ES"/>
        </w:rPr>
        <w:t xml:space="preserve"> </w:t>
      </w:r>
      <w:r w:rsidRPr="004D22E7">
        <w:rPr>
          <w:rFonts w:ascii="Times New Roman" w:hAnsi="Times New Roman"/>
          <w:lang w:val="es-ES"/>
        </w:rPr>
        <w:t>incoloro.</w:t>
      </w:r>
    </w:p>
    <w:p w14:paraId="4FC53CF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CC14A4A"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E4BE24E" w14:textId="77777777" w:rsidR="002B4F37" w:rsidRPr="004D22E7" w:rsidRDefault="002B4F37" w:rsidP="00163C2D">
      <w:pPr>
        <w:keepNext/>
        <w:spacing w:after="0" w:line="240" w:lineRule="auto"/>
        <w:ind w:left="567" w:hanging="567"/>
        <w:rPr>
          <w:rFonts w:ascii="Times New Roman" w:hAnsi="Times New Roman"/>
          <w:lang w:val="es-ES"/>
        </w:rPr>
      </w:pPr>
      <w:r w:rsidRPr="004D22E7">
        <w:rPr>
          <w:rFonts w:ascii="Times New Roman" w:hAnsi="Times New Roman"/>
          <w:b/>
          <w:lang w:val="es-ES"/>
        </w:rPr>
        <w:t>4.</w:t>
      </w:r>
      <w:r w:rsidRPr="004D22E7">
        <w:rPr>
          <w:rFonts w:ascii="Times New Roman" w:hAnsi="Times New Roman"/>
          <w:b/>
          <w:lang w:val="es-ES"/>
        </w:rPr>
        <w:tab/>
        <w:t>DATOS</w:t>
      </w:r>
      <w:r w:rsidRPr="004D22E7">
        <w:rPr>
          <w:rFonts w:ascii="Times New Roman" w:hAnsi="Times New Roman"/>
          <w:b/>
          <w:spacing w:val="-8"/>
          <w:lang w:val="es-ES"/>
        </w:rPr>
        <w:t xml:space="preserve"> </w:t>
      </w:r>
      <w:r w:rsidRPr="004D22E7">
        <w:rPr>
          <w:rFonts w:ascii="Times New Roman" w:hAnsi="Times New Roman"/>
          <w:b/>
          <w:lang w:val="es-ES"/>
        </w:rPr>
        <w:t>CLÍNICOS</w:t>
      </w:r>
    </w:p>
    <w:p w14:paraId="4035B9F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82C9E89" w14:textId="77777777" w:rsidR="002B4F37" w:rsidRPr="004D22E7" w:rsidRDefault="002B4F37" w:rsidP="00163C2D">
      <w:pPr>
        <w:keepNext/>
        <w:spacing w:after="0" w:line="240" w:lineRule="auto"/>
        <w:ind w:left="567" w:hanging="567"/>
        <w:rPr>
          <w:rFonts w:ascii="Times New Roman" w:hAnsi="Times New Roman"/>
          <w:lang w:val="es-ES"/>
        </w:rPr>
      </w:pPr>
      <w:r w:rsidRPr="004D22E7">
        <w:rPr>
          <w:rFonts w:ascii="Times New Roman" w:hAnsi="Times New Roman"/>
          <w:b/>
          <w:lang w:val="es-ES"/>
        </w:rPr>
        <w:t>4.1</w:t>
      </w:r>
      <w:r w:rsidRPr="004D22E7">
        <w:rPr>
          <w:rFonts w:ascii="Times New Roman" w:hAnsi="Times New Roman"/>
          <w:b/>
          <w:lang w:val="es-ES"/>
        </w:rPr>
        <w:tab/>
        <w:t>Indicaciones</w:t>
      </w:r>
      <w:r w:rsidRPr="004D22E7">
        <w:rPr>
          <w:rFonts w:ascii="Times New Roman" w:hAnsi="Times New Roman"/>
          <w:b/>
          <w:spacing w:val="-12"/>
          <w:lang w:val="es-ES"/>
        </w:rPr>
        <w:t xml:space="preserve"> </w:t>
      </w:r>
      <w:r w:rsidRPr="004D22E7">
        <w:rPr>
          <w:rFonts w:ascii="Times New Roman" w:hAnsi="Times New Roman"/>
          <w:b/>
          <w:lang w:val="es-ES"/>
        </w:rPr>
        <w:t>terapéuticas</w:t>
      </w:r>
    </w:p>
    <w:p w14:paraId="12CACB22"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8DF9745"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Prevención</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Eventos</w:t>
      </w:r>
      <w:r w:rsidRPr="004D22E7">
        <w:rPr>
          <w:rFonts w:ascii="Times New Roman" w:hAnsi="Times New Roman"/>
          <w:spacing w:val="-7"/>
          <w:lang w:val="es-ES"/>
        </w:rPr>
        <w:t xml:space="preserve"> </w:t>
      </w:r>
      <w:r w:rsidRPr="004D22E7">
        <w:rPr>
          <w:rFonts w:ascii="Times New Roman" w:hAnsi="Times New Roman"/>
          <w:lang w:val="es-ES"/>
        </w:rPr>
        <w:t>Tromboembólicos</w:t>
      </w:r>
      <w:r w:rsidRPr="004D22E7">
        <w:rPr>
          <w:rFonts w:ascii="Times New Roman" w:hAnsi="Times New Roman"/>
          <w:spacing w:val="-16"/>
          <w:lang w:val="es-ES"/>
        </w:rPr>
        <w:t xml:space="preserve"> </w:t>
      </w:r>
      <w:r w:rsidRPr="004D22E7">
        <w:rPr>
          <w:rFonts w:ascii="Times New Roman" w:hAnsi="Times New Roman"/>
          <w:lang w:val="es-ES"/>
        </w:rPr>
        <w:t>Venosos</w:t>
      </w:r>
      <w:r w:rsidRPr="004D22E7">
        <w:rPr>
          <w:rFonts w:ascii="Times New Roman" w:hAnsi="Times New Roman"/>
          <w:spacing w:val="-8"/>
          <w:lang w:val="es-ES"/>
        </w:rPr>
        <w:t xml:space="preserve"> </w:t>
      </w:r>
      <w:r w:rsidRPr="004D22E7">
        <w:rPr>
          <w:rFonts w:ascii="Times New Roman" w:hAnsi="Times New Roman"/>
          <w:lang w:val="es-ES"/>
        </w:rPr>
        <w:t>(ETV)</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adultos</w:t>
      </w:r>
      <w:r w:rsidRPr="004D22E7">
        <w:rPr>
          <w:rFonts w:ascii="Times New Roman" w:hAnsi="Times New Roman"/>
          <w:spacing w:val="-6"/>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ortopédica mayor</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extremidades</w:t>
      </w:r>
      <w:r w:rsidRPr="004D22E7">
        <w:rPr>
          <w:rFonts w:ascii="Times New Roman" w:hAnsi="Times New Roman"/>
          <w:spacing w:val="-12"/>
          <w:lang w:val="es-ES"/>
        </w:rPr>
        <w:t xml:space="preserve"> </w:t>
      </w:r>
      <w:r w:rsidRPr="004D22E7">
        <w:rPr>
          <w:rFonts w:ascii="Times New Roman" w:hAnsi="Times New Roman"/>
          <w:lang w:val="es-ES"/>
        </w:rPr>
        <w:t>inferiores,</w:t>
      </w:r>
      <w:r w:rsidRPr="004D22E7">
        <w:rPr>
          <w:rFonts w:ascii="Times New Roman" w:hAnsi="Times New Roman"/>
          <w:spacing w:val="-9"/>
          <w:lang w:val="es-ES"/>
        </w:rPr>
        <w:t xml:space="preserve"> </w:t>
      </w:r>
      <w:r w:rsidRPr="004D22E7">
        <w:rPr>
          <w:rFonts w:ascii="Times New Roman" w:hAnsi="Times New Roman"/>
          <w:lang w:val="es-ES"/>
        </w:rPr>
        <w:t>tal</w:t>
      </w:r>
      <w:r w:rsidRPr="004D22E7">
        <w:rPr>
          <w:rFonts w:ascii="Times New Roman" w:hAnsi="Times New Roman"/>
          <w:spacing w:val="-2"/>
          <w:lang w:val="es-ES"/>
        </w:rPr>
        <w:t xml:space="preserve"> </w:t>
      </w:r>
      <w:r w:rsidRPr="004D22E7">
        <w:rPr>
          <w:rFonts w:ascii="Times New Roman" w:hAnsi="Times New Roman"/>
          <w:lang w:val="es-ES"/>
        </w:rPr>
        <w:t>como</w:t>
      </w:r>
      <w:r w:rsidRPr="004D22E7">
        <w:rPr>
          <w:rFonts w:ascii="Times New Roman" w:hAnsi="Times New Roman"/>
          <w:spacing w:val="-5"/>
          <w:lang w:val="es-ES"/>
        </w:rPr>
        <w:t xml:space="preserve"> </w:t>
      </w:r>
      <w:r w:rsidRPr="004D22E7">
        <w:rPr>
          <w:rFonts w:ascii="Times New Roman" w:hAnsi="Times New Roman"/>
          <w:lang w:val="es-ES"/>
        </w:rPr>
        <w:t>fractura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cadera,</w:t>
      </w:r>
      <w:r w:rsidRPr="004D22E7">
        <w:rPr>
          <w:rFonts w:ascii="Times New Roman" w:hAnsi="Times New Roman"/>
          <w:spacing w:val="-6"/>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mayor</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rodilla</w:t>
      </w:r>
      <w:r w:rsidRPr="004D22E7">
        <w:rPr>
          <w:rFonts w:ascii="Times New Roman" w:hAnsi="Times New Roman"/>
          <w:spacing w:val="-6"/>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prótesis</w:t>
      </w:r>
      <w:r w:rsidRPr="004D22E7">
        <w:rPr>
          <w:rFonts w:ascii="Times New Roman" w:hAnsi="Times New Roman"/>
          <w:spacing w:val="-7"/>
          <w:lang w:val="es-ES"/>
        </w:rPr>
        <w:t xml:space="preserve"> </w:t>
      </w:r>
      <w:r w:rsidRPr="004D22E7">
        <w:rPr>
          <w:rFonts w:ascii="Times New Roman" w:hAnsi="Times New Roman"/>
          <w:lang w:val="es-ES"/>
        </w:rPr>
        <w:t>de cadera.</w:t>
      </w:r>
    </w:p>
    <w:p w14:paraId="04BAE339"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0ABBB2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Prevención</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Eventos</w:t>
      </w:r>
      <w:r w:rsidRPr="004D22E7">
        <w:rPr>
          <w:rFonts w:ascii="Times New Roman" w:hAnsi="Times New Roman"/>
          <w:spacing w:val="-7"/>
          <w:lang w:val="es-ES"/>
        </w:rPr>
        <w:t xml:space="preserve"> </w:t>
      </w:r>
      <w:r w:rsidRPr="004D22E7">
        <w:rPr>
          <w:rFonts w:ascii="Times New Roman" w:hAnsi="Times New Roman"/>
          <w:lang w:val="es-ES"/>
        </w:rPr>
        <w:t>Tromboembólicos</w:t>
      </w:r>
      <w:r w:rsidRPr="004D22E7">
        <w:rPr>
          <w:rFonts w:ascii="Times New Roman" w:hAnsi="Times New Roman"/>
          <w:spacing w:val="-16"/>
          <w:lang w:val="es-ES"/>
        </w:rPr>
        <w:t xml:space="preserve"> </w:t>
      </w:r>
      <w:r w:rsidRPr="004D22E7">
        <w:rPr>
          <w:rFonts w:ascii="Times New Roman" w:hAnsi="Times New Roman"/>
          <w:lang w:val="es-ES"/>
        </w:rPr>
        <w:t>Venosos</w:t>
      </w:r>
      <w:r w:rsidRPr="004D22E7">
        <w:rPr>
          <w:rFonts w:ascii="Times New Roman" w:hAnsi="Times New Roman"/>
          <w:spacing w:val="-8"/>
          <w:lang w:val="es-ES"/>
        </w:rPr>
        <w:t xml:space="preserve"> </w:t>
      </w:r>
      <w:r w:rsidRPr="004D22E7">
        <w:rPr>
          <w:rFonts w:ascii="Times New Roman" w:hAnsi="Times New Roman"/>
          <w:lang w:val="es-ES"/>
        </w:rPr>
        <w:t>(ETV)</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adultos</w:t>
      </w:r>
      <w:r w:rsidRPr="004D22E7">
        <w:rPr>
          <w:rFonts w:ascii="Times New Roman" w:hAnsi="Times New Roman"/>
          <w:spacing w:val="-6"/>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abdominal considerados</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alto</w:t>
      </w:r>
      <w:r w:rsidRPr="004D22E7">
        <w:rPr>
          <w:rFonts w:ascii="Times New Roman" w:hAnsi="Times New Roman"/>
          <w:spacing w:val="-3"/>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complicaciones</w:t>
      </w:r>
      <w:r w:rsidRPr="004D22E7">
        <w:rPr>
          <w:rFonts w:ascii="Times New Roman" w:hAnsi="Times New Roman"/>
          <w:spacing w:val="-14"/>
          <w:lang w:val="es-ES"/>
        </w:rPr>
        <w:t xml:space="preserve"> </w:t>
      </w:r>
      <w:r w:rsidRPr="004D22E7">
        <w:rPr>
          <w:rFonts w:ascii="Times New Roman" w:hAnsi="Times New Roman"/>
          <w:lang w:val="es-ES"/>
        </w:rPr>
        <w:t>tromboembólicas,</w:t>
      </w:r>
      <w:r w:rsidRPr="004D22E7">
        <w:rPr>
          <w:rFonts w:ascii="Times New Roman" w:hAnsi="Times New Roman"/>
          <w:spacing w:val="-16"/>
          <w:lang w:val="es-ES"/>
        </w:rPr>
        <w:t xml:space="preserve"> </w:t>
      </w:r>
      <w:r w:rsidRPr="004D22E7">
        <w:rPr>
          <w:rFonts w:ascii="Times New Roman" w:hAnsi="Times New Roman"/>
          <w:lang w:val="es-ES"/>
        </w:rPr>
        <w:t>tales</w:t>
      </w:r>
      <w:r w:rsidRPr="004D22E7">
        <w:rPr>
          <w:rFonts w:ascii="Times New Roman" w:hAnsi="Times New Roman"/>
          <w:spacing w:val="-4"/>
          <w:lang w:val="es-ES"/>
        </w:rPr>
        <w:t xml:space="preserve"> </w:t>
      </w:r>
      <w:r w:rsidRPr="004D22E7">
        <w:rPr>
          <w:rFonts w:ascii="Times New Roman" w:hAnsi="Times New Roman"/>
          <w:lang w:val="es-ES"/>
        </w:rPr>
        <w:t>como</w:t>
      </w:r>
      <w:r w:rsidRPr="004D22E7">
        <w:rPr>
          <w:rFonts w:ascii="Times New Roman" w:hAnsi="Times New Roman"/>
          <w:spacing w:val="-5"/>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 abdominal</w:t>
      </w:r>
      <w:r w:rsidRPr="004D22E7">
        <w:rPr>
          <w:rFonts w:ascii="Times New Roman" w:hAnsi="Times New Roman"/>
          <w:spacing w:val="-9"/>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cáncer</w:t>
      </w:r>
      <w:r w:rsidRPr="004D22E7">
        <w:rPr>
          <w:rFonts w:ascii="Times New Roman" w:hAnsi="Times New Roman"/>
          <w:spacing w:val="-6"/>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5.1).</w:t>
      </w:r>
    </w:p>
    <w:p w14:paraId="27389367"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07B9908"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Prevención</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Eventos</w:t>
      </w:r>
      <w:r w:rsidRPr="004D22E7">
        <w:rPr>
          <w:rFonts w:ascii="Times New Roman" w:hAnsi="Times New Roman"/>
          <w:spacing w:val="-7"/>
          <w:lang w:val="es-ES"/>
        </w:rPr>
        <w:t xml:space="preserve"> </w:t>
      </w:r>
      <w:r w:rsidRPr="004D22E7">
        <w:rPr>
          <w:rFonts w:ascii="Times New Roman" w:hAnsi="Times New Roman"/>
          <w:lang w:val="es-ES"/>
        </w:rPr>
        <w:t>Tromboembólicos</w:t>
      </w:r>
      <w:r w:rsidRPr="004D22E7">
        <w:rPr>
          <w:rFonts w:ascii="Times New Roman" w:hAnsi="Times New Roman"/>
          <w:spacing w:val="-16"/>
          <w:lang w:val="es-ES"/>
        </w:rPr>
        <w:t xml:space="preserve"> </w:t>
      </w:r>
      <w:r w:rsidRPr="004D22E7">
        <w:rPr>
          <w:rFonts w:ascii="Times New Roman" w:hAnsi="Times New Roman"/>
          <w:lang w:val="es-ES"/>
        </w:rPr>
        <w:t>Venosos</w:t>
      </w:r>
      <w:r w:rsidRPr="004D22E7">
        <w:rPr>
          <w:rFonts w:ascii="Times New Roman" w:hAnsi="Times New Roman"/>
          <w:spacing w:val="-8"/>
          <w:lang w:val="es-ES"/>
        </w:rPr>
        <w:t xml:space="preserve"> </w:t>
      </w:r>
      <w:r w:rsidRPr="004D22E7">
        <w:rPr>
          <w:rFonts w:ascii="Times New Roman" w:hAnsi="Times New Roman"/>
          <w:lang w:val="es-ES"/>
        </w:rPr>
        <w:t>(ETV)</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adultos</w:t>
      </w:r>
      <w:r w:rsidRPr="004D22E7">
        <w:rPr>
          <w:rFonts w:ascii="Times New Roman" w:hAnsi="Times New Roman"/>
          <w:spacing w:val="-6"/>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quirúrgicos inmovilizados</w:t>
      </w:r>
      <w:r w:rsidRPr="004D22E7">
        <w:rPr>
          <w:rFonts w:ascii="Times New Roman" w:hAnsi="Times New Roman"/>
          <w:spacing w:val="-12"/>
          <w:lang w:val="es-ES"/>
        </w:rPr>
        <w:t xml:space="preserve"> </w:t>
      </w:r>
      <w:r w:rsidRPr="004D22E7">
        <w:rPr>
          <w:rFonts w:ascii="Times New Roman" w:hAnsi="Times New Roman"/>
          <w:lang w:val="es-ES"/>
        </w:rPr>
        <w:t>considerados</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alto</w:t>
      </w:r>
      <w:r w:rsidRPr="004D22E7">
        <w:rPr>
          <w:rFonts w:ascii="Times New Roman" w:hAnsi="Times New Roman"/>
          <w:spacing w:val="-3"/>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ETV</w:t>
      </w:r>
      <w:r w:rsidRPr="004D22E7">
        <w:rPr>
          <w:rFonts w:ascii="Times New Roman" w:hAnsi="Times New Roman"/>
          <w:spacing w:val="-4"/>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han</w:t>
      </w:r>
      <w:r w:rsidRPr="004D22E7">
        <w:rPr>
          <w:rFonts w:ascii="Times New Roman" w:hAnsi="Times New Roman"/>
          <w:spacing w:val="-3"/>
          <w:lang w:val="es-ES"/>
        </w:rPr>
        <w:t xml:space="preserve"> </w:t>
      </w:r>
      <w:r w:rsidRPr="004D22E7">
        <w:rPr>
          <w:rFonts w:ascii="Times New Roman" w:hAnsi="Times New Roman"/>
          <w:lang w:val="es-ES"/>
        </w:rPr>
        <w:t>sido</w:t>
      </w:r>
      <w:r w:rsidRPr="004D22E7">
        <w:rPr>
          <w:rFonts w:ascii="Times New Roman" w:hAnsi="Times New Roman"/>
          <w:spacing w:val="-4"/>
          <w:lang w:val="es-ES"/>
        </w:rPr>
        <w:t xml:space="preserve"> </w:t>
      </w:r>
      <w:r w:rsidRPr="004D22E7">
        <w:rPr>
          <w:rFonts w:ascii="Times New Roman" w:hAnsi="Times New Roman"/>
          <w:lang w:val="es-ES"/>
        </w:rPr>
        <w:t>inmovilizados</w:t>
      </w:r>
      <w:r w:rsidRPr="004D22E7">
        <w:rPr>
          <w:rFonts w:ascii="Times New Roman" w:hAnsi="Times New Roman"/>
          <w:spacing w:val="-12"/>
          <w:lang w:val="es-ES"/>
        </w:rPr>
        <w:t xml:space="preserve"> </w:t>
      </w:r>
      <w:r w:rsidRPr="004D22E7">
        <w:rPr>
          <w:rFonts w:ascii="Times New Roman" w:hAnsi="Times New Roman"/>
          <w:lang w:val="es-ES"/>
        </w:rPr>
        <w:t>debido</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enfermedad aguda</w:t>
      </w:r>
      <w:r w:rsidRPr="004D22E7">
        <w:rPr>
          <w:rFonts w:ascii="Times New Roman" w:hAnsi="Times New Roman"/>
          <w:spacing w:val="-5"/>
          <w:lang w:val="es-ES"/>
        </w:rPr>
        <w:t xml:space="preserve"> </w:t>
      </w:r>
      <w:r w:rsidRPr="004D22E7">
        <w:rPr>
          <w:rFonts w:ascii="Times New Roman" w:hAnsi="Times New Roman"/>
          <w:lang w:val="es-ES"/>
        </w:rPr>
        <w:t>como</w:t>
      </w:r>
      <w:r w:rsidRPr="004D22E7">
        <w:rPr>
          <w:rFonts w:ascii="Times New Roman" w:hAnsi="Times New Roman"/>
          <w:spacing w:val="-5"/>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cardiaca</w:t>
      </w:r>
      <w:r w:rsidRPr="004D22E7">
        <w:rPr>
          <w:rFonts w:ascii="Times New Roman" w:hAnsi="Times New Roman"/>
          <w:spacing w:val="-7"/>
          <w:lang w:val="es-ES"/>
        </w:rPr>
        <w:t xml:space="preserve"> </w:t>
      </w:r>
      <w:r w:rsidRPr="004D22E7">
        <w:rPr>
          <w:rFonts w:ascii="Times New Roman" w:hAnsi="Times New Roman"/>
          <w:lang w:val="es-ES"/>
        </w:rPr>
        <w:t>y/o</w:t>
      </w:r>
      <w:r w:rsidRPr="004D22E7">
        <w:rPr>
          <w:rFonts w:ascii="Times New Roman" w:hAnsi="Times New Roman"/>
          <w:spacing w:val="-3"/>
          <w:lang w:val="es-ES"/>
        </w:rPr>
        <w:t xml:space="preserve"> </w:t>
      </w:r>
      <w:r w:rsidRPr="004D22E7">
        <w:rPr>
          <w:rFonts w:ascii="Times New Roman" w:hAnsi="Times New Roman"/>
          <w:lang w:val="es-ES"/>
        </w:rPr>
        <w:t>alteraciones</w:t>
      </w:r>
      <w:r w:rsidRPr="004D22E7">
        <w:rPr>
          <w:rFonts w:ascii="Times New Roman" w:hAnsi="Times New Roman"/>
          <w:spacing w:val="-10"/>
          <w:lang w:val="es-ES"/>
        </w:rPr>
        <w:t xml:space="preserve"> </w:t>
      </w:r>
      <w:r w:rsidRPr="004D22E7">
        <w:rPr>
          <w:rFonts w:ascii="Times New Roman" w:hAnsi="Times New Roman"/>
          <w:lang w:val="es-ES"/>
        </w:rPr>
        <w:t>respiratorias</w:t>
      </w:r>
      <w:r w:rsidRPr="004D22E7">
        <w:rPr>
          <w:rFonts w:ascii="Times New Roman" w:hAnsi="Times New Roman"/>
          <w:spacing w:val="-11"/>
          <w:lang w:val="es-ES"/>
        </w:rPr>
        <w:t xml:space="preserve"> </w:t>
      </w:r>
      <w:r w:rsidRPr="004D22E7">
        <w:rPr>
          <w:rFonts w:ascii="Times New Roman" w:hAnsi="Times New Roman"/>
          <w:lang w:val="es-ES"/>
        </w:rPr>
        <w:t>agudas</w:t>
      </w:r>
      <w:r w:rsidRPr="004D22E7">
        <w:rPr>
          <w:rFonts w:ascii="Times New Roman" w:hAnsi="Times New Roman"/>
          <w:spacing w:val="-6"/>
          <w:lang w:val="es-ES"/>
        </w:rPr>
        <w:t xml:space="preserve"> </w:t>
      </w:r>
      <w:r w:rsidRPr="004D22E7">
        <w:rPr>
          <w:rFonts w:ascii="Times New Roman" w:hAnsi="Times New Roman"/>
          <w:lang w:val="es-ES"/>
        </w:rPr>
        <w:t>y/o</w:t>
      </w:r>
      <w:r w:rsidRPr="004D22E7">
        <w:rPr>
          <w:rFonts w:ascii="Times New Roman" w:hAnsi="Times New Roman"/>
          <w:spacing w:val="-3"/>
          <w:lang w:val="es-ES"/>
        </w:rPr>
        <w:t xml:space="preserve"> </w:t>
      </w:r>
      <w:r w:rsidRPr="004D22E7">
        <w:rPr>
          <w:rFonts w:ascii="Times New Roman" w:hAnsi="Times New Roman"/>
          <w:lang w:val="es-ES"/>
        </w:rPr>
        <w:t>alteraciones</w:t>
      </w:r>
      <w:r w:rsidRPr="004D22E7">
        <w:rPr>
          <w:rFonts w:ascii="Times New Roman" w:hAnsi="Times New Roman"/>
          <w:spacing w:val="-10"/>
          <w:lang w:val="es-ES"/>
        </w:rPr>
        <w:t xml:space="preserve"> </w:t>
      </w:r>
      <w:r w:rsidRPr="004D22E7">
        <w:rPr>
          <w:rFonts w:ascii="Times New Roman" w:hAnsi="Times New Roman"/>
          <w:lang w:val="es-ES"/>
        </w:rPr>
        <w:t>inflamatorias</w:t>
      </w:r>
      <w:r w:rsidRPr="004D22E7">
        <w:rPr>
          <w:rFonts w:ascii="Times New Roman" w:hAnsi="Times New Roman"/>
          <w:spacing w:val="-12"/>
          <w:lang w:val="es-ES"/>
        </w:rPr>
        <w:t xml:space="preserve"> </w:t>
      </w:r>
      <w:r w:rsidRPr="004D22E7">
        <w:rPr>
          <w:rFonts w:ascii="Times New Roman" w:hAnsi="Times New Roman"/>
          <w:lang w:val="es-ES"/>
        </w:rPr>
        <w:t>o infecciosas</w:t>
      </w:r>
      <w:r w:rsidRPr="004D22E7">
        <w:rPr>
          <w:rFonts w:ascii="Times New Roman" w:hAnsi="Times New Roman"/>
          <w:spacing w:val="-10"/>
          <w:lang w:val="es-ES"/>
        </w:rPr>
        <w:t xml:space="preserve"> </w:t>
      </w:r>
      <w:r w:rsidRPr="004D22E7">
        <w:rPr>
          <w:rFonts w:ascii="Times New Roman" w:hAnsi="Times New Roman"/>
          <w:lang w:val="es-ES"/>
        </w:rPr>
        <w:t>agudas.</w:t>
      </w:r>
    </w:p>
    <w:p w14:paraId="60AA8DB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A0C7098"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Tratamiento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adultos</w:t>
      </w:r>
      <w:r w:rsidRPr="004D22E7">
        <w:rPr>
          <w:rFonts w:ascii="Times New Roman" w:hAnsi="Times New Roman"/>
          <w:spacing w:val="-6"/>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trombosis</w:t>
      </w:r>
      <w:r w:rsidRPr="004D22E7">
        <w:rPr>
          <w:rFonts w:ascii="Times New Roman" w:hAnsi="Times New Roman"/>
          <w:spacing w:val="-9"/>
          <w:lang w:val="es-ES"/>
        </w:rPr>
        <w:t xml:space="preserve"> </w:t>
      </w:r>
      <w:r w:rsidRPr="004D22E7">
        <w:rPr>
          <w:rFonts w:ascii="Times New Roman" w:hAnsi="Times New Roman"/>
          <w:lang w:val="es-ES"/>
        </w:rPr>
        <w:t>venosa</w:t>
      </w:r>
      <w:r w:rsidRPr="004D22E7">
        <w:rPr>
          <w:rFonts w:ascii="Times New Roman" w:hAnsi="Times New Roman"/>
          <w:spacing w:val="-6"/>
          <w:lang w:val="es-ES"/>
        </w:rPr>
        <w:t xml:space="preserve"> </w:t>
      </w:r>
      <w:r w:rsidRPr="004D22E7">
        <w:rPr>
          <w:rFonts w:ascii="Times New Roman" w:hAnsi="Times New Roman"/>
          <w:lang w:val="es-ES"/>
        </w:rPr>
        <w:t>superficial</w:t>
      </w:r>
      <w:r w:rsidRPr="004D22E7">
        <w:rPr>
          <w:rFonts w:ascii="Times New Roman" w:hAnsi="Times New Roman"/>
          <w:spacing w:val="-9"/>
          <w:lang w:val="es-ES"/>
        </w:rPr>
        <w:t xml:space="preserve"> </w:t>
      </w:r>
      <w:r w:rsidRPr="004D22E7">
        <w:rPr>
          <w:rFonts w:ascii="Times New Roman" w:hAnsi="Times New Roman"/>
          <w:lang w:val="es-ES"/>
        </w:rPr>
        <w:t>espontánea</w:t>
      </w:r>
      <w:r w:rsidRPr="004D22E7">
        <w:rPr>
          <w:rFonts w:ascii="Times New Roman" w:hAnsi="Times New Roman"/>
          <w:spacing w:val="-10"/>
          <w:lang w:val="es-ES"/>
        </w:rPr>
        <w:t xml:space="preserve"> </w:t>
      </w:r>
      <w:r w:rsidRPr="004D22E7">
        <w:rPr>
          <w:rFonts w:ascii="Times New Roman" w:hAnsi="Times New Roman"/>
          <w:lang w:val="es-ES"/>
        </w:rPr>
        <w:t>sintomática</w:t>
      </w:r>
      <w:r w:rsidRPr="004D22E7">
        <w:rPr>
          <w:rFonts w:ascii="Times New Roman" w:hAnsi="Times New Roman"/>
          <w:spacing w:val="-10"/>
          <w:lang w:val="es-ES"/>
        </w:rPr>
        <w:t xml:space="preserve"> </w:t>
      </w:r>
      <w:r w:rsidRPr="004D22E7">
        <w:rPr>
          <w:rFonts w:ascii="Times New Roman" w:hAnsi="Times New Roman"/>
          <w:lang w:val="es-ES"/>
        </w:rPr>
        <w:t>aguda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miembros inferiores</w:t>
      </w:r>
      <w:r w:rsidRPr="004D22E7">
        <w:rPr>
          <w:rFonts w:ascii="Times New Roman" w:hAnsi="Times New Roman"/>
          <w:spacing w:val="-8"/>
          <w:lang w:val="es-ES"/>
        </w:rPr>
        <w:t xml:space="preserve"> </w:t>
      </w:r>
      <w:r w:rsidRPr="004D22E7">
        <w:rPr>
          <w:rFonts w:ascii="Times New Roman" w:hAnsi="Times New Roman"/>
          <w:lang w:val="es-ES"/>
        </w:rPr>
        <w:t>sin</w:t>
      </w:r>
      <w:r w:rsidRPr="004D22E7">
        <w:rPr>
          <w:rFonts w:ascii="Times New Roman" w:hAnsi="Times New Roman"/>
          <w:spacing w:val="-3"/>
          <w:lang w:val="es-ES"/>
        </w:rPr>
        <w:t xml:space="preserve"> </w:t>
      </w:r>
      <w:r w:rsidRPr="004D22E7">
        <w:rPr>
          <w:rFonts w:ascii="Times New Roman" w:hAnsi="Times New Roman"/>
          <w:lang w:val="es-ES"/>
        </w:rPr>
        <w:t>trombosis</w:t>
      </w:r>
      <w:r w:rsidRPr="004D22E7">
        <w:rPr>
          <w:rFonts w:ascii="Times New Roman" w:hAnsi="Times New Roman"/>
          <w:spacing w:val="-9"/>
          <w:lang w:val="es-ES"/>
        </w:rPr>
        <w:t xml:space="preserve"> </w:t>
      </w:r>
      <w:r w:rsidRPr="004D22E7">
        <w:rPr>
          <w:rFonts w:ascii="Times New Roman" w:hAnsi="Times New Roman"/>
          <w:lang w:val="es-ES"/>
        </w:rPr>
        <w:t>venosa</w:t>
      </w:r>
      <w:r w:rsidRPr="004D22E7">
        <w:rPr>
          <w:rFonts w:ascii="Times New Roman" w:hAnsi="Times New Roman"/>
          <w:spacing w:val="-6"/>
          <w:lang w:val="es-ES"/>
        </w:rPr>
        <w:t xml:space="preserve"> </w:t>
      </w:r>
      <w:r w:rsidRPr="004D22E7">
        <w:rPr>
          <w:rFonts w:ascii="Times New Roman" w:hAnsi="Times New Roman"/>
          <w:lang w:val="es-ES"/>
        </w:rPr>
        <w:t>profunda</w:t>
      </w:r>
      <w:r w:rsidRPr="004D22E7">
        <w:rPr>
          <w:rFonts w:ascii="Times New Roman" w:hAnsi="Times New Roman"/>
          <w:spacing w:val="-8"/>
          <w:lang w:val="es-ES"/>
        </w:rPr>
        <w:t xml:space="preserve"> </w:t>
      </w:r>
      <w:r w:rsidRPr="004D22E7">
        <w:rPr>
          <w:rFonts w:ascii="Times New Roman" w:hAnsi="Times New Roman"/>
          <w:lang w:val="es-ES"/>
        </w:rPr>
        <w:t>concomitante</w:t>
      </w:r>
      <w:r w:rsidRPr="004D22E7">
        <w:rPr>
          <w:rFonts w:ascii="Times New Roman" w:hAnsi="Times New Roman"/>
          <w:spacing w:val="-12"/>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secciones</w:t>
      </w:r>
      <w:r w:rsidRPr="004D22E7">
        <w:rPr>
          <w:rFonts w:ascii="Times New Roman" w:hAnsi="Times New Roman"/>
          <w:spacing w:val="-8"/>
          <w:lang w:val="es-ES"/>
        </w:rPr>
        <w:t xml:space="preserve"> </w:t>
      </w:r>
      <w:r w:rsidRPr="004D22E7">
        <w:rPr>
          <w:rFonts w:ascii="Times New Roman" w:hAnsi="Times New Roman"/>
          <w:lang w:val="es-ES"/>
        </w:rPr>
        <w:t>4.2</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5.1).</w:t>
      </w:r>
    </w:p>
    <w:p w14:paraId="1A481E09"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BB4F631" w14:textId="77777777" w:rsidR="002B4F37" w:rsidRPr="004D22E7" w:rsidRDefault="002B4F37" w:rsidP="00163C2D">
      <w:pPr>
        <w:keepNext/>
        <w:spacing w:after="0" w:line="240" w:lineRule="auto"/>
        <w:ind w:left="567" w:hanging="567"/>
        <w:rPr>
          <w:rFonts w:ascii="Times New Roman" w:hAnsi="Times New Roman"/>
          <w:lang w:val="es-ES"/>
        </w:rPr>
      </w:pPr>
      <w:r w:rsidRPr="004D22E7">
        <w:rPr>
          <w:rFonts w:ascii="Times New Roman" w:hAnsi="Times New Roman"/>
          <w:b/>
          <w:lang w:val="es-ES"/>
        </w:rPr>
        <w:t>4.2</w:t>
      </w:r>
      <w:r w:rsidRPr="004D22E7">
        <w:rPr>
          <w:rFonts w:ascii="Times New Roman" w:hAnsi="Times New Roman"/>
          <w:b/>
          <w:lang w:val="es-ES"/>
        </w:rPr>
        <w:tab/>
        <w:t>Posología</w:t>
      </w:r>
      <w:r w:rsidRPr="004D22E7">
        <w:rPr>
          <w:rFonts w:ascii="Times New Roman" w:hAnsi="Times New Roman"/>
          <w:b/>
          <w:spacing w:val="-9"/>
          <w:lang w:val="es-ES"/>
        </w:rPr>
        <w:t xml:space="preserve"> </w:t>
      </w:r>
      <w:r w:rsidRPr="004D22E7">
        <w:rPr>
          <w:rFonts w:ascii="Times New Roman" w:hAnsi="Times New Roman"/>
          <w:b/>
          <w:lang w:val="es-ES"/>
        </w:rPr>
        <w:t>y</w:t>
      </w:r>
      <w:r w:rsidRPr="004D22E7">
        <w:rPr>
          <w:rFonts w:ascii="Times New Roman" w:hAnsi="Times New Roman"/>
          <w:b/>
          <w:spacing w:val="-1"/>
          <w:lang w:val="es-ES"/>
        </w:rPr>
        <w:t xml:space="preserve"> </w:t>
      </w:r>
      <w:r w:rsidRPr="004D22E7">
        <w:rPr>
          <w:rFonts w:ascii="Times New Roman" w:hAnsi="Times New Roman"/>
          <w:b/>
          <w:lang w:val="es-ES"/>
        </w:rPr>
        <w:t>forma</w:t>
      </w:r>
      <w:r w:rsidRPr="004D22E7">
        <w:rPr>
          <w:rFonts w:ascii="Times New Roman" w:hAnsi="Times New Roman"/>
          <w:b/>
          <w:spacing w:val="-6"/>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administración</w:t>
      </w:r>
    </w:p>
    <w:p w14:paraId="4855951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6462ED0" w14:textId="77777777" w:rsidR="002B4F37" w:rsidRPr="004D22E7" w:rsidRDefault="002B4F37" w:rsidP="00A20FC9">
      <w:pPr>
        <w:autoSpaceDE w:val="0"/>
        <w:autoSpaceDN w:val="0"/>
        <w:adjustRightInd w:val="0"/>
        <w:spacing w:after="0" w:line="240" w:lineRule="auto"/>
        <w:rPr>
          <w:rFonts w:ascii="Times New Roman" w:hAnsi="Times New Roman"/>
          <w:u w:val="single"/>
          <w:lang w:val="es-ES"/>
        </w:rPr>
      </w:pPr>
      <w:r w:rsidRPr="004D22E7">
        <w:rPr>
          <w:rFonts w:ascii="Times New Roman" w:hAnsi="Times New Roman"/>
          <w:u w:val="single"/>
          <w:lang w:val="es-ES"/>
        </w:rPr>
        <w:t>Posología</w:t>
      </w:r>
    </w:p>
    <w:p w14:paraId="1D00089C" w14:textId="77777777" w:rsidR="002B4F37" w:rsidRPr="004D22E7" w:rsidRDefault="002B4F37" w:rsidP="00A20FC9">
      <w:pPr>
        <w:autoSpaceDE w:val="0"/>
        <w:autoSpaceDN w:val="0"/>
        <w:adjustRightInd w:val="0"/>
        <w:spacing w:after="0" w:line="240" w:lineRule="auto"/>
        <w:rPr>
          <w:rFonts w:ascii="Times New Roman" w:hAnsi="Times New Roman"/>
          <w:i/>
          <w:lang w:val="es-ES"/>
        </w:rPr>
      </w:pPr>
      <w:r w:rsidRPr="004D22E7">
        <w:rPr>
          <w:rFonts w:ascii="Times New Roman" w:hAnsi="Times New Roman"/>
          <w:i/>
          <w:lang w:val="es-ES"/>
        </w:rPr>
        <w:t>Pacientes</w:t>
      </w:r>
      <w:r w:rsidRPr="004D22E7">
        <w:rPr>
          <w:rFonts w:ascii="Times New Roman" w:hAnsi="Times New Roman"/>
          <w:i/>
          <w:spacing w:val="-9"/>
          <w:lang w:val="es-ES"/>
        </w:rPr>
        <w:t xml:space="preserve"> </w:t>
      </w:r>
      <w:r w:rsidRPr="004D22E7">
        <w:rPr>
          <w:rFonts w:ascii="Times New Roman" w:hAnsi="Times New Roman"/>
          <w:i/>
          <w:lang w:val="es-ES"/>
        </w:rPr>
        <w:t>sometidos</w:t>
      </w:r>
      <w:r w:rsidRPr="004D22E7">
        <w:rPr>
          <w:rFonts w:ascii="Times New Roman" w:hAnsi="Times New Roman"/>
          <w:i/>
          <w:spacing w:val="-9"/>
          <w:lang w:val="es-ES"/>
        </w:rPr>
        <w:t xml:space="preserve"> </w:t>
      </w:r>
      <w:r w:rsidRPr="004D22E7">
        <w:rPr>
          <w:rFonts w:ascii="Times New Roman" w:hAnsi="Times New Roman"/>
          <w:i/>
          <w:lang w:val="es-ES"/>
        </w:rPr>
        <w:t>a</w:t>
      </w:r>
      <w:r w:rsidRPr="004D22E7">
        <w:rPr>
          <w:rFonts w:ascii="Times New Roman" w:hAnsi="Times New Roman"/>
          <w:i/>
          <w:spacing w:val="-1"/>
          <w:lang w:val="es-ES"/>
        </w:rPr>
        <w:t xml:space="preserve"> </w:t>
      </w:r>
      <w:r w:rsidRPr="004D22E7">
        <w:rPr>
          <w:rFonts w:ascii="Times New Roman" w:hAnsi="Times New Roman"/>
          <w:i/>
          <w:lang w:val="es-ES"/>
        </w:rPr>
        <w:t>cirugía</w:t>
      </w:r>
      <w:r w:rsidRPr="004D22E7">
        <w:rPr>
          <w:rFonts w:ascii="Times New Roman" w:hAnsi="Times New Roman"/>
          <w:i/>
          <w:spacing w:val="-6"/>
          <w:lang w:val="es-ES"/>
        </w:rPr>
        <w:t xml:space="preserve"> </w:t>
      </w:r>
      <w:r w:rsidRPr="004D22E7">
        <w:rPr>
          <w:rFonts w:ascii="Times New Roman" w:hAnsi="Times New Roman"/>
          <w:i/>
          <w:lang w:val="es-ES"/>
        </w:rPr>
        <w:t>ortopédica</w:t>
      </w:r>
      <w:r w:rsidRPr="004D22E7">
        <w:rPr>
          <w:rFonts w:ascii="Times New Roman" w:hAnsi="Times New Roman"/>
          <w:i/>
          <w:spacing w:val="-10"/>
          <w:lang w:val="es-ES"/>
        </w:rPr>
        <w:t xml:space="preserve"> </w:t>
      </w:r>
      <w:r w:rsidRPr="004D22E7">
        <w:rPr>
          <w:rFonts w:ascii="Times New Roman" w:hAnsi="Times New Roman"/>
          <w:i/>
          <w:lang w:val="es-ES"/>
        </w:rPr>
        <w:t>mayor</w:t>
      </w:r>
      <w:r w:rsidRPr="004D22E7">
        <w:rPr>
          <w:rFonts w:ascii="Times New Roman" w:hAnsi="Times New Roman"/>
          <w:i/>
          <w:spacing w:val="-6"/>
          <w:lang w:val="es-ES"/>
        </w:rPr>
        <w:t xml:space="preserve"> </w:t>
      </w:r>
      <w:r w:rsidRPr="004D22E7">
        <w:rPr>
          <w:rFonts w:ascii="Times New Roman" w:hAnsi="Times New Roman"/>
          <w:i/>
          <w:lang w:val="es-ES"/>
        </w:rPr>
        <w:t>o</w:t>
      </w:r>
      <w:r w:rsidRPr="004D22E7">
        <w:rPr>
          <w:rFonts w:ascii="Times New Roman" w:hAnsi="Times New Roman"/>
          <w:i/>
          <w:spacing w:val="-1"/>
          <w:lang w:val="es-ES"/>
        </w:rPr>
        <w:t xml:space="preserve"> </w:t>
      </w:r>
      <w:r w:rsidRPr="004D22E7">
        <w:rPr>
          <w:rFonts w:ascii="Times New Roman" w:hAnsi="Times New Roman"/>
          <w:i/>
          <w:lang w:val="es-ES"/>
        </w:rPr>
        <w:t>abdominal</w:t>
      </w:r>
    </w:p>
    <w:p w14:paraId="2556F987"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recomendada</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2,5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administrada</w:t>
      </w:r>
      <w:r w:rsidRPr="004D22E7">
        <w:rPr>
          <w:rFonts w:ascii="Times New Roman" w:hAnsi="Times New Roman"/>
          <w:spacing w:val="-11"/>
          <w:lang w:val="es-ES"/>
        </w:rPr>
        <w:t xml:space="preserve"> </w:t>
      </w:r>
      <w:r w:rsidRPr="004D22E7">
        <w:rPr>
          <w:rFonts w:ascii="Times New Roman" w:hAnsi="Times New Roman"/>
          <w:lang w:val="es-ES"/>
        </w:rPr>
        <w:t>postoperatoriamente</w:t>
      </w:r>
      <w:r w:rsidRPr="004D22E7">
        <w:rPr>
          <w:rFonts w:ascii="Times New Roman" w:hAnsi="Times New Roman"/>
          <w:spacing w:val="-18"/>
          <w:lang w:val="es-ES"/>
        </w:rPr>
        <w:t xml:space="preserve"> </w:t>
      </w:r>
      <w:r w:rsidRPr="004D22E7">
        <w:rPr>
          <w:rFonts w:ascii="Times New Roman" w:hAnsi="Times New Roman"/>
          <w:lang w:val="es-ES"/>
        </w:rPr>
        <w:t>por inyección</w:t>
      </w:r>
      <w:r w:rsidRPr="004D22E7">
        <w:rPr>
          <w:rFonts w:ascii="Times New Roman" w:hAnsi="Times New Roman"/>
          <w:spacing w:val="-9"/>
          <w:lang w:val="es-ES"/>
        </w:rPr>
        <w:t xml:space="preserve"> </w:t>
      </w:r>
      <w:r w:rsidRPr="004D22E7">
        <w:rPr>
          <w:rFonts w:ascii="Times New Roman" w:hAnsi="Times New Roman"/>
          <w:lang w:val="es-ES"/>
        </w:rPr>
        <w:t>subcutánea.</w:t>
      </w:r>
    </w:p>
    <w:p w14:paraId="14AF7402"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A021A8A"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inicial</w:t>
      </w:r>
      <w:r w:rsidRPr="004D22E7">
        <w:rPr>
          <w:rFonts w:ascii="Times New Roman" w:hAnsi="Times New Roman"/>
          <w:spacing w:val="-5"/>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administrarse</w:t>
      </w:r>
      <w:r w:rsidRPr="004D22E7">
        <w:rPr>
          <w:rFonts w:ascii="Times New Roman" w:hAnsi="Times New Roman"/>
          <w:spacing w:val="-12"/>
          <w:lang w:val="es-ES"/>
        </w:rPr>
        <w:t xml:space="preserve"> </w:t>
      </w:r>
      <w:r w:rsidRPr="004D22E7">
        <w:rPr>
          <w:rFonts w:ascii="Times New Roman" w:hAnsi="Times New Roman"/>
          <w:lang w:val="es-ES"/>
        </w:rPr>
        <w:t>6</w:t>
      </w:r>
      <w:r w:rsidRPr="004D22E7">
        <w:rPr>
          <w:rFonts w:ascii="Times New Roman" w:hAnsi="Times New Roman"/>
          <w:spacing w:val="-1"/>
          <w:lang w:val="es-ES"/>
        </w:rPr>
        <w:t xml:space="preserve"> </w:t>
      </w:r>
      <w:r w:rsidRPr="004D22E7">
        <w:rPr>
          <w:rFonts w:ascii="Times New Roman" w:hAnsi="Times New Roman"/>
          <w:lang w:val="es-ES"/>
        </w:rPr>
        <w:t>horas</w:t>
      </w:r>
      <w:r w:rsidRPr="004D22E7">
        <w:rPr>
          <w:rFonts w:ascii="Times New Roman" w:hAnsi="Times New Roman"/>
          <w:spacing w:val="-5"/>
          <w:lang w:val="es-ES"/>
        </w:rPr>
        <w:t xml:space="preserve"> </w:t>
      </w:r>
      <w:r w:rsidRPr="004D22E7">
        <w:rPr>
          <w:rFonts w:ascii="Times New Roman" w:hAnsi="Times New Roman"/>
          <w:lang w:val="es-ES"/>
        </w:rPr>
        <w:t>después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finalizada</w:t>
      </w:r>
      <w:r w:rsidRPr="004D22E7">
        <w:rPr>
          <w:rFonts w:ascii="Times New Roman" w:hAnsi="Times New Roman"/>
          <w:spacing w:val="-9"/>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intervención</w:t>
      </w:r>
      <w:r w:rsidRPr="004D22E7">
        <w:rPr>
          <w:rFonts w:ascii="Times New Roman" w:hAnsi="Times New Roman"/>
          <w:spacing w:val="-11"/>
          <w:lang w:val="es-ES"/>
        </w:rPr>
        <w:t xml:space="preserve"> </w:t>
      </w:r>
      <w:r w:rsidRPr="004D22E7">
        <w:rPr>
          <w:rFonts w:ascii="Times New Roman" w:hAnsi="Times New Roman"/>
          <w:lang w:val="es-ES"/>
        </w:rPr>
        <w:t>quirúrgica,</w:t>
      </w:r>
      <w:r w:rsidRPr="004D22E7">
        <w:rPr>
          <w:rFonts w:ascii="Times New Roman" w:hAnsi="Times New Roman"/>
          <w:spacing w:val="-10"/>
          <w:lang w:val="es-ES"/>
        </w:rPr>
        <w:t xml:space="preserve"> </w:t>
      </w:r>
      <w:r w:rsidRPr="004D22E7">
        <w:rPr>
          <w:rFonts w:ascii="Times New Roman" w:hAnsi="Times New Roman"/>
          <w:lang w:val="es-ES"/>
        </w:rPr>
        <w:t>siempre</w:t>
      </w:r>
      <w:r w:rsidRPr="004D22E7">
        <w:rPr>
          <w:rFonts w:ascii="Times New Roman" w:hAnsi="Times New Roman"/>
          <w:spacing w:val="-7"/>
          <w:lang w:val="es-ES"/>
        </w:rPr>
        <w:t xml:space="preserve"> </w:t>
      </w:r>
      <w:r w:rsidRPr="004D22E7">
        <w:rPr>
          <w:rFonts w:ascii="Times New Roman" w:hAnsi="Times New Roman"/>
          <w:lang w:val="es-ES"/>
        </w:rPr>
        <w:t>que se</w:t>
      </w:r>
      <w:r w:rsidRPr="004D22E7">
        <w:rPr>
          <w:rFonts w:ascii="Times New Roman" w:hAnsi="Times New Roman"/>
          <w:spacing w:val="-2"/>
          <w:lang w:val="es-ES"/>
        </w:rPr>
        <w:t xml:space="preserve"> </w:t>
      </w:r>
      <w:r w:rsidRPr="004D22E7">
        <w:rPr>
          <w:rFonts w:ascii="Times New Roman" w:hAnsi="Times New Roman"/>
          <w:lang w:val="es-ES"/>
        </w:rPr>
        <w:t>haya</w:t>
      </w:r>
      <w:r w:rsidRPr="004D22E7">
        <w:rPr>
          <w:rFonts w:ascii="Times New Roman" w:hAnsi="Times New Roman"/>
          <w:spacing w:val="-4"/>
          <w:lang w:val="es-ES"/>
        </w:rPr>
        <w:t xml:space="preserve"> </w:t>
      </w:r>
      <w:r w:rsidRPr="004D22E7">
        <w:rPr>
          <w:rFonts w:ascii="Times New Roman" w:hAnsi="Times New Roman"/>
          <w:lang w:val="es-ES"/>
        </w:rPr>
        <w:t>restablecido</w:t>
      </w:r>
      <w:r w:rsidRPr="004D22E7">
        <w:rPr>
          <w:rFonts w:ascii="Times New Roman" w:hAnsi="Times New Roman"/>
          <w:spacing w:val="-1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hemostasia.</w:t>
      </w:r>
    </w:p>
    <w:p w14:paraId="2DC0E13F"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B8E01C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continuar</w:t>
      </w:r>
      <w:r w:rsidRPr="004D22E7">
        <w:rPr>
          <w:rFonts w:ascii="Times New Roman" w:hAnsi="Times New Roman"/>
          <w:spacing w:val="-8"/>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tromboembolismo</w:t>
      </w:r>
      <w:r w:rsidRPr="004D22E7">
        <w:rPr>
          <w:rFonts w:ascii="Times New Roman" w:hAnsi="Times New Roman"/>
          <w:spacing w:val="-16"/>
          <w:lang w:val="es-ES"/>
        </w:rPr>
        <w:t xml:space="preserve"> </w:t>
      </w:r>
      <w:r w:rsidRPr="004D22E7">
        <w:rPr>
          <w:rFonts w:ascii="Times New Roman" w:hAnsi="Times New Roman"/>
          <w:lang w:val="es-ES"/>
        </w:rPr>
        <w:t>venoso</w:t>
      </w:r>
      <w:r w:rsidRPr="004D22E7">
        <w:rPr>
          <w:rFonts w:ascii="Times New Roman" w:hAnsi="Times New Roman"/>
          <w:spacing w:val="-6"/>
          <w:lang w:val="es-ES"/>
        </w:rPr>
        <w:t xml:space="preserve"> </w:t>
      </w:r>
      <w:r w:rsidRPr="004D22E7">
        <w:rPr>
          <w:rFonts w:ascii="Times New Roman" w:hAnsi="Times New Roman"/>
          <w:lang w:val="es-ES"/>
        </w:rPr>
        <w:t>haya</w:t>
      </w:r>
      <w:r w:rsidRPr="004D22E7">
        <w:rPr>
          <w:rFonts w:ascii="Times New Roman" w:hAnsi="Times New Roman"/>
          <w:spacing w:val="-4"/>
          <w:lang w:val="es-ES"/>
        </w:rPr>
        <w:t xml:space="preserve"> </w:t>
      </w:r>
      <w:r w:rsidRPr="004D22E7">
        <w:rPr>
          <w:rFonts w:ascii="Times New Roman" w:hAnsi="Times New Roman"/>
          <w:lang w:val="es-ES"/>
        </w:rPr>
        <w:t>disminuido, normalmente</w:t>
      </w:r>
      <w:r w:rsidRPr="004D22E7">
        <w:rPr>
          <w:rFonts w:ascii="Times New Roman" w:hAnsi="Times New Roman"/>
          <w:spacing w:val="-12"/>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paciente</w:t>
      </w:r>
      <w:r w:rsidRPr="004D22E7">
        <w:rPr>
          <w:rFonts w:ascii="Times New Roman" w:hAnsi="Times New Roman"/>
          <w:spacing w:val="-7"/>
          <w:lang w:val="es-ES"/>
        </w:rPr>
        <w:t xml:space="preserve"> </w:t>
      </w:r>
      <w:r w:rsidRPr="004D22E7">
        <w:rPr>
          <w:rFonts w:ascii="Times New Roman" w:hAnsi="Times New Roman"/>
          <w:lang w:val="es-ES"/>
        </w:rPr>
        <w:t>deambule,</w:t>
      </w:r>
      <w:r w:rsidRPr="004D22E7">
        <w:rPr>
          <w:rFonts w:ascii="Times New Roman" w:hAnsi="Times New Roman"/>
          <w:spacing w:val="-9"/>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como</w:t>
      </w:r>
      <w:r w:rsidRPr="004D22E7">
        <w:rPr>
          <w:rFonts w:ascii="Times New Roman" w:hAnsi="Times New Roman"/>
          <w:spacing w:val="-5"/>
          <w:lang w:val="es-ES"/>
        </w:rPr>
        <w:t xml:space="preserve"> </w:t>
      </w:r>
      <w:r w:rsidRPr="004D22E7">
        <w:rPr>
          <w:rFonts w:ascii="Times New Roman" w:hAnsi="Times New Roman"/>
          <w:lang w:val="es-ES"/>
        </w:rPr>
        <w:t>mínimo</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5</w:t>
      </w:r>
      <w:r w:rsidRPr="004D22E7">
        <w:rPr>
          <w:rFonts w:ascii="Times New Roman" w:hAnsi="Times New Roman"/>
          <w:spacing w:val="-1"/>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9</w:t>
      </w:r>
      <w:r w:rsidRPr="004D22E7">
        <w:rPr>
          <w:rFonts w:ascii="Times New Roman" w:hAnsi="Times New Roman"/>
          <w:spacing w:val="-1"/>
          <w:lang w:val="es-ES"/>
        </w:rPr>
        <w:t xml:space="preserve"> </w:t>
      </w:r>
      <w:r w:rsidRPr="004D22E7">
        <w:rPr>
          <w:rFonts w:ascii="Times New Roman" w:hAnsi="Times New Roman"/>
          <w:lang w:val="es-ES"/>
        </w:rPr>
        <w:t>días</w:t>
      </w:r>
      <w:r w:rsidRPr="004D22E7">
        <w:rPr>
          <w:rFonts w:ascii="Times New Roman" w:hAnsi="Times New Roman"/>
          <w:spacing w:val="-4"/>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intervención quirúrgica. La</w:t>
      </w:r>
      <w:r w:rsidRPr="004D22E7">
        <w:rPr>
          <w:rFonts w:ascii="Times New Roman" w:hAnsi="Times New Roman"/>
          <w:spacing w:val="-2"/>
          <w:lang w:val="es-ES"/>
        </w:rPr>
        <w:t xml:space="preserve"> </w:t>
      </w:r>
      <w:r w:rsidRPr="004D22E7">
        <w:rPr>
          <w:rFonts w:ascii="Times New Roman" w:hAnsi="Times New Roman"/>
          <w:lang w:val="es-ES"/>
        </w:rPr>
        <w:t>experiencia</w:t>
      </w:r>
      <w:r w:rsidRPr="004D22E7">
        <w:rPr>
          <w:rFonts w:ascii="Times New Roman" w:hAnsi="Times New Roman"/>
          <w:spacing w:val="-10"/>
          <w:lang w:val="es-ES"/>
        </w:rPr>
        <w:t xml:space="preserve"> </w:t>
      </w:r>
      <w:r w:rsidRPr="004D22E7">
        <w:rPr>
          <w:rFonts w:ascii="Times New Roman" w:hAnsi="Times New Roman"/>
          <w:lang w:val="es-ES"/>
        </w:rPr>
        <w:t>muestra</w:t>
      </w:r>
      <w:r w:rsidRPr="004D22E7">
        <w:rPr>
          <w:rFonts w:ascii="Times New Roman" w:hAnsi="Times New Roman"/>
          <w:spacing w:val="-7"/>
          <w:lang w:val="es-ES"/>
        </w:rPr>
        <w:t xml:space="preserve"> </w:t>
      </w:r>
      <w:proofErr w:type="gramStart"/>
      <w:r w:rsidRPr="004D22E7">
        <w:rPr>
          <w:rFonts w:ascii="Times New Roman" w:hAnsi="Times New Roman"/>
          <w:lang w:val="es-ES"/>
        </w:rPr>
        <w:t>que</w:t>
      </w:r>
      <w:proofErr w:type="gramEnd"/>
      <w:r w:rsidRPr="004D22E7">
        <w:rPr>
          <w:rFonts w:ascii="Times New Roman" w:hAnsi="Times New Roman"/>
          <w:spacing w:val="-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fractura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cadera,</w:t>
      </w:r>
      <w:r w:rsidRPr="004D22E7">
        <w:rPr>
          <w:rFonts w:ascii="Times New Roman" w:hAnsi="Times New Roman"/>
          <w:spacing w:val="-6"/>
          <w:lang w:val="es-ES"/>
        </w:rPr>
        <w:t xml:space="preserve"> </w:t>
      </w:r>
      <w:r w:rsidRPr="004D22E7">
        <w:rPr>
          <w:rFonts w:ascii="Times New Roman" w:hAnsi="Times New Roman"/>
          <w:lang w:val="es-ES"/>
        </w:rPr>
        <w:t>el 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ETV</w:t>
      </w:r>
      <w:r w:rsidRPr="004D22E7">
        <w:rPr>
          <w:rFonts w:ascii="Times New Roman" w:hAnsi="Times New Roman"/>
          <w:spacing w:val="-4"/>
          <w:lang w:val="es-ES"/>
        </w:rPr>
        <w:t xml:space="preserve"> </w:t>
      </w:r>
      <w:r w:rsidRPr="004D22E7">
        <w:rPr>
          <w:rFonts w:ascii="Times New Roman" w:hAnsi="Times New Roman"/>
          <w:lang w:val="es-ES"/>
        </w:rPr>
        <w:t>continúa</w:t>
      </w:r>
      <w:r w:rsidRPr="004D22E7">
        <w:rPr>
          <w:rFonts w:ascii="Times New Roman" w:hAnsi="Times New Roman"/>
          <w:spacing w:val="-8"/>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transcurridos</w:t>
      </w:r>
      <w:r w:rsidRPr="004D22E7">
        <w:rPr>
          <w:rFonts w:ascii="Times New Roman" w:hAnsi="Times New Roman"/>
          <w:spacing w:val="-11"/>
          <w:lang w:val="es-ES"/>
        </w:rPr>
        <w:t xml:space="preserve"> </w:t>
      </w:r>
      <w:r w:rsidRPr="004D22E7">
        <w:rPr>
          <w:rFonts w:ascii="Times New Roman" w:hAnsi="Times New Roman"/>
          <w:lang w:val="es-ES"/>
        </w:rPr>
        <w:t>9</w:t>
      </w:r>
      <w:r w:rsidRPr="004D22E7">
        <w:rPr>
          <w:rFonts w:ascii="Times New Roman" w:hAnsi="Times New Roman"/>
          <w:spacing w:val="-1"/>
          <w:lang w:val="es-ES"/>
        </w:rPr>
        <w:t xml:space="preserve"> </w:t>
      </w:r>
      <w:r w:rsidRPr="004D22E7">
        <w:rPr>
          <w:rFonts w:ascii="Times New Roman" w:hAnsi="Times New Roman"/>
          <w:lang w:val="es-ES"/>
        </w:rPr>
        <w:t>días</w:t>
      </w:r>
      <w:r w:rsidRPr="004D22E7">
        <w:rPr>
          <w:rFonts w:ascii="Times New Roman" w:hAnsi="Times New Roman"/>
          <w:spacing w:val="-4"/>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cirugía.</w:t>
      </w:r>
      <w:r w:rsidRPr="004D22E7">
        <w:rPr>
          <w:rFonts w:ascii="Times New Roman" w:hAnsi="Times New Roman"/>
          <w:spacing w:val="-7"/>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estos</w:t>
      </w:r>
      <w:r w:rsidRPr="004D22E7">
        <w:rPr>
          <w:rFonts w:ascii="Times New Roman" w:hAnsi="Times New Roman"/>
          <w:spacing w:val="-4"/>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considerarse el</w:t>
      </w:r>
      <w:r w:rsidRPr="004D22E7">
        <w:rPr>
          <w:rFonts w:ascii="Times New Roman" w:hAnsi="Times New Roman"/>
          <w:spacing w:val="-2"/>
          <w:lang w:val="es-ES"/>
        </w:rPr>
        <w:t xml:space="preserve"> </w:t>
      </w:r>
      <w:r w:rsidRPr="004D22E7">
        <w:rPr>
          <w:rFonts w:ascii="Times New Roman" w:hAnsi="Times New Roman"/>
          <w:lang w:val="es-ES"/>
        </w:rPr>
        <w:t>uso</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profilaxis</w:t>
      </w:r>
      <w:r w:rsidRPr="004D22E7">
        <w:rPr>
          <w:rFonts w:ascii="Times New Roman" w:hAnsi="Times New Roman"/>
          <w:spacing w:val="-8"/>
          <w:lang w:val="es-ES"/>
        </w:rPr>
        <w:t xml:space="preserve"> </w:t>
      </w:r>
      <w:r w:rsidRPr="004D22E7">
        <w:rPr>
          <w:rFonts w:ascii="Times New Roman" w:hAnsi="Times New Roman"/>
          <w:lang w:val="es-ES"/>
        </w:rPr>
        <w:t>prolongada</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24</w:t>
      </w:r>
      <w:r w:rsidRPr="004D22E7">
        <w:rPr>
          <w:rFonts w:ascii="Times New Roman" w:hAnsi="Times New Roman"/>
          <w:spacing w:val="-2"/>
          <w:lang w:val="es-ES"/>
        </w:rPr>
        <w:t xml:space="preserve"> </w:t>
      </w:r>
      <w:r w:rsidRPr="004D22E7">
        <w:rPr>
          <w:rFonts w:ascii="Times New Roman" w:hAnsi="Times New Roman"/>
          <w:lang w:val="es-ES"/>
        </w:rPr>
        <w:t>días</w:t>
      </w:r>
      <w:r w:rsidRPr="004D22E7">
        <w:rPr>
          <w:rFonts w:ascii="Times New Roman" w:hAnsi="Times New Roman"/>
          <w:spacing w:val="-4"/>
          <w:lang w:val="es-ES"/>
        </w:rPr>
        <w:t xml:space="preserve"> </w:t>
      </w:r>
      <w:r w:rsidRPr="004D22E7">
        <w:rPr>
          <w:rFonts w:ascii="Times New Roman" w:hAnsi="Times New Roman"/>
          <w:lang w:val="es-ES"/>
        </w:rPr>
        <w:t>adicionales</w:t>
      </w:r>
      <w:r w:rsidRPr="004D22E7">
        <w:rPr>
          <w:rFonts w:ascii="Times New Roman" w:hAnsi="Times New Roman"/>
          <w:spacing w:val="-10"/>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5.1).</w:t>
      </w:r>
    </w:p>
    <w:p w14:paraId="71E82675" w14:textId="77777777" w:rsidR="005B33F2" w:rsidRPr="004D22E7" w:rsidRDefault="005B33F2" w:rsidP="00A20FC9">
      <w:pPr>
        <w:autoSpaceDE w:val="0"/>
        <w:autoSpaceDN w:val="0"/>
        <w:adjustRightInd w:val="0"/>
        <w:spacing w:after="0" w:line="240" w:lineRule="auto"/>
        <w:rPr>
          <w:rFonts w:ascii="Times New Roman" w:hAnsi="Times New Roman"/>
          <w:lang w:val="es-ES"/>
        </w:rPr>
      </w:pPr>
    </w:p>
    <w:p w14:paraId="7218428C" w14:textId="77777777" w:rsidR="002B4F37" w:rsidRPr="004D22E7" w:rsidRDefault="002B4F37" w:rsidP="00A20FC9">
      <w:pPr>
        <w:autoSpaceDE w:val="0"/>
        <w:autoSpaceDN w:val="0"/>
        <w:adjustRightInd w:val="0"/>
        <w:spacing w:after="0" w:line="240" w:lineRule="auto"/>
        <w:rPr>
          <w:rFonts w:ascii="Times New Roman" w:hAnsi="Times New Roman"/>
          <w:i/>
          <w:lang w:val="es-ES"/>
        </w:rPr>
      </w:pPr>
      <w:r w:rsidRPr="004D22E7">
        <w:rPr>
          <w:rFonts w:ascii="Times New Roman" w:hAnsi="Times New Roman"/>
          <w:i/>
          <w:lang w:val="es-ES"/>
        </w:rPr>
        <w:t>Pacientes</w:t>
      </w:r>
      <w:r w:rsidRPr="004D22E7">
        <w:rPr>
          <w:rFonts w:ascii="Times New Roman" w:hAnsi="Times New Roman"/>
          <w:i/>
          <w:spacing w:val="-9"/>
          <w:lang w:val="es-ES"/>
        </w:rPr>
        <w:t xml:space="preserve"> </w:t>
      </w:r>
      <w:r w:rsidRPr="004D22E7">
        <w:rPr>
          <w:rFonts w:ascii="Times New Roman" w:hAnsi="Times New Roman"/>
          <w:i/>
          <w:lang w:val="es-ES"/>
        </w:rPr>
        <w:t>no</w:t>
      </w:r>
      <w:r w:rsidRPr="004D22E7">
        <w:rPr>
          <w:rFonts w:ascii="Times New Roman" w:hAnsi="Times New Roman"/>
          <w:i/>
          <w:spacing w:val="-2"/>
          <w:lang w:val="es-ES"/>
        </w:rPr>
        <w:t xml:space="preserve"> </w:t>
      </w:r>
      <w:r w:rsidRPr="004D22E7">
        <w:rPr>
          <w:rFonts w:ascii="Times New Roman" w:hAnsi="Times New Roman"/>
          <w:i/>
          <w:lang w:val="es-ES"/>
        </w:rPr>
        <w:t>quirúrgicos</w:t>
      </w:r>
      <w:r w:rsidRPr="004D22E7">
        <w:rPr>
          <w:rFonts w:ascii="Times New Roman" w:hAnsi="Times New Roman"/>
          <w:i/>
          <w:spacing w:val="-10"/>
          <w:lang w:val="es-ES"/>
        </w:rPr>
        <w:t xml:space="preserve"> </w:t>
      </w:r>
      <w:r w:rsidRPr="004D22E7">
        <w:rPr>
          <w:rFonts w:ascii="Times New Roman" w:hAnsi="Times New Roman"/>
          <w:i/>
          <w:lang w:val="es-ES"/>
        </w:rPr>
        <w:t>inmovilizados</w:t>
      </w:r>
      <w:r w:rsidRPr="004D22E7">
        <w:rPr>
          <w:rFonts w:ascii="Times New Roman" w:hAnsi="Times New Roman"/>
          <w:i/>
          <w:spacing w:val="-12"/>
          <w:lang w:val="es-ES"/>
        </w:rPr>
        <w:t xml:space="preserve"> </w:t>
      </w:r>
      <w:r w:rsidRPr="004D22E7">
        <w:rPr>
          <w:rFonts w:ascii="Times New Roman" w:hAnsi="Times New Roman"/>
          <w:i/>
          <w:lang w:val="es-ES"/>
        </w:rPr>
        <w:t>que</w:t>
      </w:r>
      <w:r w:rsidRPr="004D22E7">
        <w:rPr>
          <w:rFonts w:ascii="Times New Roman" w:hAnsi="Times New Roman"/>
          <w:i/>
          <w:spacing w:val="-3"/>
          <w:lang w:val="es-ES"/>
        </w:rPr>
        <w:t xml:space="preserve"> </w:t>
      </w:r>
      <w:r w:rsidRPr="004D22E7">
        <w:rPr>
          <w:rFonts w:ascii="Times New Roman" w:hAnsi="Times New Roman"/>
          <w:i/>
          <w:lang w:val="es-ES"/>
        </w:rPr>
        <w:t>presentan</w:t>
      </w:r>
      <w:r w:rsidRPr="004D22E7">
        <w:rPr>
          <w:rFonts w:ascii="Times New Roman" w:hAnsi="Times New Roman"/>
          <w:i/>
          <w:spacing w:val="-9"/>
          <w:lang w:val="es-ES"/>
        </w:rPr>
        <w:t xml:space="preserve"> </w:t>
      </w:r>
      <w:r w:rsidRPr="004D22E7">
        <w:rPr>
          <w:rFonts w:ascii="Times New Roman" w:hAnsi="Times New Roman"/>
          <w:i/>
          <w:lang w:val="es-ES"/>
        </w:rPr>
        <w:t>alto</w:t>
      </w:r>
      <w:r w:rsidRPr="004D22E7">
        <w:rPr>
          <w:rFonts w:ascii="Times New Roman" w:hAnsi="Times New Roman"/>
          <w:i/>
          <w:spacing w:val="-3"/>
          <w:lang w:val="es-ES"/>
        </w:rPr>
        <w:t xml:space="preserve"> </w:t>
      </w:r>
      <w:r w:rsidRPr="004D22E7">
        <w:rPr>
          <w:rFonts w:ascii="Times New Roman" w:hAnsi="Times New Roman"/>
          <w:i/>
          <w:lang w:val="es-ES"/>
        </w:rPr>
        <w:t>riesgo</w:t>
      </w:r>
      <w:r w:rsidRPr="004D22E7">
        <w:rPr>
          <w:rFonts w:ascii="Times New Roman" w:hAnsi="Times New Roman"/>
          <w:i/>
          <w:spacing w:val="-5"/>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complicaciones</w:t>
      </w:r>
      <w:r w:rsidRPr="004D22E7">
        <w:rPr>
          <w:rFonts w:ascii="Times New Roman" w:hAnsi="Times New Roman"/>
          <w:i/>
          <w:spacing w:val="-14"/>
          <w:lang w:val="es-ES"/>
        </w:rPr>
        <w:t xml:space="preserve"> </w:t>
      </w:r>
      <w:r w:rsidRPr="004D22E7">
        <w:rPr>
          <w:rFonts w:ascii="Times New Roman" w:hAnsi="Times New Roman"/>
          <w:i/>
          <w:lang w:val="es-ES"/>
        </w:rPr>
        <w:t>tromboembólicas según</w:t>
      </w:r>
      <w:r w:rsidRPr="004D22E7">
        <w:rPr>
          <w:rFonts w:ascii="Times New Roman" w:hAnsi="Times New Roman"/>
          <w:i/>
          <w:spacing w:val="-5"/>
          <w:lang w:val="es-ES"/>
        </w:rPr>
        <w:t xml:space="preserve"> </w:t>
      </w:r>
      <w:r w:rsidRPr="004D22E7">
        <w:rPr>
          <w:rFonts w:ascii="Times New Roman" w:hAnsi="Times New Roman"/>
          <w:i/>
          <w:lang w:val="es-ES"/>
        </w:rPr>
        <w:t>una</w:t>
      </w:r>
      <w:r w:rsidRPr="004D22E7">
        <w:rPr>
          <w:rFonts w:ascii="Times New Roman" w:hAnsi="Times New Roman"/>
          <w:i/>
          <w:spacing w:val="-3"/>
          <w:lang w:val="es-ES"/>
        </w:rPr>
        <w:t xml:space="preserve"> </w:t>
      </w:r>
      <w:r w:rsidRPr="004D22E7">
        <w:rPr>
          <w:rFonts w:ascii="Times New Roman" w:hAnsi="Times New Roman"/>
          <w:i/>
          <w:lang w:val="es-ES"/>
        </w:rPr>
        <w:t>valoración</w:t>
      </w:r>
      <w:r w:rsidRPr="004D22E7">
        <w:rPr>
          <w:rFonts w:ascii="Times New Roman" w:hAnsi="Times New Roman"/>
          <w:i/>
          <w:spacing w:val="-10"/>
          <w:lang w:val="es-ES"/>
        </w:rPr>
        <w:t xml:space="preserve"> </w:t>
      </w:r>
      <w:r w:rsidRPr="004D22E7">
        <w:rPr>
          <w:rFonts w:ascii="Times New Roman" w:hAnsi="Times New Roman"/>
          <w:i/>
          <w:lang w:val="es-ES"/>
        </w:rPr>
        <w:t>del</w:t>
      </w:r>
      <w:r w:rsidRPr="004D22E7">
        <w:rPr>
          <w:rFonts w:ascii="Times New Roman" w:hAnsi="Times New Roman"/>
          <w:i/>
          <w:spacing w:val="-3"/>
          <w:lang w:val="es-ES"/>
        </w:rPr>
        <w:t xml:space="preserve"> </w:t>
      </w:r>
      <w:r w:rsidRPr="004D22E7">
        <w:rPr>
          <w:rFonts w:ascii="Times New Roman" w:hAnsi="Times New Roman"/>
          <w:i/>
          <w:lang w:val="es-ES"/>
        </w:rPr>
        <w:t>riesgo</w:t>
      </w:r>
      <w:r w:rsidRPr="004D22E7">
        <w:rPr>
          <w:rFonts w:ascii="Times New Roman" w:hAnsi="Times New Roman"/>
          <w:i/>
          <w:spacing w:val="-5"/>
          <w:lang w:val="es-ES"/>
        </w:rPr>
        <w:t xml:space="preserve"> </w:t>
      </w:r>
      <w:r w:rsidRPr="004D22E7">
        <w:rPr>
          <w:rFonts w:ascii="Times New Roman" w:hAnsi="Times New Roman"/>
          <w:i/>
          <w:lang w:val="es-ES"/>
        </w:rPr>
        <w:t>individual.</w:t>
      </w:r>
    </w:p>
    <w:p w14:paraId="27BDF25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recomendada</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2,5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administrada</w:t>
      </w:r>
      <w:r w:rsidRPr="004D22E7">
        <w:rPr>
          <w:rFonts w:ascii="Times New Roman" w:hAnsi="Times New Roman"/>
          <w:spacing w:val="-11"/>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inyección</w:t>
      </w:r>
      <w:r w:rsidRPr="004D22E7">
        <w:rPr>
          <w:rFonts w:ascii="Times New Roman" w:hAnsi="Times New Roman"/>
          <w:spacing w:val="-9"/>
          <w:lang w:val="es-ES"/>
        </w:rPr>
        <w:t xml:space="preserve"> </w:t>
      </w:r>
      <w:r w:rsidRPr="004D22E7">
        <w:rPr>
          <w:rFonts w:ascii="Times New Roman" w:hAnsi="Times New Roman"/>
          <w:lang w:val="es-ES"/>
        </w:rPr>
        <w:t>subcutánea.</w:t>
      </w:r>
      <w:r w:rsidRPr="004D22E7">
        <w:rPr>
          <w:rFonts w:ascii="Times New Roman" w:hAnsi="Times New Roman"/>
          <w:spacing w:val="-11"/>
          <w:lang w:val="es-ES"/>
        </w:rPr>
        <w:t xml:space="preserve"> </w:t>
      </w:r>
      <w:r w:rsidRPr="004D22E7">
        <w:rPr>
          <w:rFonts w:ascii="Times New Roman" w:hAnsi="Times New Roman"/>
          <w:lang w:val="es-ES"/>
        </w:rPr>
        <w:t>En pacientes</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quirúrgicos</w:t>
      </w:r>
      <w:r w:rsidRPr="004D22E7">
        <w:rPr>
          <w:rFonts w:ascii="Times New Roman" w:hAnsi="Times New Roman"/>
          <w:spacing w:val="-10"/>
          <w:lang w:val="es-ES"/>
        </w:rPr>
        <w:t xml:space="preserve"> </w:t>
      </w:r>
      <w:r w:rsidRPr="004D22E7">
        <w:rPr>
          <w:rFonts w:ascii="Times New Roman" w:hAnsi="Times New Roman"/>
          <w:lang w:val="es-ES"/>
        </w:rPr>
        <w:t>inmovilizados</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w:t>
      </w:r>
      <w:r w:rsidRPr="004D22E7">
        <w:rPr>
          <w:rFonts w:ascii="Times New Roman" w:hAnsi="Times New Roman"/>
          <w:spacing w:val="-2"/>
          <w:lang w:val="es-ES"/>
        </w:rPr>
        <w:t xml:space="preserve"> </w:t>
      </w:r>
      <w:r w:rsidRPr="004D22E7">
        <w:rPr>
          <w:rFonts w:ascii="Times New Roman" w:hAnsi="Times New Roman"/>
          <w:lang w:val="es-ES"/>
        </w:rPr>
        <w:t>estudiado</w:t>
      </w:r>
      <w:r w:rsidRPr="004D22E7">
        <w:rPr>
          <w:rFonts w:ascii="Times New Roman" w:hAnsi="Times New Roman"/>
          <w:spacing w:val="-8"/>
          <w:lang w:val="es-ES"/>
        </w:rPr>
        <w:t xml:space="preserve"> </w:t>
      </w:r>
      <w:r w:rsidRPr="004D22E7">
        <w:rPr>
          <w:rFonts w:ascii="Times New Roman" w:hAnsi="Times New Roman"/>
          <w:lang w:val="es-ES"/>
        </w:rPr>
        <w:t>clínicamente</w:t>
      </w:r>
      <w:r w:rsidRPr="004D22E7">
        <w:rPr>
          <w:rFonts w:ascii="Times New Roman" w:hAnsi="Times New Roman"/>
          <w:spacing w:val="-11"/>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duración</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6-14</w:t>
      </w:r>
      <w:r w:rsidRPr="004D22E7">
        <w:rPr>
          <w:rFonts w:ascii="Times New Roman" w:hAnsi="Times New Roman"/>
          <w:spacing w:val="-2"/>
          <w:lang w:val="es-ES"/>
        </w:rPr>
        <w:t xml:space="preserve"> </w:t>
      </w:r>
      <w:r w:rsidRPr="004D22E7">
        <w:rPr>
          <w:rFonts w:ascii="Times New Roman" w:hAnsi="Times New Roman"/>
          <w:lang w:val="es-ES"/>
        </w:rPr>
        <w:t>días</w:t>
      </w:r>
      <w:r w:rsidRPr="004D22E7">
        <w:rPr>
          <w:rFonts w:ascii="Times New Roman" w:hAnsi="Times New Roman"/>
          <w:spacing w:val="-4"/>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5.1).</w:t>
      </w:r>
    </w:p>
    <w:p w14:paraId="3D07BD37"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CF2C23E" w14:textId="77777777" w:rsidR="002B4F37" w:rsidRPr="004D22E7" w:rsidRDefault="002B4F37" w:rsidP="00A20FC9">
      <w:pPr>
        <w:autoSpaceDE w:val="0"/>
        <w:autoSpaceDN w:val="0"/>
        <w:adjustRightInd w:val="0"/>
        <w:spacing w:after="0" w:line="240" w:lineRule="auto"/>
        <w:rPr>
          <w:rFonts w:ascii="Times New Roman" w:hAnsi="Times New Roman"/>
          <w:i/>
          <w:lang w:val="es-ES"/>
        </w:rPr>
      </w:pPr>
      <w:r w:rsidRPr="004D22E7">
        <w:rPr>
          <w:rFonts w:ascii="Times New Roman" w:hAnsi="Times New Roman"/>
          <w:i/>
          <w:lang w:val="es-ES"/>
        </w:rPr>
        <w:t>Tratamiento</w:t>
      </w:r>
      <w:r w:rsidRPr="004D22E7">
        <w:rPr>
          <w:rFonts w:ascii="Times New Roman" w:hAnsi="Times New Roman"/>
          <w:i/>
          <w:spacing w:val="-11"/>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trombosis</w:t>
      </w:r>
      <w:r w:rsidRPr="004D22E7">
        <w:rPr>
          <w:rFonts w:ascii="Times New Roman" w:hAnsi="Times New Roman"/>
          <w:i/>
          <w:spacing w:val="-9"/>
          <w:lang w:val="es-ES"/>
        </w:rPr>
        <w:t xml:space="preserve"> </w:t>
      </w:r>
      <w:r w:rsidRPr="004D22E7">
        <w:rPr>
          <w:rFonts w:ascii="Times New Roman" w:hAnsi="Times New Roman"/>
          <w:i/>
          <w:lang w:val="es-ES"/>
        </w:rPr>
        <w:t>venosa</w:t>
      </w:r>
      <w:r w:rsidRPr="004D22E7">
        <w:rPr>
          <w:rFonts w:ascii="Times New Roman" w:hAnsi="Times New Roman"/>
          <w:i/>
          <w:spacing w:val="-6"/>
          <w:lang w:val="es-ES"/>
        </w:rPr>
        <w:t xml:space="preserve"> </w:t>
      </w:r>
      <w:r w:rsidRPr="004D22E7">
        <w:rPr>
          <w:rFonts w:ascii="Times New Roman" w:hAnsi="Times New Roman"/>
          <w:i/>
          <w:lang w:val="es-ES"/>
        </w:rPr>
        <w:t>superficial</w:t>
      </w:r>
    </w:p>
    <w:p w14:paraId="3812A781"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recomendada</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2,5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administrada</w:t>
      </w:r>
      <w:r w:rsidRPr="004D22E7">
        <w:rPr>
          <w:rFonts w:ascii="Times New Roman" w:hAnsi="Times New Roman"/>
          <w:spacing w:val="-11"/>
          <w:lang w:val="es-ES"/>
        </w:rPr>
        <w:t xml:space="preserve"> </w:t>
      </w:r>
      <w:r w:rsidRPr="004D22E7">
        <w:rPr>
          <w:rFonts w:ascii="Times New Roman" w:hAnsi="Times New Roman"/>
          <w:lang w:val="es-ES"/>
        </w:rPr>
        <w:t>mediante</w:t>
      </w:r>
      <w:r w:rsidRPr="004D22E7">
        <w:rPr>
          <w:rFonts w:ascii="Times New Roman" w:hAnsi="Times New Roman"/>
          <w:spacing w:val="-8"/>
          <w:lang w:val="es-ES"/>
        </w:rPr>
        <w:t xml:space="preserve"> </w:t>
      </w:r>
      <w:r w:rsidRPr="004D22E7">
        <w:rPr>
          <w:rFonts w:ascii="Times New Roman" w:hAnsi="Times New Roman"/>
          <w:lang w:val="es-ES"/>
        </w:rPr>
        <w:t>inyección subcutánea.</w:t>
      </w:r>
      <w:r w:rsidRPr="004D22E7">
        <w:rPr>
          <w:rFonts w:ascii="Times New Roman" w:hAnsi="Times New Roman"/>
          <w:spacing w:val="-10"/>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les</w:t>
      </w:r>
      <w:r w:rsidRPr="004D22E7">
        <w:rPr>
          <w:rFonts w:ascii="Times New Roman" w:hAnsi="Times New Roman"/>
          <w:spacing w:val="-2"/>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administrar</w:t>
      </w:r>
      <w:r w:rsidRPr="004D22E7">
        <w:rPr>
          <w:rFonts w:ascii="Times New Roman" w:hAnsi="Times New Roman"/>
          <w:spacing w:val="-10"/>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2,5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deben tener</w:t>
      </w:r>
      <w:r w:rsidRPr="004D22E7">
        <w:rPr>
          <w:rFonts w:ascii="Times New Roman" w:hAnsi="Times New Roman"/>
          <w:spacing w:val="-4"/>
          <w:lang w:val="es-ES"/>
        </w:rPr>
        <w:t xml:space="preserve"> </w:t>
      </w:r>
      <w:r w:rsidRPr="004D22E7">
        <w:rPr>
          <w:rFonts w:ascii="Times New Roman" w:hAnsi="Times New Roman"/>
          <w:lang w:val="es-ES"/>
        </w:rPr>
        <w:t>trombosis</w:t>
      </w:r>
      <w:r w:rsidRPr="004D22E7">
        <w:rPr>
          <w:rFonts w:ascii="Times New Roman" w:hAnsi="Times New Roman"/>
          <w:spacing w:val="-9"/>
          <w:lang w:val="es-ES"/>
        </w:rPr>
        <w:t xml:space="preserve"> </w:t>
      </w:r>
      <w:r w:rsidRPr="004D22E7">
        <w:rPr>
          <w:rFonts w:ascii="Times New Roman" w:hAnsi="Times New Roman"/>
          <w:lang w:val="es-ES"/>
        </w:rPr>
        <w:t>venosa</w:t>
      </w:r>
      <w:r w:rsidRPr="004D22E7">
        <w:rPr>
          <w:rFonts w:ascii="Times New Roman" w:hAnsi="Times New Roman"/>
          <w:spacing w:val="-6"/>
          <w:lang w:val="es-ES"/>
        </w:rPr>
        <w:t xml:space="preserve"> </w:t>
      </w:r>
      <w:r w:rsidRPr="004D22E7">
        <w:rPr>
          <w:rFonts w:ascii="Times New Roman" w:hAnsi="Times New Roman"/>
          <w:lang w:val="es-ES"/>
        </w:rPr>
        <w:t>superficial</w:t>
      </w:r>
      <w:r w:rsidRPr="004D22E7">
        <w:rPr>
          <w:rFonts w:ascii="Times New Roman" w:hAnsi="Times New Roman"/>
          <w:spacing w:val="-9"/>
          <w:lang w:val="es-ES"/>
        </w:rPr>
        <w:t xml:space="preserve"> </w:t>
      </w:r>
      <w:r w:rsidRPr="004D22E7">
        <w:rPr>
          <w:rFonts w:ascii="Times New Roman" w:hAnsi="Times New Roman"/>
          <w:lang w:val="es-ES"/>
        </w:rPr>
        <w:t>espontánea,</w:t>
      </w:r>
      <w:r w:rsidRPr="004D22E7">
        <w:rPr>
          <w:rFonts w:ascii="Times New Roman" w:hAnsi="Times New Roman"/>
          <w:spacing w:val="-10"/>
          <w:lang w:val="es-ES"/>
        </w:rPr>
        <w:t xml:space="preserve"> </w:t>
      </w:r>
      <w:r w:rsidRPr="004D22E7">
        <w:rPr>
          <w:rFonts w:ascii="Times New Roman" w:hAnsi="Times New Roman"/>
          <w:lang w:val="es-ES"/>
        </w:rPr>
        <w:t>aislada,</w:t>
      </w:r>
      <w:r w:rsidRPr="004D22E7">
        <w:rPr>
          <w:rFonts w:ascii="Times New Roman" w:hAnsi="Times New Roman"/>
          <w:spacing w:val="-7"/>
          <w:lang w:val="es-ES"/>
        </w:rPr>
        <w:t xml:space="preserve"> </w:t>
      </w:r>
      <w:r w:rsidRPr="004D22E7">
        <w:rPr>
          <w:rFonts w:ascii="Times New Roman" w:hAnsi="Times New Roman"/>
          <w:lang w:val="es-ES"/>
        </w:rPr>
        <w:t>sintomática,</w:t>
      </w:r>
      <w:r w:rsidRPr="004D22E7">
        <w:rPr>
          <w:rFonts w:ascii="Times New Roman" w:hAnsi="Times New Roman"/>
          <w:spacing w:val="-11"/>
          <w:lang w:val="es-ES"/>
        </w:rPr>
        <w:t xml:space="preserve"> </w:t>
      </w:r>
      <w:r w:rsidRPr="004D22E7">
        <w:rPr>
          <w:rFonts w:ascii="Times New Roman" w:hAnsi="Times New Roman"/>
          <w:lang w:val="es-ES"/>
        </w:rPr>
        <w:t>aguda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miembros</w:t>
      </w:r>
      <w:r w:rsidRPr="004D22E7">
        <w:rPr>
          <w:rFonts w:ascii="Times New Roman" w:hAnsi="Times New Roman"/>
          <w:spacing w:val="-9"/>
          <w:lang w:val="es-ES"/>
        </w:rPr>
        <w:t xml:space="preserve"> </w:t>
      </w:r>
      <w:r w:rsidRPr="004D22E7">
        <w:rPr>
          <w:rFonts w:ascii="Times New Roman" w:hAnsi="Times New Roman"/>
          <w:lang w:val="es-ES"/>
        </w:rPr>
        <w:t>inferiores,</w:t>
      </w:r>
      <w:r w:rsidRPr="004D22E7">
        <w:rPr>
          <w:rFonts w:ascii="Times New Roman" w:hAnsi="Times New Roman"/>
          <w:spacing w:val="-9"/>
          <w:lang w:val="es-ES"/>
        </w:rPr>
        <w:t xml:space="preserve"> </w:t>
      </w:r>
      <w:r w:rsidRPr="004D22E7">
        <w:rPr>
          <w:rFonts w:ascii="Times New Roman" w:hAnsi="Times New Roman"/>
          <w:lang w:val="es-ES"/>
        </w:rPr>
        <w:t>de</w:t>
      </w:r>
      <w:r w:rsidR="005B33F2" w:rsidRPr="004D22E7">
        <w:rPr>
          <w:rFonts w:ascii="Times New Roman" w:hAnsi="Times New Roman"/>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menos</w:t>
      </w:r>
      <w:r w:rsidRPr="004D22E7">
        <w:rPr>
          <w:rFonts w:ascii="Times New Roman" w:hAnsi="Times New Roman"/>
          <w:spacing w:val="-6"/>
          <w:lang w:val="es-ES"/>
        </w:rPr>
        <w:t xml:space="preserve"> </w:t>
      </w:r>
      <w:r w:rsidRPr="004D22E7">
        <w:rPr>
          <w:rFonts w:ascii="Times New Roman" w:hAnsi="Times New Roman"/>
          <w:lang w:val="es-ES"/>
        </w:rPr>
        <w:t>5</w:t>
      </w:r>
      <w:r w:rsidRPr="004D22E7">
        <w:rPr>
          <w:rFonts w:ascii="Times New Roman" w:hAnsi="Times New Roman"/>
          <w:spacing w:val="-1"/>
          <w:lang w:val="es-ES"/>
        </w:rPr>
        <w:t xml:space="preserve"> </w:t>
      </w:r>
      <w:r w:rsidRPr="004D22E7">
        <w:rPr>
          <w:rFonts w:ascii="Times New Roman" w:hAnsi="Times New Roman"/>
          <w:lang w:val="es-ES"/>
        </w:rPr>
        <w:t>cm</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largo</w:t>
      </w:r>
      <w:r w:rsidRPr="004D22E7">
        <w:rPr>
          <w:rFonts w:ascii="Times New Roman" w:hAnsi="Times New Roman"/>
          <w:spacing w:val="-5"/>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confirmada</w:t>
      </w:r>
      <w:r w:rsidRPr="004D22E7">
        <w:rPr>
          <w:rFonts w:ascii="Times New Roman" w:hAnsi="Times New Roman"/>
          <w:spacing w:val="-10"/>
          <w:lang w:val="es-ES"/>
        </w:rPr>
        <w:t xml:space="preserve"> </w:t>
      </w:r>
      <w:r w:rsidRPr="004D22E7">
        <w:rPr>
          <w:rFonts w:ascii="Times New Roman" w:hAnsi="Times New Roman"/>
          <w:lang w:val="es-ES"/>
        </w:rPr>
        <w:t>mediante</w:t>
      </w:r>
      <w:r w:rsidRPr="004D22E7">
        <w:rPr>
          <w:rFonts w:ascii="Times New Roman" w:hAnsi="Times New Roman"/>
          <w:spacing w:val="-8"/>
          <w:lang w:val="es-ES"/>
        </w:rPr>
        <w:t xml:space="preserve"> </w:t>
      </w:r>
      <w:r w:rsidRPr="004D22E7">
        <w:rPr>
          <w:rFonts w:ascii="Times New Roman" w:hAnsi="Times New Roman"/>
          <w:lang w:val="es-ES"/>
        </w:rPr>
        <w:t>ultrasonografía</w:t>
      </w:r>
      <w:r w:rsidRPr="004D22E7">
        <w:rPr>
          <w:rFonts w:ascii="Times New Roman" w:hAnsi="Times New Roman"/>
          <w:spacing w:val="-13"/>
          <w:lang w:val="es-ES"/>
        </w:rPr>
        <w:t xml:space="preserve"> </w:t>
      </w:r>
      <w:r w:rsidRPr="004D22E7">
        <w:rPr>
          <w:rFonts w:ascii="Times New Roman" w:hAnsi="Times New Roman"/>
          <w:lang w:val="es-ES"/>
        </w:rPr>
        <w:t>u</w:t>
      </w:r>
      <w:r w:rsidRPr="004D22E7">
        <w:rPr>
          <w:rFonts w:ascii="Times New Roman" w:hAnsi="Times New Roman"/>
          <w:spacing w:val="-1"/>
          <w:lang w:val="es-ES"/>
        </w:rPr>
        <w:t xml:space="preserve"> </w:t>
      </w:r>
      <w:r w:rsidRPr="004D22E7">
        <w:rPr>
          <w:rFonts w:ascii="Times New Roman" w:hAnsi="Times New Roman"/>
          <w:lang w:val="es-ES"/>
        </w:rPr>
        <w:t>otros</w:t>
      </w:r>
      <w:r w:rsidRPr="004D22E7">
        <w:rPr>
          <w:rFonts w:ascii="Times New Roman" w:hAnsi="Times New Roman"/>
          <w:spacing w:val="-4"/>
          <w:lang w:val="es-ES"/>
        </w:rPr>
        <w:t xml:space="preserve"> </w:t>
      </w:r>
      <w:r w:rsidRPr="004D22E7">
        <w:rPr>
          <w:rFonts w:ascii="Times New Roman" w:hAnsi="Times New Roman"/>
          <w:lang w:val="es-ES"/>
        </w:rPr>
        <w:t>métodos</w:t>
      </w:r>
      <w:r w:rsidRPr="004D22E7">
        <w:rPr>
          <w:rFonts w:ascii="Times New Roman" w:hAnsi="Times New Roman"/>
          <w:spacing w:val="-7"/>
          <w:lang w:val="es-ES"/>
        </w:rPr>
        <w:t xml:space="preserve"> </w:t>
      </w:r>
      <w:r w:rsidRPr="004D22E7">
        <w:rPr>
          <w:rFonts w:ascii="Times New Roman" w:hAnsi="Times New Roman"/>
          <w:lang w:val="es-ES"/>
        </w:rPr>
        <w:t>objetivos.</w:t>
      </w:r>
      <w:r w:rsidRPr="004D22E7">
        <w:rPr>
          <w:rFonts w:ascii="Times New Roman" w:hAnsi="Times New Roman"/>
          <w:spacing w:val="-9"/>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005B33F2" w:rsidRPr="004D22E7">
        <w:rPr>
          <w:rFonts w:ascii="Times New Roman" w:hAnsi="Times New Roman"/>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iniciar</w:t>
      </w:r>
      <w:r w:rsidRPr="004D22E7">
        <w:rPr>
          <w:rFonts w:ascii="Times New Roman" w:hAnsi="Times New Roman"/>
          <w:spacing w:val="-6"/>
          <w:lang w:val="es-ES"/>
        </w:rPr>
        <w:t xml:space="preserve"> </w:t>
      </w:r>
      <w:r w:rsidRPr="004D22E7">
        <w:rPr>
          <w:rFonts w:ascii="Times New Roman" w:hAnsi="Times New Roman"/>
          <w:lang w:val="es-ES"/>
        </w:rPr>
        <w:t>tan</w:t>
      </w:r>
      <w:r w:rsidRPr="004D22E7">
        <w:rPr>
          <w:rFonts w:ascii="Times New Roman" w:hAnsi="Times New Roman"/>
          <w:spacing w:val="-3"/>
          <w:lang w:val="es-ES"/>
        </w:rPr>
        <w:t xml:space="preserve"> </w:t>
      </w:r>
      <w:r w:rsidRPr="004D22E7">
        <w:rPr>
          <w:rFonts w:ascii="Times New Roman" w:hAnsi="Times New Roman"/>
          <w:lang w:val="es-ES"/>
        </w:rPr>
        <w:t>pronto</w:t>
      </w:r>
      <w:r w:rsidRPr="004D22E7">
        <w:rPr>
          <w:rFonts w:ascii="Times New Roman" w:hAnsi="Times New Roman"/>
          <w:spacing w:val="-6"/>
          <w:lang w:val="es-ES"/>
        </w:rPr>
        <w:t xml:space="preserve"> </w:t>
      </w:r>
      <w:r w:rsidRPr="004D22E7">
        <w:rPr>
          <w:rFonts w:ascii="Times New Roman" w:hAnsi="Times New Roman"/>
          <w:lang w:val="es-ES"/>
        </w:rPr>
        <w:t>como</w:t>
      </w:r>
      <w:r w:rsidRPr="004D22E7">
        <w:rPr>
          <w:rFonts w:ascii="Times New Roman" w:hAnsi="Times New Roman"/>
          <w:spacing w:val="-5"/>
          <w:lang w:val="es-ES"/>
        </w:rPr>
        <w:t xml:space="preserve"> </w:t>
      </w:r>
      <w:r w:rsidRPr="004D22E7">
        <w:rPr>
          <w:rFonts w:ascii="Times New Roman" w:hAnsi="Times New Roman"/>
          <w:lang w:val="es-ES"/>
        </w:rPr>
        <w:t>sea</w:t>
      </w:r>
      <w:r w:rsidRPr="004D22E7">
        <w:rPr>
          <w:rFonts w:ascii="Times New Roman" w:hAnsi="Times New Roman"/>
          <w:spacing w:val="-3"/>
          <w:lang w:val="es-ES"/>
        </w:rPr>
        <w:t xml:space="preserve"> </w:t>
      </w:r>
      <w:r w:rsidRPr="004D22E7">
        <w:rPr>
          <w:rFonts w:ascii="Times New Roman" w:hAnsi="Times New Roman"/>
          <w:lang w:val="es-ES"/>
        </w:rPr>
        <w:t>posible</w:t>
      </w:r>
      <w:r w:rsidRPr="004D22E7">
        <w:rPr>
          <w:rFonts w:ascii="Times New Roman" w:hAnsi="Times New Roman"/>
          <w:spacing w:val="-6"/>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diagnóstico</w:t>
      </w:r>
      <w:r w:rsidRPr="004D22E7">
        <w:rPr>
          <w:rFonts w:ascii="Times New Roman" w:hAnsi="Times New Roman"/>
          <w:spacing w:val="-10"/>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después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exclusión</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presencia</w:t>
      </w:r>
      <w:r w:rsidR="005B33F2" w:rsidRPr="004D22E7">
        <w:rPr>
          <w:rFonts w:ascii="Times New Roman" w:hAnsi="Times New Roman"/>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trombosis</w:t>
      </w:r>
      <w:r w:rsidRPr="004D22E7">
        <w:rPr>
          <w:rFonts w:ascii="Times New Roman" w:hAnsi="Times New Roman"/>
          <w:spacing w:val="-9"/>
          <w:lang w:val="es-ES"/>
        </w:rPr>
        <w:t xml:space="preserve"> </w:t>
      </w:r>
      <w:r w:rsidRPr="004D22E7">
        <w:rPr>
          <w:rFonts w:ascii="Times New Roman" w:hAnsi="Times New Roman"/>
          <w:lang w:val="es-ES"/>
        </w:rPr>
        <w:t>venosa</w:t>
      </w:r>
      <w:r w:rsidRPr="004D22E7">
        <w:rPr>
          <w:rFonts w:ascii="Times New Roman" w:hAnsi="Times New Roman"/>
          <w:spacing w:val="-6"/>
          <w:lang w:val="es-ES"/>
        </w:rPr>
        <w:t xml:space="preserve"> </w:t>
      </w:r>
      <w:r w:rsidRPr="004D22E7">
        <w:rPr>
          <w:rFonts w:ascii="Times New Roman" w:hAnsi="Times New Roman"/>
          <w:lang w:val="es-ES"/>
        </w:rPr>
        <w:t>profunda</w:t>
      </w:r>
      <w:r w:rsidRPr="004D22E7">
        <w:rPr>
          <w:rFonts w:ascii="Times New Roman" w:hAnsi="Times New Roman"/>
          <w:spacing w:val="-8"/>
          <w:lang w:val="es-ES"/>
        </w:rPr>
        <w:t xml:space="preserve"> </w:t>
      </w:r>
      <w:r w:rsidRPr="004D22E7">
        <w:rPr>
          <w:rFonts w:ascii="Times New Roman" w:hAnsi="Times New Roman"/>
          <w:lang w:val="es-ES"/>
        </w:rPr>
        <w:t>concomitante</w:t>
      </w:r>
      <w:r w:rsidRPr="004D22E7">
        <w:rPr>
          <w:rFonts w:ascii="Times New Roman" w:hAnsi="Times New Roman"/>
          <w:spacing w:val="-12"/>
          <w:lang w:val="es-ES"/>
        </w:rPr>
        <w:t xml:space="preserve"> </w:t>
      </w:r>
      <w:r w:rsidRPr="004D22E7">
        <w:rPr>
          <w:rFonts w:ascii="Times New Roman" w:hAnsi="Times New Roman"/>
          <w:lang w:val="es-ES"/>
        </w:rPr>
        <w:t>(TVP)</w:t>
      </w:r>
      <w:r w:rsidRPr="004D22E7">
        <w:rPr>
          <w:rFonts w:ascii="Times New Roman" w:hAnsi="Times New Roman"/>
          <w:spacing w:val="-6"/>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trombosis</w:t>
      </w:r>
      <w:r w:rsidRPr="004D22E7">
        <w:rPr>
          <w:rFonts w:ascii="Times New Roman" w:hAnsi="Times New Roman"/>
          <w:spacing w:val="-9"/>
          <w:lang w:val="es-ES"/>
        </w:rPr>
        <w:t xml:space="preserve"> </w:t>
      </w:r>
      <w:r w:rsidRPr="004D22E7">
        <w:rPr>
          <w:rFonts w:ascii="Times New Roman" w:hAnsi="Times New Roman"/>
          <w:lang w:val="es-ES"/>
        </w:rPr>
        <w:t>venosa</w:t>
      </w:r>
      <w:r w:rsidRPr="004D22E7">
        <w:rPr>
          <w:rFonts w:ascii="Times New Roman" w:hAnsi="Times New Roman"/>
          <w:spacing w:val="-6"/>
          <w:lang w:val="es-ES"/>
        </w:rPr>
        <w:t xml:space="preserve"> </w:t>
      </w:r>
      <w:r w:rsidRPr="004D22E7">
        <w:rPr>
          <w:rFonts w:ascii="Times New Roman" w:hAnsi="Times New Roman"/>
          <w:lang w:val="es-ES"/>
        </w:rPr>
        <w:t>superficial</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menos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3</w:t>
      </w:r>
      <w:r w:rsidRPr="004D22E7">
        <w:rPr>
          <w:rFonts w:ascii="Times New Roman" w:hAnsi="Times New Roman"/>
          <w:spacing w:val="-1"/>
          <w:lang w:val="es-ES"/>
        </w:rPr>
        <w:t xml:space="preserve"> </w:t>
      </w:r>
      <w:r w:rsidRPr="004D22E7">
        <w:rPr>
          <w:rFonts w:ascii="Times New Roman" w:hAnsi="Times New Roman"/>
          <w:lang w:val="es-ES"/>
        </w:rPr>
        <w:t>cm</w:t>
      </w:r>
      <w:r w:rsidRPr="004D22E7">
        <w:rPr>
          <w:rFonts w:ascii="Times New Roman" w:hAnsi="Times New Roman"/>
          <w:spacing w:val="-3"/>
          <w:lang w:val="es-ES"/>
        </w:rPr>
        <w:t xml:space="preserve"> </w:t>
      </w:r>
      <w:r w:rsidRPr="004D22E7">
        <w:rPr>
          <w:rFonts w:ascii="Times New Roman" w:hAnsi="Times New Roman"/>
          <w:lang w:val="es-ES"/>
        </w:rPr>
        <w:t>de la</w:t>
      </w:r>
      <w:r w:rsidRPr="004D22E7">
        <w:rPr>
          <w:rFonts w:ascii="Times New Roman" w:hAnsi="Times New Roman"/>
          <w:spacing w:val="-2"/>
          <w:lang w:val="es-ES"/>
        </w:rPr>
        <w:t xml:space="preserve"> </w:t>
      </w:r>
      <w:r w:rsidRPr="004D22E7">
        <w:rPr>
          <w:rFonts w:ascii="Times New Roman" w:hAnsi="Times New Roman"/>
          <w:lang w:val="es-ES"/>
        </w:rPr>
        <w:t>confluencia</w:t>
      </w:r>
      <w:r w:rsidRPr="004D22E7">
        <w:rPr>
          <w:rFonts w:ascii="Times New Roman" w:hAnsi="Times New Roman"/>
          <w:spacing w:val="-10"/>
          <w:lang w:val="es-ES"/>
        </w:rPr>
        <w:t xml:space="preserve"> </w:t>
      </w:r>
      <w:r w:rsidRPr="004D22E7">
        <w:rPr>
          <w:rFonts w:ascii="Times New Roman" w:hAnsi="Times New Roman"/>
          <w:lang w:val="es-ES"/>
        </w:rPr>
        <w:t>safeno-femoral.</w:t>
      </w:r>
      <w:r w:rsidRPr="004D22E7">
        <w:rPr>
          <w:rFonts w:ascii="Times New Roman" w:hAnsi="Times New Roman"/>
          <w:spacing w:val="-1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continuar</w:t>
      </w:r>
      <w:r w:rsidRPr="004D22E7">
        <w:rPr>
          <w:rFonts w:ascii="Times New Roman" w:hAnsi="Times New Roman"/>
          <w:spacing w:val="-8"/>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mínimo</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30</w:t>
      </w:r>
      <w:r w:rsidRPr="004D22E7">
        <w:rPr>
          <w:rFonts w:ascii="Times New Roman" w:hAnsi="Times New Roman"/>
          <w:spacing w:val="-2"/>
          <w:lang w:val="es-ES"/>
        </w:rPr>
        <w:t xml:space="preserve"> </w:t>
      </w:r>
      <w:r w:rsidRPr="004D22E7">
        <w:rPr>
          <w:rFonts w:ascii="Times New Roman" w:hAnsi="Times New Roman"/>
          <w:lang w:val="es-ES"/>
        </w:rPr>
        <w:t>días,</w:t>
      </w:r>
      <w:r w:rsidRPr="004D22E7">
        <w:rPr>
          <w:rFonts w:ascii="Times New Roman" w:hAnsi="Times New Roman"/>
          <w:spacing w:val="-4"/>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un máximo</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45</w:t>
      </w:r>
      <w:r w:rsidRPr="004D22E7">
        <w:rPr>
          <w:rFonts w:ascii="Times New Roman" w:hAnsi="Times New Roman"/>
          <w:spacing w:val="-2"/>
          <w:lang w:val="es-ES"/>
        </w:rPr>
        <w:t xml:space="preserve"> </w:t>
      </w:r>
      <w:r w:rsidRPr="004D22E7">
        <w:rPr>
          <w:rFonts w:ascii="Times New Roman" w:hAnsi="Times New Roman"/>
          <w:lang w:val="es-ES"/>
        </w:rPr>
        <w:t>días,</w:t>
      </w:r>
      <w:r w:rsidRPr="004D22E7">
        <w:rPr>
          <w:rFonts w:ascii="Times New Roman" w:hAnsi="Times New Roman"/>
          <w:spacing w:val="-4"/>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alto</w:t>
      </w:r>
      <w:r w:rsidRPr="004D22E7">
        <w:rPr>
          <w:rFonts w:ascii="Times New Roman" w:hAnsi="Times New Roman"/>
          <w:spacing w:val="-3"/>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complicaciones</w:t>
      </w:r>
      <w:r w:rsidRPr="004D22E7">
        <w:rPr>
          <w:rFonts w:ascii="Times New Roman" w:hAnsi="Times New Roman"/>
          <w:spacing w:val="-14"/>
          <w:lang w:val="es-ES"/>
        </w:rPr>
        <w:t xml:space="preserve"> </w:t>
      </w:r>
      <w:r w:rsidRPr="004D22E7">
        <w:rPr>
          <w:rFonts w:ascii="Times New Roman" w:hAnsi="Times New Roman"/>
          <w:lang w:val="es-ES"/>
        </w:rPr>
        <w:t>tromboembólicas</w:t>
      </w:r>
      <w:r w:rsidRPr="004D22E7">
        <w:rPr>
          <w:rFonts w:ascii="Times New Roman" w:hAnsi="Times New Roman"/>
          <w:spacing w:val="-15"/>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secciones</w:t>
      </w:r>
      <w:r w:rsidRPr="004D22E7">
        <w:rPr>
          <w:rFonts w:ascii="Times New Roman" w:hAnsi="Times New Roman"/>
          <w:spacing w:val="-8"/>
          <w:lang w:val="es-ES"/>
        </w:rPr>
        <w:t xml:space="preserve"> </w:t>
      </w:r>
      <w:r w:rsidRPr="004D22E7">
        <w:rPr>
          <w:rFonts w:ascii="Times New Roman" w:hAnsi="Times New Roman"/>
          <w:lang w:val="es-ES"/>
        </w:rPr>
        <w:t>4.4</w:t>
      </w:r>
      <w:r w:rsidRPr="004D22E7">
        <w:rPr>
          <w:rFonts w:ascii="Times New Roman" w:hAnsi="Times New Roman"/>
          <w:spacing w:val="-3"/>
          <w:lang w:val="es-ES"/>
        </w:rPr>
        <w:t xml:space="preserve"> </w:t>
      </w:r>
      <w:r w:rsidRPr="004D22E7">
        <w:rPr>
          <w:rFonts w:ascii="Times New Roman" w:hAnsi="Times New Roman"/>
          <w:lang w:val="es-ES"/>
        </w:rPr>
        <w:t>y</w:t>
      </w:r>
      <w:r w:rsidR="005B33F2" w:rsidRPr="004D22E7">
        <w:rPr>
          <w:rFonts w:ascii="Times New Roman" w:hAnsi="Times New Roman"/>
          <w:lang w:val="es-ES"/>
        </w:rPr>
        <w:t xml:space="preserve"> </w:t>
      </w:r>
      <w:r w:rsidRPr="004D22E7">
        <w:rPr>
          <w:rFonts w:ascii="Times New Roman" w:hAnsi="Times New Roman"/>
          <w:lang w:val="es-ES"/>
        </w:rPr>
        <w:t>5.1).</w:t>
      </w:r>
      <w:r w:rsidRPr="004D22E7">
        <w:rPr>
          <w:rFonts w:ascii="Times New Roman" w:hAnsi="Times New Roman"/>
          <w:spacing w:val="-4"/>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les</w:t>
      </w:r>
      <w:r w:rsidRPr="004D22E7">
        <w:rPr>
          <w:rFonts w:ascii="Times New Roman" w:hAnsi="Times New Roman"/>
          <w:spacing w:val="-2"/>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recomendar</w:t>
      </w:r>
      <w:r w:rsidRPr="004D22E7">
        <w:rPr>
          <w:rFonts w:ascii="Times New Roman" w:hAnsi="Times New Roman"/>
          <w:spacing w:val="-10"/>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administren</w:t>
      </w:r>
      <w:r w:rsidRPr="004D22E7">
        <w:rPr>
          <w:rFonts w:ascii="Times New Roman" w:hAnsi="Times New Roman"/>
          <w:spacing w:val="-10"/>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sí</w:t>
      </w:r>
      <w:r w:rsidRPr="004D22E7">
        <w:rPr>
          <w:rFonts w:ascii="Times New Roman" w:hAnsi="Times New Roman"/>
          <w:spacing w:val="-1"/>
          <w:lang w:val="es-ES"/>
        </w:rPr>
        <w:t xml:space="preserve"> </w:t>
      </w:r>
      <w:r w:rsidRPr="004D22E7">
        <w:rPr>
          <w:rFonts w:ascii="Times New Roman" w:hAnsi="Times New Roman"/>
          <w:lang w:val="es-ES"/>
        </w:rPr>
        <w:t>mismos</w:t>
      </w:r>
      <w:r w:rsidRPr="004D22E7">
        <w:rPr>
          <w:rFonts w:ascii="Times New Roman" w:hAnsi="Times New Roman"/>
          <w:spacing w:val="-7"/>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producto</w:t>
      </w:r>
      <w:r w:rsidRPr="004D22E7">
        <w:rPr>
          <w:rFonts w:ascii="Times New Roman" w:hAnsi="Times New Roman"/>
          <w:spacing w:val="-8"/>
          <w:lang w:val="es-ES"/>
        </w:rPr>
        <w:t xml:space="preserve"> </w:t>
      </w:r>
      <w:r w:rsidRPr="004D22E7">
        <w:rPr>
          <w:rFonts w:ascii="Times New Roman" w:hAnsi="Times New Roman"/>
          <w:lang w:val="es-ES"/>
        </w:rPr>
        <w:t>cuando</w:t>
      </w:r>
      <w:r w:rsidRPr="004D22E7">
        <w:rPr>
          <w:rFonts w:ascii="Times New Roman" w:hAnsi="Times New Roman"/>
          <w:spacing w:val="-6"/>
          <w:lang w:val="es-ES"/>
        </w:rPr>
        <w:t xml:space="preserve"> </w:t>
      </w:r>
      <w:r w:rsidRPr="004D22E7">
        <w:rPr>
          <w:rFonts w:ascii="Times New Roman" w:hAnsi="Times New Roman"/>
          <w:lang w:val="es-ES"/>
        </w:rPr>
        <w:t>se considera</w:t>
      </w:r>
      <w:r w:rsidRPr="004D22E7">
        <w:rPr>
          <w:rFonts w:ascii="Times New Roman" w:hAnsi="Times New Roman"/>
          <w:spacing w:val="-8"/>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desean</w:t>
      </w:r>
      <w:r w:rsidRPr="004D22E7">
        <w:rPr>
          <w:rFonts w:ascii="Times New Roman" w:hAnsi="Times New Roman"/>
          <w:spacing w:val="-6"/>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son</w:t>
      </w:r>
      <w:r w:rsidRPr="004D22E7">
        <w:rPr>
          <w:rFonts w:ascii="Times New Roman" w:hAnsi="Times New Roman"/>
          <w:spacing w:val="-3"/>
          <w:lang w:val="es-ES"/>
        </w:rPr>
        <w:t xml:space="preserve"> </w:t>
      </w:r>
      <w:r w:rsidRPr="004D22E7">
        <w:rPr>
          <w:rFonts w:ascii="Times New Roman" w:hAnsi="Times New Roman"/>
          <w:lang w:val="es-ES"/>
        </w:rPr>
        <w:t>capaces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hacerlo.</w:t>
      </w:r>
      <w:r w:rsidRPr="004D22E7">
        <w:rPr>
          <w:rFonts w:ascii="Times New Roman" w:hAnsi="Times New Roman"/>
          <w:spacing w:val="-7"/>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médicos</w:t>
      </w:r>
      <w:r w:rsidRPr="004D22E7">
        <w:rPr>
          <w:rFonts w:ascii="Times New Roman" w:hAnsi="Times New Roman"/>
          <w:spacing w:val="-7"/>
          <w:lang w:val="es-ES"/>
        </w:rPr>
        <w:t xml:space="preserve"> </w:t>
      </w:r>
      <w:r w:rsidRPr="004D22E7">
        <w:rPr>
          <w:rFonts w:ascii="Times New Roman" w:hAnsi="Times New Roman"/>
          <w:lang w:val="es-ES"/>
        </w:rPr>
        <w:t>deberán</w:t>
      </w:r>
      <w:r w:rsidRPr="004D22E7">
        <w:rPr>
          <w:rFonts w:ascii="Times New Roman" w:hAnsi="Times New Roman"/>
          <w:spacing w:val="-7"/>
          <w:lang w:val="es-ES"/>
        </w:rPr>
        <w:t xml:space="preserve"> </w:t>
      </w:r>
      <w:r w:rsidRPr="004D22E7">
        <w:rPr>
          <w:rFonts w:ascii="Times New Roman" w:hAnsi="Times New Roman"/>
          <w:lang w:val="es-ES"/>
        </w:rPr>
        <w:t>proporcionar</w:t>
      </w:r>
      <w:r w:rsidRPr="004D22E7">
        <w:rPr>
          <w:rFonts w:ascii="Times New Roman" w:hAnsi="Times New Roman"/>
          <w:spacing w:val="-11"/>
          <w:lang w:val="es-ES"/>
        </w:rPr>
        <w:t xml:space="preserve"> </w:t>
      </w:r>
      <w:r w:rsidRPr="004D22E7">
        <w:rPr>
          <w:rFonts w:ascii="Times New Roman" w:hAnsi="Times New Roman"/>
          <w:lang w:val="es-ES"/>
        </w:rPr>
        <w:t>instrucciones</w:t>
      </w:r>
      <w:r w:rsidRPr="004D22E7">
        <w:rPr>
          <w:rFonts w:ascii="Times New Roman" w:hAnsi="Times New Roman"/>
          <w:spacing w:val="-12"/>
          <w:lang w:val="es-ES"/>
        </w:rPr>
        <w:t xml:space="preserve"> </w:t>
      </w:r>
      <w:r w:rsidRPr="004D22E7">
        <w:rPr>
          <w:rFonts w:ascii="Times New Roman" w:hAnsi="Times New Roman"/>
          <w:lang w:val="es-ES"/>
        </w:rPr>
        <w:t>claras para</w:t>
      </w:r>
      <w:r w:rsidRPr="004D22E7">
        <w:rPr>
          <w:rFonts w:ascii="Times New Roman" w:hAnsi="Times New Roman"/>
          <w:spacing w:val="-4"/>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autoadministración.</w:t>
      </w:r>
    </w:p>
    <w:p w14:paraId="3EB0D7C1"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151E36D" w14:textId="77777777" w:rsidR="002B4F37" w:rsidRPr="004D22E7" w:rsidRDefault="002B4F37" w:rsidP="005E01CF">
      <w:pPr>
        <w:numPr>
          <w:ilvl w:val="0"/>
          <w:numId w:val="1"/>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Pacientes</w:t>
      </w:r>
      <w:r w:rsidRPr="004D22E7">
        <w:rPr>
          <w:rFonts w:ascii="Times New Roman" w:hAnsi="Times New Roman"/>
          <w:i/>
          <w:spacing w:val="-9"/>
          <w:lang w:val="es-ES"/>
        </w:rPr>
        <w:t xml:space="preserve"> </w:t>
      </w:r>
      <w:r w:rsidRPr="004D22E7">
        <w:rPr>
          <w:rFonts w:ascii="Times New Roman" w:hAnsi="Times New Roman"/>
          <w:i/>
          <w:lang w:val="es-ES"/>
        </w:rPr>
        <w:t>que</w:t>
      </w:r>
      <w:r w:rsidRPr="004D22E7">
        <w:rPr>
          <w:rFonts w:ascii="Times New Roman" w:hAnsi="Times New Roman"/>
          <w:i/>
          <w:spacing w:val="-3"/>
          <w:lang w:val="es-ES"/>
        </w:rPr>
        <w:t xml:space="preserve"> </w:t>
      </w:r>
      <w:r w:rsidRPr="004D22E7">
        <w:rPr>
          <w:rFonts w:ascii="Times New Roman" w:hAnsi="Times New Roman"/>
          <w:i/>
          <w:lang w:val="es-ES"/>
        </w:rPr>
        <w:t>se</w:t>
      </w:r>
      <w:r w:rsidRPr="004D22E7">
        <w:rPr>
          <w:rFonts w:ascii="Times New Roman" w:hAnsi="Times New Roman"/>
          <w:i/>
          <w:spacing w:val="-2"/>
          <w:lang w:val="es-ES"/>
        </w:rPr>
        <w:t xml:space="preserve"> </w:t>
      </w:r>
      <w:r w:rsidRPr="004D22E7">
        <w:rPr>
          <w:rFonts w:ascii="Times New Roman" w:hAnsi="Times New Roman"/>
          <w:i/>
          <w:lang w:val="es-ES"/>
        </w:rPr>
        <w:t>vayan</w:t>
      </w:r>
      <w:r w:rsidRPr="004D22E7">
        <w:rPr>
          <w:rFonts w:ascii="Times New Roman" w:hAnsi="Times New Roman"/>
          <w:i/>
          <w:spacing w:val="-5"/>
          <w:lang w:val="es-ES"/>
        </w:rPr>
        <w:t xml:space="preserve"> </w:t>
      </w:r>
      <w:r w:rsidRPr="004D22E7">
        <w:rPr>
          <w:rFonts w:ascii="Times New Roman" w:hAnsi="Times New Roman"/>
          <w:i/>
          <w:lang w:val="es-ES"/>
        </w:rPr>
        <w:t>a</w:t>
      </w:r>
      <w:r w:rsidRPr="004D22E7">
        <w:rPr>
          <w:rFonts w:ascii="Times New Roman" w:hAnsi="Times New Roman"/>
          <w:i/>
          <w:spacing w:val="-1"/>
          <w:lang w:val="es-ES"/>
        </w:rPr>
        <w:t xml:space="preserve"> </w:t>
      </w:r>
      <w:r w:rsidRPr="004D22E7">
        <w:rPr>
          <w:rFonts w:ascii="Times New Roman" w:hAnsi="Times New Roman"/>
          <w:i/>
          <w:lang w:val="es-ES"/>
        </w:rPr>
        <w:t>someter</w:t>
      </w:r>
      <w:r w:rsidRPr="004D22E7">
        <w:rPr>
          <w:rFonts w:ascii="Times New Roman" w:hAnsi="Times New Roman"/>
          <w:i/>
          <w:spacing w:val="-7"/>
          <w:lang w:val="es-ES"/>
        </w:rPr>
        <w:t xml:space="preserve"> </w:t>
      </w:r>
      <w:r w:rsidRPr="004D22E7">
        <w:rPr>
          <w:rFonts w:ascii="Times New Roman" w:hAnsi="Times New Roman"/>
          <w:i/>
          <w:lang w:val="es-ES"/>
        </w:rPr>
        <w:t>a</w:t>
      </w:r>
      <w:r w:rsidRPr="004D22E7">
        <w:rPr>
          <w:rFonts w:ascii="Times New Roman" w:hAnsi="Times New Roman"/>
          <w:i/>
          <w:spacing w:val="-1"/>
          <w:lang w:val="es-ES"/>
        </w:rPr>
        <w:t xml:space="preserve"> </w:t>
      </w:r>
      <w:r w:rsidRPr="004D22E7">
        <w:rPr>
          <w:rFonts w:ascii="Times New Roman" w:hAnsi="Times New Roman"/>
          <w:i/>
          <w:lang w:val="es-ES"/>
        </w:rPr>
        <w:t>cirugía</w:t>
      </w:r>
      <w:r w:rsidRPr="004D22E7">
        <w:rPr>
          <w:rFonts w:ascii="Times New Roman" w:hAnsi="Times New Roman"/>
          <w:i/>
          <w:spacing w:val="-6"/>
          <w:lang w:val="es-ES"/>
        </w:rPr>
        <w:t xml:space="preserve"> </w:t>
      </w:r>
      <w:r w:rsidRPr="004D22E7">
        <w:rPr>
          <w:rFonts w:ascii="Times New Roman" w:hAnsi="Times New Roman"/>
          <w:i/>
          <w:lang w:val="es-ES"/>
        </w:rPr>
        <w:t>o</w:t>
      </w:r>
      <w:r w:rsidRPr="004D22E7">
        <w:rPr>
          <w:rFonts w:ascii="Times New Roman" w:hAnsi="Times New Roman"/>
          <w:i/>
          <w:spacing w:val="-1"/>
          <w:lang w:val="es-ES"/>
        </w:rPr>
        <w:t xml:space="preserve"> </w:t>
      </w:r>
      <w:r w:rsidRPr="004D22E7">
        <w:rPr>
          <w:rFonts w:ascii="Times New Roman" w:hAnsi="Times New Roman"/>
          <w:i/>
          <w:lang w:val="es-ES"/>
        </w:rPr>
        <w:t>a</w:t>
      </w:r>
      <w:r w:rsidRPr="004D22E7">
        <w:rPr>
          <w:rFonts w:ascii="Times New Roman" w:hAnsi="Times New Roman"/>
          <w:i/>
          <w:spacing w:val="-1"/>
          <w:lang w:val="es-ES"/>
        </w:rPr>
        <w:t xml:space="preserve"> </w:t>
      </w:r>
      <w:r w:rsidRPr="004D22E7">
        <w:rPr>
          <w:rFonts w:ascii="Times New Roman" w:hAnsi="Times New Roman"/>
          <w:i/>
          <w:lang w:val="es-ES"/>
        </w:rPr>
        <w:t>otros</w:t>
      </w:r>
      <w:r w:rsidRPr="004D22E7">
        <w:rPr>
          <w:rFonts w:ascii="Times New Roman" w:hAnsi="Times New Roman"/>
          <w:i/>
          <w:spacing w:val="-5"/>
          <w:lang w:val="es-ES"/>
        </w:rPr>
        <w:t xml:space="preserve"> </w:t>
      </w:r>
      <w:r w:rsidRPr="004D22E7">
        <w:rPr>
          <w:rFonts w:ascii="Times New Roman" w:hAnsi="Times New Roman"/>
          <w:i/>
          <w:lang w:val="es-ES"/>
        </w:rPr>
        <w:t>procedimientos</w:t>
      </w:r>
      <w:r w:rsidRPr="004D22E7">
        <w:rPr>
          <w:rFonts w:ascii="Times New Roman" w:hAnsi="Times New Roman"/>
          <w:i/>
          <w:spacing w:val="-14"/>
          <w:lang w:val="es-ES"/>
        </w:rPr>
        <w:t xml:space="preserve"> </w:t>
      </w:r>
      <w:r w:rsidRPr="004D22E7">
        <w:rPr>
          <w:rFonts w:ascii="Times New Roman" w:hAnsi="Times New Roman"/>
          <w:i/>
          <w:lang w:val="es-ES"/>
        </w:rPr>
        <w:t>invasivos</w:t>
      </w:r>
    </w:p>
    <w:p w14:paraId="5D8E9E0B" w14:textId="77777777" w:rsidR="002B4F37" w:rsidRPr="004D22E7" w:rsidRDefault="002B4F37" w:rsidP="005E01CF">
      <w:pPr>
        <w:autoSpaceDE w:val="0"/>
        <w:autoSpaceDN w:val="0"/>
        <w:adjustRightInd w:val="0"/>
        <w:spacing w:after="0" w:line="240" w:lineRule="auto"/>
        <w:ind w:left="578" w:hanging="11"/>
        <w:rPr>
          <w:rFonts w:ascii="Times New Roman" w:hAnsi="Times New Roman"/>
          <w:lang w:val="es-ES"/>
        </w:rPr>
      </w:pP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trombosis</w:t>
      </w:r>
      <w:r w:rsidRPr="004D22E7">
        <w:rPr>
          <w:rFonts w:ascii="Times New Roman" w:hAnsi="Times New Roman"/>
          <w:spacing w:val="-9"/>
          <w:lang w:val="es-ES"/>
        </w:rPr>
        <w:t xml:space="preserve"> </w:t>
      </w:r>
      <w:r w:rsidRPr="004D22E7">
        <w:rPr>
          <w:rFonts w:ascii="Times New Roman" w:hAnsi="Times New Roman"/>
          <w:lang w:val="es-ES"/>
        </w:rPr>
        <w:t>venosa</w:t>
      </w:r>
      <w:r w:rsidRPr="004D22E7">
        <w:rPr>
          <w:rFonts w:ascii="Times New Roman" w:hAnsi="Times New Roman"/>
          <w:spacing w:val="-6"/>
          <w:lang w:val="es-ES"/>
        </w:rPr>
        <w:t xml:space="preserve"> </w:t>
      </w:r>
      <w:r w:rsidRPr="004D22E7">
        <w:rPr>
          <w:rFonts w:ascii="Times New Roman" w:hAnsi="Times New Roman"/>
          <w:lang w:val="es-ES"/>
        </w:rPr>
        <w:t>superficial</w:t>
      </w:r>
      <w:r w:rsidRPr="004D22E7">
        <w:rPr>
          <w:rFonts w:ascii="Times New Roman" w:hAnsi="Times New Roman"/>
          <w:spacing w:val="-9"/>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vayan</w:t>
      </w:r>
      <w:r w:rsidRPr="004D22E7">
        <w:rPr>
          <w:rFonts w:ascii="Times New Roman" w:hAnsi="Times New Roman"/>
          <w:spacing w:val="-5"/>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someter</w:t>
      </w:r>
      <w:r w:rsidRPr="004D22E7">
        <w:rPr>
          <w:rFonts w:ascii="Times New Roman" w:hAnsi="Times New Roman"/>
          <w:spacing w:val="-7"/>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otros procedimientos</w:t>
      </w:r>
      <w:r w:rsidRPr="004D22E7">
        <w:rPr>
          <w:rFonts w:ascii="Times New Roman" w:hAnsi="Times New Roman"/>
          <w:spacing w:val="-14"/>
          <w:lang w:val="es-ES"/>
        </w:rPr>
        <w:t xml:space="preserve"> </w:t>
      </w:r>
      <w:r w:rsidRPr="004D22E7">
        <w:rPr>
          <w:rFonts w:ascii="Times New Roman" w:hAnsi="Times New Roman"/>
          <w:lang w:val="es-ES"/>
        </w:rPr>
        <w:t>invasivos</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administrar</w:t>
      </w:r>
      <w:r w:rsidRPr="004D22E7">
        <w:rPr>
          <w:rFonts w:ascii="Times New Roman" w:hAnsi="Times New Roman"/>
          <w:spacing w:val="-10"/>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24</w:t>
      </w:r>
      <w:r w:rsidRPr="004D22E7">
        <w:rPr>
          <w:rFonts w:ascii="Times New Roman" w:hAnsi="Times New Roman"/>
          <w:spacing w:val="-2"/>
          <w:lang w:val="es-ES"/>
        </w:rPr>
        <w:t xml:space="preserve"> </w:t>
      </w:r>
      <w:r w:rsidRPr="004D22E7">
        <w:rPr>
          <w:rFonts w:ascii="Times New Roman" w:hAnsi="Times New Roman"/>
          <w:lang w:val="es-ES"/>
        </w:rPr>
        <w:t>h</w:t>
      </w:r>
      <w:r w:rsidRPr="004D22E7">
        <w:rPr>
          <w:rFonts w:ascii="Times New Roman" w:hAnsi="Times New Roman"/>
          <w:spacing w:val="-1"/>
          <w:lang w:val="es-ES"/>
        </w:rPr>
        <w:t xml:space="preserve"> </w:t>
      </w:r>
      <w:r w:rsidRPr="004D22E7">
        <w:rPr>
          <w:rFonts w:ascii="Times New Roman" w:hAnsi="Times New Roman"/>
          <w:lang w:val="es-ES"/>
        </w:rPr>
        <w:t>antes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cirugía</w:t>
      </w:r>
      <w:r w:rsidR="005B33F2" w:rsidRPr="004D22E7">
        <w:rPr>
          <w:rFonts w:ascii="Times New Roman" w:hAnsi="Times New Roman"/>
          <w:lang w:val="es-ES"/>
        </w:rPr>
        <w:t xml:space="preserve"> </w:t>
      </w:r>
      <w:r w:rsidRPr="004D22E7">
        <w:rPr>
          <w:rFonts w:ascii="Times New Roman" w:hAnsi="Times New Roman"/>
          <w:lang w:val="es-ES"/>
        </w:rPr>
        <w:t>siempre</w:t>
      </w:r>
      <w:r w:rsidRPr="004D22E7">
        <w:rPr>
          <w:rFonts w:ascii="Times New Roman" w:hAnsi="Times New Roman"/>
          <w:spacing w:val="-7"/>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sea</w:t>
      </w:r>
      <w:r w:rsidRPr="004D22E7">
        <w:rPr>
          <w:rFonts w:ascii="Times New Roman" w:hAnsi="Times New Roman"/>
          <w:spacing w:val="-3"/>
          <w:lang w:val="es-ES"/>
        </w:rPr>
        <w:t xml:space="preserve"> </w:t>
      </w:r>
      <w:r w:rsidRPr="004D22E7">
        <w:rPr>
          <w:rFonts w:ascii="Times New Roman" w:hAnsi="Times New Roman"/>
          <w:lang w:val="es-ES"/>
        </w:rPr>
        <w:t>posible.</w:t>
      </w:r>
      <w:r w:rsidRPr="004D22E7">
        <w:rPr>
          <w:rFonts w:ascii="Times New Roman" w:hAnsi="Times New Roman"/>
          <w:spacing w:val="-7"/>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reiniciar</w:t>
      </w:r>
      <w:r w:rsidRPr="004D22E7">
        <w:rPr>
          <w:rFonts w:ascii="Times New Roman" w:hAnsi="Times New Roman"/>
          <w:spacing w:val="-7"/>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menos</w:t>
      </w:r>
      <w:r w:rsidRPr="004D22E7">
        <w:rPr>
          <w:rFonts w:ascii="Times New Roman" w:hAnsi="Times New Roman"/>
          <w:spacing w:val="-6"/>
          <w:lang w:val="es-ES"/>
        </w:rPr>
        <w:t xml:space="preserve"> </w:t>
      </w:r>
      <w:r w:rsidRPr="004D22E7">
        <w:rPr>
          <w:rFonts w:ascii="Times New Roman" w:hAnsi="Times New Roman"/>
          <w:lang w:val="es-ES"/>
        </w:rPr>
        <w:t>6</w:t>
      </w:r>
      <w:r w:rsidRPr="004D22E7">
        <w:rPr>
          <w:rFonts w:ascii="Times New Roman" w:hAnsi="Times New Roman"/>
          <w:spacing w:val="-1"/>
          <w:lang w:val="es-ES"/>
        </w:rPr>
        <w:t xml:space="preserve"> </w:t>
      </w:r>
      <w:r w:rsidRPr="004D22E7">
        <w:rPr>
          <w:rFonts w:ascii="Times New Roman" w:hAnsi="Times New Roman"/>
          <w:lang w:val="es-ES"/>
        </w:rPr>
        <w:t>horas</w:t>
      </w:r>
      <w:r w:rsidRPr="004D22E7">
        <w:rPr>
          <w:rFonts w:ascii="Times New Roman" w:hAnsi="Times New Roman"/>
          <w:spacing w:val="-5"/>
          <w:lang w:val="es-ES"/>
        </w:rPr>
        <w:t xml:space="preserve"> </w:t>
      </w:r>
      <w:r w:rsidRPr="004D22E7">
        <w:rPr>
          <w:rFonts w:ascii="Times New Roman" w:hAnsi="Times New Roman"/>
          <w:lang w:val="es-ES"/>
        </w:rPr>
        <w:t>después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005B33F2" w:rsidRPr="004D22E7">
        <w:rPr>
          <w:rFonts w:ascii="Times New Roman" w:hAnsi="Times New Roman"/>
          <w:lang w:val="es-ES"/>
        </w:rPr>
        <w:t xml:space="preserve"> </w:t>
      </w:r>
      <w:r w:rsidRPr="004D22E7">
        <w:rPr>
          <w:rFonts w:ascii="Times New Roman" w:hAnsi="Times New Roman"/>
          <w:lang w:val="es-ES"/>
        </w:rPr>
        <w:t>operación</w:t>
      </w:r>
      <w:r w:rsidRPr="004D22E7">
        <w:rPr>
          <w:rFonts w:ascii="Times New Roman" w:hAnsi="Times New Roman"/>
          <w:spacing w:val="-9"/>
          <w:lang w:val="es-ES"/>
        </w:rPr>
        <w:t xml:space="preserve"> </w:t>
      </w:r>
      <w:r w:rsidRPr="004D22E7">
        <w:rPr>
          <w:rFonts w:ascii="Times New Roman" w:hAnsi="Times New Roman"/>
          <w:lang w:val="es-ES"/>
        </w:rPr>
        <w:t>siempre</w:t>
      </w:r>
      <w:r w:rsidRPr="004D22E7">
        <w:rPr>
          <w:rFonts w:ascii="Times New Roman" w:hAnsi="Times New Roman"/>
          <w:spacing w:val="-7"/>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haya</w:t>
      </w:r>
      <w:r w:rsidRPr="004D22E7">
        <w:rPr>
          <w:rFonts w:ascii="Times New Roman" w:hAnsi="Times New Roman"/>
          <w:spacing w:val="-4"/>
          <w:lang w:val="es-ES"/>
        </w:rPr>
        <w:t xml:space="preserve"> </w:t>
      </w:r>
      <w:r w:rsidRPr="004D22E7">
        <w:rPr>
          <w:rFonts w:ascii="Times New Roman" w:hAnsi="Times New Roman"/>
          <w:lang w:val="es-ES"/>
        </w:rPr>
        <w:t>obtenido</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hemostasia.</w:t>
      </w:r>
    </w:p>
    <w:p w14:paraId="4351F6D8"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A77970F" w14:textId="77777777" w:rsidR="002B4F37" w:rsidRPr="004D22E7" w:rsidRDefault="002B4F37" w:rsidP="00A20FC9">
      <w:pPr>
        <w:autoSpaceDE w:val="0"/>
        <w:autoSpaceDN w:val="0"/>
        <w:adjustRightInd w:val="0"/>
        <w:spacing w:after="0" w:line="240" w:lineRule="auto"/>
        <w:rPr>
          <w:rFonts w:ascii="Times New Roman" w:hAnsi="Times New Roman"/>
          <w:i/>
          <w:u w:val="single"/>
          <w:lang w:val="es-ES"/>
        </w:rPr>
      </w:pPr>
      <w:r w:rsidRPr="004D22E7">
        <w:rPr>
          <w:rFonts w:ascii="Times New Roman" w:hAnsi="Times New Roman"/>
          <w:i/>
          <w:u w:val="single"/>
          <w:lang w:val="es-ES"/>
        </w:rPr>
        <w:t>Poblaciones</w:t>
      </w:r>
      <w:r w:rsidRPr="004D22E7">
        <w:rPr>
          <w:rFonts w:ascii="Times New Roman" w:hAnsi="Times New Roman"/>
          <w:i/>
          <w:spacing w:val="-11"/>
          <w:u w:val="single"/>
          <w:lang w:val="es-ES"/>
        </w:rPr>
        <w:t xml:space="preserve"> </w:t>
      </w:r>
      <w:r w:rsidRPr="004D22E7">
        <w:rPr>
          <w:rFonts w:ascii="Times New Roman" w:hAnsi="Times New Roman"/>
          <w:i/>
          <w:u w:val="single"/>
          <w:lang w:val="es-ES"/>
        </w:rPr>
        <w:t>especiales</w:t>
      </w:r>
    </w:p>
    <w:p w14:paraId="18EAE515" w14:textId="77777777" w:rsidR="00DA64AE" w:rsidRPr="004D22E7" w:rsidRDefault="00DA64AE" w:rsidP="00A20FC9">
      <w:pPr>
        <w:autoSpaceDE w:val="0"/>
        <w:autoSpaceDN w:val="0"/>
        <w:adjustRightInd w:val="0"/>
        <w:spacing w:after="0" w:line="240" w:lineRule="auto"/>
        <w:rPr>
          <w:rFonts w:ascii="Times New Roman" w:hAnsi="Times New Roman"/>
          <w:lang w:val="es-ES"/>
        </w:rPr>
      </w:pPr>
    </w:p>
    <w:p w14:paraId="066306D0"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7"/>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período</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tiempo</w:t>
      </w:r>
      <w:r w:rsidRPr="004D22E7">
        <w:rPr>
          <w:rFonts w:ascii="Times New Roman" w:hAnsi="Times New Roman"/>
          <w:spacing w:val="-6"/>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transcurrir</w:t>
      </w:r>
      <w:r w:rsidRPr="004D22E7">
        <w:rPr>
          <w:rFonts w:ascii="Times New Roman" w:hAnsi="Times New Roman"/>
          <w:spacing w:val="-9"/>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primera</w:t>
      </w:r>
      <w:r w:rsidR="005B33F2" w:rsidRPr="004D22E7">
        <w:rPr>
          <w:rFonts w:ascii="Times New Roman" w:hAnsi="Times New Roman"/>
          <w:lang w:val="es-ES"/>
        </w:rPr>
        <w:t xml:space="preserve"> </w:t>
      </w:r>
      <w:r w:rsidRPr="004D22E7">
        <w:rPr>
          <w:rFonts w:ascii="Times New Roman" w:hAnsi="Times New Roman"/>
          <w:lang w:val="es-ES"/>
        </w:rPr>
        <w:t>administración</w:t>
      </w:r>
      <w:r w:rsidRPr="004D22E7">
        <w:rPr>
          <w:rFonts w:ascii="Times New Roman" w:hAnsi="Times New Roman"/>
          <w:spacing w:val="-1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respetarse</w:t>
      </w:r>
      <w:r w:rsidRPr="004D22E7">
        <w:rPr>
          <w:rFonts w:ascii="Times New Roman" w:hAnsi="Times New Roman"/>
          <w:spacing w:val="-9"/>
          <w:lang w:val="es-ES"/>
        </w:rPr>
        <w:t xml:space="preserve"> </w:t>
      </w:r>
      <w:r w:rsidRPr="004D22E7">
        <w:rPr>
          <w:rFonts w:ascii="Times New Roman" w:hAnsi="Times New Roman"/>
          <w:lang w:val="es-ES"/>
        </w:rPr>
        <w:t>estrictamente</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Symbol" w:hAnsi="Symbol"/>
          <w:lang w:val="es-ES"/>
        </w:rPr>
        <w:t></w:t>
      </w:r>
      <w:r w:rsidRPr="004D22E7">
        <w:rPr>
          <w:rFonts w:ascii="Times New Roman" w:hAnsi="Times New Roman"/>
          <w:spacing w:val="-1"/>
          <w:lang w:val="es-ES"/>
        </w:rPr>
        <w:t xml:space="preserve"> </w:t>
      </w:r>
      <w:r w:rsidRPr="004D22E7">
        <w:rPr>
          <w:rFonts w:ascii="Times New Roman" w:hAnsi="Times New Roman"/>
          <w:lang w:val="es-ES"/>
        </w:rPr>
        <w:t>75</w:t>
      </w:r>
      <w:r w:rsidRPr="004D22E7">
        <w:rPr>
          <w:rFonts w:ascii="Times New Roman" w:hAnsi="Times New Roman"/>
          <w:spacing w:val="-2"/>
          <w:lang w:val="es-ES"/>
        </w:rPr>
        <w:t xml:space="preserve"> </w:t>
      </w:r>
      <w:r w:rsidRPr="004D22E7">
        <w:rPr>
          <w:rFonts w:ascii="Times New Roman" w:hAnsi="Times New Roman"/>
          <w:lang w:val="es-ES"/>
        </w:rPr>
        <w:t>años</w:t>
      </w:r>
      <w:r w:rsidRPr="004D22E7">
        <w:rPr>
          <w:rFonts w:ascii="Times New Roman" w:hAnsi="Times New Roman"/>
          <w:spacing w:val="-4"/>
          <w:lang w:val="es-ES"/>
        </w:rPr>
        <w:t xml:space="preserve"> </w:t>
      </w:r>
      <w:r w:rsidRPr="004D22E7">
        <w:rPr>
          <w:rFonts w:ascii="Times New Roman" w:hAnsi="Times New Roman"/>
          <w:lang w:val="es-ES"/>
        </w:rPr>
        <w:t>y/o</w:t>
      </w:r>
      <w:r w:rsidRPr="004D22E7">
        <w:rPr>
          <w:rFonts w:ascii="Times New Roman" w:hAnsi="Times New Roman"/>
          <w:spacing w:val="-3"/>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peso corporal</w:t>
      </w:r>
      <w:r w:rsidRPr="004D22E7">
        <w:rPr>
          <w:rFonts w:ascii="Times New Roman" w:hAnsi="Times New Roman"/>
          <w:spacing w:val="-7"/>
          <w:lang w:val="es-ES"/>
        </w:rPr>
        <w:t xml:space="preserve"> </w:t>
      </w:r>
      <w:r w:rsidRPr="004D22E7">
        <w:rPr>
          <w:rFonts w:ascii="Times New Roman" w:hAnsi="Times New Roman"/>
          <w:lang w:val="es-ES"/>
        </w:rPr>
        <w:t>&lt;</w:t>
      </w:r>
      <w:r w:rsidRPr="004D22E7">
        <w:rPr>
          <w:rFonts w:ascii="Times New Roman" w:hAnsi="Times New Roman"/>
          <w:spacing w:val="-1"/>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kg</w:t>
      </w:r>
      <w:r w:rsidRPr="004D22E7">
        <w:rPr>
          <w:rFonts w:ascii="Times New Roman" w:hAnsi="Times New Roman"/>
          <w:spacing w:val="-2"/>
          <w:lang w:val="es-ES"/>
        </w:rPr>
        <w:t xml:space="preserve"> </w:t>
      </w:r>
      <w:r w:rsidRPr="004D22E7">
        <w:rPr>
          <w:rFonts w:ascii="Times New Roman" w:hAnsi="Times New Roman"/>
          <w:lang w:val="es-ES"/>
        </w:rPr>
        <w:t>y/o</w:t>
      </w:r>
      <w:r w:rsidRPr="004D22E7">
        <w:rPr>
          <w:rFonts w:ascii="Times New Roman" w:hAnsi="Times New Roman"/>
          <w:spacing w:val="-3"/>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cuyos</w:t>
      </w:r>
      <w:r w:rsidRPr="004D22E7">
        <w:rPr>
          <w:rFonts w:ascii="Times New Roman" w:hAnsi="Times New Roman"/>
          <w:spacing w:val="-5"/>
          <w:lang w:val="es-ES"/>
        </w:rPr>
        <w:t xml:space="preserve"> </w:t>
      </w:r>
      <w:r w:rsidRPr="004D22E7">
        <w:rPr>
          <w:rFonts w:ascii="Times New Roman" w:hAnsi="Times New Roman"/>
          <w:lang w:val="es-ES"/>
        </w:rPr>
        <w:t>niveles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encuentren entre</w:t>
      </w:r>
      <w:r w:rsidRPr="004D22E7">
        <w:rPr>
          <w:rFonts w:ascii="Times New Roman" w:hAnsi="Times New Roman"/>
          <w:spacing w:val="-4"/>
          <w:lang w:val="es-ES"/>
        </w:rPr>
        <w:t xml:space="preserve"> </w:t>
      </w:r>
      <w:r w:rsidRPr="004D22E7">
        <w:rPr>
          <w:rFonts w:ascii="Times New Roman" w:hAnsi="Times New Roman"/>
          <w:lang w:val="es-ES"/>
        </w:rPr>
        <w:t>20</w:t>
      </w:r>
      <w:r w:rsidRPr="004D22E7">
        <w:rPr>
          <w:rFonts w:ascii="Times New Roman" w:hAnsi="Times New Roman"/>
          <w:spacing w:val="-2"/>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ml/min.</w:t>
      </w:r>
    </w:p>
    <w:p w14:paraId="2009052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51837E3"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primera</w:t>
      </w:r>
      <w:r w:rsidRPr="004D22E7">
        <w:rPr>
          <w:rFonts w:ascii="Times New Roman" w:hAnsi="Times New Roman"/>
          <w:spacing w:val="-7"/>
          <w:lang w:val="es-ES"/>
        </w:rPr>
        <w:t xml:space="preserve"> </w:t>
      </w:r>
      <w:r w:rsidRPr="004D22E7">
        <w:rPr>
          <w:rFonts w:ascii="Times New Roman" w:hAnsi="Times New Roman"/>
          <w:lang w:val="es-ES"/>
        </w:rPr>
        <w:t>administración</w:t>
      </w:r>
      <w:r w:rsidRPr="004D22E7">
        <w:rPr>
          <w:rFonts w:ascii="Times New Roman" w:hAnsi="Times New Roman"/>
          <w:spacing w:val="-1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realizarse</w:t>
      </w:r>
      <w:r w:rsidRPr="004D22E7">
        <w:rPr>
          <w:rFonts w:ascii="Times New Roman" w:hAnsi="Times New Roman"/>
          <w:spacing w:val="-8"/>
          <w:lang w:val="es-ES"/>
        </w:rPr>
        <w:t xml:space="preserve"> </w:t>
      </w:r>
      <w:r w:rsidRPr="004D22E7">
        <w:rPr>
          <w:rFonts w:ascii="Times New Roman" w:hAnsi="Times New Roman"/>
          <w:lang w:val="es-ES"/>
        </w:rPr>
        <w:t>antes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hayan</w:t>
      </w:r>
      <w:r w:rsidRPr="004D22E7">
        <w:rPr>
          <w:rFonts w:ascii="Times New Roman" w:hAnsi="Times New Roman"/>
          <w:spacing w:val="-5"/>
          <w:lang w:val="es-ES"/>
        </w:rPr>
        <w:t xml:space="preserve"> </w:t>
      </w:r>
      <w:r w:rsidRPr="004D22E7">
        <w:rPr>
          <w:rFonts w:ascii="Times New Roman" w:hAnsi="Times New Roman"/>
          <w:lang w:val="es-ES"/>
        </w:rPr>
        <w:t>transcurrido</w:t>
      </w:r>
      <w:r w:rsidRPr="004D22E7">
        <w:rPr>
          <w:rFonts w:ascii="Times New Roman" w:hAnsi="Times New Roman"/>
          <w:spacing w:val="-11"/>
          <w:lang w:val="es-ES"/>
        </w:rPr>
        <w:t xml:space="preserve"> </w:t>
      </w:r>
      <w:r w:rsidRPr="004D22E7">
        <w:rPr>
          <w:rFonts w:ascii="Times New Roman" w:hAnsi="Times New Roman"/>
          <w:lang w:val="es-ES"/>
        </w:rPr>
        <w:t>6</w:t>
      </w:r>
      <w:r w:rsidRPr="004D22E7">
        <w:rPr>
          <w:rFonts w:ascii="Times New Roman" w:hAnsi="Times New Roman"/>
          <w:spacing w:val="-1"/>
          <w:lang w:val="es-ES"/>
        </w:rPr>
        <w:t xml:space="preserve"> </w:t>
      </w:r>
      <w:r w:rsidRPr="004D22E7">
        <w:rPr>
          <w:rFonts w:ascii="Times New Roman" w:hAnsi="Times New Roman"/>
          <w:lang w:val="es-ES"/>
        </w:rPr>
        <w:t>horas desde</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finalización</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intervención</w:t>
      </w:r>
      <w:r w:rsidRPr="004D22E7">
        <w:rPr>
          <w:rFonts w:ascii="Times New Roman" w:hAnsi="Times New Roman"/>
          <w:spacing w:val="-11"/>
          <w:lang w:val="es-ES"/>
        </w:rPr>
        <w:t xml:space="preserve"> </w:t>
      </w:r>
      <w:r w:rsidRPr="004D22E7">
        <w:rPr>
          <w:rFonts w:ascii="Times New Roman" w:hAnsi="Times New Roman"/>
          <w:lang w:val="es-ES"/>
        </w:rPr>
        <w:t>quirúrgica.</w:t>
      </w:r>
      <w:r w:rsidRPr="004D22E7">
        <w:rPr>
          <w:rFonts w:ascii="Times New Roman" w:hAnsi="Times New Roman"/>
          <w:spacing w:val="-10"/>
          <w:lang w:val="es-ES"/>
        </w:rPr>
        <w:t xml:space="preserve"> </w:t>
      </w:r>
      <w:r w:rsidRPr="004D22E7">
        <w:rPr>
          <w:rFonts w:ascii="Times New Roman" w:hAnsi="Times New Roman"/>
          <w:lang w:val="es-ES"/>
        </w:rPr>
        <w:t>Sólo</w:t>
      </w:r>
      <w:r w:rsidRPr="004D22E7">
        <w:rPr>
          <w:rFonts w:ascii="Times New Roman" w:hAnsi="Times New Roman"/>
          <w:spacing w:val="-4"/>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administrarse</w:t>
      </w:r>
      <w:r w:rsidRPr="004D22E7">
        <w:rPr>
          <w:rFonts w:ascii="Times New Roman" w:hAnsi="Times New Roman"/>
          <w:spacing w:val="-1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inyección</w:t>
      </w:r>
      <w:r w:rsidRPr="004D22E7">
        <w:rPr>
          <w:rFonts w:ascii="Times New Roman" w:hAnsi="Times New Roman"/>
          <w:spacing w:val="-9"/>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 establecida</w:t>
      </w:r>
      <w:r w:rsidRPr="004D22E7">
        <w:rPr>
          <w:rFonts w:ascii="Times New Roman" w:hAnsi="Times New Roman"/>
          <w:spacing w:val="-10"/>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hemostasia</w:t>
      </w:r>
      <w:r w:rsidRPr="004D22E7">
        <w:rPr>
          <w:rFonts w:ascii="Times New Roman" w:hAnsi="Times New Roman"/>
          <w:spacing w:val="-10"/>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4.4).</w:t>
      </w:r>
    </w:p>
    <w:p w14:paraId="5D24BD34"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57B6781"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Insuficiencia</w:t>
      </w:r>
      <w:r w:rsidRPr="004D22E7">
        <w:rPr>
          <w:rFonts w:ascii="Times New Roman" w:hAnsi="Times New Roman"/>
          <w:i/>
          <w:spacing w:val="-11"/>
          <w:lang w:val="es-ES"/>
        </w:rPr>
        <w:t xml:space="preserve"> </w:t>
      </w:r>
      <w:r w:rsidRPr="004D22E7">
        <w:rPr>
          <w:rFonts w:ascii="Times New Roman" w:hAnsi="Times New Roman"/>
          <w:i/>
          <w:lang w:val="es-ES"/>
        </w:rPr>
        <w:t>renal</w:t>
      </w:r>
      <w:r w:rsidRPr="004D22E7">
        <w:rPr>
          <w:rFonts w:ascii="Times New Roman" w:hAnsi="Times New Roman"/>
          <w:i/>
          <w:spacing w:val="-5"/>
          <w:lang w:val="es-ES"/>
        </w:rPr>
        <w:t xml:space="preserve"> </w:t>
      </w:r>
      <w:r w:rsidRPr="004D22E7">
        <w:rPr>
          <w:rFonts w:ascii="Times New Roman" w:hAnsi="Times New Roman"/>
          <w:i/>
          <w:lang w:val="es-ES"/>
        </w:rPr>
        <w:t>-</w:t>
      </w:r>
    </w:p>
    <w:p w14:paraId="4A3EA41E" w14:textId="77777777" w:rsidR="002B4F37" w:rsidRPr="004D22E7" w:rsidRDefault="002B4F37" w:rsidP="005E01CF">
      <w:pPr>
        <w:numPr>
          <w:ilvl w:val="0"/>
          <w:numId w:val="1"/>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Prevención</w:t>
      </w:r>
      <w:r w:rsidRPr="004D22E7">
        <w:rPr>
          <w:rFonts w:ascii="Times New Roman" w:hAnsi="Times New Roman"/>
          <w:i/>
          <w:spacing w:val="-10"/>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ETV</w:t>
      </w:r>
      <w:r w:rsidRPr="004D22E7">
        <w:rPr>
          <w:rFonts w:ascii="Times New Roman" w:hAnsi="Times New Roman"/>
          <w:lang w:val="es-ES"/>
        </w:rPr>
        <w:t>-</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administrarse</w:t>
      </w:r>
      <w:r w:rsidRPr="004D22E7">
        <w:rPr>
          <w:rFonts w:ascii="Times New Roman" w:hAnsi="Times New Roman"/>
          <w:spacing w:val="-12"/>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niveles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aclaramiento 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&lt;20</w:t>
      </w:r>
      <w:r w:rsidRPr="004D22E7">
        <w:rPr>
          <w:rFonts w:ascii="Times New Roman" w:hAnsi="Times New Roman"/>
          <w:spacing w:val="-3"/>
          <w:lang w:val="es-ES"/>
        </w:rPr>
        <w:t xml:space="preserve"> </w:t>
      </w:r>
      <w:r w:rsidRPr="004D22E7">
        <w:rPr>
          <w:rFonts w:ascii="Times New Roman" w:hAnsi="Times New Roman"/>
          <w:lang w:val="es-ES"/>
        </w:rPr>
        <w:t>ml/min</w:t>
      </w:r>
      <w:r w:rsidRPr="004D22E7">
        <w:rPr>
          <w:rFonts w:ascii="Times New Roman" w:hAnsi="Times New Roman"/>
          <w:spacing w:val="-6"/>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4.3).</w:t>
      </w:r>
      <w:r w:rsidRPr="004D22E7">
        <w:rPr>
          <w:rFonts w:ascii="Times New Roman" w:hAnsi="Times New Roman"/>
          <w:spacing w:val="-4"/>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niveles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w:t>
      </w:r>
      <w:r w:rsidR="005B33F2" w:rsidRPr="004D22E7">
        <w:rPr>
          <w:rFonts w:ascii="Times New Roman" w:hAnsi="Times New Roman"/>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comprendidos</w:t>
      </w:r>
      <w:r w:rsidRPr="004D22E7">
        <w:rPr>
          <w:rFonts w:ascii="Times New Roman" w:hAnsi="Times New Roman"/>
          <w:spacing w:val="-12"/>
          <w:lang w:val="es-ES"/>
        </w:rPr>
        <w:t xml:space="preserve"> </w:t>
      </w:r>
      <w:r w:rsidRPr="004D22E7">
        <w:rPr>
          <w:rFonts w:ascii="Times New Roman" w:hAnsi="Times New Roman"/>
          <w:lang w:val="es-ES"/>
        </w:rPr>
        <w:t>entre</w:t>
      </w:r>
      <w:r w:rsidRPr="004D22E7">
        <w:rPr>
          <w:rFonts w:ascii="Times New Roman" w:hAnsi="Times New Roman"/>
          <w:spacing w:val="-4"/>
          <w:lang w:val="es-ES"/>
        </w:rPr>
        <w:t xml:space="preserve"> </w:t>
      </w:r>
      <w:r w:rsidRPr="004D22E7">
        <w:rPr>
          <w:rFonts w:ascii="Times New Roman" w:hAnsi="Times New Roman"/>
          <w:lang w:val="es-ES"/>
        </w:rPr>
        <w:t>20</w:t>
      </w:r>
      <w:r w:rsidRPr="004D22E7">
        <w:rPr>
          <w:rFonts w:ascii="Times New Roman" w:hAnsi="Times New Roman"/>
          <w:spacing w:val="-2"/>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ml/min</w:t>
      </w:r>
      <w:r w:rsidRPr="004D22E7">
        <w:rPr>
          <w:rFonts w:ascii="Times New Roman" w:hAnsi="Times New Roman"/>
          <w:spacing w:val="-6"/>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reducirse</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1,5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(ver</w:t>
      </w:r>
      <w:r w:rsidR="005B33F2" w:rsidRPr="004D22E7">
        <w:rPr>
          <w:rFonts w:ascii="Times New Roman" w:hAnsi="Times New Roman"/>
          <w:lang w:val="es-ES"/>
        </w:rPr>
        <w:t xml:space="preserve"> </w:t>
      </w:r>
      <w:r w:rsidRPr="004D22E7">
        <w:rPr>
          <w:rFonts w:ascii="Times New Roman" w:hAnsi="Times New Roman"/>
          <w:lang w:val="es-ES"/>
        </w:rPr>
        <w:t>secciones</w:t>
      </w:r>
      <w:r w:rsidRPr="004D22E7">
        <w:rPr>
          <w:rFonts w:ascii="Times New Roman" w:hAnsi="Times New Roman"/>
          <w:spacing w:val="-8"/>
          <w:lang w:val="es-ES"/>
        </w:rPr>
        <w:t xml:space="preserve"> </w:t>
      </w:r>
      <w:r w:rsidRPr="004D22E7">
        <w:rPr>
          <w:rFonts w:ascii="Times New Roman" w:hAnsi="Times New Roman"/>
          <w:lang w:val="es-ES"/>
        </w:rPr>
        <w:t>4.4</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5.2).</w:t>
      </w:r>
      <w:r w:rsidRPr="004D22E7">
        <w:rPr>
          <w:rFonts w:ascii="Times New Roman" w:hAnsi="Times New Roman"/>
          <w:spacing w:val="-4"/>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necesario</w:t>
      </w:r>
      <w:r w:rsidRPr="004D22E7">
        <w:rPr>
          <w:rFonts w:ascii="Times New Roman" w:hAnsi="Times New Roman"/>
          <w:spacing w:val="-8"/>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ajuste</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renal leve</w:t>
      </w:r>
      <w:r w:rsidRPr="004D22E7">
        <w:rPr>
          <w:rFonts w:ascii="Times New Roman" w:hAnsi="Times New Roman"/>
          <w:spacing w:val="-4"/>
          <w:lang w:val="es-ES"/>
        </w:rPr>
        <w:t xml:space="preserve"> </w:t>
      </w:r>
      <w:r w:rsidRPr="004D22E7">
        <w:rPr>
          <w:rFonts w:ascii="Times New Roman" w:hAnsi="Times New Roman"/>
          <w:lang w:val="es-ES"/>
        </w:rPr>
        <w:t>(aclaramiento</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&gt;50</w:t>
      </w:r>
      <w:r w:rsidRPr="004D22E7">
        <w:rPr>
          <w:rFonts w:ascii="Times New Roman" w:hAnsi="Times New Roman"/>
          <w:spacing w:val="-3"/>
          <w:lang w:val="es-ES"/>
        </w:rPr>
        <w:t xml:space="preserve"> </w:t>
      </w:r>
      <w:r w:rsidRPr="004D22E7">
        <w:rPr>
          <w:rFonts w:ascii="Times New Roman" w:hAnsi="Times New Roman"/>
          <w:lang w:val="es-ES"/>
        </w:rPr>
        <w:t>ml/min).</w:t>
      </w:r>
    </w:p>
    <w:p w14:paraId="602AEE16" w14:textId="77777777" w:rsidR="002B4F37" w:rsidRPr="004D22E7" w:rsidRDefault="002B4F37" w:rsidP="005E01CF">
      <w:pPr>
        <w:numPr>
          <w:ilvl w:val="0"/>
          <w:numId w:val="1"/>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Tratamiento</w:t>
      </w:r>
      <w:r w:rsidRPr="004D22E7">
        <w:rPr>
          <w:rFonts w:ascii="Times New Roman" w:hAnsi="Times New Roman"/>
          <w:i/>
          <w:spacing w:val="-11"/>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trombosis</w:t>
      </w:r>
      <w:r w:rsidRPr="004D22E7">
        <w:rPr>
          <w:rFonts w:ascii="Times New Roman" w:hAnsi="Times New Roman"/>
          <w:i/>
          <w:spacing w:val="-9"/>
          <w:lang w:val="es-ES"/>
        </w:rPr>
        <w:t xml:space="preserve"> </w:t>
      </w:r>
      <w:r w:rsidRPr="004D22E7">
        <w:rPr>
          <w:rFonts w:ascii="Times New Roman" w:hAnsi="Times New Roman"/>
          <w:i/>
          <w:lang w:val="es-ES"/>
        </w:rPr>
        <w:t>venosa</w:t>
      </w:r>
      <w:r w:rsidRPr="004D22E7">
        <w:rPr>
          <w:rFonts w:ascii="Times New Roman" w:hAnsi="Times New Roman"/>
          <w:i/>
          <w:spacing w:val="-6"/>
          <w:lang w:val="es-ES"/>
        </w:rPr>
        <w:t xml:space="preserve"> </w:t>
      </w:r>
      <w:r w:rsidRPr="004D22E7">
        <w:rPr>
          <w:rFonts w:ascii="Times New Roman" w:hAnsi="Times New Roman"/>
          <w:i/>
          <w:lang w:val="es-ES"/>
        </w:rPr>
        <w:t>superficial</w:t>
      </w:r>
      <w:r w:rsidRPr="004D22E7">
        <w:rPr>
          <w:rFonts w:ascii="Times New Roman" w:hAnsi="Times New Roman"/>
          <w:i/>
          <w:spacing w:val="-9"/>
          <w:lang w:val="es-ES"/>
        </w:rPr>
        <w:t xml:space="preserve"> </w:t>
      </w:r>
      <w:r w:rsidRPr="004D22E7">
        <w:rPr>
          <w:rFonts w:ascii="Times New Roman" w:hAnsi="Times New Roman"/>
          <w:lang w:val="es-ES"/>
        </w:rPr>
        <w:t>–</w:t>
      </w:r>
      <w:r w:rsidRPr="004D22E7">
        <w:rPr>
          <w:rFonts w:ascii="Times New Roman" w:hAnsi="Times New Roman"/>
          <w:spacing w:val="-1"/>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utilizar</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 aclaramiento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&lt;20</w:t>
      </w:r>
      <w:r w:rsidRPr="004D22E7">
        <w:rPr>
          <w:rFonts w:ascii="Times New Roman" w:hAnsi="Times New Roman"/>
          <w:spacing w:val="-3"/>
          <w:lang w:val="es-ES"/>
        </w:rPr>
        <w:t xml:space="preserve"> </w:t>
      </w:r>
      <w:r w:rsidRPr="004D22E7">
        <w:rPr>
          <w:rFonts w:ascii="Times New Roman" w:hAnsi="Times New Roman"/>
          <w:lang w:val="es-ES"/>
        </w:rPr>
        <w:t>ml/min.</w:t>
      </w:r>
      <w:r w:rsidRPr="004D22E7">
        <w:rPr>
          <w:rFonts w:ascii="Times New Roman" w:hAnsi="Times New Roman"/>
          <w:spacing w:val="-7"/>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4.3).</w:t>
      </w:r>
      <w:r w:rsidRPr="004D22E7">
        <w:rPr>
          <w:rFonts w:ascii="Times New Roman" w:hAnsi="Times New Roman"/>
          <w:spacing w:val="-4"/>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 creatinina</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rango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20</w:t>
      </w:r>
      <w:r w:rsidRPr="004D22E7">
        <w:rPr>
          <w:rFonts w:ascii="Times New Roman" w:hAnsi="Times New Roman"/>
          <w:spacing w:val="-2"/>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ml/min,</w:t>
      </w:r>
      <w:r w:rsidRPr="004D22E7">
        <w:rPr>
          <w:rFonts w:ascii="Times New Roman" w:hAnsi="Times New Roman"/>
          <w:spacing w:val="-7"/>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reducir</w:t>
      </w:r>
      <w:r w:rsidRPr="004D22E7">
        <w:rPr>
          <w:rFonts w:ascii="Times New Roman" w:hAnsi="Times New Roman"/>
          <w:spacing w:val="-6"/>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1,5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(ver secciones</w:t>
      </w:r>
      <w:r w:rsidRPr="004D22E7">
        <w:rPr>
          <w:rFonts w:ascii="Times New Roman" w:hAnsi="Times New Roman"/>
          <w:spacing w:val="-8"/>
          <w:lang w:val="es-ES"/>
        </w:rPr>
        <w:t xml:space="preserve"> </w:t>
      </w:r>
      <w:r w:rsidRPr="004D22E7">
        <w:rPr>
          <w:rFonts w:ascii="Times New Roman" w:hAnsi="Times New Roman"/>
          <w:lang w:val="es-ES"/>
        </w:rPr>
        <w:t>4.4</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5.2).</w:t>
      </w:r>
      <w:r w:rsidRPr="004D22E7">
        <w:rPr>
          <w:rFonts w:ascii="Times New Roman" w:hAnsi="Times New Roman"/>
          <w:spacing w:val="-4"/>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requiere</w:t>
      </w:r>
      <w:r w:rsidRPr="004D22E7">
        <w:rPr>
          <w:rFonts w:ascii="Times New Roman" w:hAnsi="Times New Roman"/>
          <w:spacing w:val="-7"/>
          <w:lang w:val="es-ES"/>
        </w:rPr>
        <w:t xml:space="preserve"> </w:t>
      </w:r>
      <w:r w:rsidRPr="004D22E7">
        <w:rPr>
          <w:rFonts w:ascii="Times New Roman" w:hAnsi="Times New Roman"/>
          <w:lang w:val="es-ES"/>
        </w:rPr>
        <w:t>ajuste</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leve (aclaramiento</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&gt;50</w:t>
      </w:r>
      <w:r w:rsidRPr="004D22E7">
        <w:rPr>
          <w:rFonts w:ascii="Times New Roman" w:hAnsi="Times New Roman"/>
          <w:spacing w:val="-3"/>
          <w:lang w:val="es-ES"/>
        </w:rPr>
        <w:t xml:space="preserve"> </w:t>
      </w:r>
      <w:r w:rsidRPr="004D22E7">
        <w:rPr>
          <w:rFonts w:ascii="Times New Roman" w:hAnsi="Times New Roman"/>
          <w:lang w:val="es-ES"/>
        </w:rPr>
        <w:t>ml/min).</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han</w:t>
      </w:r>
      <w:r w:rsidRPr="004D22E7">
        <w:rPr>
          <w:rFonts w:ascii="Times New Roman" w:hAnsi="Times New Roman"/>
          <w:spacing w:val="-3"/>
          <w:lang w:val="es-ES"/>
        </w:rPr>
        <w:t xml:space="preserve"> </w:t>
      </w:r>
      <w:r w:rsidRPr="004D22E7">
        <w:rPr>
          <w:rFonts w:ascii="Times New Roman" w:hAnsi="Times New Roman"/>
          <w:lang w:val="es-ES"/>
        </w:rPr>
        <w:t>establecido</w:t>
      </w:r>
      <w:r w:rsidRPr="004D22E7">
        <w:rPr>
          <w:rFonts w:ascii="Times New Roman" w:hAnsi="Times New Roman"/>
          <w:spacing w:val="-10"/>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seguridad</w:t>
      </w:r>
      <w:r w:rsidRPr="004D22E7">
        <w:rPr>
          <w:rFonts w:ascii="Times New Roman" w:hAnsi="Times New Roman"/>
          <w:spacing w:val="-9"/>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eficacia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1,5</w:t>
      </w:r>
      <w:r w:rsidRPr="004D22E7">
        <w:rPr>
          <w:rFonts w:ascii="Times New Roman" w:hAnsi="Times New Roman"/>
          <w:spacing w:val="-3"/>
          <w:lang w:val="es-ES"/>
        </w:rPr>
        <w:t xml:space="preserve"> </w:t>
      </w:r>
      <w:r w:rsidRPr="004D22E7">
        <w:rPr>
          <w:rFonts w:ascii="Times New Roman" w:hAnsi="Times New Roman"/>
          <w:lang w:val="es-ES"/>
        </w:rPr>
        <w:t>mg (ver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4.4).</w:t>
      </w:r>
    </w:p>
    <w:p w14:paraId="69FC9E0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B46684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Insuficiencia</w:t>
      </w:r>
      <w:r w:rsidRPr="004D22E7">
        <w:rPr>
          <w:rFonts w:ascii="Times New Roman" w:hAnsi="Times New Roman"/>
          <w:i/>
          <w:spacing w:val="-11"/>
          <w:lang w:val="es-ES"/>
        </w:rPr>
        <w:t xml:space="preserve"> </w:t>
      </w:r>
      <w:r w:rsidRPr="004D22E7">
        <w:rPr>
          <w:rFonts w:ascii="Times New Roman" w:hAnsi="Times New Roman"/>
          <w:i/>
          <w:lang w:val="es-ES"/>
        </w:rPr>
        <w:t>hepática</w:t>
      </w:r>
      <w:r w:rsidRPr="004D22E7">
        <w:rPr>
          <w:rFonts w:ascii="Times New Roman" w:hAnsi="Times New Roman"/>
          <w:i/>
          <w:spacing w:val="47"/>
          <w:lang w:val="es-ES"/>
        </w:rPr>
        <w:t xml:space="preserve"> </w:t>
      </w:r>
      <w:r w:rsidR="005B33F2" w:rsidRPr="004D22E7">
        <w:rPr>
          <w:rFonts w:ascii="Times New Roman" w:hAnsi="Times New Roman"/>
          <w:lang w:val="es-ES"/>
        </w:rPr>
        <w:t>–</w:t>
      </w:r>
    </w:p>
    <w:p w14:paraId="771C26F0" w14:textId="77777777" w:rsidR="002B4F37" w:rsidRPr="004D22E7" w:rsidRDefault="002B4F37" w:rsidP="005E01CF">
      <w:pPr>
        <w:numPr>
          <w:ilvl w:val="0"/>
          <w:numId w:val="1"/>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Prevención</w:t>
      </w:r>
      <w:r w:rsidRPr="004D22E7">
        <w:rPr>
          <w:rFonts w:ascii="Times New Roman" w:hAnsi="Times New Roman"/>
          <w:i/>
          <w:spacing w:val="-10"/>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ETV</w:t>
      </w:r>
      <w:r w:rsidRPr="004D22E7">
        <w:rPr>
          <w:rFonts w:ascii="Times New Roman" w:hAnsi="Times New Roman"/>
          <w:lang w:val="es-ES"/>
        </w:rPr>
        <w:t>-</w:t>
      </w:r>
      <w:r w:rsidRPr="004D22E7">
        <w:rPr>
          <w:rFonts w:ascii="Times New Roman" w:hAnsi="Times New Roman"/>
          <w:spacing w:val="-5"/>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necesario</w:t>
      </w:r>
      <w:r w:rsidRPr="004D22E7">
        <w:rPr>
          <w:rFonts w:ascii="Times New Roman" w:hAnsi="Times New Roman"/>
          <w:spacing w:val="-8"/>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ajuste</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hepática leve</w:t>
      </w:r>
      <w:r w:rsidRPr="004D22E7">
        <w:rPr>
          <w:rFonts w:ascii="Times New Roman" w:hAnsi="Times New Roman"/>
          <w:spacing w:val="-4"/>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moderada.</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hepática</w:t>
      </w:r>
      <w:r w:rsidRPr="004D22E7">
        <w:rPr>
          <w:rFonts w:ascii="Times New Roman" w:hAnsi="Times New Roman"/>
          <w:spacing w:val="-7"/>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utilizarse</w:t>
      </w:r>
      <w:r w:rsidRPr="004D22E7">
        <w:rPr>
          <w:rFonts w:ascii="Times New Roman" w:hAnsi="Times New Roman"/>
          <w:spacing w:val="-8"/>
          <w:lang w:val="es-ES"/>
        </w:rPr>
        <w:t xml:space="preserve"> </w:t>
      </w:r>
      <w:r w:rsidRPr="004D22E7">
        <w:rPr>
          <w:rFonts w:ascii="Times New Roman" w:hAnsi="Times New Roman"/>
          <w:lang w:val="es-ES"/>
        </w:rPr>
        <w:t>con precaución</w:t>
      </w:r>
      <w:r w:rsidRPr="004D22E7">
        <w:rPr>
          <w:rFonts w:ascii="Times New Roman" w:hAnsi="Times New Roman"/>
          <w:spacing w:val="-10"/>
          <w:lang w:val="es-ES"/>
        </w:rPr>
        <w:t xml:space="preserve"> </w:t>
      </w:r>
      <w:r w:rsidRPr="004D22E7">
        <w:rPr>
          <w:rFonts w:ascii="Times New Roman" w:hAnsi="Times New Roman"/>
          <w:lang w:val="es-ES"/>
        </w:rPr>
        <w:t>debido</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w:t>
      </w:r>
      <w:r w:rsidRPr="004D22E7">
        <w:rPr>
          <w:rFonts w:ascii="Times New Roman" w:hAnsi="Times New Roman"/>
          <w:spacing w:val="-2"/>
          <w:lang w:val="es-ES"/>
        </w:rPr>
        <w:t xml:space="preserve"> </w:t>
      </w:r>
      <w:r w:rsidRPr="004D22E7">
        <w:rPr>
          <w:rFonts w:ascii="Times New Roman" w:hAnsi="Times New Roman"/>
          <w:lang w:val="es-ES"/>
        </w:rPr>
        <w:t>estudiado</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este</w:t>
      </w:r>
      <w:r w:rsidRPr="004D22E7">
        <w:rPr>
          <w:rFonts w:ascii="Times New Roman" w:hAnsi="Times New Roman"/>
          <w:spacing w:val="-3"/>
          <w:lang w:val="es-ES"/>
        </w:rPr>
        <w:t xml:space="preserve"> </w:t>
      </w:r>
      <w:r w:rsidRPr="004D22E7">
        <w:rPr>
          <w:rFonts w:ascii="Times New Roman" w:hAnsi="Times New Roman"/>
          <w:lang w:val="es-ES"/>
        </w:rPr>
        <w:t>grupo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secciones</w:t>
      </w:r>
      <w:r w:rsidRPr="004D22E7">
        <w:rPr>
          <w:rFonts w:ascii="Times New Roman" w:hAnsi="Times New Roman"/>
          <w:spacing w:val="-8"/>
          <w:lang w:val="es-ES"/>
        </w:rPr>
        <w:t xml:space="preserve"> </w:t>
      </w:r>
      <w:r w:rsidRPr="004D22E7">
        <w:rPr>
          <w:rFonts w:ascii="Times New Roman" w:hAnsi="Times New Roman"/>
          <w:lang w:val="es-ES"/>
        </w:rPr>
        <w:t>4.4</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5.2).</w:t>
      </w:r>
    </w:p>
    <w:p w14:paraId="0E0EC4A5" w14:textId="77777777" w:rsidR="002B4F37" w:rsidRPr="004D22E7" w:rsidRDefault="002B4F37" w:rsidP="005E01CF">
      <w:pPr>
        <w:numPr>
          <w:ilvl w:val="0"/>
          <w:numId w:val="1"/>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Tratamiento</w:t>
      </w:r>
      <w:r w:rsidRPr="004D22E7">
        <w:rPr>
          <w:rFonts w:ascii="Times New Roman" w:hAnsi="Times New Roman"/>
          <w:i/>
          <w:spacing w:val="-11"/>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trombosis</w:t>
      </w:r>
      <w:r w:rsidRPr="004D22E7">
        <w:rPr>
          <w:rFonts w:ascii="Times New Roman" w:hAnsi="Times New Roman"/>
          <w:i/>
          <w:spacing w:val="-9"/>
          <w:lang w:val="es-ES"/>
        </w:rPr>
        <w:t xml:space="preserve"> </w:t>
      </w:r>
      <w:r w:rsidRPr="004D22E7">
        <w:rPr>
          <w:rFonts w:ascii="Times New Roman" w:hAnsi="Times New Roman"/>
          <w:i/>
          <w:lang w:val="es-ES"/>
        </w:rPr>
        <w:t>venosa</w:t>
      </w:r>
      <w:r w:rsidRPr="004D22E7">
        <w:rPr>
          <w:rFonts w:ascii="Times New Roman" w:hAnsi="Times New Roman"/>
          <w:i/>
          <w:spacing w:val="-6"/>
          <w:lang w:val="es-ES"/>
        </w:rPr>
        <w:t xml:space="preserve"> </w:t>
      </w:r>
      <w:r w:rsidRPr="004D22E7">
        <w:rPr>
          <w:rFonts w:ascii="Times New Roman" w:hAnsi="Times New Roman"/>
          <w:i/>
          <w:lang w:val="es-ES"/>
        </w:rPr>
        <w:t>superficial</w:t>
      </w:r>
      <w:r w:rsidRPr="004D22E7">
        <w:rPr>
          <w:rFonts w:ascii="Times New Roman" w:hAnsi="Times New Roman"/>
          <w:i/>
          <w:spacing w:val="-9"/>
          <w:lang w:val="es-ES"/>
        </w:rPr>
        <w:t xml:space="preserve"> </w:t>
      </w:r>
      <w:r w:rsidRPr="004D22E7">
        <w:rPr>
          <w:rFonts w:ascii="Times New Roman" w:hAnsi="Times New Roman"/>
          <w:lang w:val="es-ES"/>
        </w:rPr>
        <w:t>–</w:t>
      </w:r>
      <w:r w:rsidRPr="004D22E7">
        <w:rPr>
          <w:rFonts w:ascii="Times New Roman" w:hAnsi="Times New Roman"/>
          <w:spacing w:val="-1"/>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han</w:t>
      </w:r>
      <w:r w:rsidRPr="004D22E7">
        <w:rPr>
          <w:rFonts w:ascii="Times New Roman" w:hAnsi="Times New Roman"/>
          <w:spacing w:val="-3"/>
          <w:lang w:val="es-ES"/>
        </w:rPr>
        <w:t xml:space="preserve"> </w:t>
      </w:r>
      <w:r w:rsidRPr="004D22E7">
        <w:rPr>
          <w:rFonts w:ascii="Times New Roman" w:hAnsi="Times New Roman"/>
          <w:lang w:val="es-ES"/>
        </w:rPr>
        <w:t>estudiado</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seguridad</w:t>
      </w:r>
      <w:r w:rsidRPr="004D22E7">
        <w:rPr>
          <w:rFonts w:ascii="Times New Roman" w:hAnsi="Times New Roman"/>
          <w:spacing w:val="-9"/>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eficacia</w:t>
      </w:r>
      <w:r w:rsidRPr="004D22E7">
        <w:rPr>
          <w:rFonts w:ascii="Times New Roman" w:hAnsi="Times New Roman"/>
          <w:spacing w:val="-7"/>
          <w:lang w:val="es-ES"/>
        </w:rPr>
        <w:t xml:space="preserve"> </w:t>
      </w:r>
      <w:r w:rsidRPr="004D22E7">
        <w:rPr>
          <w:rFonts w:ascii="Times New Roman" w:hAnsi="Times New Roman"/>
          <w:lang w:val="es-ES"/>
        </w:rPr>
        <w:t>de fondaparinux</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hepática</w:t>
      </w:r>
      <w:r w:rsidRPr="004D22E7">
        <w:rPr>
          <w:rFonts w:ascii="Times New Roman" w:hAnsi="Times New Roman"/>
          <w:spacing w:val="-7"/>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y,</w:t>
      </w:r>
      <w:r w:rsidRPr="004D22E7">
        <w:rPr>
          <w:rFonts w:ascii="Times New Roman" w:hAnsi="Times New Roman"/>
          <w:spacing w:val="-2"/>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tanto,</w:t>
      </w:r>
      <w:r w:rsidRPr="004D22E7">
        <w:rPr>
          <w:rFonts w:ascii="Times New Roman" w:hAnsi="Times New Roman"/>
          <w:spacing w:val="-5"/>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recomienda</w:t>
      </w:r>
      <w:r w:rsidRPr="004D22E7">
        <w:rPr>
          <w:rFonts w:ascii="Times New Roman" w:hAnsi="Times New Roman"/>
          <w:spacing w:val="-10"/>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uso 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estos</w:t>
      </w:r>
      <w:r w:rsidRPr="004D22E7">
        <w:rPr>
          <w:rFonts w:ascii="Times New Roman" w:hAnsi="Times New Roman"/>
          <w:spacing w:val="-4"/>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w:t>
      </w:r>
      <w:r w:rsidRPr="00187DE7">
        <w:rPr>
          <w:rFonts w:ascii="Times New Roman" w:hAnsi="Times New Roman"/>
          <w:lang w:val="es-ES"/>
        </w:rPr>
        <w:t>.</w:t>
      </w:r>
      <w:r w:rsidRPr="004D22E7">
        <w:rPr>
          <w:rFonts w:ascii="Times New Roman" w:hAnsi="Times New Roman"/>
          <w:lang w:val="es-ES"/>
        </w:rPr>
        <w:t>4).</w:t>
      </w:r>
    </w:p>
    <w:p w14:paraId="679AA05E" w14:textId="77777777" w:rsidR="005B33F2" w:rsidRPr="004D22E7" w:rsidRDefault="005B33F2" w:rsidP="00A20FC9">
      <w:pPr>
        <w:autoSpaceDE w:val="0"/>
        <w:autoSpaceDN w:val="0"/>
        <w:adjustRightInd w:val="0"/>
        <w:spacing w:after="0" w:line="240" w:lineRule="auto"/>
        <w:ind w:left="111" w:right="57"/>
        <w:rPr>
          <w:rFonts w:ascii="Times New Roman" w:hAnsi="Times New Roman"/>
          <w:i/>
          <w:lang w:val="es-ES"/>
        </w:rPr>
      </w:pPr>
    </w:p>
    <w:p w14:paraId="3207195B"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Población</w:t>
      </w:r>
      <w:r w:rsidRPr="004D22E7">
        <w:rPr>
          <w:rFonts w:ascii="Times New Roman" w:hAnsi="Times New Roman"/>
          <w:i/>
          <w:spacing w:val="-9"/>
          <w:lang w:val="es-ES"/>
        </w:rPr>
        <w:t xml:space="preserve"> </w:t>
      </w:r>
      <w:r w:rsidRPr="004D22E7">
        <w:rPr>
          <w:rFonts w:ascii="Times New Roman" w:hAnsi="Times New Roman"/>
          <w:i/>
          <w:lang w:val="es-ES"/>
        </w:rPr>
        <w:t>pediátrica</w:t>
      </w:r>
      <w:r w:rsidR="005B33F2" w:rsidRPr="004D22E7">
        <w:rPr>
          <w:rFonts w:ascii="Times New Roman" w:hAnsi="Times New Roman"/>
          <w:i/>
          <w:spacing w:val="-9"/>
          <w:lang w:val="es-ES"/>
        </w:rPr>
        <w:t xml:space="preserve"> –</w:t>
      </w:r>
      <w:r w:rsidRPr="004D22E7">
        <w:rPr>
          <w:rFonts w:ascii="Times New Roman" w:hAnsi="Times New Roman"/>
          <w:i/>
          <w:spacing w:val="54"/>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está</w:t>
      </w:r>
      <w:r w:rsidRPr="004D22E7">
        <w:rPr>
          <w:rFonts w:ascii="Times New Roman" w:hAnsi="Times New Roman"/>
          <w:spacing w:val="-3"/>
          <w:lang w:val="es-ES"/>
        </w:rPr>
        <w:t xml:space="preserve"> </w:t>
      </w:r>
      <w:r w:rsidRPr="004D22E7">
        <w:rPr>
          <w:rFonts w:ascii="Times New Roman" w:hAnsi="Times New Roman"/>
          <w:lang w:val="es-ES"/>
        </w:rPr>
        <w:t>recomendado</w:t>
      </w:r>
      <w:r w:rsidRPr="004D22E7">
        <w:rPr>
          <w:rFonts w:ascii="Times New Roman" w:hAnsi="Times New Roman"/>
          <w:spacing w:val="-12"/>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uso</w:t>
      </w:r>
      <w:r w:rsidRPr="004D22E7">
        <w:rPr>
          <w:rFonts w:ascii="Times New Roman" w:hAnsi="Times New Roman"/>
          <w:spacing w:val="-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niños</w:t>
      </w:r>
      <w:r w:rsidRPr="004D22E7">
        <w:rPr>
          <w:rFonts w:ascii="Times New Roman" w:hAnsi="Times New Roman"/>
          <w:spacing w:val="-5"/>
          <w:lang w:val="es-ES"/>
        </w:rPr>
        <w:t xml:space="preserve"> </w:t>
      </w:r>
      <w:r w:rsidRPr="004D22E7">
        <w:rPr>
          <w:rFonts w:ascii="Times New Roman" w:hAnsi="Times New Roman"/>
          <w:lang w:val="es-ES"/>
        </w:rPr>
        <w:t>menores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17</w:t>
      </w:r>
      <w:r w:rsidRPr="004D22E7">
        <w:rPr>
          <w:rFonts w:ascii="Times New Roman" w:hAnsi="Times New Roman"/>
          <w:spacing w:val="-2"/>
          <w:lang w:val="es-ES"/>
        </w:rPr>
        <w:t xml:space="preserve"> </w:t>
      </w:r>
      <w:r w:rsidRPr="004D22E7">
        <w:rPr>
          <w:rFonts w:ascii="Times New Roman" w:hAnsi="Times New Roman"/>
          <w:lang w:val="es-ES"/>
        </w:rPr>
        <w:t>años</w:t>
      </w:r>
      <w:r w:rsidRPr="004D22E7">
        <w:rPr>
          <w:rFonts w:ascii="Times New Roman" w:hAnsi="Times New Roman"/>
          <w:spacing w:val="-4"/>
          <w:lang w:val="es-ES"/>
        </w:rPr>
        <w:t xml:space="preserve"> </w:t>
      </w:r>
      <w:r w:rsidRPr="004D22E7">
        <w:rPr>
          <w:rFonts w:ascii="Times New Roman" w:hAnsi="Times New Roman"/>
          <w:lang w:val="es-ES"/>
        </w:rPr>
        <w:t>debido a la</w:t>
      </w:r>
      <w:r w:rsidRPr="004D22E7">
        <w:rPr>
          <w:rFonts w:ascii="Times New Roman" w:hAnsi="Times New Roman"/>
          <w:spacing w:val="-2"/>
          <w:lang w:val="es-ES"/>
        </w:rPr>
        <w:t xml:space="preserve"> </w:t>
      </w:r>
      <w:r w:rsidRPr="004D22E7">
        <w:rPr>
          <w:rFonts w:ascii="Times New Roman" w:hAnsi="Times New Roman"/>
          <w:lang w:val="es-ES"/>
        </w:rPr>
        <w:t>ausencia</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datos</w:t>
      </w:r>
      <w:r w:rsidRPr="004D22E7">
        <w:rPr>
          <w:rFonts w:ascii="Times New Roman" w:hAnsi="Times New Roman"/>
          <w:spacing w:val="-5"/>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seguridad</w:t>
      </w:r>
      <w:r w:rsidRPr="004D22E7">
        <w:rPr>
          <w:rFonts w:ascii="Times New Roman" w:hAnsi="Times New Roman"/>
          <w:spacing w:val="-9"/>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eficacia.</w:t>
      </w:r>
    </w:p>
    <w:p w14:paraId="55647E6A"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B5297DB"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Bajo</w:t>
      </w:r>
      <w:r w:rsidRPr="004D22E7">
        <w:rPr>
          <w:rFonts w:ascii="Times New Roman" w:hAnsi="Times New Roman"/>
          <w:i/>
          <w:spacing w:val="-4"/>
          <w:lang w:val="es-ES"/>
        </w:rPr>
        <w:t xml:space="preserve"> </w:t>
      </w:r>
      <w:r w:rsidRPr="004D22E7">
        <w:rPr>
          <w:rFonts w:ascii="Times New Roman" w:hAnsi="Times New Roman"/>
          <w:i/>
          <w:lang w:val="es-ES"/>
        </w:rPr>
        <w:t>peso</w:t>
      </w:r>
      <w:r w:rsidRPr="004D22E7">
        <w:rPr>
          <w:rFonts w:ascii="Times New Roman" w:hAnsi="Times New Roman"/>
          <w:i/>
          <w:spacing w:val="-4"/>
          <w:lang w:val="es-ES"/>
        </w:rPr>
        <w:t xml:space="preserve"> </w:t>
      </w:r>
      <w:r w:rsidRPr="004D22E7">
        <w:rPr>
          <w:rFonts w:ascii="Times New Roman" w:hAnsi="Times New Roman"/>
          <w:i/>
          <w:lang w:val="es-ES"/>
        </w:rPr>
        <w:t>corporal</w:t>
      </w:r>
      <w:r w:rsidRPr="004D22E7">
        <w:rPr>
          <w:rFonts w:ascii="Times New Roman" w:hAnsi="Times New Roman"/>
          <w:i/>
          <w:spacing w:val="-8"/>
          <w:lang w:val="es-ES"/>
        </w:rPr>
        <w:t xml:space="preserve"> </w:t>
      </w:r>
      <w:r w:rsidRPr="004D22E7">
        <w:rPr>
          <w:rFonts w:ascii="Times New Roman" w:hAnsi="Times New Roman"/>
          <w:i/>
          <w:lang w:val="es-ES"/>
        </w:rPr>
        <w:t>–</w:t>
      </w:r>
    </w:p>
    <w:p w14:paraId="7A985CE2" w14:textId="77777777" w:rsidR="002B4F37" w:rsidRPr="004D22E7" w:rsidRDefault="002B4F37" w:rsidP="005E01CF">
      <w:pPr>
        <w:numPr>
          <w:ilvl w:val="0"/>
          <w:numId w:val="2"/>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Prevención</w:t>
      </w:r>
      <w:r w:rsidRPr="004D22E7">
        <w:rPr>
          <w:rFonts w:ascii="Times New Roman" w:hAnsi="Times New Roman"/>
          <w:i/>
          <w:spacing w:val="-10"/>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ETV</w:t>
      </w:r>
      <w:r w:rsidRPr="004D22E7">
        <w:rPr>
          <w:rFonts w:ascii="Times New Roman" w:hAnsi="Times New Roman"/>
          <w:i/>
          <w:spacing w:val="-4"/>
          <w:lang w:val="es-ES"/>
        </w:rPr>
        <w:t xml:space="preserve"> </w:t>
      </w:r>
      <w:r w:rsidRPr="004D22E7">
        <w:rPr>
          <w:rFonts w:ascii="Times New Roman" w:hAnsi="Times New Roman"/>
          <w:i/>
          <w:lang w:val="es-ES"/>
        </w:rPr>
        <w:t>-</w:t>
      </w:r>
      <w:r w:rsidRPr="004D22E7">
        <w:rPr>
          <w:rFonts w:ascii="Times New Roman" w:hAnsi="Times New Roman"/>
          <w:i/>
          <w:spacing w:val="-1"/>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peso</w:t>
      </w:r>
      <w:r w:rsidRPr="004D22E7">
        <w:rPr>
          <w:rFonts w:ascii="Times New Roman" w:hAnsi="Times New Roman"/>
          <w:spacing w:val="-4"/>
          <w:lang w:val="es-ES"/>
        </w:rPr>
        <w:t xml:space="preserve"> </w:t>
      </w:r>
      <w:r w:rsidRPr="004D22E7">
        <w:rPr>
          <w:rFonts w:ascii="Times New Roman" w:hAnsi="Times New Roman"/>
          <w:lang w:val="es-ES"/>
        </w:rPr>
        <w:t>corporal</w:t>
      </w:r>
      <w:r w:rsidRPr="004D22E7">
        <w:rPr>
          <w:rFonts w:ascii="Times New Roman" w:hAnsi="Times New Roman"/>
          <w:spacing w:val="-7"/>
          <w:lang w:val="es-ES"/>
        </w:rPr>
        <w:t xml:space="preserve"> </w:t>
      </w:r>
      <w:r w:rsidRPr="004D22E7">
        <w:rPr>
          <w:rFonts w:ascii="Times New Roman" w:hAnsi="Times New Roman"/>
          <w:lang w:val="es-ES"/>
        </w:rPr>
        <w:t>&lt;50</w:t>
      </w:r>
      <w:r w:rsidRPr="004D22E7">
        <w:rPr>
          <w:rFonts w:ascii="Times New Roman" w:hAnsi="Times New Roman"/>
          <w:spacing w:val="-3"/>
          <w:lang w:val="es-ES"/>
        </w:rPr>
        <w:t xml:space="preserve"> </w:t>
      </w:r>
      <w:r w:rsidRPr="004D22E7">
        <w:rPr>
          <w:rFonts w:ascii="Times New Roman" w:hAnsi="Times New Roman"/>
          <w:lang w:val="es-ES"/>
        </w:rPr>
        <w:t>kg</w:t>
      </w:r>
      <w:r w:rsidRPr="004D22E7">
        <w:rPr>
          <w:rFonts w:ascii="Times New Roman" w:hAnsi="Times New Roman"/>
          <w:spacing w:val="-2"/>
          <w:lang w:val="es-ES"/>
        </w:rPr>
        <w:t xml:space="preserve"> </w:t>
      </w:r>
      <w:r w:rsidRPr="004D22E7">
        <w:rPr>
          <w:rFonts w:ascii="Times New Roman" w:hAnsi="Times New Roman"/>
          <w:lang w:val="es-ES"/>
        </w:rPr>
        <w:t>tienen</w:t>
      </w:r>
      <w:r w:rsidRPr="004D22E7">
        <w:rPr>
          <w:rFonts w:ascii="Times New Roman" w:hAnsi="Times New Roman"/>
          <w:spacing w:val="-5"/>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mayor</w:t>
      </w:r>
      <w:r w:rsidRPr="004D22E7">
        <w:rPr>
          <w:rFonts w:ascii="Times New Roman" w:hAnsi="Times New Roman"/>
          <w:spacing w:val="-6"/>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w:t>
      </w:r>
      <w:r w:rsidR="005B33F2" w:rsidRPr="004D22E7">
        <w:rPr>
          <w:rFonts w:ascii="Times New Roman" w:hAnsi="Times New Roman"/>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eliminación</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disminuye</w:t>
      </w:r>
      <w:r w:rsidRPr="004D22E7">
        <w:rPr>
          <w:rFonts w:ascii="Times New Roman" w:hAnsi="Times New Roman"/>
          <w:spacing w:val="-9"/>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peso.</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usar</w:t>
      </w:r>
      <w:r w:rsidRPr="004D22E7">
        <w:rPr>
          <w:rFonts w:ascii="Times New Roman" w:hAnsi="Times New Roman"/>
          <w:spacing w:val="-4"/>
          <w:lang w:val="es-ES"/>
        </w:rPr>
        <w:t xml:space="preserve"> </w:t>
      </w:r>
      <w:r w:rsidRPr="004D22E7">
        <w:rPr>
          <w:rFonts w:ascii="Times New Roman" w:hAnsi="Times New Roman"/>
          <w:lang w:val="es-ES"/>
        </w:rPr>
        <w:t>con</w:t>
      </w:r>
      <w:r w:rsidR="005B33F2" w:rsidRPr="004D22E7">
        <w:rPr>
          <w:rFonts w:ascii="Times New Roman" w:hAnsi="Times New Roman"/>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estos</w:t>
      </w:r>
      <w:r w:rsidRPr="004D22E7">
        <w:rPr>
          <w:rFonts w:ascii="Times New Roman" w:hAnsi="Times New Roman"/>
          <w:spacing w:val="-4"/>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w:t>
      </w:r>
      <w:r w:rsidRPr="00187DE7">
        <w:rPr>
          <w:rFonts w:ascii="Times New Roman" w:hAnsi="Times New Roman"/>
          <w:lang w:val="es-ES"/>
        </w:rPr>
        <w:t>.</w:t>
      </w:r>
      <w:r w:rsidRPr="004D22E7">
        <w:rPr>
          <w:rFonts w:ascii="Times New Roman" w:hAnsi="Times New Roman"/>
          <w:lang w:val="es-ES"/>
        </w:rPr>
        <w:t>4).</w:t>
      </w:r>
    </w:p>
    <w:p w14:paraId="42305060" w14:textId="77777777" w:rsidR="002B4F37" w:rsidRPr="004D22E7" w:rsidRDefault="002B4F37" w:rsidP="005E01CF">
      <w:pPr>
        <w:numPr>
          <w:ilvl w:val="0"/>
          <w:numId w:val="2"/>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Tratamiento</w:t>
      </w:r>
      <w:r w:rsidRPr="004D22E7">
        <w:rPr>
          <w:rFonts w:ascii="Times New Roman" w:hAnsi="Times New Roman"/>
          <w:i/>
          <w:spacing w:val="-11"/>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trombosis</w:t>
      </w:r>
      <w:r w:rsidRPr="004D22E7">
        <w:rPr>
          <w:rFonts w:ascii="Times New Roman" w:hAnsi="Times New Roman"/>
          <w:i/>
          <w:spacing w:val="-9"/>
          <w:lang w:val="es-ES"/>
        </w:rPr>
        <w:t xml:space="preserve"> </w:t>
      </w:r>
      <w:r w:rsidRPr="004D22E7">
        <w:rPr>
          <w:rFonts w:ascii="Times New Roman" w:hAnsi="Times New Roman"/>
          <w:i/>
          <w:lang w:val="es-ES"/>
        </w:rPr>
        <w:t>venosa</w:t>
      </w:r>
      <w:r w:rsidRPr="004D22E7">
        <w:rPr>
          <w:rFonts w:ascii="Times New Roman" w:hAnsi="Times New Roman"/>
          <w:i/>
          <w:spacing w:val="-6"/>
          <w:lang w:val="es-ES"/>
        </w:rPr>
        <w:t xml:space="preserve"> </w:t>
      </w:r>
      <w:r w:rsidRPr="004D22E7">
        <w:rPr>
          <w:rFonts w:ascii="Times New Roman" w:hAnsi="Times New Roman"/>
          <w:i/>
          <w:lang w:val="es-ES"/>
        </w:rPr>
        <w:t>superficial</w:t>
      </w:r>
      <w:r w:rsidRPr="004D22E7">
        <w:rPr>
          <w:rFonts w:ascii="Times New Roman" w:hAnsi="Times New Roman"/>
          <w:i/>
          <w:spacing w:val="-9"/>
          <w:lang w:val="es-ES"/>
        </w:rPr>
        <w:t xml:space="preserve"> </w:t>
      </w:r>
      <w:r w:rsidRPr="004D22E7">
        <w:rPr>
          <w:rFonts w:ascii="Times New Roman" w:hAnsi="Times New Roman"/>
          <w:lang w:val="es-ES"/>
        </w:rPr>
        <w:t>–</w:t>
      </w:r>
      <w:r w:rsidRPr="004D22E7">
        <w:rPr>
          <w:rFonts w:ascii="Times New Roman" w:hAnsi="Times New Roman"/>
          <w:spacing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seguridad</w:t>
      </w:r>
      <w:r w:rsidRPr="004D22E7">
        <w:rPr>
          <w:rFonts w:ascii="Times New Roman" w:hAnsi="Times New Roman"/>
          <w:spacing w:val="-9"/>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eficacia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en 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peso</w:t>
      </w:r>
      <w:r w:rsidRPr="004D22E7">
        <w:rPr>
          <w:rFonts w:ascii="Times New Roman" w:hAnsi="Times New Roman"/>
          <w:spacing w:val="-4"/>
          <w:lang w:val="es-ES"/>
        </w:rPr>
        <w:t xml:space="preserve"> </w:t>
      </w:r>
      <w:r w:rsidRPr="004D22E7">
        <w:rPr>
          <w:rFonts w:ascii="Times New Roman" w:hAnsi="Times New Roman"/>
          <w:lang w:val="es-ES"/>
        </w:rPr>
        <w:t>corporal</w:t>
      </w:r>
      <w:r w:rsidRPr="004D22E7">
        <w:rPr>
          <w:rFonts w:ascii="Times New Roman" w:hAnsi="Times New Roman"/>
          <w:spacing w:val="-7"/>
          <w:lang w:val="es-ES"/>
        </w:rPr>
        <w:t xml:space="preserve"> </w:t>
      </w:r>
      <w:r w:rsidRPr="004D22E7">
        <w:rPr>
          <w:rFonts w:ascii="Times New Roman" w:hAnsi="Times New Roman"/>
          <w:lang w:val="es-ES"/>
        </w:rPr>
        <w:t>menor</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kg</w:t>
      </w:r>
      <w:r w:rsidRPr="004D22E7">
        <w:rPr>
          <w:rFonts w:ascii="Times New Roman" w:hAnsi="Times New Roman"/>
          <w:spacing w:val="-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w:t>
      </w:r>
      <w:r w:rsidRPr="004D22E7">
        <w:rPr>
          <w:rFonts w:ascii="Times New Roman" w:hAnsi="Times New Roman"/>
          <w:spacing w:val="-2"/>
          <w:lang w:val="es-ES"/>
        </w:rPr>
        <w:t xml:space="preserve"> </w:t>
      </w:r>
      <w:r w:rsidRPr="004D22E7">
        <w:rPr>
          <w:rFonts w:ascii="Times New Roman" w:hAnsi="Times New Roman"/>
          <w:lang w:val="es-ES"/>
        </w:rPr>
        <w:t>estudiado,</w:t>
      </w:r>
      <w:r w:rsidRPr="004D22E7">
        <w:rPr>
          <w:rFonts w:ascii="Times New Roman" w:hAnsi="Times New Roman"/>
          <w:spacing w:val="-9"/>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tanto,</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 recomienda</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estos</w:t>
      </w:r>
      <w:r w:rsidRPr="004D22E7">
        <w:rPr>
          <w:rFonts w:ascii="Times New Roman" w:hAnsi="Times New Roman"/>
          <w:spacing w:val="-4"/>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4.4).</w:t>
      </w:r>
    </w:p>
    <w:p w14:paraId="52883988"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F13FB42" w14:textId="77777777" w:rsidR="002B4F37" w:rsidRPr="004D22E7" w:rsidRDefault="002B4F37" w:rsidP="00A20FC9">
      <w:pPr>
        <w:autoSpaceDE w:val="0"/>
        <w:autoSpaceDN w:val="0"/>
        <w:adjustRightInd w:val="0"/>
        <w:spacing w:after="0" w:line="240" w:lineRule="auto"/>
        <w:rPr>
          <w:rFonts w:ascii="Times New Roman" w:hAnsi="Times New Roman"/>
          <w:u w:val="single"/>
          <w:lang w:val="es-ES"/>
        </w:rPr>
      </w:pPr>
      <w:r w:rsidRPr="004D22E7">
        <w:rPr>
          <w:rFonts w:ascii="Times New Roman" w:hAnsi="Times New Roman"/>
          <w:u w:val="single"/>
          <w:lang w:val="es-ES"/>
        </w:rPr>
        <w:t>Forma</w:t>
      </w:r>
      <w:r w:rsidRPr="004D22E7">
        <w:rPr>
          <w:rFonts w:ascii="Times New Roman" w:hAnsi="Times New Roman"/>
          <w:spacing w:val="-6"/>
          <w:u w:val="single"/>
          <w:lang w:val="es-ES"/>
        </w:rPr>
        <w:t xml:space="preserve"> </w:t>
      </w:r>
      <w:r w:rsidRPr="004D22E7">
        <w:rPr>
          <w:rFonts w:ascii="Times New Roman" w:hAnsi="Times New Roman"/>
          <w:u w:val="single"/>
          <w:lang w:val="es-ES"/>
        </w:rPr>
        <w:t>de</w:t>
      </w:r>
      <w:r w:rsidRPr="004D22E7">
        <w:rPr>
          <w:rFonts w:ascii="Times New Roman" w:hAnsi="Times New Roman"/>
          <w:spacing w:val="-3"/>
          <w:u w:val="single"/>
          <w:lang w:val="es-ES"/>
        </w:rPr>
        <w:t xml:space="preserve"> </w:t>
      </w:r>
      <w:r w:rsidRPr="004D22E7">
        <w:rPr>
          <w:rFonts w:ascii="Times New Roman" w:hAnsi="Times New Roman"/>
          <w:u w:val="single"/>
          <w:lang w:val="es-ES"/>
        </w:rPr>
        <w:t>administración</w:t>
      </w:r>
    </w:p>
    <w:p w14:paraId="714A7F43"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administra</w:t>
      </w:r>
      <w:r w:rsidRPr="004D22E7">
        <w:rPr>
          <w:rFonts w:ascii="Times New Roman" w:hAnsi="Times New Roman"/>
          <w:spacing w:val="-9"/>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inyección</w:t>
      </w:r>
      <w:r w:rsidRPr="004D22E7">
        <w:rPr>
          <w:rFonts w:ascii="Times New Roman" w:hAnsi="Times New Roman"/>
          <w:spacing w:val="-9"/>
          <w:lang w:val="es-ES"/>
        </w:rPr>
        <w:t xml:space="preserve"> </w:t>
      </w:r>
      <w:r w:rsidRPr="004D22E7">
        <w:rPr>
          <w:rFonts w:ascii="Times New Roman" w:hAnsi="Times New Roman"/>
          <w:lang w:val="es-ES"/>
        </w:rPr>
        <w:t>subcutánea</w:t>
      </w:r>
      <w:r w:rsidRPr="004D22E7">
        <w:rPr>
          <w:rFonts w:ascii="Times New Roman" w:hAnsi="Times New Roman"/>
          <w:spacing w:val="-10"/>
          <w:lang w:val="es-ES"/>
        </w:rPr>
        <w:t xml:space="preserve"> </w:t>
      </w:r>
      <w:r w:rsidRPr="004D22E7">
        <w:rPr>
          <w:rFonts w:ascii="Times New Roman" w:hAnsi="Times New Roman"/>
          <w:lang w:val="es-ES"/>
        </w:rPr>
        <w:t>profunda</w:t>
      </w:r>
      <w:r w:rsidRPr="004D22E7">
        <w:rPr>
          <w:rFonts w:ascii="Times New Roman" w:hAnsi="Times New Roman"/>
          <w:spacing w:val="-8"/>
          <w:lang w:val="es-ES"/>
        </w:rPr>
        <w:t xml:space="preserve"> </w:t>
      </w:r>
      <w:r w:rsidRPr="004D22E7">
        <w:rPr>
          <w:rFonts w:ascii="Times New Roman" w:hAnsi="Times New Roman"/>
          <w:lang w:val="es-ES"/>
        </w:rPr>
        <w:t>mientras</w:t>
      </w:r>
      <w:r w:rsidRPr="004D22E7">
        <w:rPr>
          <w:rFonts w:ascii="Times New Roman" w:hAnsi="Times New Roman"/>
          <w:spacing w:val="-8"/>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paciente</w:t>
      </w:r>
      <w:r w:rsidRPr="004D22E7">
        <w:rPr>
          <w:rFonts w:ascii="Times New Roman" w:hAnsi="Times New Roman"/>
          <w:spacing w:val="-7"/>
          <w:lang w:val="es-ES"/>
        </w:rPr>
        <w:t xml:space="preserve"> </w:t>
      </w:r>
      <w:r w:rsidRPr="004D22E7">
        <w:rPr>
          <w:rFonts w:ascii="Times New Roman" w:hAnsi="Times New Roman"/>
          <w:lang w:val="es-ES"/>
        </w:rPr>
        <w:t>está</w:t>
      </w:r>
      <w:r w:rsidRPr="004D22E7">
        <w:rPr>
          <w:rFonts w:ascii="Times New Roman" w:hAnsi="Times New Roman"/>
          <w:spacing w:val="-3"/>
          <w:lang w:val="es-ES"/>
        </w:rPr>
        <w:t xml:space="preserve"> </w:t>
      </w:r>
      <w:r w:rsidRPr="004D22E7">
        <w:rPr>
          <w:rFonts w:ascii="Times New Roman" w:hAnsi="Times New Roman"/>
          <w:lang w:val="es-ES"/>
        </w:rPr>
        <w:t>recostado.</w:t>
      </w:r>
      <w:r w:rsidRPr="004D22E7">
        <w:rPr>
          <w:rFonts w:ascii="Times New Roman" w:hAnsi="Times New Roman"/>
          <w:spacing w:val="-9"/>
          <w:lang w:val="es-ES"/>
        </w:rPr>
        <w:t xml:space="preserve"> </w:t>
      </w:r>
      <w:r w:rsidRPr="004D22E7">
        <w:rPr>
          <w:rFonts w:ascii="Times New Roman" w:hAnsi="Times New Roman"/>
          <w:lang w:val="es-ES"/>
        </w:rPr>
        <w:t>La administración</w:t>
      </w:r>
      <w:r w:rsidRPr="004D22E7">
        <w:rPr>
          <w:rFonts w:ascii="Times New Roman" w:hAnsi="Times New Roman"/>
          <w:spacing w:val="-13"/>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efectuarse</w:t>
      </w:r>
      <w:r w:rsidRPr="004D22E7">
        <w:rPr>
          <w:rFonts w:ascii="Times New Roman" w:hAnsi="Times New Roman"/>
          <w:spacing w:val="-9"/>
          <w:lang w:val="es-ES"/>
        </w:rPr>
        <w:t xml:space="preserve"> </w:t>
      </w:r>
      <w:r w:rsidRPr="004D22E7">
        <w:rPr>
          <w:rFonts w:ascii="Times New Roman" w:hAnsi="Times New Roman"/>
          <w:lang w:val="es-ES"/>
        </w:rPr>
        <w:t>alternando</w:t>
      </w:r>
      <w:r w:rsidRPr="004D22E7">
        <w:rPr>
          <w:rFonts w:ascii="Times New Roman" w:hAnsi="Times New Roman"/>
          <w:spacing w:val="-9"/>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lugares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inyección</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pared</w:t>
      </w:r>
      <w:r w:rsidRPr="004D22E7">
        <w:rPr>
          <w:rFonts w:ascii="Times New Roman" w:hAnsi="Times New Roman"/>
          <w:spacing w:val="-5"/>
          <w:lang w:val="es-ES"/>
        </w:rPr>
        <w:t xml:space="preserve"> </w:t>
      </w:r>
      <w:r w:rsidRPr="004D22E7">
        <w:rPr>
          <w:rFonts w:ascii="Times New Roman" w:hAnsi="Times New Roman"/>
          <w:lang w:val="es-ES"/>
        </w:rPr>
        <w:t>abdominal</w:t>
      </w:r>
      <w:r w:rsidRPr="004D22E7">
        <w:rPr>
          <w:rFonts w:ascii="Times New Roman" w:hAnsi="Times New Roman"/>
          <w:spacing w:val="-9"/>
          <w:lang w:val="es-ES"/>
        </w:rPr>
        <w:t xml:space="preserve"> </w:t>
      </w:r>
      <w:r w:rsidRPr="004D22E7">
        <w:rPr>
          <w:rFonts w:ascii="Times New Roman" w:hAnsi="Times New Roman"/>
          <w:lang w:val="es-ES"/>
        </w:rPr>
        <w:t>anterolateral derecha</w:t>
      </w:r>
      <w:r w:rsidRPr="004D22E7">
        <w:rPr>
          <w:rFonts w:ascii="Times New Roman" w:hAnsi="Times New Roman"/>
          <w:spacing w:val="-7"/>
          <w:lang w:val="es-ES"/>
        </w:rPr>
        <w:t xml:space="preserve"> </w:t>
      </w:r>
      <w:r w:rsidRPr="004D22E7">
        <w:rPr>
          <w:rFonts w:ascii="Times New Roman" w:hAnsi="Times New Roman"/>
          <w:lang w:val="es-ES"/>
        </w:rPr>
        <w:t>e</w:t>
      </w:r>
      <w:r w:rsidRPr="004D22E7">
        <w:rPr>
          <w:rFonts w:ascii="Times New Roman" w:hAnsi="Times New Roman"/>
          <w:spacing w:val="-1"/>
          <w:lang w:val="es-ES"/>
        </w:rPr>
        <w:t xml:space="preserve"> </w:t>
      </w:r>
      <w:r w:rsidRPr="004D22E7">
        <w:rPr>
          <w:rFonts w:ascii="Times New Roman" w:hAnsi="Times New Roman"/>
          <w:lang w:val="es-ES"/>
        </w:rPr>
        <w:t>izquierda</w:t>
      </w:r>
      <w:r w:rsidRPr="004D22E7">
        <w:rPr>
          <w:rFonts w:ascii="Times New Roman" w:hAnsi="Times New Roman"/>
          <w:spacing w:val="-8"/>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pared</w:t>
      </w:r>
      <w:r w:rsidRPr="004D22E7">
        <w:rPr>
          <w:rFonts w:ascii="Times New Roman" w:hAnsi="Times New Roman"/>
          <w:spacing w:val="-5"/>
          <w:lang w:val="es-ES"/>
        </w:rPr>
        <w:t xml:space="preserve"> </w:t>
      </w:r>
      <w:r w:rsidRPr="004D22E7">
        <w:rPr>
          <w:rFonts w:ascii="Times New Roman" w:hAnsi="Times New Roman"/>
          <w:lang w:val="es-ES"/>
        </w:rPr>
        <w:t>abdominal</w:t>
      </w:r>
      <w:r w:rsidRPr="004D22E7">
        <w:rPr>
          <w:rFonts w:ascii="Times New Roman" w:hAnsi="Times New Roman"/>
          <w:spacing w:val="-9"/>
          <w:lang w:val="es-ES"/>
        </w:rPr>
        <w:t xml:space="preserve"> </w:t>
      </w:r>
      <w:r w:rsidRPr="004D22E7">
        <w:rPr>
          <w:rFonts w:ascii="Times New Roman" w:hAnsi="Times New Roman"/>
          <w:lang w:val="es-ES"/>
        </w:rPr>
        <w:t>posterolateral</w:t>
      </w:r>
      <w:r w:rsidRPr="004D22E7">
        <w:rPr>
          <w:rFonts w:ascii="Times New Roman" w:hAnsi="Times New Roman"/>
          <w:spacing w:val="-12"/>
          <w:lang w:val="es-ES"/>
        </w:rPr>
        <w:t xml:space="preserve"> </w:t>
      </w:r>
      <w:r w:rsidRPr="004D22E7">
        <w:rPr>
          <w:rFonts w:ascii="Times New Roman" w:hAnsi="Times New Roman"/>
          <w:lang w:val="es-ES"/>
        </w:rPr>
        <w:t>derecha</w:t>
      </w:r>
      <w:r w:rsidRPr="004D22E7">
        <w:rPr>
          <w:rFonts w:ascii="Times New Roman" w:hAnsi="Times New Roman"/>
          <w:spacing w:val="-7"/>
          <w:lang w:val="es-ES"/>
        </w:rPr>
        <w:t xml:space="preserve"> </w:t>
      </w:r>
      <w:r w:rsidRPr="004D22E7">
        <w:rPr>
          <w:rFonts w:ascii="Times New Roman" w:hAnsi="Times New Roman"/>
          <w:lang w:val="es-ES"/>
        </w:rPr>
        <w:t>e</w:t>
      </w:r>
      <w:r w:rsidRPr="004D22E7">
        <w:rPr>
          <w:rFonts w:ascii="Times New Roman" w:hAnsi="Times New Roman"/>
          <w:spacing w:val="-1"/>
          <w:lang w:val="es-ES"/>
        </w:rPr>
        <w:t xml:space="preserve"> </w:t>
      </w:r>
      <w:r w:rsidRPr="004D22E7">
        <w:rPr>
          <w:rFonts w:ascii="Times New Roman" w:hAnsi="Times New Roman"/>
          <w:lang w:val="es-ES"/>
        </w:rPr>
        <w:t>izquierda.</w:t>
      </w:r>
      <w:r w:rsidRPr="004D22E7">
        <w:rPr>
          <w:rFonts w:ascii="Times New Roman" w:hAnsi="Times New Roman"/>
          <w:spacing w:val="-9"/>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evitar</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pérdida</w:t>
      </w:r>
      <w:r w:rsidRPr="004D22E7">
        <w:rPr>
          <w:rFonts w:ascii="Times New Roman" w:hAnsi="Times New Roman"/>
          <w:spacing w:val="-7"/>
          <w:lang w:val="es-ES"/>
        </w:rPr>
        <w:t xml:space="preserve"> </w:t>
      </w:r>
      <w:r w:rsidRPr="004D22E7">
        <w:rPr>
          <w:rFonts w:ascii="Times New Roman" w:hAnsi="Times New Roman"/>
          <w:lang w:val="es-ES"/>
        </w:rPr>
        <w:t>de medicamento</w:t>
      </w:r>
      <w:r w:rsidRPr="004D22E7">
        <w:rPr>
          <w:rFonts w:ascii="Times New Roman" w:hAnsi="Times New Roman"/>
          <w:spacing w:val="-12"/>
          <w:lang w:val="es-ES"/>
        </w:rPr>
        <w:t xml:space="preserve"> </w:t>
      </w:r>
      <w:r w:rsidRPr="004D22E7">
        <w:rPr>
          <w:rFonts w:ascii="Times New Roman" w:hAnsi="Times New Roman"/>
          <w:lang w:val="es-ES"/>
        </w:rPr>
        <w:t>cuando</w:t>
      </w:r>
      <w:r w:rsidRPr="004D22E7">
        <w:rPr>
          <w:rFonts w:ascii="Times New Roman" w:hAnsi="Times New Roman"/>
          <w:spacing w:val="-6"/>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utiliza</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jeringa</w:t>
      </w:r>
      <w:r w:rsidRPr="004D22E7">
        <w:rPr>
          <w:rFonts w:ascii="Times New Roman" w:hAnsi="Times New Roman"/>
          <w:spacing w:val="-6"/>
          <w:lang w:val="es-ES"/>
        </w:rPr>
        <w:t xml:space="preserve"> </w:t>
      </w:r>
      <w:r w:rsidRPr="004D22E7">
        <w:rPr>
          <w:rFonts w:ascii="Times New Roman" w:hAnsi="Times New Roman"/>
          <w:lang w:val="es-ES"/>
        </w:rPr>
        <w:t>precargada,</w:t>
      </w:r>
      <w:r w:rsidRPr="004D22E7">
        <w:rPr>
          <w:rFonts w:ascii="Times New Roman" w:hAnsi="Times New Roman"/>
          <w:spacing w:val="-10"/>
          <w:lang w:val="es-ES"/>
        </w:rPr>
        <w:t xml:space="preserve"> </w:t>
      </w:r>
      <w:r w:rsidRPr="004D22E7">
        <w:rPr>
          <w:rFonts w:ascii="Times New Roman" w:hAnsi="Times New Roman"/>
          <w:lang w:val="es-ES"/>
        </w:rPr>
        <w:t>abstenerse</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expulsar</w:t>
      </w:r>
      <w:r w:rsidRPr="004D22E7">
        <w:rPr>
          <w:rFonts w:ascii="Times New Roman" w:hAnsi="Times New Roman"/>
          <w:spacing w:val="-7"/>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burbuja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aire</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 jeringa</w:t>
      </w:r>
      <w:r w:rsidRPr="004D22E7">
        <w:rPr>
          <w:rFonts w:ascii="Times New Roman" w:hAnsi="Times New Roman"/>
          <w:spacing w:val="-6"/>
          <w:lang w:val="es-ES"/>
        </w:rPr>
        <w:t xml:space="preserve"> </w:t>
      </w:r>
      <w:r w:rsidRPr="004D22E7">
        <w:rPr>
          <w:rFonts w:ascii="Times New Roman" w:hAnsi="Times New Roman"/>
          <w:lang w:val="es-ES"/>
        </w:rPr>
        <w:t>antes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inyección.</w:t>
      </w:r>
      <w:r w:rsidRPr="004D22E7">
        <w:rPr>
          <w:rFonts w:ascii="Times New Roman" w:hAnsi="Times New Roman"/>
          <w:spacing w:val="-9"/>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aguja</w:t>
      </w:r>
      <w:r w:rsidRPr="004D22E7">
        <w:rPr>
          <w:rFonts w:ascii="Times New Roman" w:hAnsi="Times New Roman"/>
          <w:spacing w:val="-5"/>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insertarse</w:t>
      </w:r>
      <w:r w:rsidRPr="004D22E7">
        <w:rPr>
          <w:rFonts w:ascii="Times New Roman" w:hAnsi="Times New Roman"/>
          <w:spacing w:val="-8"/>
          <w:lang w:val="es-ES"/>
        </w:rPr>
        <w:t xml:space="preserve"> </w:t>
      </w:r>
      <w:r w:rsidRPr="004D22E7">
        <w:rPr>
          <w:rFonts w:ascii="Times New Roman" w:hAnsi="Times New Roman"/>
          <w:lang w:val="es-ES"/>
        </w:rPr>
        <w:t>perpendicularmente</w:t>
      </w:r>
      <w:r w:rsidRPr="004D22E7">
        <w:rPr>
          <w:rFonts w:ascii="Times New Roman" w:hAnsi="Times New Roman"/>
          <w:spacing w:val="-17"/>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toda</w:t>
      </w:r>
      <w:r w:rsidRPr="004D22E7">
        <w:rPr>
          <w:rFonts w:ascii="Times New Roman" w:hAnsi="Times New Roman"/>
          <w:spacing w:val="-4"/>
          <w:lang w:val="es-ES"/>
        </w:rPr>
        <w:t xml:space="preserve"> </w:t>
      </w:r>
      <w:r w:rsidRPr="004D22E7">
        <w:rPr>
          <w:rFonts w:ascii="Times New Roman" w:hAnsi="Times New Roman"/>
          <w:lang w:val="es-ES"/>
        </w:rPr>
        <w:t>su</w:t>
      </w:r>
      <w:r w:rsidRPr="004D22E7">
        <w:rPr>
          <w:rFonts w:ascii="Times New Roman" w:hAnsi="Times New Roman"/>
          <w:spacing w:val="-2"/>
          <w:lang w:val="es-ES"/>
        </w:rPr>
        <w:t xml:space="preserve"> </w:t>
      </w:r>
      <w:r w:rsidRPr="004D22E7">
        <w:rPr>
          <w:rFonts w:ascii="Times New Roman" w:hAnsi="Times New Roman"/>
          <w:lang w:val="es-ES"/>
        </w:rPr>
        <w:t>longitud,</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un pliegue</w:t>
      </w:r>
      <w:r w:rsidRPr="004D22E7">
        <w:rPr>
          <w:rFonts w:ascii="Times New Roman" w:hAnsi="Times New Roman"/>
          <w:spacing w:val="-6"/>
          <w:lang w:val="es-ES"/>
        </w:rPr>
        <w:t xml:space="preserve"> </w:t>
      </w:r>
      <w:r w:rsidRPr="004D22E7">
        <w:rPr>
          <w:rFonts w:ascii="Times New Roman" w:hAnsi="Times New Roman"/>
          <w:lang w:val="es-ES"/>
        </w:rPr>
        <w:t>cutáneo</w:t>
      </w:r>
      <w:r w:rsidRPr="004D22E7">
        <w:rPr>
          <w:rFonts w:ascii="Times New Roman" w:hAnsi="Times New Roman"/>
          <w:spacing w:val="-7"/>
          <w:lang w:val="es-ES"/>
        </w:rPr>
        <w:t xml:space="preserve"> </w:t>
      </w:r>
      <w:r w:rsidRPr="004D22E7">
        <w:rPr>
          <w:rFonts w:ascii="Times New Roman" w:hAnsi="Times New Roman"/>
          <w:lang w:val="es-ES"/>
        </w:rPr>
        <w:t>formado</w:t>
      </w:r>
      <w:r w:rsidRPr="004D22E7">
        <w:rPr>
          <w:rFonts w:ascii="Times New Roman" w:hAnsi="Times New Roman"/>
          <w:spacing w:val="-7"/>
          <w:lang w:val="es-ES"/>
        </w:rPr>
        <w:t xml:space="preserve"> </w:t>
      </w:r>
      <w:r w:rsidRPr="004D22E7">
        <w:rPr>
          <w:rFonts w:ascii="Times New Roman" w:hAnsi="Times New Roman"/>
          <w:lang w:val="es-ES"/>
        </w:rPr>
        <w:t>entre</w:t>
      </w:r>
      <w:r w:rsidRPr="004D22E7">
        <w:rPr>
          <w:rFonts w:ascii="Times New Roman" w:hAnsi="Times New Roman"/>
          <w:spacing w:val="-4"/>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dedos</w:t>
      </w:r>
      <w:r w:rsidRPr="004D22E7">
        <w:rPr>
          <w:rFonts w:ascii="Times New Roman" w:hAnsi="Times New Roman"/>
          <w:spacing w:val="-5"/>
          <w:lang w:val="es-ES"/>
        </w:rPr>
        <w:t xml:space="preserve"> </w:t>
      </w:r>
      <w:r w:rsidRPr="004D22E7">
        <w:rPr>
          <w:rFonts w:ascii="Times New Roman" w:hAnsi="Times New Roman"/>
          <w:lang w:val="es-ES"/>
        </w:rPr>
        <w:t>pulgar</w:t>
      </w:r>
      <w:r w:rsidRPr="004D22E7">
        <w:rPr>
          <w:rFonts w:ascii="Times New Roman" w:hAnsi="Times New Roman"/>
          <w:spacing w:val="-6"/>
          <w:lang w:val="es-ES"/>
        </w:rPr>
        <w:t xml:space="preserve"> </w:t>
      </w:r>
      <w:r w:rsidRPr="004D22E7">
        <w:rPr>
          <w:rFonts w:ascii="Times New Roman" w:hAnsi="Times New Roman"/>
          <w:lang w:val="es-ES"/>
        </w:rPr>
        <w:t>e</w:t>
      </w:r>
      <w:r w:rsidRPr="004D22E7">
        <w:rPr>
          <w:rFonts w:ascii="Times New Roman" w:hAnsi="Times New Roman"/>
          <w:spacing w:val="-1"/>
          <w:lang w:val="es-ES"/>
        </w:rPr>
        <w:t xml:space="preserve"> </w:t>
      </w:r>
      <w:r w:rsidRPr="004D22E7">
        <w:rPr>
          <w:rFonts w:ascii="Times New Roman" w:hAnsi="Times New Roman"/>
          <w:lang w:val="es-ES"/>
        </w:rPr>
        <w:t>índice,</w:t>
      </w:r>
      <w:r w:rsidRPr="004D22E7">
        <w:rPr>
          <w:rFonts w:ascii="Times New Roman" w:hAnsi="Times New Roman"/>
          <w:spacing w:val="-6"/>
          <w:lang w:val="es-ES"/>
        </w:rPr>
        <w:t xml:space="preserve"> </w:t>
      </w:r>
      <w:r w:rsidRPr="004D22E7">
        <w:rPr>
          <w:rFonts w:ascii="Times New Roman" w:hAnsi="Times New Roman"/>
          <w:lang w:val="es-ES"/>
        </w:rPr>
        <w:t>manteniendo</w:t>
      </w:r>
      <w:r w:rsidRPr="004D22E7">
        <w:rPr>
          <w:rFonts w:ascii="Times New Roman" w:hAnsi="Times New Roman"/>
          <w:spacing w:val="-11"/>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pliegue</w:t>
      </w:r>
      <w:r w:rsidRPr="004D22E7">
        <w:rPr>
          <w:rFonts w:ascii="Times New Roman" w:hAnsi="Times New Roman"/>
          <w:spacing w:val="-6"/>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toda</w:t>
      </w:r>
      <w:r w:rsidRPr="004D22E7">
        <w:rPr>
          <w:rFonts w:ascii="Times New Roman" w:hAnsi="Times New Roman"/>
          <w:spacing w:val="-4"/>
          <w:lang w:val="es-ES"/>
        </w:rPr>
        <w:t xml:space="preserve"> </w:t>
      </w:r>
      <w:r w:rsidRPr="004D22E7">
        <w:rPr>
          <w:rFonts w:ascii="Times New Roman" w:hAnsi="Times New Roman"/>
          <w:lang w:val="es-ES"/>
        </w:rPr>
        <w:t>la inyección.</w:t>
      </w:r>
    </w:p>
    <w:p w14:paraId="520132A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3007674"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instrucciones</w:t>
      </w:r>
      <w:r w:rsidRPr="004D22E7">
        <w:rPr>
          <w:rFonts w:ascii="Times New Roman" w:hAnsi="Times New Roman"/>
          <w:spacing w:val="-12"/>
          <w:lang w:val="es-ES"/>
        </w:rPr>
        <w:t xml:space="preserve"> </w:t>
      </w:r>
      <w:r w:rsidRPr="004D22E7">
        <w:rPr>
          <w:rFonts w:ascii="Times New Roman" w:hAnsi="Times New Roman"/>
          <w:lang w:val="es-ES"/>
        </w:rPr>
        <w:t>adicionales</w:t>
      </w:r>
      <w:r w:rsidRPr="004D22E7">
        <w:rPr>
          <w:rFonts w:ascii="Times New Roman" w:hAnsi="Times New Roman"/>
          <w:spacing w:val="-10"/>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uso,</w:t>
      </w:r>
      <w:r w:rsidRPr="004D22E7">
        <w:rPr>
          <w:rFonts w:ascii="Times New Roman" w:hAnsi="Times New Roman"/>
          <w:spacing w:val="-4"/>
          <w:lang w:val="es-ES"/>
        </w:rPr>
        <w:t xml:space="preserve"> </w:t>
      </w:r>
      <w:r w:rsidRPr="004D22E7">
        <w:rPr>
          <w:rFonts w:ascii="Times New Roman" w:hAnsi="Times New Roman"/>
          <w:lang w:val="es-ES"/>
        </w:rPr>
        <w:t>manipulación</w:t>
      </w:r>
      <w:r w:rsidRPr="004D22E7">
        <w:rPr>
          <w:rFonts w:ascii="Times New Roman" w:hAnsi="Times New Roman"/>
          <w:spacing w:val="-12"/>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eliminación</w:t>
      </w:r>
      <w:r w:rsidRPr="004D22E7">
        <w:rPr>
          <w:rFonts w:ascii="Times New Roman" w:hAnsi="Times New Roman"/>
          <w:spacing w:val="-10"/>
          <w:lang w:val="es-ES"/>
        </w:rPr>
        <w:t xml:space="preserve"> </w:t>
      </w:r>
      <w:r w:rsidRPr="004D22E7">
        <w:rPr>
          <w:rFonts w:ascii="Times New Roman" w:hAnsi="Times New Roman"/>
          <w:lang w:val="es-ES"/>
        </w:rPr>
        <w:t>ver</w:t>
      </w:r>
      <w:r w:rsidRPr="004D22E7">
        <w:rPr>
          <w:rFonts w:ascii="Times New Roman" w:hAnsi="Times New Roman"/>
          <w:spacing w:val="-3"/>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6.6.</w:t>
      </w:r>
    </w:p>
    <w:p w14:paraId="13CCEE7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7E46EFF" w14:textId="77777777" w:rsidR="002B4F37" w:rsidRPr="004D22E7" w:rsidRDefault="002B4F37" w:rsidP="005E01CF">
      <w:pPr>
        <w:keepNext/>
        <w:spacing w:after="0" w:line="240" w:lineRule="auto"/>
        <w:ind w:left="567" w:hanging="567"/>
        <w:rPr>
          <w:rFonts w:ascii="Times New Roman" w:hAnsi="Times New Roman"/>
          <w:lang w:val="es-ES"/>
        </w:rPr>
      </w:pPr>
      <w:r w:rsidRPr="004D22E7">
        <w:rPr>
          <w:rFonts w:ascii="Times New Roman" w:hAnsi="Times New Roman"/>
          <w:b/>
          <w:lang w:val="es-ES"/>
        </w:rPr>
        <w:t>4.3</w:t>
      </w:r>
      <w:r w:rsidRPr="004D22E7">
        <w:rPr>
          <w:rFonts w:ascii="Times New Roman" w:hAnsi="Times New Roman"/>
          <w:b/>
          <w:lang w:val="es-ES"/>
        </w:rPr>
        <w:tab/>
        <w:t>Contraindicaciones</w:t>
      </w:r>
    </w:p>
    <w:p w14:paraId="5182EF79"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729CFB2" w14:textId="77777777" w:rsidR="002B4F37" w:rsidRPr="004D22E7" w:rsidRDefault="002B4F37" w:rsidP="005E01CF">
      <w:p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w:t>
      </w:r>
      <w:r w:rsidRPr="004D22E7">
        <w:rPr>
          <w:rFonts w:ascii="Times New Roman" w:hAnsi="Times New Roman"/>
          <w:lang w:val="es-ES"/>
        </w:rPr>
        <w:tab/>
        <w:t>hipersensibilidad</w:t>
      </w:r>
      <w:r w:rsidRPr="004D22E7">
        <w:rPr>
          <w:rFonts w:ascii="Times New Roman" w:hAnsi="Times New Roman"/>
          <w:spacing w:val="-15"/>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principio</w:t>
      </w:r>
      <w:r w:rsidRPr="004D22E7">
        <w:rPr>
          <w:rFonts w:ascii="Times New Roman" w:hAnsi="Times New Roman"/>
          <w:spacing w:val="-8"/>
          <w:lang w:val="es-ES"/>
        </w:rPr>
        <w:t xml:space="preserve"> </w:t>
      </w:r>
      <w:r w:rsidRPr="004D22E7">
        <w:rPr>
          <w:rFonts w:ascii="Times New Roman" w:hAnsi="Times New Roman"/>
          <w:lang w:val="es-ES"/>
        </w:rPr>
        <w:t>activo</w:t>
      </w:r>
      <w:r w:rsidRPr="004D22E7">
        <w:rPr>
          <w:rFonts w:ascii="Times New Roman" w:hAnsi="Times New Roman"/>
          <w:spacing w:val="-5"/>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alguno</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excipientes</w:t>
      </w:r>
      <w:r w:rsidRPr="004D22E7">
        <w:rPr>
          <w:rFonts w:ascii="Times New Roman" w:hAnsi="Times New Roman"/>
          <w:spacing w:val="-10"/>
          <w:lang w:val="es-ES"/>
        </w:rPr>
        <w:t xml:space="preserve"> </w:t>
      </w:r>
      <w:r w:rsidRPr="004D22E7">
        <w:rPr>
          <w:rFonts w:ascii="Times New Roman" w:hAnsi="Times New Roman"/>
          <w:lang w:val="es-ES"/>
        </w:rPr>
        <w:t>incluidos</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6.1.</w:t>
      </w:r>
    </w:p>
    <w:p w14:paraId="0A11B83C" w14:textId="77777777" w:rsidR="002B4F37" w:rsidRPr="00CD76B4" w:rsidRDefault="002B4F37" w:rsidP="005E01CF">
      <w:pPr>
        <w:autoSpaceDE w:val="0"/>
        <w:autoSpaceDN w:val="0"/>
        <w:adjustRightInd w:val="0"/>
        <w:spacing w:after="0" w:line="240" w:lineRule="auto"/>
        <w:ind w:left="567" w:hanging="567"/>
        <w:rPr>
          <w:rFonts w:ascii="Times New Roman" w:hAnsi="Times New Roman"/>
          <w:lang w:val="pt-BR"/>
        </w:rPr>
      </w:pPr>
      <w:r w:rsidRPr="00CD76B4">
        <w:rPr>
          <w:rFonts w:ascii="Times New Roman" w:hAnsi="Times New Roman"/>
          <w:lang w:val="pt-BR"/>
        </w:rPr>
        <w:t>-</w:t>
      </w:r>
      <w:r w:rsidRPr="00CD76B4">
        <w:rPr>
          <w:rFonts w:ascii="Times New Roman" w:hAnsi="Times New Roman"/>
          <w:lang w:val="pt-BR"/>
        </w:rPr>
        <w:tab/>
        <w:t>hemorragia</w:t>
      </w:r>
      <w:r w:rsidRPr="00CD76B4">
        <w:rPr>
          <w:rFonts w:ascii="Times New Roman" w:hAnsi="Times New Roman"/>
          <w:spacing w:val="-10"/>
          <w:lang w:val="pt-BR"/>
        </w:rPr>
        <w:t xml:space="preserve"> </w:t>
      </w:r>
      <w:r w:rsidRPr="00CD76B4">
        <w:rPr>
          <w:rFonts w:ascii="Times New Roman" w:hAnsi="Times New Roman"/>
          <w:lang w:val="pt-BR"/>
        </w:rPr>
        <w:t>significativa,</w:t>
      </w:r>
      <w:r w:rsidRPr="00CD76B4">
        <w:rPr>
          <w:rFonts w:ascii="Times New Roman" w:hAnsi="Times New Roman"/>
          <w:spacing w:val="-11"/>
          <w:lang w:val="pt-BR"/>
        </w:rPr>
        <w:t xml:space="preserve"> </w:t>
      </w:r>
      <w:r w:rsidRPr="00CD76B4">
        <w:rPr>
          <w:rFonts w:ascii="Times New Roman" w:hAnsi="Times New Roman"/>
          <w:lang w:val="pt-BR"/>
        </w:rPr>
        <w:t>clínicamente</w:t>
      </w:r>
      <w:r w:rsidRPr="00CD76B4">
        <w:rPr>
          <w:rFonts w:ascii="Times New Roman" w:hAnsi="Times New Roman"/>
          <w:spacing w:val="-11"/>
          <w:lang w:val="pt-BR"/>
        </w:rPr>
        <w:t xml:space="preserve"> </w:t>
      </w:r>
      <w:r w:rsidRPr="00CD76B4">
        <w:rPr>
          <w:rFonts w:ascii="Times New Roman" w:hAnsi="Times New Roman"/>
          <w:lang w:val="pt-BR"/>
        </w:rPr>
        <w:t>activa</w:t>
      </w:r>
    </w:p>
    <w:p w14:paraId="64D57DBB" w14:textId="77777777" w:rsidR="002B4F37" w:rsidRPr="00CD76B4" w:rsidRDefault="002B4F37" w:rsidP="005E01CF">
      <w:pPr>
        <w:autoSpaceDE w:val="0"/>
        <w:autoSpaceDN w:val="0"/>
        <w:adjustRightInd w:val="0"/>
        <w:spacing w:after="0" w:line="240" w:lineRule="auto"/>
        <w:ind w:left="567" w:hanging="567"/>
        <w:rPr>
          <w:rFonts w:ascii="Times New Roman" w:hAnsi="Times New Roman"/>
          <w:lang w:val="pt-BR"/>
        </w:rPr>
      </w:pPr>
      <w:r w:rsidRPr="00CD76B4">
        <w:rPr>
          <w:rFonts w:ascii="Times New Roman" w:hAnsi="Times New Roman"/>
          <w:lang w:val="pt-BR"/>
        </w:rPr>
        <w:t>-</w:t>
      </w:r>
      <w:r w:rsidRPr="00CD76B4">
        <w:rPr>
          <w:rFonts w:ascii="Times New Roman" w:hAnsi="Times New Roman"/>
          <w:lang w:val="pt-BR"/>
        </w:rPr>
        <w:tab/>
        <w:t>endocarditis</w:t>
      </w:r>
      <w:r w:rsidRPr="00CD76B4">
        <w:rPr>
          <w:rFonts w:ascii="Times New Roman" w:hAnsi="Times New Roman"/>
          <w:spacing w:val="-11"/>
          <w:lang w:val="pt-BR"/>
        </w:rPr>
        <w:t xml:space="preserve"> </w:t>
      </w:r>
      <w:r w:rsidRPr="00CD76B4">
        <w:rPr>
          <w:rFonts w:ascii="Times New Roman" w:hAnsi="Times New Roman"/>
          <w:lang w:val="pt-BR"/>
        </w:rPr>
        <w:t>bacteriana</w:t>
      </w:r>
      <w:r w:rsidRPr="00CD76B4">
        <w:rPr>
          <w:rFonts w:ascii="Times New Roman" w:hAnsi="Times New Roman"/>
          <w:spacing w:val="-9"/>
          <w:lang w:val="pt-BR"/>
        </w:rPr>
        <w:t xml:space="preserve"> </w:t>
      </w:r>
      <w:r w:rsidRPr="00CD76B4">
        <w:rPr>
          <w:rFonts w:ascii="Times New Roman" w:hAnsi="Times New Roman"/>
          <w:lang w:val="pt-BR"/>
        </w:rPr>
        <w:t>aguda</w:t>
      </w:r>
    </w:p>
    <w:p w14:paraId="6D456804" w14:textId="77777777" w:rsidR="002B4F37" w:rsidRPr="004D22E7" w:rsidRDefault="002B4F37" w:rsidP="005E01CF">
      <w:p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w:t>
      </w:r>
      <w:r w:rsidRPr="004D22E7">
        <w:rPr>
          <w:rFonts w:ascii="Times New Roman" w:hAnsi="Times New Roman"/>
          <w:lang w:val="es-ES"/>
        </w:rPr>
        <w:tab/>
        <w:t>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definida</w:t>
      </w:r>
      <w:r w:rsidRPr="004D22E7">
        <w:rPr>
          <w:rFonts w:ascii="Times New Roman" w:hAnsi="Times New Roman"/>
          <w:spacing w:val="-7"/>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&lt;</w:t>
      </w:r>
      <w:r w:rsidRPr="004D22E7">
        <w:rPr>
          <w:rFonts w:ascii="Times New Roman" w:hAnsi="Times New Roman"/>
          <w:spacing w:val="-1"/>
          <w:lang w:val="es-ES"/>
        </w:rPr>
        <w:t xml:space="preserve"> </w:t>
      </w:r>
      <w:r w:rsidRPr="004D22E7">
        <w:rPr>
          <w:rFonts w:ascii="Times New Roman" w:hAnsi="Times New Roman"/>
          <w:lang w:val="es-ES"/>
        </w:rPr>
        <w:t>20</w:t>
      </w:r>
      <w:r w:rsidRPr="004D22E7">
        <w:rPr>
          <w:rFonts w:ascii="Times New Roman" w:hAnsi="Times New Roman"/>
          <w:spacing w:val="-2"/>
          <w:lang w:val="es-ES"/>
        </w:rPr>
        <w:t xml:space="preserve"> </w:t>
      </w:r>
      <w:r w:rsidRPr="004D22E7">
        <w:rPr>
          <w:rFonts w:ascii="Times New Roman" w:hAnsi="Times New Roman"/>
          <w:lang w:val="es-ES"/>
        </w:rPr>
        <w:t>ml/min.</w:t>
      </w:r>
    </w:p>
    <w:p w14:paraId="1AB44FA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2615AD2" w14:textId="77777777" w:rsidR="002B4F37" w:rsidRPr="004D22E7" w:rsidRDefault="002B4F37" w:rsidP="005E01CF">
      <w:pPr>
        <w:keepNext/>
        <w:spacing w:after="0" w:line="240" w:lineRule="auto"/>
        <w:ind w:left="567" w:hanging="567"/>
        <w:rPr>
          <w:rFonts w:ascii="Times New Roman" w:hAnsi="Times New Roman"/>
          <w:lang w:val="es-ES"/>
        </w:rPr>
      </w:pPr>
      <w:r w:rsidRPr="004D22E7">
        <w:rPr>
          <w:rFonts w:ascii="Times New Roman" w:hAnsi="Times New Roman"/>
          <w:b/>
          <w:lang w:val="es-ES"/>
        </w:rPr>
        <w:t>4.4</w:t>
      </w:r>
      <w:r w:rsidRPr="004D22E7">
        <w:rPr>
          <w:rFonts w:ascii="Times New Roman" w:hAnsi="Times New Roman"/>
          <w:b/>
          <w:lang w:val="es-ES"/>
        </w:rPr>
        <w:tab/>
        <w:t>Advertencias</w:t>
      </w:r>
      <w:r w:rsidRPr="004D22E7">
        <w:rPr>
          <w:rFonts w:ascii="Times New Roman" w:hAnsi="Times New Roman"/>
          <w:b/>
          <w:spacing w:val="-12"/>
          <w:lang w:val="es-ES"/>
        </w:rPr>
        <w:t xml:space="preserve"> </w:t>
      </w:r>
      <w:r w:rsidRPr="004D22E7">
        <w:rPr>
          <w:rFonts w:ascii="Times New Roman" w:hAnsi="Times New Roman"/>
          <w:b/>
          <w:lang w:val="es-ES"/>
        </w:rPr>
        <w:t>y</w:t>
      </w:r>
      <w:r w:rsidRPr="004D22E7">
        <w:rPr>
          <w:rFonts w:ascii="Times New Roman" w:hAnsi="Times New Roman"/>
          <w:b/>
          <w:spacing w:val="-1"/>
          <w:lang w:val="es-ES"/>
        </w:rPr>
        <w:t xml:space="preserve"> </w:t>
      </w:r>
      <w:r w:rsidRPr="004D22E7">
        <w:rPr>
          <w:rFonts w:ascii="Times New Roman" w:hAnsi="Times New Roman"/>
          <w:b/>
          <w:lang w:val="es-ES"/>
        </w:rPr>
        <w:t>precauciones</w:t>
      </w:r>
      <w:r w:rsidRPr="004D22E7">
        <w:rPr>
          <w:rFonts w:ascii="Times New Roman" w:hAnsi="Times New Roman"/>
          <w:b/>
          <w:spacing w:val="-12"/>
          <w:lang w:val="es-ES"/>
        </w:rPr>
        <w:t xml:space="preserve"> </w:t>
      </w:r>
      <w:r w:rsidRPr="004D22E7">
        <w:rPr>
          <w:rFonts w:ascii="Times New Roman" w:hAnsi="Times New Roman"/>
          <w:b/>
          <w:lang w:val="es-ES"/>
        </w:rPr>
        <w:t>especiales</w:t>
      </w:r>
      <w:r w:rsidRPr="004D22E7">
        <w:rPr>
          <w:rFonts w:ascii="Times New Roman" w:hAnsi="Times New Roman"/>
          <w:b/>
          <w:spacing w:val="-9"/>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empleo</w:t>
      </w:r>
    </w:p>
    <w:p w14:paraId="3BE5DBE4"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C319D1B"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sólo</w:t>
      </w:r>
      <w:r w:rsidRPr="004D22E7">
        <w:rPr>
          <w:rFonts w:ascii="Times New Roman" w:hAnsi="Times New Roman"/>
          <w:spacing w:val="-4"/>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administrarse</w:t>
      </w:r>
      <w:r w:rsidRPr="004D22E7">
        <w:rPr>
          <w:rFonts w:ascii="Times New Roman" w:hAnsi="Times New Roman"/>
          <w:spacing w:val="-12"/>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vía</w:t>
      </w:r>
      <w:r w:rsidRPr="004D22E7">
        <w:rPr>
          <w:rFonts w:ascii="Times New Roman" w:hAnsi="Times New Roman"/>
          <w:spacing w:val="-3"/>
          <w:lang w:val="es-ES"/>
        </w:rPr>
        <w:t xml:space="preserve"> </w:t>
      </w:r>
      <w:r w:rsidRPr="004D22E7">
        <w:rPr>
          <w:rFonts w:ascii="Times New Roman" w:hAnsi="Times New Roman"/>
          <w:lang w:val="es-ES"/>
        </w:rPr>
        <w:t>subcutánea.</w:t>
      </w:r>
      <w:r w:rsidRPr="004D22E7">
        <w:rPr>
          <w:rFonts w:ascii="Times New Roman" w:hAnsi="Times New Roman"/>
          <w:spacing w:val="-10"/>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administrarse</w:t>
      </w:r>
      <w:r w:rsidRPr="004D22E7">
        <w:rPr>
          <w:rFonts w:ascii="Times New Roman" w:hAnsi="Times New Roman"/>
          <w:spacing w:val="-12"/>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vía</w:t>
      </w:r>
      <w:r w:rsidRPr="004D22E7">
        <w:rPr>
          <w:rFonts w:ascii="Times New Roman" w:hAnsi="Times New Roman"/>
          <w:spacing w:val="-3"/>
          <w:lang w:val="es-ES"/>
        </w:rPr>
        <w:t xml:space="preserve"> </w:t>
      </w:r>
      <w:r w:rsidRPr="004D22E7">
        <w:rPr>
          <w:rFonts w:ascii="Times New Roman" w:hAnsi="Times New Roman"/>
          <w:lang w:val="es-ES"/>
        </w:rPr>
        <w:t>intramuscular.</w:t>
      </w:r>
    </w:p>
    <w:p w14:paraId="1665088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D03DB5C" w14:textId="77777777" w:rsidR="002B4F37" w:rsidRPr="005E01CF" w:rsidRDefault="002B4F37" w:rsidP="00A20FC9">
      <w:pPr>
        <w:autoSpaceDE w:val="0"/>
        <w:autoSpaceDN w:val="0"/>
        <w:adjustRightInd w:val="0"/>
        <w:spacing w:after="0" w:line="240" w:lineRule="auto"/>
        <w:rPr>
          <w:rFonts w:ascii="Times New Roman" w:hAnsi="Times New Roman"/>
          <w:i/>
          <w:iCs/>
          <w:lang w:val="es-ES"/>
        </w:rPr>
      </w:pPr>
      <w:r w:rsidRPr="005E01CF">
        <w:rPr>
          <w:rFonts w:ascii="Times New Roman" w:hAnsi="Times New Roman"/>
          <w:i/>
          <w:iCs/>
          <w:lang w:val="es-ES"/>
        </w:rPr>
        <w:t>Hemorragia</w:t>
      </w:r>
    </w:p>
    <w:p w14:paraId="58032F7D" w14:textId="56DA1C41"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utilizarse</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hemorrágico</w:t>
      </w:r>
      <w:r w:rsidRPr="004D22E7">
        <w:rPr>
          <w:rFonts w:ascii="Times New Roman" w:hAnsi="Times New Roman"/>
          <w:spacing w:val="-11"/>
          <w:lang w:val="es-ES"/>
        </w:rPr>
        <w:t xml:space="preserve"> </w:t>
      </w:r>
      <w:r w:rsidRPr="004D22E7">
        <w:rPr>
          <w:rFonts w:ascii="Times New Roman" w:hAnsi="Times New Roman"/>
          <w:lang w:val="es-ES"/>
        </w:rPr>
        <w:t>incrementado,</w:t>
      </w:r>
      <w:r w:rsidRPr="004D22E7">
        <w:rPr>
          <w:rFonts w:ascii="Times New Roman" w:hAnsi="Times New Roman"/>
          <w:spacing w:val="-13"/>
          <w:lang w:val="es-ES"/>
        </w:rPr>
        <w:t xml:space="preserve"> </w:t>
      </w:r>
      <w:r w:rsidRPr="004D22E7">
        <w:rPr>
          <w:rFonts w:ascii="Times New Roman" w:hAnsi="Times New Roman"/>
          <w:lang w:val="es-ES"/>
        </w:rPr>
        <w:t>tal</w:t>
      </w:r>
      <w:r w:rsidRPr="004D22E7">
        <w:rPr>
          <w:rFonts w:ascii="Times New Roman" w:hAnsi="Times New Roman"/>
          <w:spacing w:val="-2"/>
          <w:lang w:val="es-ES"/>
        </w:rPr>
        <w:t xml:space="preserve"> </w:t>
      </w:r>
      <w:r w:rsidRPr="004D22E7">
        <w:rPr>
          <w:rFonts w:ascii="Times New Roman" w:hAnsi="Times New Roman"/>
          <w:lang w:val="es-ES"/>
        </w:rPr>
        <w:t>y como</w:t>
      </w:r>
      <w:r w:rsidRPr="004D22E7">
        <w:rPr>
          <w:rFonts w:ascii="Times New Roman" w:hAnsi="Times New Roman"/>
          <w:spacing w:val="-5"/>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presentan</w:t>
      </w:r>
      <w:r w:rsidRPr="004D22E7">
        <w:rPr>
          <w:rFonts w:ascii="Times New Roman" w:hAnsi="Times New Roman"/>
          <w:spacing w:val="-8"/>
          <w:lang w:val="es-ES"/>
        </w:rPr>
        <w:t xml:space="preserve"> </w:t>
      </w:r>
      <w:r w:rsidRPr="004D22E7">
        <w:rPr>
          <w:rFonts w:ascii="Times New Roman" w:hAnsi="Times New Roman"/>
          <w:lang w:val="es-ES"/>
        </w:rPr>
        <w:t>trastornos</w:t>
      </w:r>
      <w:r w:rsidRPr="004D22E7">
        <w:rPr>
          <w:rFonts w:ascii="Times New Roman" w:hAnsi="Times New Roman"/>
          <w:spacing w:val="-9"/>
          <w:lang w:val="es-ES"/>
        </w:rPr>
        <w:t xml:space="preserve"> </w:t>
      </w:r>
      <w:r w:rsidRPr="004D22E7">
        <w:rPr>
          <w:rFonts w:ascii="Times New Roman" w:hAnsi="Times New Roman"/>
          <w:lang w:val="es-ES"/>
        </w:rPr>
        <w:t>hemorrágicos</w:t>
      </w:r>
      <w:r w:rsidRPr="004D22E7">
        <w:rPr>
          <w:rFonts w:ascii="Times New Roman" w:hAnsi="Times New Roman"/>
          <w:spacing w:val="-12"/>
          <w:lang w:val="es-ES"/>
        </w:rPr>
        <w:t xml:space="preserve"> </w:t>
      </w:r>
      <w:r w:rsidRPr="004D22E7">
        <w:rPr>
          <w:rFonts w:ascii="Times New Roman" w:hAnsi="Times New Roman"/>
          <w:lang w:val="es-ES"/>
        </w:rPr>
        <w:t>congénitos</w:t>
      </w:r>
      <w:r w:rsidRPr="004D22E7">
        <w:rPr>
          <w:rFonts w:ascii="Times New Roman" w:hAnsi="Times New Roman"/>
          <w:spacing w:val="-10"/>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adquiridos</w:t>
      </w:r>
      <w:r w:rsidRPr="004D22E7">
        <w:rPr>
          <w:rFonts w:ascii="Times New Roman" w:hAnsi="Times New Roman"/>
          <w:spacing w:val="-9"/>
          <w:lang w:val="es-ES"/>
        </w:rPr>
        <w:t xml:space="preserve"> </w:t>
      </w:r>
      <w:r w:rsidRPr="004D22E7">
        <w:rPr>
          <w:rFonts w:ascii="Times New Roman" w:hAnsi="Times New Roman"/>
          <w:lang w:val="es-ES"/>
        </w:rPr>
        <w:t>(por</w:t>
      </w:r>
      <w:r w:rsidRPr="004D22E7">
        <w:rPr>
          <w:rFonts w:ascii="Times New Roman" w:hAnsi="Times New Roman"/>
          <w:spacing w:val="-4"/>
          <w:lang w:val="es-ES"/>
        </w:rPr>
        <w:t xml:space="preserve"> </w:t>
      </w:r>
      <w:proofErr w:type="gramStart"/>
      <w:r w:rsidRPr="004D22E7">
        <w:rPr>
          <w:rFonts w:ascii="Times New Roman" w:hAnsi="Times New Roman"/>
          <w:lang w:val="es-ES"/>
        </w:rPr>
        <w:t>ejemplo</w:t>
      </w:r>
      <w:proofErr w:type="gramEnd"/>
      <w:r w:rsidRPr="004D22E7">
        <w:rPr>
          <w:rFonts w:ascii="Times New Roman" w:hAnsi="Times New Roman"/>
          <w:spacing w:val="-7"/>
          <w:lang w:val="es-ES"/>
        </w:rPr>
        <w:t xml:space="preserve"> </w:t>
      </w:r>
      <w:r w:rsidRPr="004D22E7">
        <w:rPr>
          <w:rFonts w:ascii="Times New Roman" w:hAnsi="Times New Roman"/>
          <w:lang w:val="es-ES"/>
        </w:rPr>
        <w:t>número</w:t>
      </w:r>
      <w:r w:rsidRPr="004D22E7">
        <w:rPr>
          <w:rFonts w:ascii="Times New Roman" w:hAnsi="Times New Roman"/>
          <w:spacing w:val="-7"/>
          <w:lang w:val="es-ES"/>
        </w:rPr>
        <w:t xml:space="preserve"> </w:t>
      </w:r>
      <w:r w:rsidRPr="004D22E7">
        <w:rPr>
          <w:rFonts w:ascii="Times New Roman" w:hAnsi="Times New Roman"/>
          <w:lang w:val="es-ES"/>
        </w:rPr>
        <w:t>de plaquetas</w:t>
      </w:r>
      <w:r w:rsidRPr="004D22E7">
        <w:rPr>
          <w:rFonts w:ascii="Times New Roman" w:hAnsi="Times New Roman"/>
          <w:spacing w:val="-8"/>
          <w:lang w:val="es-ES"/>
        </w:rPr>
        <w:t xml:space="preserve"> </w:t>
      </w:r>
      <w:r w:rsidRPr="004D22E7">
        <w:rPr>
          <w:rFonts w:ascii="Times New Roman" w:hAnsi="Times New Roman"/>
          <w:lang w:val="es-ES"/>
        </w:rPr>
        <w:t>&lt;</w:t>
      </w:r>
      <w:r w:rsidRPr="004D22E7">
        <w:rPr>
          <w:rFonts w:ascii="Times New Roman" w:hAnsi="Times New Roman"/>
          <w:spacing w:val="-1"/>
          <w:lang w:val="es-ES"/>
        </w:rPr>
        <w:t xml:space="preserve"> </w:t>
      </w:r>
      <w:r w:rsidRPr="004D22E7">
        <w:rPr>
          <w:rFonts w:ascii="Times New Roman" w:hAnsi="Times New Roman"/>
          <w:lang w:val="es-ES"/>
        </w:rPr>
        <w:t>50.000/mm</w:t>
      </w:r>
      <w:r w:rsidR="00CA50F0" w:rsidRPr="004D22E7">
        <w:rPr>
          <w:rFonts w:ascii="Times New Roman" w:hAnsi="Times New Roman"/>
          <w:vertAlign w:val="superscript"/>
          <w:lang w:val="es-ES"/>
        </w:rPr>
        <w:t>3</w:t>
      </w:r>
      <w:r w:rsidRPr="004D22E7">
        <w:rPr>
          <w:rFonts w:ascii="Times New Roman" w:hAnsi="Times New Roman"/>
          <w:lang w:val="es-ES"/>
        </w:rPr>
        <w:t>),</w:t>
      </w:r>
      <w:r w:rsidRPr="004D22E7">
        <w:rPr>
          <w:rFonts w:ascii="Times New Roman" w:hAnsi="Times New Roman"/>
          <w:spacing w:val="-11"/>
          <w:lang w:val="es-ES"/>
        </w:rPr>
        <w:t xml:space="preserve"> </w:t>
      </w:r>
      <w:r w:rsidRPr="004D22E7">
        <w:rPr>
          <w:rFonts w:ascii="Times New Roman" w:hAnsi="Times New Roman"/>
          <w:lang w:val="es-ES"/>
        </w:rPr>
        <w:t>patología</w:t>
      </w:r>
      <w:r w:rsidRPr="004D22E7">
        <w:rPr>
          <w:rFonts w:ascii="Times New Roman" w:hAnsi="Times New Roman"/>
          <w:spacing w:val="-8"/>
          <w:lang w:val="es-ES"/>
        </w:rPr>
        <w:t xml:space="preserve"> </w:t>
      </w:r>
      <w:r w:rsidRPr="004D22E7">
        <w:rPr>
          <w:rFonts w:ascii="Times New Roman" w:hAnsi="Times New Roman"/>
          <w:lang w:val="es-ES"/>
        </w:rPr>
        <w:t>gastrointestinal</w:t>
      </w:r>
      <w:r w:rsidRPr="004D22E7">
        <w:rPr>
          <w:rFonts w:ascii="Times New Roman" w:hAnsi="Times New Roman"/>
          <w:spacing w:val="-13"/>
          <w:lang w:val="es-ES"/>
        </w:rPr>
        <w:t xml:space="preserve"> </w:t>
      </w:r>
      <w:r w:rsidRPr="004D22E7">
        <w:rPr>
          <w:rFonts w:ascii="Times New Roman" w:hAnsi="Times New Roman"/>
          <w:lang w:val="es-ES"/>
        </w:rPr>
        <w:t>ulcerosa</w:t>
      </w:r>
      <w:r w:rsidRPr="004D22E7">
        <w:rPr>
          <w:rFonts w:ascii="Times New Roman" w:hAnsi="Times New Roman"/>
          <w:spacing w:val="-7"/>
          <w:lang w:val="es-ES"/>
        </w:rPr>
        <w:t xml:space="preserve"> </w:t>
      </w:r>
      <w:r w:rsidRPr="004D22E7">
        <w:rPr>
          <w:rFonts w:ascii="Times New Roman" w:hAnsi="Times New Roman"/>
          <w:lang w:val="es-ES"/>
        </w:rPr>
        <w:t>activa</w:t>
      </w:r>
      <w:r w:rsidRPr="004D22E7">
        <w:rPr>
          <w:rFonts w:ascii="Times New Roman" w:hAnsi="Times New Roman"/>
          <w:spacing w:val="-5"/>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hemorragia</w:t>
      </w:r>
      <w:r w:rsidRPr="004D22E7">
        <w:rPr>
          <w:rFonts w:ascii="Times New Roman" w:hAnsi="Times New Roman"/>
          <w:spacing w:val="-10"/>
          <w:lang w:val="es-ES"/>
        </w:rPr>
        <w:t xml:space="preserve"> </w:t>
      </w:r>
      <w:r w:rsidRPr="004D22E7">
        <w:rPr>
          <w:rFonts w:ascii="Times New Roman" w:hAnsi="Times New Roman"/>
          <w:lang w:val="es-ES"/>
        </w:rPr>
        <w:t>intracraneal</w:t>
      </w:r>
      <w:r w:rsidRPr="004D22E7">
        <w:rPr>
          <w:rFonts w:ascii="Times New Roman" w:hAnsi="Times New Roman"/>
          <w:spacing w:val="-10"/>
          <w:lang w:val="es-ES"/>
        </w:rPr>
        <w:t xml:space="preserve"> </w:t>
      </w:r>
      <w:r w:rsidRPr="004D22E7">
        <w:rPr>
          <w:rFonts w:ascii="Times New Roman" w:hAnsi="Times New Roman"/>
          <w:lang w:val="es-ES"/>
        </w:rPr>
        <w:t>reciente</w:t>
      </w:r>
      <w:r w:rsidRPr="004D22E7">
        <w:rPr>
          <w:rFonts w:ascii="Times New Roman" w:hAnsi="Times New Roman"/>
          <w:spacing w:val="-7"/>
          <w:lang w:val="es-ES"/>
        </w:rPr>
        <w:t xml:space="preserve"> </w:t>
      </w:r>
      <w:r w:rsidRPr="004D22E7">
        <w:rPr>
          <w:rFonts w:ascii="Times New Roman" w:hAnsi="Times New Roman"/>
          <w:lang w:val="es-ES"/>
        </w:rPr>
        <w:t>ó poco</w:t>
      </w:r>
      <w:r w:rsidRPr="004D22E7">
        <w:rPr>
          <w:rFonts w:ascii="Times New Roman" w:hAnsi="Times New Roman"/>
          <w:spacing w:val="-4"/>
          <w:lang w:val="es-ES"/>
        </w:rPr>
        <w:t xml:space="preserve"> </w:t>
      </w:r>
      <w:r w:rsidRPr="004D22E7">
        <w:rPr>
          <w:rFonts w:ascii="Times New Roman" w:hAnsi="Times New Roman"/>
          <w:lang w:val="es-ES"/>
        </w:rPr>
        <w:t>tiempo</w:t>
      </w:r>
      <w:r w:rsidRPr="004D22E7">
        <w:rPr>
          <w:rFonts w:ascii="Times New Roman" w:hAnsi="Times New Roman"/>
          <w:spacing w:val="-6"/>
          <w:lang w:val="es-ES"/>
        </w:rPr>
        <w:t xml:space="preserve"> </w:t>
      </w:r>
      <w:r w:rsidRPr="004D22E7">
        <w:rPr>
          <w:rFonts w:ascii="Times New Roman" w:hAnsi="Times New Roman"/>
          <w:lang w:val="es-ES"/>
        </w:rPr>
        <w:t>después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cerebral,</w:t>
      </w:r>
      <w:r w:rsidRPr="004D22E7">
        <w:rPr>
          <w:rFonts w:ascii="Times New Roman" w:hAnsi="Times New Roman"/>
          <w:spacing w:val="-8"/>
          <w:lang w:val="es-ES"/>
        </w:rPr>
        <w:t xml:space="preserve"> </w:t>
      </w:r>
      <w:r w:rsidRPr="004D22E7">
        <w:rPr>
          <w:rFonts w:ascii="Times New Roman" w:hAnsi="Times New Roman"/>
          <w:lang w:val="es-ES"/>
        </w:rPr>
        <w:t>raquídea</w:t>
      </w:r>
      <w:r w:rsidRPr="004D22E7">
        <w:rPr>
          <w:rFonts w:ascii="Times New Roman" w:hAnsi="Times New Roman"/>
          <w:spacing w:val="-8"/>
          <w:lang w:val="es-ES"/>
        </w:rPr>
        <w:t xml:space="preserve"> </w:t>
      </w:r>
      <w:r w:rsidRPr="004D22E7">
        <w:rPr>
          <w:rFonts w:ascii="Times New Roman" w:hAnsi="Times New Roman"/>
          <w:lang w:val="es-ES"/>
        </w:rPr>
        <w:t>u</w:t>
      </w:r>
      <w:r w:rsidRPr="004D22E7">
        <w:rPr>
          <w:rFonts w:ascii="Times New Roman" w:hAnsi="Times New Roman"/>
          <w:spacing w:val="-1"/>
          <w:lang w:val="es-ES"/>
        </w:rPr>
        <w:t xml:space="preserve"> </w:t>
      </w:r>
      <w:r w:rsidRPr="004D22E7">
        <w:rPr>
          <w:rFonts w:ascii="Times New Roman" w:hAnsi="Times New Roman"/>
          <w:lang w:val="es-ES"/>
        </w:rPr>
        <w:t>oftalmológica,</w:t>
      </w:r>
      <w:r w:rsidRPr="004D22E7">
        <w:rPr>
          <w:rFonts w:ascii="Times New Roman" w:hAnsi="Times New Roman"/>
          <w:spacing w:val="-1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grupos</w:t>
      </w:r>
      <w:r w:rsidRPr="004D22E7">
        <w:rPr>
          <w:rFonts w:ascii="Times New Roman" w:hAnsi="Times New Roman"/>
          <w:spacing w:val="-6"/>
          <w:lang w:val="es-ES"/>
        </w:rPr>
        <w:t xml:space="preserve"> </w:t>
      </w:r>
      <w:r w:rsidRPr="004D22E7">
        <w:rPr>
          <w:rFonts w:ascii="Times New Roman" w:hAnsi="Times New Roman"/>
          <w:lang w:val="es-ES"/>
        </w:rPr>
        <w:t>especiales</w:t>
      </w:r>
      <w:r w:rsidRPr="004D22E7">
        <w:rPr>
          <w:rFonts w:ascii="Times New Roman" w:hAnsi="Times New Roman"/>
          <w:spacing w:val="-9"/>
          <w:lang w:val="es-ES"/>
        </w:rPr>
        <w:t xml:space="preserve"> </w:t>
      </w:r>
      <w:r w:rsidRPr="004D22E7">
        <w:rPr>
          <w:rFonts w:ascii="Times New Roman" w:hAnsi="Times New Roman"/>
          <w:lang w:val="es-ES"/>
        </w:rPr>
        <w:t>de pacientes 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detallan</w:t>
      </w:r>
      <w:r w:rsidRPr="004D22E7">
        <w:rPr>
          <w:rFonts w:ascii="Times New Roman" w:hAnsi="Times New Roman"/>
          <w:spacing w:val="-7"/>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continuación.</w:t>
      </w:r>
    </w:p>
    <w:p w14:paraId="0D41AAC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B422C87" w14:textId="77777777" w:rsidR="002B4F37" w:rsidRPr="004D22E7" w:rsidRDefault="002B4F37" w:rsidP="005E01CF">
      <w:pPr>
        <w:numPr>
          <w:ilvl w:val="0"/>
          <w:numId w:val="2"/>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Para la prevención de ETV</w:t>
      </w:r>
      <w:r w:rsidRPr="004D22E7">
        <w:rPr>
          <w:rFonts w:ascii="Times New Roman" w:hAnsi="Times New Roman"/>
          <w:lang w:val="es-ES"/>
        </w:rPr>
        <w:t>-No debe administrarse concomitantemente con fondaparinux agentes que puedan incrementar el riesgo de hemorragia. Estos agentes incluyen desirudina, agentes fibrinolíticos, antagonistas de los receptores GPIIb/IIIa, heparina, heparinoides o heparinas de bajo peso molecular (HBPM). Cuando sea necesario, el tratamiento concomitante con antagonistas de la vitamina K debe administrarse de acuerdo con la información recogida en la sección 4.5</w:t>
      </w:r>
      <w:r w:rsidRPr="004D22E7">
        <w:rPr>
          <w:rFonts w:ascii="Times New Roman" w:hAnsi="Times New Roman"/>
          <w:i/>
          <w:lang w:val="es-ES"/>
        </w:rPr>
        <w:t xml:space="preserve">. </w:t>
      </w:r>
      <w:r w:rsidRPr="004D22E7">
        <w:rPr>
          <w:rFonts w:ascii="Times New Roman" w:hAnsi="Times New Roman"/>
          <w:lang w:val="es-ES"/>
        </w:rPr>
        <w:t>Deben utilizarse con precaución otros medicamentos antiagregantes plaquetarios (ácido acetilsalicílico, dipiridamol, sulfinpirazona, ticlopidina o clopidogrel), y los AINEs. Si la administración concomitante es esencial será necesario realizar un seguimiento estricto.</w:t>
      </w:r>
    </w:p>
    <w:p w14:paraId="24B2F769" w14:textId="77777777" w:rsidR="002B4F37" w:rsidRPr="004D22E7" w:rsidRDefault="002B4F37" w:rsidP="005E01CF">
      <w:pPr>
        <w:numPr>
          <w:ilvl w:val="0"/>
          <w:numId w:val="2"/>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 xml:space="preserve">Para el tratamiento de trombosis venosa superficial </w:t>
      </w:r>
      <w:r w:rsidRPr="004D22E7">
        <w:rPr>
          <w:rFonts w:ascii="Times New Roman" w:hAnsi="Times New Roman"/>
          <w:lang w:val="es-ES"/>
        </w:rPr>
        <w:t>– Fondaparinux se debe utilizar con precaución en pacientes que se están tratando concomitantemente con otros medicamentos que aumenten el riesgo de hemorragia.</w:t>
      </w:r>
    </w:p>
    <w:p w14:paraId="00CA2BC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6FD057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 xml:space="preserve">Pacientes con trombosis venosa superficial </w:t>
      </w:r>
      <w:r w:rsidRPr="004D22E7">
        <w:rPr>
          <w:rFonts w:ascii="Times New Roman" w:hAnsi="Times New Roman"/>
          <w:lang w:val="es-ES"/>
        </w:rPr>
        <w:t xml:space="preserve">- Se debe confirmar la presencia de trombosis venosa superficial que se extienda más allá de 3 cm hacia la confluencia safeno-femoral y se debe excluir TVP concomitante por ultrasonografía de compresión o por métodos objetivos antes de iniciar el </w:t>
      </w:r>
      <w:r w:rsidRPr="004D22E7">
        <w:rPr>
          <w:rFonts w:ascii="Times New Roman" w:hAnsi="Times New Roman"/>
          <w:lang w:val="es-ES"/>
        </w:rPr>
        <w:lastRenderedPageBreak/>
        <w:t>trata</w:t>
      </w:r>
      <w:r w:rsidR="005B33F2" w:rsidRPr="004D22E7">
        <w:rPr>
          <w:rFonts w:ascii="Times New Roman" w:hAnsi="Times New Roman"/>
          <w:lang w:val="es-ES"/>
        </w:rPr>
        <w:t xml:space="preserve">miento con fondaparinux. No hay </w:t>
      </w:r>
      <w:r w:rsidRPr="004D22E7">
        <w:rPr>
          <w:rFonts w:ascii="Times New Roman" w:hAnsi="Times New Roman"/>
          <w:lang w:val="es-ES"/>
        </w:rPr>
        <w:t>datos con respecto al uso de fondaparinux 2,5 mg en pacientes con trombosis venosa superficial con TVP</w:t>
      </w:r>
      <w:r w:rsidR="005B33F2" w:rsidRPr="004D22E7">
        <w:rPr>
          <w:rFonts w:ascii="Times New Roman" w:hAnsi="Times New Roman"/>
          <w:lang w:val="es-ES"/>
        </w:rPr>
        <w:t xml:space="preserve"> </w:t>
      </w:r>
      <w:r w:rsidRPr="004D22E7">
        <w:rPr>
          <w:rFonts w:ascii="Times New Roman" w:hAnsi="Times New Roman"/>
          <w:lang w:val="es-ES"/>
        </w:rPr>
        <w:t>concomitante o con trombosis venosa superficial a menos de 3 cm de la confluencia safeno-femoral (ver secciones</w:t>
      </w:r>
      <w:r w:rsidR="005B33F2" w:rsidRPr="004D22E7">
        <w:rPr>
          <w:rFonts w:ascii="Times New Roman" w:hAnsi="Times New Roman"/>
          <w:lang w:val="es-ES"/>
        </w:rPr>
        <w:t xml:space="preserve"> </w:t>
      </w:r>
      <w:r w:rsidRPr="004D22E7">
        <w:rPr>
          <w:rFonts w:ascii="Times New Roman" w:hAnsi="Times New Roman"/>
          <w:lang w:val="es-ES"/>
        </w:rPr>
        <w:t>4.2 y 5.1).</w:t>
      </w:r>
    </w:p>
    <w:p w14:paraId="13C89B14"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1F20737"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No se han estudiado la seguridad y eficacia de fondaparinux 2,5 mg en los siguientes grupos: pacientes con trombosis venosa superficial tras escleroterapia o que aparezca como complicación de la colocación de una vía intravenosa, pacientes con antecedentes de trombosis venosa superficial en los 3 meses anteriores, pacientes con antecedentes de enfermedad tromboembólica venosa en los 6 meses anteriores, o pacientes con cáncer activo (ver secciones 4.2 y 5.1).</w:t>
      </w:r>
    </w:p>
    <w:p w14:paraId="0D0B7E42"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CF76313" w14:textId="77777777" w:rsidR="002B4F37" w:rsidRPr="005E01CF" w:rsidRDefault="002B4F37" w:rsidP="00A20FC9">
      <w:pPr>
        <w:autoSpaceDE w:val="0"/>
        <w:autoSpaceDN w:val="0"/>
        <w:adjustRightInd w:val="0"/>
        <w:spacing w:after="0" w:line="240" w:lineRule="auto"/>
        <w:rPr>
          <w:rFonts w:ascii="Times New Roman" w:hAnsi="Times New Roman"/>
          <w:bCs/>
          <w:i/>
          <w:iCs/>
          <w:lang w:val="es-ES"/>
        </w:rPr>
      </w:pPr>
      <w:r w:rsidRPr="005E01CF">
        <w:rPr>
          <w:rFonts w:ascii="Times New Roman" w:hAnsi="Times New Roman"/>
          <w:bCs/>
          <w:i/>
          <w:iCs/>
          <w:lang w:val="es-ES"/>
        </w:rPr>
        <w:t>Anestesia raquídea /epidural</w:t>
      </w:r>
    </w:p>
    <w:p w14:paraId="09A0931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ortopédica</w:t>
      </w:r>
      <w:r w:rsidRPr="004D22E7">
        <w:rPr>
          <w:rFonts w:ascii="Times New Roman" w:hAnsi="Times New Roman"/>
          <w:spacing w:val="-9"/>
          <w:lang w:val="es-ES"/>
        </w:rPr>
        <w:t xml:space="preserve"> </w:t>
      </w:r>
      <w:r w:rsidRPr="004D22E7">
        <w:rPr>
          <w:rFonts w:ascii="Times New Roman" w:hAnsi="Times New Roman"/>
          <w:lang w:val="es-ES"/>
        </w:rPr>
        <w:t>mayor,</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caso</w:t>
      </w:r>
      <w:r w:rsidRPr="004D22E7">
        <w:rPr>
          <w:rFonts w:ascii="Times New Roman" w:hAnsi="Times New Roman"/>
          <w:spacing w:val="-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administración</w:t>
      </w:r>
      <w:r w:rsidRPr="004D22E7">
        <w:rPr>
          <w:rFonts w:ascii="Times New Roman" w:hAnsi="Times New Roman"/>
          <w:spacing w:val="-13"/>
          <w:lang w:val="es-ES"/>
        </w:rPr>
        <w:t xml:space="preserve"> </w:t>
      </w:r>
      <w:r w:rsidRPr="004D22E7">
        <w:rPr>
          <w:rFonts w:ascii="Times New Roman" w:hAnsi="Times New Roman"/>
          <w:lang w:val="es-ES"/>
        </w:rPr>
        <w:t>concomitante</w:t>
      </w:r>
      <w:r w:rsidRPr="004D22E7">
        <w:rPr>
          <w:rFonts w:ascii="Times New Roman" w:hAnsi="Times New Roman"/>
          <w:spacing w:val="-12"/>
          <w:lang w:val="es-ES"/>
        </w:rPr>
        <w:t xml:space="preserve"> </w:t>
      </w:r>
      <w:r w:rsidRPr="004D22E7">
        <w:rPr>
          <w:rFonts w:ascii="Times New Roman" w:hAnsi="Times New Roman"/>
          <w:lang w:val="es-ES"/>
        </w:rPr>
        <w:t>de fondaparinux</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anestesia</w:t>
      </w:r>
      <w:r w:rsidRPr="004D22E7">
        <w:rPr>
          <w:rFonts w:ascii="Times New Roman" w:hAnsi="Times New Roman"/>
          <w:spacing w:val="-8"/>
          <w:lang w:val="es-ES"/>
        </w:rPr>
        <w:t xml:space="preserve"> </w:t>
      </w:r>
      <w:r w:rsidRPr="004D22E7">
        <w:rPr>
          <w:rFonts w:ascii="Times New Roman" w:hAnsi="Times New Roman"/>
          <w:lang w:val="es-ES"/>
        </w:rPr>
        <w:t>raquídea/epidural</w:t>
      </w:r>
      <w:r w:rsidRPr="004D22E7">
        <w:rPr>
          <w:rFonts w:ascii="Times New Roman" w:hAnsi="Times New Roman"/>
          <w:spacing w:val="-15"/>
          <w:lang w:val="es-ES"/>
        </w:rPr>
        <w:t xml:space="preserve"> </w:t>
      </w:r>
      <w:r w:rsidRPr="004D22E7">
        <w:rPr>
          <w:rFonts w:ascii="Times New Roman" w:hAnsi="Times New Roman"/>
          <w:lang w:val="es-ES"/>
        </w:rPr>
        <w:t>ó</w:t>
      </w:r>
      <w:r w:rsidRPr="004D22E7">
        <w:rPr>
          <w:rFonts w:ascii="Times New Roman" w:hAnsi="Times New Roman"/>
          <w:spacing w:val="-1"/>
          <w:lang w:val="es-ES"/>
        </w:rPr>
        <w:t xml:space="preserve"> </w:t>
      </w:r>
      <w:r w:rsidRPr="004D22E7">
        <w:rPr>
          <w:rFonts w:ascii="Times New Roman" w:hAnsi="Times New Roman"/>
          <w:lang w:val="es-ES"/>
        </w:rPr>
        <w:t>punción</w:t>
      </w:r>
      <w:r w:rsidRPr="004D22E7">
        <w:rPr>
          <w:rFonts w:ascii="Times New Roman" w:hAnsi="Times New Roman"/>
          <w:spacing w:val="-7"/>
          <w:lang w:val="es-ES"/>
        </w:rPr>
        <w:t xml:space="preserve"> </w:t>
      </w:r>
      <w:r w:rsidRPr="004D22E7">
        <w:rPr>
          <w:rFonts w:ascii="Times New Roman" w:hAnsi="Times New Roman"/>
          <w:lang w:val="es-ES"/>
        </w:rPr>
        <w:t>raquídea</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excluir</w:t>
      </w:r>
      <w:r w:rsidRPr="004D22E7">
        <w:rPr>
          <w:rFonts w:ascii="Times New Roman" w:hAnsi="Times New Roman"/>
          <w:spacing w:val="-6"/>
          <w:lang w:val="es-ES"/>
        </w:rPr>
        <w:t xml:space="preserve"> </w:t>
      </w:r>
      <w:r w:rsidRPr="004D22E7">
        <w:rPr>
          <w:rFonts w:ascii="Times New Roman" w:hAnsi="Times New Roman"/>
          <w:lang w:val="es-ES"/>
        </w:rPr>
        <w:t>la formación</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hematomas</w:t>
      </w:r>
      <w:r w:rsidRPr="004D22E7">
        <w:rPr>
          <w:rFonts w:ascii="Times New Roman" w:hAnsi="Times New Roman"/>
          <w:spacing w:val="-10"/>
          <w:lang w:val="es-ES"/>
        </w:rPr>
        <w:t xml:space="preserve"> </w:t>
      </w:r>
      <w:r w:rsidRPr="004D22E7">
        <w:rPr>
          <w:rFonts w:ascii="Times New Roman" w:hAnsi="Times New Roman"/>
          <w:lang w:val="es-ES"/>
        </w:rPr>
        <w:t>epidurales</w:t>
      </w:r>
      <w:r w:rsidRPr="004D22E7">
        <w:rPr>
          <w:rFonts w:ascii="Times New Roman" w:hAnsi="Times New Roman"/>
          <w:spacing w:val="-9"/>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espinales,</w:t>
      </w:r>
      <w:r w:rsidRPr="004D22E7">
        <w:rPr>
          <w:rFonts w:ascii="Times New Roman" w:hAnsi="Times New Roman"/>
          <w:spacing w:val="-9"/>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pueden</w:t>
      </w:r>
      <w:r w:rsidRPr="004D22E7">
        <w:rPr>
          <w:rFonts w:ascii="Times New Roman" w:hAnsi="Times New Roman"/>
          <w:spacing w:val="-6"/>
          <w:lang w:val="es-ES"/>
        </w:rPr>
        <w:t xml:space="preserve"> </w:t>
      </w:r>
      <w:r w:rsidRPr="004D22E7">
        <w:rPr>
          <w:rFonts w:ascii="Times New Roman" w:hAnsi="Times New Roman"/>
          <w:lang w:val="es-ES"/>
        </w:rPr>
        <w:t>causar</w:t>
      </w:r>
      <w:r w:rsidRPr="004D22E7">
        <w:rPr>
          <w:rFonts w:ascii="Times New Roman" w:hAnsi="Times New Roman"/>
          <w:spacing w:val="-6"/>
          <w:lang w:val="es-ES"/>
        </w:rPr>
        <w:t xml:space="preserve"> </w:t>
      </w:r>
      <w:r w:rsidRPr="004D22E7">
        <w:rPr>
          <w:rFonts w:ascii="Times New Roman" w:hAnsi="Times New Roman"/>
          <w:lang w:val="es-ES"/>
        </w:rPr>
        <w:t>parálisis</w:t>
      </w:r>
      <w:r w:rsidRPr="004D22E7">
        <w:rPr>
          <w:rFonts w:ascii="Times New Roman" w:hAnsi="Times New Roman"/>
          <w:spacing w:val="-7"/>
          <w:lang w:val="es-ES"/>
        </w:rPr>
        <w:t xml:space="preserve"> </w:t>
      </w:r>
      <w:r w:rsidRPr="004D22E7">
        <w:rPr>
          <w:rFonts w:ascii="Times New Roman" w:hAnsi="Times New Roman"/>
          <w:lang w:val="es-ES"/>
        </w:rPr>
        <w:t>prolongada</w:t>
      </w:r>
      <w:r w:rsidRPr="004D22E7">
        <w:rPr>
          <w:rFonts w:ascii="Times New Roman" w:hAnsi="Times New Roman"/>
          <w:spacing w:val="-10"/>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permanente.</w:t>
      </w:r>
      <w:r w:rsidRPr="004D22E7">
        <w:rPr>
          <w:rFonts w:ascii="Times New Roman" w:hAnsi="Times New Roman"/>
          <w:spacing w:val="-11"/>
          <w:lang w:val="es-ES"/>
        </w:rPr>
        <w:t xml:space="preserve"> </w:t>
      </w:r>
      <w:r w:rsidRPr="004D22E7">
        <w:rPr>
          <w:rFonts w:ascii="Times New Roman" w:hAnsi="Times New Roman"/>
          <w:lang w:val="es-ES"/>
        </w:rPr>
        <w:t>El 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estos</w:t>
      </w:r>
      <w:r w:rsidRPr="004D22E7">
        <w:rPr>
          <w:rFonts w:ascii="Times New Roman" w:hAnsi="Times New Roman"/>
          <w:spacing w:val="-4"/>
          <w:lang w:val="es-ES"/>
        </w:rPr>
        <w:t xml:space="preserve"> </w:t>
      </w:r>
      <w:r w:rsidRPr="004D22E7">
        <w:rPr>
          <w:rFonts w:ascii="Times New Roman" w:hAnsi="Times New Roman"/>
          <w:lang w:val="es-ES"/>
        </w:rPr>
        <w:t>eventos</w:t>
      </w:r>
      <w:r w:rsidRPr="004D22E7">
        <w:rPr>
          <w:rFonts w:ascii="Times New Roman" w:hAnsi="Times New Roman"/>
          <w:spacing w:val="-7"/>
          <w:lang w:val="es-ES"/>
        </w:rPr>
        <w:t xml:space="preserve"> </w:t>
      </w:r>
      <w:r w:rsidRPr="004D22E7">
        <w:rPr>
          <w:rFonts w:ascii="Times New Roman" w:hAnsi="Times New Roman"/>
          <w:lang w:val="es-ES"/>
        </w:rPr>
        <w:t>infrecuentes</w:t>
      </w:r>
      <w:r w:rsidRPr="004D22E7">
        <w:rPr>
          <w:rFonts w:ascii="Times New Roman" w:hAnsi="Times New Roman"/>
          <w:spacing w:val="-11"/>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ser</w:t>
      </w:r>
      <w:r w:rsidRPr="004D22E7">
        <w:rPr>
          <w:rFonts w:ascii="Times New Roman" w:hAnsi="Times New Roman"/>
          <w:spacing w:val="-3"/>
          <w:lang w:val="es-ES"/>
        </w:rPr>
        <w:t xml:space="preserve"> </w:t>
      </w:r>
      <w:r w:rsidRPr="004D22E7">
        <w:rPr>
          <w:rFonts w:ascii="Times New Roman" w:hAnsi="Times New Roman"/>
          <w:lang w:val="es-ES"/>
        </w:rPr>
        <w:t>mayor</w:t>
      </w:r>
      <w:r w:rsidRPr="004D22E7">
        <w:rPr>
          <w:rFonts w:ascii="Times New Roman" w:hAnsi="Times New Roman"/>
          <w:spacing w:val="-6"/>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uso</w:t>
      </w:r>
      <w:r w:rsidRPr="004D22E7">
        <w:rPr>
          <w:rFonts w:ascii="Times New Roman" w:hAnsi="Times New Roman"/>
          <w:spacing w:val="-3"/>
          <w:lang w:val="es-ES"/>
        </w:rPr>
        <w:t xml:space="preserve"> </w:t>
      </w:r>
      <w:r w:rsidRPr="004D22E7">
        <w:rPr>
          <w:rFonts w:ascii="Times New Roman" w:hAnsi="Times New Roman"/>
          <w:lang w:val="es-ES"/>
        </w:rPr>
        <w:t>postoperatorio</w:t>
      </w:r>
      <w:r w:rsidRPr="004D22E7">
        <w:rPr>
          <w:rFonts w:ascii="Times New Roman" w:hAnsi="Times New Roman"/>
          <w:spacing w:val="-1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catéteres</w:t>
      </w:r>
      <w:r w:rsidRPr="004D22E7">
        <w:rPr>
          <w:rFonts w:ascii="Times New Roman" w:hAnsi="Times New Roman"/>
          <w:spacing w:val="-8"/>
          <w:lang w:val="es-ES"/>
        </w:rPr>
        <w:t xml:space="preserve"> </w:t>
      </w:r>
      <w:r w:rsidRPr="004D22E7">
        <w:rPr>
          <w:rFonts w:ascii="Times New Roman" w:hAnsi="Times New Roman"/>
          <w:lang w:val="es-ES"/>
        </w:rPr>
        <w:t>epidurales permanentes</w:t>
      </w:r>
      <w:r w:rsidRPr="004D22E7">
        <w:rPr>
          <w:rFonts w:ascii="Times New Roman" w:hAnsi="Times New Roman"/>
          <w:spacing w:val="-11"/>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administración</w:t>
      </w:r>
      <w:r w:rsidRPr="004D22E7">
        <w:rPr>
          <w:rFonts w:ascii="Times New Roman" w:hAnsi="Times New Roman"/>
          <w:spacing w:val="-13"/>
          <w:lang w:val="es-ES"/>
        </w:rPr>
        <w:t xml:space="preserve"> </w:t>
      </w:r>
      <w:r w:rsidRPr="004D22E7">
        <w:rPr>
          <w:rFonts w:ascii="Times New Roman" w:hAnsi="Times New Roman"/>
          <w:lang w:val="es-ES"/>
        </w:rPr>
        <w:t>concomitante</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otros</w:t>
      </w:r>
      <w:r w:rsidRPr="004D22E7">
        <w:rPr>
          <w:rFonts w:ascii="Times New Roman" w:hAnsi="Times New Roman"/>
          <w:spacing w:val="-4"/>
          <w:lang w:val="es-ES"/>
        </w:rPr>
        <w:t xml:space="preserve"> </w:t>
      </w:r>
      <w:r w:rsidRPr="004D22E7">
        <w:rPr>
          <w:rFonts w:ascii="Times New Roman" w:hAnsi="Times New Roman"/>
          <w:lang w:val="es-ES"/>
        </w:rPr>
        <w:t>medicamentos</w:t>
      </w:r>
      <w:r w:rsidRPr="004D22E7">
        <w:rPr>
          <w:rFonts w:ascii="Times New Roman" w:hAnsi="Times New Roman"/>
          <w:spacing w:val="-13"/>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influyan</w:t>
      </w:r>
      <w:r w:rsidRPr="004D22E7">
        <w:rPr>
          <w:rFonts w:ascii="Times New Roman" w:hAnsi="Times New Roman"/>
          <w:spacing w:val="-7"/>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hemostasia.</w:t>
      </w:r>
    </w:p>
    <w:p w14:paraId="703896C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5FC2E13"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Pacientes</w:t>
      </w:r>
      <w:r w:rsidRPr="004D22E7">
        <w:rPr>
          <w:rFonts w:ascii="Times New Roman" w:hAnsi="Times New Roman"/>
          <w:i/>
          <w:spacing w:val="-9"/>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edad</w:t>
      </w:r>
      <w:r w:rsidRPr="004D22E7">
        <w:rPr>
          <w:rFonts w:ascii="Times New Roman" w:hAnsi="Times New Roman"/>
          <w:i/>
          <w:spacing w:val="-4"/>
          <w:lang w:val="es-ES"/>
        </w:rPr>
        <w:t xml:space="preserve"> </w:t>
      </w:r>
      <w:r w:rsidRPr="004D22E7">
        <w:rPr>
          <w:rFonts w:ascii="Times New Roman" w:hAnsi="Times New Roman"/>
          <w:i/>
          <w:lang w:val="es-ES"/>
        </w:rPr>
        <w:t>avanzada</w:t>
      </w:r>
    </w:p>
    <w:p w14:paraId="66881E32" w14:textId="762A9BBA" w:rsidR="002B4F37" w:rsidRPr="004D22E7" w:rsidRDefault="002B4F37" w:rsidP="00D90F4C">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4"/>
          <w:lang w:val="es-ES"/>
        </w:rPr>
        <w:t xml:space="preserve"> </w:t>
      </w:r>
      <w:r w:rsidRPr="004D22E7">
        <w:rPr>
          <w:rFonts w:ascii="Times New Roman" w:hAnsi="Times New Roman"/>
          <w:lang w:val="es-ES"/>
        </w:rPr>
        <w:t>avanzada</w:t>
      </w:r>
      <w:r w:rsidRPr="004D22E7">
        <w:rPr>
          <w:rFonts w:ascii="Times New Roman" w:hAnsi="Times New Roman"/>
          <w:spacing w:val="-8"/>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incrementa</w:t>
      </w:r>
      <w:r w:rsidRPr="004D22E7">
        <w:rPr>
          <w:rFonts w:ascii="Times New Roman" w:hAnsi="Times New Roman"/>
          <w:spacing w:val="-10"/>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w:t>
      </w:r>
      <w:r w:rsidRPr="004D22E7">
        <w:rPr>
          <w:rFonts w:ascii="Times New Roman" w:hAnsi="Times New Roman"/>
          <w:spacing w:val="-8"/>
          <w:lang w:val="es-ES"/>
        </w:rPr>
        <w:t xml:space="preserve"> </w:t>
      </w:r>
      <w:r w:rsidRPr="004D22E7">
        <w:rPr>
          <w:rFonts w:ascii="Times New Roman" w:hAnsi="Times New Roman"/>
          <w:lang w:val="es-ES"/>
        </w:rPr>
        <w:t>Dado</w:t>
      </w:r>
      <w:r w:rsidRPr="004D22E7">
        <w:rPr>
          <w:rFonts w:ascii="Times New Roman" w:hAnsi="Times New Roman"/>
          <w:spacing w:val="-5"/>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función</w:t>
      </w:r>
      <w:r w:rsidRPr="004D22E7">
        <w:rPr>
          <w:rFonts w:ascii="Times New Roman" w:hAnsi="Times New Roman"/>
          <w:spacing w:val="-7"/>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disminuye habitualmente</w:t>
      </w:r>
      <w:r w:rsidRPr="004D22E7">
        <w:rPr>
          <w:rFonts w:ascii="Times New Roman" w:hAnsi="Times New Roman"/>
          <w:spacing w:val="-12"/>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4"/>
          <w:lang w:val="es-ES"/>
        </w:rPr>
        <w:t xml:space="preserve"> </w:t>
      </w:r>
      <w:r w:rsidRPr="004D22E7">
        <w:rPr>
          <w:rFonts w:ascii="Times New Roman" w:hAnsi="Times New Roman"/>
          <w:lang w:val="es-ES"/>
        </w:rPr>
        <w:t>avanzada</w:t>
      </w:r>
      <w:r w:rsidRPr="004D22E7">
        <w:rPr>
          <w:rFonts w:ascii="Times New Roman" w:hAnsi="Times New Roman"/>
          <w:spacing w:val="-8"/>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reducir</w:t>
      </w:r>
      <w:r w:rsidRPr="004D22E7">
        <w:rPr>
          <w:rFonts w:ascii="Times New Roman" w:hAnsi="Times New Roman"/>
          <w:spacing w:val="-6"/>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eliminación,</w:t>
      </w:r>
      <w:r w:rsidRPr="004D22E7">
        <w:rPr>
          <w:rFonts w:ascii="Times New Roman" w:hAnsi="Times New Roman"/>
          <w:spacing w:val="-11"/>
          <w:lang w:val="es-ES"/>
        </w:rPr>
        <w:t xml:space="preserve"> </w:t>
      </w:r>
      <w:proofErr w:type="gramStart"/>
      <w:r w:rsidRPr="004D22E7">
        <w:rPr>
          <w:rFonts w:ascii="Times New Roman" w:hAnsi="Times New Roman"/>
          <w:lang w:val="es-ES"/>
        </w:rPr>
        <w:t>y</w:t>
      </w:r>
      <w:proofErr w:type="gramEnd"/>
      <w:r w:rsidRPr="004D22E7">
        <w:rPr>
          <w:rFonts w:ascii="Times New Roman" w:hAnsi="Times New Roman"/>
          <w:spacing w:val="-1"/>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tanto,</w:t>
      </w:r>
      <w:r w:rsidR="00D90F4C" w:rsidRPr="004D22E7">
        <w:rPr>
          <w:rFonts w:ascii="Times New Roman" w:hAnsi="Times New Roman"/>
          <w:lang w:val="es-ES"/>
        </w:rPr>
        <w:t xml:space="preserve"> </w:t>
      </w:r>
      <w:r w:rsidRPr="004D22E7">
        <w:rPr>
          <w:rFonts w:ascii="Times New Roman" w:hAnsi="Times New Roman"/>
          <w:lang w:val="es-ES"/>
        </w:rPr>
        <w:t>aumentar</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exposición</w:t>
      </w:r>
      <w:r w:rsidRPr="004D22E7">
        <w:rPr>
          <w:rFonts w:ascii="Times New Roman" w:hAnsi="Times New Roman"/>
          <w:spacing w:val="-10"/>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5.2).</w:t>
      </w:r>
      <w:r w:rsidRPr="004D22E7">
        <w:rPr>
          <w:rFonts w:ascii="Times New Roman" w:hAnsi="Times New Roman"/>
          <w:spacing w:val="-4"/>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utilizarse</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00D90F4C" w:rsidRPr="004D22E7">
        <w:rPr>
          <w:rFonts w:ascii="Times New Roman" w:hAnsi="Times New Roman"/>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4"/>
          <w:lang w:val="es-ES"/>
        </w:rPr>
        <w:t xml:space="preserve"> </w:t>
      </w:r>
      <w:r w:rsidRPr="004D22E7">
        <w:rPr>
          <w:rFonts w:ascii="Times New Roman" w:hAnsi="Times New Roman"/>
          <w:lang w:val="es-ES"/>
        </w:rPr>
        <w:t>avanzada</w:t>
      </w:r>
      <w:r w:rsidRPr="004D22E7">
        <w:rPr>
          <w:rFonts w:ascii="Times New Roman" w:hAnsi="Times New Roman"/>
          <w:spacing w:val="-8"/>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4.2).</w:t>
      </w:r>
    </w:p>
    <w:p w14:paraId="0EFB5D1A"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C2F685D"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Bajo</w:t>
      </w:r>
      <w:r w:rsidRPr="004D22E7">
        <w:rPr>
          <w:rFonts w:ascii="Times New Roman" w:hAnsi="Times New Roman"/>
          <w:i/>
          <w:spacing w:val="-4"/>
          <w:lang w:val="es-ES"/>
        </w:rPr>
        <w:t xml:space="preserve"> </w:t>
      </w:r>
      <w:r w:rsidRPr="004D22E7">
        <w:rPr>
          <w:rFonts w:ascii="Times New Roman" w:hAnsi="Times New Roman"/>
          <w:i/>
          <w:lang w:val="es-ES"/>
        </w:rPr>
        <w:t>peso</w:t>
      </w:r>
      <w:r w:rsidRPr="004D22E7">
        <w:rPr>
          <w:rFonts w:ascii="Times New Roman" w:hAnsi="Times New Roman"/>
          <w:i/>
          <w:spacing w:val="-4"/>
          <w:lang w:val="es-ES"/>
        </w:rPr>
        <w:t xml:space="preserve"> </w:t>
      </w:r>
      <w:r w:rsidRPr="004D22E7">
        <w:rPr>
          <w:rFonts w:ascii="Times New Roman" w:hAnsi="Times New Roman"/>
          <w:i/>
          <w:lang w:val="es-ES"/>
        </w:rPr>
        <w:t>corporal</w:t>
      </w:r>
    </w:p>
    <w:p w14:paraId="21C3A149" w14:textId="77777777" w:rsidR="002B4F37" w:rsidRPr="004D22E7" w:rsidRDefault="002B4F37" w:rsidP="005E01CF">
      <w:pPr>
        <w:numPr>
          <w:ilvl w:val="0"/>
          <w:numId w:val="3"/>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position w:val="-1"/>
          <w:lang w:val="es-ES"/>
        </w:rPr>
        <w:t>Prevención</w:t>
      </w:r>
      <w:r w:rsidRPr="004D22E7">
        <w:rPr>
          <w:rFonts w:ascii="Times New Roman" w:hAnsi="Times New Roman"/>
          <w:i/>
          <w:spacing w:val="-10"/>
          <w:position w:val="-1"/>
          <w:lang w:val="es-ES"/>
        </w:rPr>
        <w:t xml:space="preserve"> </w:t>
      </w:r>
      <w:r w:rsidRPr="004D22E7">
        <w:rPr>
          <w:rFonts w:ascii="Times New Roman" w:hAnsi="Times New Roman"/>
          <w:i/>
          <w:position w:val="-1"/>
          <w:lang w:val="es-ES"/>
        </w:rPr>
        <w:t>de</w:t>
      </w:r>
      <w:r w:rsidRPr="004D22E7">
        <w:rPr>
          <w:rFonts w:ascii="Times New Roman" w:hAnsi="Times New Roman"/>
          <w:i/>
          <w:spacing w:val="-2"/>
          <w:position w:val="-1"/>
          <w:lang w:val="es-ES"/>
        </w:rPr>
        <w:t xml:space="preserve"> </w:t>
      </w:r>
      <w:r w:rsidRPr="004D22E7">
        <w:rPr>
          <w:rFonts w:ascii="Times New Roman" w:hAnsi="Times New Roman"/>
          <w:i/>
          <w:position w:val="-1"/>
          <w:lang w:val="es-ES"/>
        </w:rPr>
        <w:t>ETV</w:t>
      </w:r>
      <w:r w:rsidRPr="004D22E7">
        <w:rPr>
          <w:rFonts w:ascii="Times New Roman" w:hAnsi="Times New Roman"/>
          <w:position w:val="-1"/>
          <w:lang w:val="es-ES"/>
        </w:rPr>
        <w:t>-</w:t>
      </w:r>
      <w:r w:rsidRPr="004D22E7">
        <w:rPr>
          <w:rFonts w:ascii="Times New Roman" w:hAnsi="Times New Roman"/>
          <w:spacing w:val="-5"/>
          <w:position w:val="-1"/>
          <w:lang w:val="es-ES"/>
        </w:rPr>
        <w:t xml:space="preserve"> </w:t>
      </w:r>
      <w:r w:rsidRPr="004D22E7">
        <w:rPr>
          <w:rFonts w:ascii="Times New Roman" w:hAnsi="Times New Roman"/>
          <w:position w:val="-1"/>
          <w:lang w:val="es-ES"/>
        </w:rPr>
        <w:t>Los</w:t>
      </w:r>
      <w:r w:rsidRPr="004D22E7">
        <w:rPr>
          <w:rFonts w:ascii="Times New Roman" w:hAnsi="Times New Roman"/>
          <w:spacing w:val="-3"/>
          <w:position w:val="-1"/>
          <w:lang w:val="es-ES"/>
        </w:rPr>
        <w:t xml:space="preserve"> </w:t>
      </w:r>
      <w:r w:rsidRPr="004D22E7">
        <w:rPr>
          <w:rFonts w:ascii="Times New Roman" w:hAnsi="Times New Roman"/>
          <w:position w:val="-1"/>
          <w:lang w:val="es-ES"/>
        </w:rPr>
        <w:t>pacientes</w:t>
      </w:r>
      <w:r w:rsidRPr="004D22E7">
        <w:rPr>
          <w:rFonts w:ascii="Times New Roman" w:hAnsi="Times New Roman"/>
          <w:spacing w:val="-8"/>
          <w:position w:val="-1"/>
          <w:lang w:val="es-ES"/>
        </w:rPr>
        <w:t xml:space="preserve"> </w:t>
      </w:r>
      <w:r w:rsidRPr="004D22E7">
        <w:rPr>
          <w:rFonts w:ascii="Times New Roman" w:hAnsi="Times New Roman"/>
          <w:position w:val="-1"/>
          <w:lang w:val="es-ES"/>
        </w:rPr>
        <w:t>con</w:t>
      </w:r>
      <w:r w:rsidRPr="004D22E7">
        <w:rPr>
          <w:rFonts w:ascii="Times New Roman" w:hAnsi="Times New Roman"/>
          <w:spacing w:val="-3"/>
          <w:position w:val="-1"/>
          <w:lang w:val="es-ES"/>
        </w:rPr>
        <w:t xml:space="preserve"> </w:t>
      </w:r>
      <w:r w:rsidRPr="004D22E7">
        <w:rPr>
          <w:rFonts w:ascii="Times New Roman" w:hAnsi="Times New Roman"/>
          <w:position w:val="-1"/>
          <w:lang w:val="es-ES"/>
        </w:rPr>
        <w:t>peso</w:t>
      </w:r>
      <w:r w:rsidRPr="004D22E7">
        <w:rPr>
          <w:rFonts w:ascii="Times New Roman" w:hAnsi="Times New Roman"/>
          <w:spacing w:val="-4"/>
          <w:position w:val="-1"/>
          <w:lang w:val="es-ES"/>
        </w:rPr>
        <w:t xml:space="preserve"> </w:t>
      </w:r>
      <w:r w:rsidRPr="004D22E7">
        <w:rPr>
          <w:rFonts w:ascii="Times New Roman" w:hAnsi="Times New Roman"/>
          <w:position w:val="-1"/>
          <w:lang w:val="es-ES"/>
        </w:rPr>
        <w:t>corporal</w:t>
      </w:r>
      <w:r w:rsidRPr="004D22E7">
        <w:rPr>
          <w:rFonts w:ascii="Times New Roman" w:hAnsi="Times New Roman"/>
          <w:spacing w:val="-7"/>
          <w:position w:val="-1"/>
          <w:lang w:val="es-ES"/>
        </w:rPr>
        <w:t xml:space="preserve"> </w:t>
      </w:r>
      <w:r w:rsidRPr="004D22E7">
        <w:rPr>
          <w:rFonts w:ascii="Times New Roman" w:hAnsi="Times New Roman"/>
          <w:position w:val="-1"/>
          <w:lang w:val="es-ES"/>
        </w:rPr>
        <w:t>&lt;</w:t>
      </w:r>
      <w:r w:rsidRPr="004D22E7">
        <w:rPr>
          <w:rFonts w:ascii="Times New Roman" w:hAnsi="Times New Roman"/>
          <w:spacing w:val="-1"/>
          <w:position w:val="-1"/>
          <w:lang w:val="es-ES"/>
        </w:rPr>
        <w:t xml:space="preserve"> </w:t>
      </w:r>
      <w:r w:rsidRPr="004D22E7">
        <w:rPr>
          <w:rFonts w:ascii="Times New Roman" w:hAnsi="Times New Roman"/>
          <w:position w:val="-1"/>
          <w:lang w:val="es-ES"/>
        </w:rPr>
        <w:t>50</w:t>
      </w:r>
      <w:r w:rsidRPr="004D22E7">
        <w:rPr>
          <w:rFonts w:ascii="Times New Roman" w:hAnsi="Times New Roman"/>
          <w:spacing w:val="-2"/>
          <w:position w:val="-1"/>
          <w:lang w:val="es-ES"/>
        </w:rPr>
        <w:t xml:space="preserve"> </w:t>
      </w:r>
      <w:r w:rsidRPr="004D22E7">
        <w:rPr>
          <w:rFonts w:ascii="Times New Roman" w:hAnsi="Times New Roman"/>
          <w:position w:val="-1"/>
          <w:lang w:val="es-ES"/>
        </w:rPr>
        <w:t>kg</w:t>
      </w:r>
      <w:r w:rsidRPr="004D22E7">
        <w:rPr>
          <w:rFonts w:ascii="Times New Roman" w:hAnsi="Times New Roman"/>
          <w:spacing w:val="-2"/>
          <w:position w:val="-1"/>
          <w:lang w:val="es-ES"/>
        </w:rPr>
        <w:t xml:space="preserve"> </w:t>
      </w:r>
      <w:r w:rsidRPr="004D22E7">
        <w:rPr>
          <w:rFonts w:ascii="Times New Roman" w:hAnsi="Times New Roman"/>
          <w:position w:val="-1"/>
          <w:lang w:val="es-ES"/>
        </w:rPr>
        <w:t>tienen</w:t>
      </w:r>
      <w:r w:rsidRPr="004D22E7">
        <w:rPr>
          <w:rFonts w:ascii="Times New Roman" w:hAnsi="Times New Roman"/>
          <w:spacing w:val="-5"/>
          <w:position w:val="-1"/>
          <w:lang w:val="es-ES"/>
        </w:rPr>
        <w:t xml:space="preserve"> </w:t>
      </w:r>
      <w:r w:rsidRPr="004D22E7">
        <w:rPr>
          <w:rFonts w:ascii="Times New Roman" w:hAnsi="Times New Roman"/>
          <w:position w:val="-1"/>
          <w:lang w:val="es-ES"/>
        </w:rPr>
        <w:t>un</w:t>
      </w:r>
      <w:r w:rsidRPr="004D22E7">
        <w:rPr>
          <w:rFonts w:ascii="Times New Roman" w:hAnsi="Times New Roman"/>
          <w:spacing w:val="-2"/>
          <w:position w:val="-1"/>
          <w:lang w:val="es-ES"/>
        </w:rPr>
        <w:t xml:space="preserve"> </w:t>
      </w:r>
      <w:r w:rsidRPr="004D22E7">
        <w:rPr>
          <w:rFonts w:ascii="Times New Roman" w:hAnsi="Times New Roman"/>
          <w:position w:val="-1"/>
          <w:lang w:val="es-ES"/>
        </w:rPr>
        <w:t>mayor</w:t>
      </w:r>
      <w:r w:rsidRPr="004D22E7">
        <w:rPr>
          <w:rFonts w:ascii="Times New Roman" w:hAnsi="Times New Roman"/>
          <w:spacing w:val="-6"/>
          <w:position w:val="-1"/>
          <w:lang w:val="es-ES"/>
        </w:rPr>
        <w:t xml:space="preserve"> </w:t>
      </w:r>
      <w:r w:rsidRPr="004D22E7">
        <w:rPr>
          <w:rFonts w:ascii="Times New Roman" w:hAnsi="Times New Roman"/>
          <w:position w:val="-1"/>
          <w:lang w:val="es-ES"/>
        </w:rPr>
        <w:t>riesgo</w:t>
      </w:r>
      <w:r w:rsidRPr="004D22E7">
        <w:rPr>
          <w:rFonts w:ascii="Times New Roman" w:hAnsi="Times New Roman"/>
          <w:spacing w:val="-5"/>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Pr="004D22E7">
        <w:rPr>
          <w:rFonts w:ascii="Times New Roman" w:hAnsi="Times New Roman"/>
          <w:position w:val="-1"/>
          <w:lang w:val="es-ES"/>
        </w:rPr>
        <w:t>sangrado.</w:t>
      </w:r>
      <w:r w:rsidR="005B33F2" w:rsidRPr="004D22E7">
        <w:rPr>
          <w:rFonts w:ascii="Times New Roman" w:hAnsi="Times New Roman"/>
          <w:position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eliminación</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disminuye</w:t>
      </w:r>
      <w:r w:rsidRPr="004D22E7">
        <w:rPr>
          <w:rFonts w:ascii="Times New Roman" w:hAnsi="Times New Roman"/>
          <w:spacing w:val="-9"/>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peso.</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usar</w:t>
      </w:r>
      <w:r w:rsidRPr="004D22E7">
        <w:rPr>
          <w:rFonts w:ascii="Times New Roman" w:hAnsi="Times New Roman"/>
          <w:spacing w:val="-4"/>
          <w:lang w:val="es-ES"/>
        </w:rPr>
        <w:t xml:space="preserve"> </w:t>
      </w:r>
      <w:r w:rsidRPr="004D22E7">
        <w:rPr>
          <w:rFonts w:ascii="Times New Roman" w:hAnsi="Times New Roman"/>
          <w:lang w:val="es-ES"/>
        </w:rPr>
        <w:t>con 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estos</w:t>
      </w:r>
      <w:r w:rsidRPr="004D22E7">
        <w:rPr>
          <w:rFonts w:ascii="Times New Roman" w:hAnsi="Times New Roman"/>
          <w:spacing w:val="-4"/>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4.2).</w:t>
      </w:r>
    </w:p>
    <w:p w14:paraId="690F3DC4" w14:textId="77777777" w:rsidR="002B4F37" w:rsidRPr="004D22E7" w:rsidRDefault="002B4F37" w:rsidP="005E01CF">
      <w:pPr>
        <w:numPr>
          <w:ilvl w:val="0"/>
          <w:numId w:val="3"/>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Tratamiento</w:t>
      </w:r>
      <w:r w:rsidRPr="004D22E7">
        <w:rPr>
          <w:rFonts w:ascii="Times New Roman" w:hAnsi="Times New Roman"/>
          <w:i/>
          <w:spacing w:val="-11"/>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trombosis</w:t>
      </w:r>
      <w:r w:rsidRPr="004D22E7">
        <w:rPr>
          <w:rFonts w:ascii="Times New Roman" w:hAnsi="Times New Roman"/>
          <w:i/>
          <w:spacing w:val="-9"/>
          <w:lang w:val="es-ES"/>
        </w:rPr>
        <w:t xml:space="preserve"> </w:t>
      </w:r>
      <w:r w:rsidRPr="004D22E7">
        <w:rPr>
          <w:rFonts w:ascii="Times New Roman" w:hAnsi="Times New Roman"/>
          <w:i/>
          <w:lang w:val="es-ES"/>
        </w:rPr>
        <w:t>venosa</w:t>
      </w:r>
      <w:r w:rsidRPr="004D22E7">
        <w:rPr>
          <w:rFonts w:ascii="Times New Roman" w:hAnsi="Times New Roman"/>
          <w:i/>
          <w:spacing w:val="-6"/>
          <w:lang w:val="es-ES"/>
        </w:rPr>
        <w:t xml:space="preserve"> </w:t>
      </w:r>
      <w:r w:rsidRPr="004D22E7">
        <w:rPr>
          <w:rFonts w:ascii="Times New Roman" w:hAnsi="Times New Roman"/>
          <w:i/>
          <w:lang w:val="es-ES"/>
        </w:rPr>
        <w:t>superficial</w:t>
      </w:r>
      <w:r w:rsidRPr="004D22E7">
        <w:rPr>
          <w:rFonts w:ascii="Times New Roman" w:hAnsi="Times New Roman"/>
          <w:i/>
          <w:spacing w:val="-9"/>
          <w:lang w:val="es-ES"/>
        </w:rPr>
        <w:t xml:space="preserve"> </w:t>
      </w:r>
      <w:r w:rsidRPr="004D22E7">
        <w:rPr>
          <w:rFonts w:ascii="Times New Roman" w:hAnsi="Times New Roman"/>
          <w:i/>
          <w:lang w:val="es-ES"/>
        </w:rPr>
        <w:t>–</w:t>
      </w:r>
      <w:r w:rsidRPr="004D22E7">
        <w:rPr>
          <w:rFonts w:ascii="Times New Roman" w:hAnsi="Times New Roman"/>
          <w:i/>
          <w:spacing w:val="-1"/>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hay</w:t>
      </w:r>
      <w:r w:rsidRPr="004D22E7">
        <w:rPr>
          <w:rFonts w:ascii="Times New Roman" w:hAnsi="Times New Roman"/>
          <w:spacing w:val="-3"/>
          <w:lang w:val="es-ES"/>
        </w:rPr>
        <w:t xml:space="preserve"> </w:t>
      </w:r>
      <w:r w:rsidRPr="004D22E7">
        <w:rPr>
          <w:rFonts w:ascii="Times New Roman" w:hAnsi="Times New Roman"/>
          <w:lang w:val="es-ES"/>
        </w:rPr>
        <w:t>datos</w:t>
      </w:r>
      <w:r w:rsidRPr="004D22E7">
        <w:rPr>
          <w:rFonts w:ascii="Times New Roman" w:hAnsi="Times New Roman"/>
          <w:spacing w:val="-5"/>
          <w:lang w:val="es-ES"/>
        </w:rPr>
        <w:t xml:space="preserve"> </w:t>
      </w:r>
      <w:r w:rsidRPr="004D22E7">
        <w:rPr>
          <w:rFonts w:ascii="Times New Roman" w:hAnsi="Times New Roman"/>
          <w:lang w:val="es-ES"/>
        </w:rPr>
        <w:t>clínicos</w:t>
      </w:r>
      <w:r w:rsidRPr="004D22E7">
        <w:rPr>
          <w:rFonts w:ascii="Times New Roman" w:hAnsi="Times New Roman"/>
          <w:spacing w:val="-7"/>
          <w:lang w:val="es-ES"/>
        </w:rPr>
        <w:t xml:space="preserve"> </w:t>
      </w:r>
      <w:r w:rsidRPr="004D22E7">
        <w:rPr>
          <w:rFonts w:ascii="Times New Roman" w:hAnsi="Times New Roman"/>
          <w:lang w:val="es-ES"/>
        </w:rPr>
        <w:t>disponibles</w:t>
      </w:r>
      <w:r w:rsidRPr="004D22E7">
        <w:rPr>
          <w:rFonts w:ascii="Times New Roman" w:hAnsi="Times New Roman"/>
          <w:spacing w:val="-10"/>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uso</w:t>
      </w:r>
      <w:r w:rsidRPr="004D22E7">
        <w:rPr>
          <w:rFonts w:ascii="Times New Roman" w:hAnsi="Times New Roman"/>
          <w:spacing w:val="-3"/>
          <w:lang w:val="es-ES"/>
        </w:rPr>
        <w:t xml:space="preserve"> </w:t>
      </w:r>
      <w:r w:rsidRPr="004D22E7">
        <w:rPr>
          <w:rFonts w:ascii="Times New Roman" w:hAnsi="Times New Roman"/>
          <w:lang w:val="es-ES"/>
        </w:rPr>
        <w:t>de fondaparinux</w:t>
      </w:r>
      <w:r w:rsidRPr="004D22E7">
        <w:rPr>
          <w:rFonts w:ascii="Times New Roman" w:hAnsi="Times New Roman"/>
          <w:spacing w:val="-12"/>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trombosis</w:t>
      </w:r>
      <w:r w:rsidRPr="004D22E7">
        <w:rPr>
          <w:rFonts w:ascii="Times New Roman" w:hAnsi="Times New Roman"/>
          <w:spacing w:val="-9"/>
          <w:lang w:val="es-ES"/>
        </w:rPr>
        <w:t xml:space="preserve"> </w:t>
      </w:r>
      <w:r w:rsidRPr="004D22E7">
        <w:rPr>
          <w:rFonts w:ascii="Times New Roman" w:hAnsi="Times New Roman"/>
          <w:lang w:val="es-ES"/>
        </w:rPr>
        <w:t>venosa</w:t>
      </w:r>
      <w:r w:rsidRPr="004D22E7">
        <w:rPr>
          <w:rFonts w:ascii="Times New Roman" w:hAnsi="Times New Roman"/>
          <w:spacing w:val="-6"/>
          <w:lang w:val="es-ES"/>
        </w:rPr>
        <w:t xml:space="preserve"> </w:t>
      </w:r>
      <w:r w:rsidRPr="004D22E7">
        <w:rPr>
          <w:rFonts w:ascii="Times New Roman" w:hAnsi="Times New Roman"/>
          <w:lang w:val="es-ES"/>
        </w:rPr>
        <w:t>superficial</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peso</w:t>
      </w:r>
      <w:r w:rsidRPr="004D22E7">
        <w:rPr>
          <w:rFonts w:ascii="Times New Roman" w:hAnsi="Times New Roman"/>
          <w:spacing w:val="-4"/>
          <w:lang w:val="es-ES"/>
        </w:rPr>
        <w:t xml:space="preserve"> </w:t>
      </w:r>
      <w:r w:rsidRPr="004D22E7">
        <w:rPr>
          <w:rFonts w:ascii="Times New Roman" w:hAnsi="Times New Roman"/>
          <w:lang w:val="es-ES"/>
        </w:rPr>
        <w:t>corporal menor</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kg.</w:t>
      </w:r>
      <w:r w:rsidRPr="004D22E7">
        <w:rPr>
          <w:rFonts w:ascii="Times New Roman" w:hAnsi="Times New Roman"/>
          <w:spacing w:val="-3"/>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tanto,</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recomienda</w:t>
      </w:r>
      <w:r w:rsidRPr="004D22E7">
        <w:rPr>
          <w:rFonts w:ascii="Times New Roman" w:hAnsi="Times New Roman"/>
          <w:spacing w:val="-10"/>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trombosis venosa</w:t>
      </w:r>
      <w:r w:rsidRPr="004D22E7">
        <w:rPr>
          <w:rFonts w:ascii="Times New Roman" w:hAnsi="Times New Roman"/>
          <w:spacing w:val="-6"/>
          <w:lang w:val="es-ES"/>
        </w:rPr>
        <w:t xml:space="preserve"> </w:t>
      </w:r>
      <w:r w:rsidRPr="004D22E7">
        <w:rPr>
          <w:rFonts w:ascii="Times New Roman" w:hAnsi="Times New Roman"/>
          <w:lang w:val="es-ES"/>
        </w:rPr>
        <w:t>superficial</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estos</w:t>
      </w:r>
      <w:r w:rsidRPr="004D22E7">
        <w:rPr>
          <w:rFonts w:ascii="Times New Roman" w:hAnsi="Times New Roman"/>
          <w:spacing w:val="-4"/>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4.2).</w:t>
      </w:r>
    </w:p>
    <w:p w14:paraId="08C176A7"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0F18E1C"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Insuficiencia</w:t>
      </w:r>
      <w:r w:rsidRPr="004D22E7">
        <w:rPr>
          <w:rFonts w:ascii="Times New Roman" w:hAnsi="Times New Roman"/>
          <w:i/>
          <w:spacing w:val="-11"/>
          <w:lang w:val="es-ES"/>
        </w:rPr>
        <w:t xml:space="preserve"> </w:t>
      </w:r>
      <w:r w:rsidRPr="004D22E7">
        <w:rPr>
          <w:rFonts w:ascii="Times New Roman" w:hAnsi="Times New Roman"/>
          <w:i/>
          <w:lang w:val="es-ES"/>
        </w:rPr>
        <w:t>renal</w:t>
      </w:r>
    </w:p>
    <w:p w14:paraId="4DE56671" w14:textId="77777777" w:rsidR="002B4F37" w:rsidRPr="004D22E7" w:rsidRDefault="002B4F37" w:rsidP="005E01CF">
      <w:pPr>
        <w:numPr>
          <w:ilvl w:val="0"/>
          <w:numId w:val="3"/>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Prevención</w:t>
      </w:r>
      <w:r w:rsidRPr="004D22E7">
        <w:rPr>
          <w:rFonts w:ascii="Times New Roman" w:hAnsi="Times New Roman"/>
          <w:i/>
          <w:spacing w:val="-10"/>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ETV</w:t>
      </w:r>
      <w:r w:rsidRPr="004D22E7">
        <w:rPr>
          <w:rFonts w:ascii="Times New Roman" w:hAnsi="Times New Roman"/>
          <w:lang w:val="es-ES"/>
        </w:rPr>
        <w:t>-</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excreta</w:t>
      </w:r>
      <w:r w:rsidRPr="004D22E7">
        <w:rPr>
          <w:rFonts w:ascii="Times New Roman" w:hAnsi="Times New Roman"/>
          <w:spacing w:val="-6"/>
          <w:lang w:val="es-ES"/>
        </w:rPr>
        <w:t xml:space="preserve"> </w:t>
      </w:r>
      <w:r w:rsidRPr="004D22E7">
        <w:rPr>
          <w:rFonts w:ascii="Times New Roman" w:hAnsi="Times New Roman"/>
          <w:lang w:val="es-ES"/>
        </w:rPr>
        <w:t>principalmente</w:t>
      </w:r>
      <w:r w:rsidRPr="004D22E7">
        <w:rPr>
          <w:rFonts w:ascii="Times New Roman" w:hAnsi="Times New Roman"/>
          <w:spacing w:val="-13"/>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vía</w:t>
      </w:r>
      <w:r w:rsidRPr="004D22E7">
        <w:rPr>
          <w:rFonts w:ascii="Times New Roman" w:hAnsi="Times New Roman"/>
          <w:spacing w:val="-3"/>
          <w:lang w:val="es-ES"/>
        </w:rPr>
        <w:t xml:space="preserve"> </w:t>
      </w:r>
      <w:r w:rsidRPr="004D22E7">
        <w:rPr>
          <w:rFonts w:ascii="Times New Roman" w:hAnsi="Times New Roman"/>
          <w:lang w:val="es-ES"/>
        </w:rPr>
        <w:t>renal.</w:t>
      </w:r>
      <w:r w:rsidRPr="004D22E7">
        <w:rPr>
          <w:rFonts w:ascii="Times New Roman" w:hAnsi="Times New Roman"/>
          <w:spacing w:val="-5"/>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 niveles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&lt;50</w:t>
      </w:r>
      <w:r w:rsidRPr="004D22E7">
        <w:rPr>
          <w:rFonts w:ascii="Times New Roman" w:hAnsi="Times New Roman"/>
          <w:spacing w:val="-3"/>
          <w:lang w:val="es-ES"/>
        </w:rPr>
        <w:t xml:space="preserve"> </w:t>
      </w:r>
      <w:r w:rsidRPr="004D22E7">
        <w:rPr>
          <w:rFonts w:ascii="Times New Roman" w:hAnsi="Times New Roman"/>
          <w:lang w:val="es-ES"/>
        </w:rPr>
        <w:t>ml/min</w:t>
      </w:r>
      <w:r w:rsidRPr="004D22E7">
        <w:rPr>
          <w:rFonts w:ascii="Times New Roman" w:hAnsi="Times New Roman"/>
          <w:spacing w:val="-6"/>
          <w:lang w:val="es-ES"/>
        </w:rPr>
        <w:t xml:space="preserve"> </w:t>
      </w:r>
      <w:r w:rsidRPr="004D22E7">
        <w:rPr>
          <w:rFonts w:ascii="Times New Roman" w:hAnsi="Times New Roman"/>
          <w:lang w:val="es-ES"/>
        </w:rPr>
        <w:t>deben</w:t>
      </w:r>
      <w:r w:rsidRPr="004D22E7">
        <w:rPr>
          <w:rFonts w:ascii="Times New Roman" w:hAnsi="Times New Roman"/>
          <w:spacing w:val="-5"/>
          <w:lang w:val="es-ES"/>
        </w:rPr>
        <w:t xml:space="preserve"> </w:t>
      </w:r>
      <w:r w:rsidRPr="004D22E7">
        <w:rPr>
          <w:rFonts w:ascii="Times New Roman" w:hAnsi="Times New Roman"/>
          <w:lang w:val="es-ES"/>
        </w:rPr>
        <w:t>tratarse</w:t>
      </w:r>
      <w:r w:rsidRPr="004D22E7">
        <w:rPr>
          <w:rFonts w:ascii="Times New Roman" w:hAnsi="Times New Roman"/>
          <w:spacing w:val="-6"/>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ya</w:t>
      </w:r>
      <w:r w:rsidRPr="004D22E7">
        <w:rPr>
          <w:rFonts w:ascii="Times New Roman" w:hAnsi="Times New Roman"/>
          <w:spacing w:val="-2"/>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presentan un</w:t>
      </w:r>
      <w:r w:rsidRPr="004D22E7">
        <w:rPr>
          <w:rFonts w:ascii="Times New Roman" w:hAnsi="Times New Roman"/>
          <w:spacing w:val="-2"/>
          <w:lang w:val="es-ES"/>
        </w:rPr>
        <w:t xml:space="preserve"> </w:t>
      </w:r>
      <w:r w:rsidRPr="004D22E7">
        <w:rPr>
          <w:rFonts w:ascii="Times New Roman" w:hAnsi="Times New Roman"/>
          <w:lang w:val="es-ES"/>
        </w:rPr>
        <w:t>incremento</w:t>
      </w:r>
      <w:r w:rsidRPr="004D22E7">
        <w:rPr>
          <w:rFonts w:ascii="Times New Roman" w:hAnsi="Times New Roman"/>
          <w:spacing w:val="-10"/>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w:t>
      </w:r>
      <w:r w:rsidRPr="004D22E7">
        <w:rPr>
          <w:rFonts w:ascii="Times New Roman" w:hAnsi="Times New Roman"/>
          <w:spacing w:val="-8"/>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ETV</w:t>
      </w:r>
      <w:r w:rsidRPr="004D22E7">
        <w:rPr>
          <w:rFonts w:ascii="Times New Roman" w:hAnsi="Times New Roman"/>
          <w:spacing w:val="-4"/>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secciones</w:t>
      </w:r>
      <w:r w:rsidRPr="004D22E7">
        <w:rPr>
          <w:rFonts w:ascii="Times New Roman" w:hAnsi="Times New Roman"/>
          <w:spacing w:val="-8"/>
          <w:lang w:val="es-ES"/>
        </w:rPr>
        <w:t xml:space="preserve"> </w:t>
      </w:r>
      <w:r w:rsidRPr="004D22E7">
        <w:rPr>
          <w:rFonts w:ascii="Times New Roman" w:hAnsi="Times New Roman"/>
          <w:lang w:val="es-ES"/>
        </w:rPr>
        <w:t>4.2,</w:t>
      </w:r>
      <w:r w:rsidRPr="004D22E7">
        <w:rPr>
          <w:rFonts w:ascii="Times New Roman" w:hAnsi="Times New Roman"/>
          <w:spacing w:val="-3"/>
          <w:lang w:val="es-ES"/>
        </w:rPr>
        <w:t xml:space="preserve"> </w:t>
      </w:r>
      <w:r w:rsidRPr="004D22E7">
        <w:rPr>
          <w:rFonts w:ascii="Times New Roman" w:hAnsi="Times New Roman"/>
          <w:lang w:val="es-ES"/>
        </w:rPr>
        <w:t>4.3</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5.2).</w:t>
      </w:r>
      <w:r w:rsidRPr="004D22E7">
        <w:rPr>
          <w:rFonts w:ascii="Times New Roman" w:hAnsi="Times New Roman"/>
          <w:spacing w:val="-4"/>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dispone</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datos clínicos</w:t>
      </w:r>
      <w:r w:rsidRPr="004D22E7">
        <w:rPr>
          <w:rFonts w:ascii="Times New Roman" w:hAnsi="Times New Roman"/>
          <w:spacing w:val="-7"/>
          <w:lang w:val="es-ES"/>
        </w:rPr>
        <w:t xml:space="preserve"> </w:t>
      </w:r>
      <w:r w:rsidRPr="004D22E7">
        <w:rPr>
          <w:rFonts w:ascii="Times New Roman" w:hAnsi="Times New Roman"/>
          <w:lang w:val="es-ES"/>
        </w:rPr>
        <w:t>limitados</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menor</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30</w:t>
      </w:r>
      <w:r w:rsidRPr="004D22E7">
        <w:rPr>
          <w:rFonts w:ascii="Times New Roman" w:hAnsi="Times New Roman"/>
          <w:spacing w:val="-2"/>
          <w:lang w:val="es-ES"/>
        </w:rPr>
        <w:t xml:space="preserve"> </w:t>
      </w:r>
      <w:r w:rsidRPr="004D22E7">
        <w:rPr>
          <w:rFonts w:ascii="Times New Roman" w:hAnsi="Times New Roman"/>
          <w:lang w:val="es-ES"/>
        </w:rPr>
        <w:t>ml/min.</w:t>
      </w:r>
    </w:p>
    <w:p w14:paraId="7497E593" w14:textId="77777777" w:rsidR="002B4F37" w:rsidRPr="004D22E7" w:rsidRDefault="002B4F37" w:rsidP="005E01CF">
      <w:pPr>
        <w:numPr>
          <w:ilvl w:val="0"/>
          <w:numId w:val="3"/>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Tratamiento</w:t>
      </w:r>
      <w:r w:rsidRPr="004D22E7">
        <w:rPr>
          <w:rFonts w:ascii="Times New Roman" w:hAnsi="Times New Roman"/>
          <w:i/>
          <w:spacing w:val="-11"/>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trombosis</w:t>
      </w:r>
      <w:r w:rsidRPr="004D22E7">
        <w:rPr>
          <w:rFonts w:ascii="Times New Roman" w:hAnsi="Times New Roman"/>
          <w:i/>
          <w:spacing w:val="-9"/>
          <w:lang w:val="es-ES"/>
        </w:rPr>
        <w:t xml:space="preserve"> </w:t>
      </w:r>
      <w:r w:rsidRPr="004D22E7">
        <w:rPr>
          <w:rFonts w:ascii="Times New Roman" w:hAnsi="Times New Roman"/>
          <w:i/>
          <w:lang w:val="es-ES"/>
        </w:rPr>
        <w:t>venosa</w:t>
      </w:r>
      <w:r w:rsidRPr="004D22E7">
        <w:rPr>
          <w:rFonts w:ascii="Times New Roman" w:hAnsi="Times New Roman"/>
          <w:i/>
          <w:spacing w:val="-6"/>
          <w:lang w:val="es-ES"/>
        </w:rPr>
        <w:t xml:space="preserve"> </w:t>
      </w:r>
      <w:r w:rsidRPr="004D22E7">
        <w:rPr>
          <w:rFonts w:ascii="Times New Roman" w:hAnsi="Times New Roman"/>
          <w:i/>
          <w:lang w:val="es-ES"/>
        </w:rPr>
        <w:t>superficial</w:t>
      </w:r>
      <w:r w:rsidRPr="004D22E7">
        <w:rPr>
          <w:rFonts w:ascii="Times New Roman" w:hAnsi="Times New Roman"/>
          <w:i/>
          <w:spacing w:val="-9"/>
          <w:lang w:val="es-ES"/>
        </w:rPr>
        <w:t xml:space="preserve"> </w:t>
      </w:r>
      <w:r w:rsidRPr="004D22E7">
        <w:rPr>
          <w:rFonts w:ascii="Times New Roman" w:hAnsi="Times New Roman"/>
          <w:i/>
          <w:lang w:val="es-ES"/>
        </w:rPr>
        <w:t>–</w:t>
      </w:r>
      <w:r w:rsidRPr="004D22E7">
        <w:rPr>
          <w:rFonts w:ascii="Times New Roman" w:hAnsi="Times New Roman"/>
          <w:i/>
          <w:spacing w:val="-1"/>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utilizar</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 aclaramiento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&lt;20</w:t>
      </w:r>
      <w:r w:rsidRPr="004D22E7">
        <w:rPr>
          <w:rFonts w:ascii="Times New Roman" w:hAnsi="Times New Roman"/>
          <w:spacing w:val="-3"/>
          <w:lang w:val="es-ES"/>
        </w:rPr>
        <w:t xml:space="preserve"> </w:t>
      </w:r>
      <w:r w:rsidRPr="004D22E7">
        <w:rPr>
          <w:rFonts w:ascii="Times New Roman" w:hAnsi="Times New Roman"/>
          <w:lang w:val="es-ES"/>
        </w:rPr>
        <w:t>ml/min</w:t>
      </w:r>
      <w:r w:rsidRPr="004D22E7">
        <w:rPr>
          <w:rFonts w:ascii="Times New Roman" w:hAnsi="Times New Roman"/>
          <w:spacing w:val="-6"/>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4.3).</w:t>
      </w:r>
      <w:r w:rsidRPr="004D22E7">
        <w:rPr>
          <w:rFonts w:ascii="Times New Roman" w:hAnsi="Times New Roman"/>
          <w:spacing w:val="-4"/>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reducir</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1,5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una</w:t>
      </w:r>
      <w:r w:rsidR="005B33F2" w:rsidRPr="004D22E7">
        <w:rPr>
          <w:rFonts w:ascii="Times New Roman" w:hAnsi="Times New Roman"/>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rango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20</w:t>
      </w:r>
      <w:r w:rsidRPr="004D22E7">
        <w:rPr>
          <w:rFonts w:ascii="Times New Roman" w:hAnsi="Times New Roman"/>
          <w:spacing w:val="-2"/>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ml/min</w:t>
      </w:r>
      <w:r w:rsidRPr="004D22E7">
        <w:rPr>
          <w:rFonts w:ascii="Times New Roman" w:hAnsi="Times New Roman"/>
          <w:spacing w:val="-6"/>
          <w:lang w:val="es-ES"/>
        </w:rPr>
        <w:t xml:space="preserve"> </w:t>
      </w:r>
      <w:r w:rsidRPr="004D22E7">
        <w:rPr>
          <w:rFonts w:ascii="Times New Roman" w:hAnsi="Times New Roman"/>
          <w:lang w:val="es-ES"/>
        </w:rPr>
        <w:t>(ver</w:t>
      </w:r>
      <w:r w:rsidR="005B33F2" w:rsidRPr="004D22E7">
        <w:rPr>
          <w:rFonts w:ascii="Times New Roman" w:hAnsi="Times New Roman"/>
          <w:lang w:val="es-ES"/>
        </w:rPr>
        <w:t xml:space="preserve"> </w:t>
      </w:r>
      <w:r w:rsidRPr="004D22E7">
        <w:rPr>
          <w:rFonts w:ascii="Times New Roman" w:hAnsi="Times New Roman"/>
          <w:lang w:val="es-ES"/>
        </w:rPr>
        <w:t>secciones</w:t>
      </w:r>
      <w:r w:rsidRPr="004D22E7">
        <w:rPr>
          <w:rFonts w:ascii="Times New Roman" w:hAnsi="Times New Roman"/>
          <w:spacing w:val="-8"/>
          <w:lang w:val="es-ES"/>
        </w:rPr>
        <w:t xml:space="preserve"> </w:t>
      </w:r>
      <w:r w:rsidRPr="004D22E7">
        <w:rPr>
          <w:rFonts w:ascii="Times New Roman" w:hAnsi="Times New Roman"/>
          <w:lang w:val="es-ES"/>
        </w:rPr>
        <w:t>4.2</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5.2).</w:t>
      </w:r>
      <w:r w:rsidRPr="004D22E7">
        <w:rPr>
          <w:rFonts w:ascii="Times New Roman" w:hAnsi="Times New Roman"/>
          <w:spacing w:val="-4"/>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han</w:t>
      </w:r>
      <w:r w:rsidRPr="004D22E7">
        <w:rPr>
          <w:rFonts w:ascii="Times New Roman" w:hAnsi="Times New Roman"/>
          <w:spacing w:val="-3"/>
          <w:lang w:val="es-ES"/>
        </w:rPr>
        <w:t xml:space="preserve"> </w:t>
      </w:r>
      <w:r w:rsidRPr="004D22E7">
        <w:rPr>
          <w:rFonts w:ascii="Times New Roman" w:hAnsi="Times New Roman"/>
          <w:lang w:val="es-ES"/>
        </w:rPr>
        <w:t>estudiado</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seguridad</w:t>
      </w:r>
      <w:r w:rsidRPr="004D22E7">
        <w:rPr>
          <w:rFonts w:ascii="Times New Roman" w:hAnsi="Times New Roman"/>
          <w:spacing w:val="-9"/>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eficacia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1,5</w:t>
      </w:r>
      <w:r w:rsidRPr="004D22E7">
        <w:rPr>
          <w:rFonts w:ascii="Times New Roman" w:hAnsi="Times New Roman"/>
          <w:spacing w:val="-3"/>
          <w:lang w:val="es-ES"/>
        </w:rPr>
        <w:t xml:space="preserve"> </w:t>
      </w:r>
      <w:r w:rsidRPr="004D22E7">
        <w:rPr>
          <w:rFonts w:ascii="Times New Roman" w:hAnsi="Times New Roman"/>
          <w:lang w:val="es-ES"/>
        </w:rPr>
        <w:t>mg.</w:t>
      </w:r>
    </w:p>
    <w:p w14:paraId="024F2C9F"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26F78C0"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Insuficiencia</w:t>
      </w:r>
      <w:r w:rsidRPr="004D22E7">
        <w:rPr>
          <w:rFonts w:ascii="Times New Roman" w:hAnsi="Times New Roman"/>
          <w:i/>
          <w:spacing w:val="-11"/>
          <w:lang w:val="es-ES"/>
        </w:rPr>
        <w:t xml:space="preserve"> </w:t>
      </w:r>
      <w:r w:rsidRPr="004D22E7">
        <w:rPr>
          <w:rFonts w:ascii="Times New Roman" w:hAnsi="Times New Roman"/>
          <w:i/>
          <w:lang w:val="es-ES"/>
        </w:rPr>
        <w:t>hepática</w:t>
      </w:r>
      <w:r w:rsidRPr="004D22E7">
        <w:rPr>
          <w:rFonts w:ascii="Times New Roman" w:hAnsi="Times New Roman"/>
          <w:i/>
          <w:spacing w:val="-8"/>
          <w:lang w:val="es-ES"/>
        </w:rPr>
        <w:t xml:space="preserve"> </w:t>
      </w:r>
      <w:r w:rsidRPr="004D22E7">
        <w:rPr>
          <w:rFonts w:ascii="Times New Roman" w:hAnsi="Times New Roman"/>
          <w:i/>
          <w:lang w:val="es-ES"/>
        </w:rPr>
        <w:t>grave</w:t>
      </w:r>
    </w:p>
    <w:p w14:paraId="79781EF0" w14:textId="0CFFB4D1" w:rsidR="002B4F37" w:rsidRPr="004D22E7" w:rsidRDefault="002B4F37" w:rsidP="005E01CF">
      <w:pPr>
        <w:numPr>
          <w:ilvl w:val="0"/>
          <w:numId w:val="4"/>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Prevención</w:t>
      </w:r>
      <w:r w:rsidRPr="004D22E7">
        <w:rPr>
          <w:rFonts w:ascii="Times New Roman" w:hAnsi="Times New Roman"/>
          <w:i/>
          <w:spacing w:val="-10"/>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ETV</w:t>
      </w:r>
      <w:r w:rsidRPr="004D22E7">
        <w:rPr>
          <w:rFonts w:ascii="Times New Roman" w:hAnsi="Times New Roman"/>
          <w:lang w:val="es-ES"/>
        </w:rPr>
        <w:t>-</w:t>
      </w:r>
      <w:r w:rsidRPr="004D22E7">
        <w:rPr>
          <w:rFonts w:ascii="Times New Roman" w:hAnsi="Times New Roman"/>
          <w:spacing w:val="-4"/>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necesario</w:t>
      </w:r>
      <w:r w:rsidRPr="004D22E7">
        <w:rPr>
          <w:rFonts w:ascii="Times New Roman" w:hAnsi="Times New Roman"/>
          <w:spacing w:val="-8"/>
          <w:lang w:val="es-ES"/>
        </w:rPr>
        <w:t xml:space="preserve"> </w:t>
      </w:r>
      <w:r w:rsidRPr="004D22E7">
        <w:rPr>
          <w:rFonts w:ascii="Times New Roman" w:hAnsi="Times New Roman"/>
          <w:lang w:val="es-ES"/>
        </w:rPr>
        <w:t>ajustar</w:t>
      </w:r>
      <w:r w:rsidRPr="004D22E7">
        <w:rPr>
          <w:rFonts w:ascii="Times New Roman" w:hAnsi="Times New Roman"/>
          <w:spacing w:val="-6"/>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obstante,</w:t>
      </w:r>
      <w:r w:rsidRPr="004D22E7">
        <w:rPr>
          <w:rFonts w:ascii="Times New Roman" w:hAnsi="Times New Roman"/>
          <w:spacing w:val="-8"/>
          <w:lang w:val="es-ES"/>
        </w:rPr>
        <w:t xml:space="preserve"> </w:t>
      </w:r>
      <w:r w:rsidRPr="004D22E7">
        <w:rPr>
          <w:rFonts w:ascii="Times New Roman" w:hAnsi="Times New Roman"/>
          <w:lang w:val="es-ES"/>
        </w:rPr>
        <w:t>fondaparinux debe</w:t>
      </w:r>
      <w:r w:rsidRPr="004D22E7">
        <w:rPr>
          <w:rFonts w:ascii="Times New Roman" w:hAnsi="Times New Roman"/>
          <w:spacing w:val="51"/>
          <w:lang w:val="es-ES"/>
        </w:rPr>
        <w:t xml:space="preserve"> </w:t>
      </w:r>
      <w:r w:rsidRPr="004D22E7">
        <w:rPr>
          <w:rFonts w:ascii="Times New Roman" w:hAnsi="Times New Roman"/>
          <w:lang w:val="es-ES"/>
        </w:rPr>
        <w:t>administrarse</w:t>
      </w:r>
      <w:r w:rsidRPr="004D22E7">
        <w:rPr>
          <w:rFonts w:ascii="Times New Roman" w:hAnsi="Times New Roman"/>
          <w:spacing w:val="43"/>
          <w:lang w:val="es-ES"/>
        </w:rPr>
        <w:t xml:space="preserve"> </w:t>
      </w:r>
      <w:r w:rsidRPr="004D22E7">
        <w:rPr>
          <w:rFonts w:ascii="Times New Roman" w:hAnsi="Times New Roman"/>
          <w:lang w:val="es-ES"/>
        </w:rPr>
        <w:t>con</w:t>
      </w:r>
      <w:r w:rsidRPr="004D22E7">
        <w:rPr>
          <w:rFonts w:ascii="Times New Roman" w:hAnsi="Times New Roman"/>
          <w:spacing w:val="52"/>
          <w:lang w:val="es-ES"/>
        </w:rPr>
        <w:t xml:space="preserve"> </w:t>
      </w:r>
      <w:r w:rsidRPr="004D22E7">
        <w:rPr>
          <w:rFonts w:ascii="Times New Roman" w:hAnsi="Times New Roman"/>
          <w:lang w:val="es-ES"/>
        </w:rPr>
        <w:t>precaución</w:t>
      </w:r>
      <w:r w:rsidRPr="004D22E7">
        <w:rPr>
          <w:rFonts w:ascii="Times New Roman" w:hAnsi="Times New Roman"/>
          <w:spacing w:val="45"/>
          <w:lang w:val="es-ES"/>
        </w:rPr>
        <w:t xml:space="preserve"> </w:t>
      </w:r>
      <w:r w:rsidRPr="004D22E7">
        <w:rPr>
          <w:rFonts w:ascii="Times New Roman" w:hAnsi="Times New Roman"/>
          <w:lang w:val="es-ES"/>
        </w:rPr>
        <w:t>en</w:t>
      </w:r>
      <w:r w:rsidRPr="004D22E7">
        <w:rPr>
          <w:rFonts w:ascii="Times New Roman" w:hAnsi="Times New Roman"/>
          <w:spacing w:val="53"/>
          <w:lang w:val="es-ES"/>
        </w:rPr>
        <w:t xml:space="preserve"> </w:t>
      </w:r>
      <w:r w:rsidRPr="004D22E7">
        <w:rPr>
          <w:rFonts w:ascii="Times New Roman" w:hAnsi="Times New Roman"/>
          <w:lang w:val="es-ES"/>
        </w:rPr>
        <w:t>pacientes</w:t>
      </w:r>
      <w:r w:rsidRPr="004D22E7">
        <w:rPr>
          <w:rFonts w:ascii="Times New Roman" w:hAnsi="Times New Roman"/>
          <w:spacing w:val="47"/>
          <w:lang w:val="es-ES"/>
        </w:rPr>
        <w:t xml:space="preserve"> </w:t>
      </w:r>
      <w:r w:rsidRPr="004D22E7">
        <w:rPr>
          <w:rFonts w:ascii="Times New Roman" w:hAnsi="Times New Roman"/>
          <w:lang w:val="es-ES"/>
        </w:rPr>
        <w:t>que</w:t>
      </w:r>
      <w:r w:rsidRPr="004D22E7">
        <w:rPr>
          <w:rFonts w:ascii="Times New Roman" w:hAnsi="Times New Roman"/>
          <w:spacing w:val="52"/>
          <w:lang w:val="es-ES"/>
        </w:rPr>
        <w:t xml:space="preserve"> </w:t>
      </w:r>
      <w:r w:rsidRPr="004D22E7">
        <w:rPr>
          <w:rFonts w:ascii="Times New Roman" w:hAnsi="Times New Roman"/>
          <w:lang w:val="es-ES"/>
        </w:rPr>
        <w:t>padezcan</w:t>
      </w:r>
      <w:r w:rsidRPr="004D22E7">
        <w:rPr>
          <w:rFonts w:ascii="Times New Roman" w:hAnsi="Times New Roman"/>
          <w:spacing w:val="47"/>
          <w:lang w:val="es-ES"/>
        </w:rPr>
        <w:t xml:space="preserve"> </w:t>
      </w:r>
      <w:r w:rsidRPr="004D22E7">
        <w:rPr>
          <w:rFonts w:ascii="Times New Roman" w:hAnsi="Times New Roman"/>
          <w:lang w:val="es-ES"/>
        </w:rPr>
        <w:t>insuficiencia</w:t>
      </w:r>
      <w:r w:rsidRPr="004D22E7">
        <w:rPr>
          <w:rFonts w:ascii="Times New Roman" w:hAnsi="Times New Roman"/>
          <w:spacing w:val="44"/>
          <w:lang w:val="es-ES"/>
        </w:rPr>
        <w:t xml:space="preserve"> </w:t>
      </w:r>
      <w:r w:rsidRPr="004D22E7">
        <w:rPr>
          <w:rFonts w:ascii="Times New Roman" w:hAnsi="Times New Roman"/>
          <w:lang w:val="es-ES"/>
        </w:rPr>
        <w:t>hepática</w:t>
      </w:r>
      <w:r w:rsidRPr="004D22E7">
        <w:rPr>
          <w:rFonts w:ascii="Times New Roman" w:hAnsi="Times New Roman"/>
          <w:spacing w:val="48"/>
          <w:lang w:val="es-ES"/>
        </w:rPr>
        <w:t xml:space="preserve"> </w:t>
      </w:r>
      <w:r w:rsidRPr="004D22E7">
        <w:rPr>
          <w:rFonts w:ascii="Times New Roman" w:hAnsi="Times New Roman"/>
          <w:lang w:val="es-ES"/>
        </w:rPr>
        <w:t>grave,</w:t>
      </w:r>
      <w:r w:rsidR="00012D22">
        <w:rPr>
          <w:rFonts w:ascii="Times New Roman" w:hAnsi="Times New Roman"/>
          <w:lang w:val="es-ES"/>
        </w:rPr>
        <w:t xml:space="preserve"> </w:t>
      </w:r>
      <w:r w:rsidRPr="004D22E7">
        <w:rPr>
          <w:rFonts w:ascii="Times New Roman" w:hAnsi="Times New Roman"/>
          <w:lang w:val="es-ES"/>
        </w:rPr>
        <w:t>debido</w:t>
      </w:r>
      <w:r w:rsidRPr="004D22E7">
        <w:rPr>
          <w:rFonts w:ascii="Times New Roman" w:hAnsi="Times New Roman"/>
          <w:spacing w:val="-6"/>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déficit</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factores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coagulación</w:t>
      </w:r>
      <w:r w:rsidRPr="004D22E7">
        <w:rPr>
          <w:rFonts w:ascii="Times New Roman" w:hAnsi="Times New Roman"/>
          <w:spacing w:val="-11"/>
          <w:lang w:val="es-ES"/>
        </w:rPr>
        <w:t xml:space="preserve"> </w:t>
      </w:r>
      <w:r w:rsidRPr="004D22E7">
        <w:rPr>
          <w:rFonts w:ascii="Times New Roman" w:hAnsi="Times New Roman"/>
          <w:lang w:val="es-ES"/>
        </w:rPr>
        <w:t>ya</w:t>
      </w:r>
      <w:r w:rsidRPr="004D22E7">
        <w:rPr>
          <w:rFonts w:ascii="Times New Roman" w:hAnsi="Times New Roman"/>
          <w:spacing w:val="-2"/>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comporta</w:t>
      </w:r>
      <w:r w:rsidRPr="004D22E7">
        <w:rPr>
          <w:rFonts w:ascii="Times New Roman" w:hAnsi="Times New Roman"/>
          <w:spacing w:val="-8"/>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mayor</w:t>
      </w:r>
      <w:r w:rsidRPr="004D22E7">
        <w:rPr>
          <w:rFonts w:ascii="Times New Roman" w:hAnsi="Times New Roman"/>
          <w:spacing w:val="-6"/>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hemorrágico</w:t>
      </w:r>
      <w:r w:rsidRPr="004D22E7">
        <w:rPr>
          <w:rFonts w:ascii="Times New Roman" w:hAnsi="Times New Roman"/>
          <w:spacing w:val="-11"/>
          <w:lang w:val="es-ES"/>
        </w:rPr>
        <w:t xml:space="preserve"> </w:t>
      </w:r>
      <w:r w:rsidRPr="004D22E7">
        <w:rPr>
          <w:rFonts w:ascii="Times New Roman" w:hAnsi="Times New Roman"/>
          <w:lang w:val="es-ES"/>
        </w:rPr>
        <w:t>(ver</w:t>
      </w:r>
      <w:r w:rsidR="005B33F2" w:rsidRPr="004D22E7">
        <w:rPr>
          <w:rFonts w:ascii="Times New Roman" w:hAnsi="Times New Roman"/>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4.2).</w:t>
      </w:r>
    </w:p>
    <w:p w14:paraId="1047CF15" w14:textId="77777777" w:rsidR="002B4F37" w:rsidRPr="004D22E7" w:rsidRDefault="002B4F37" w:rsidP="005E01CF">
      <w:pPr>
        <w:numPr>
          <w:ilvl w:val="0"/>
          <w:numId w:val="4"/>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i/>
          <w:lang w:val="es-ES"/>
        </w:rPr>
        <w:t>Tratamiento</w:t>
      </w:r>
      <w:r w:rsidRPr="004D22E7">
        <w:rPr>
          <w:rFonts w:ascii="Times New Roman" w:hAnsi="Times New Roman"/>
          <w:i/>
          <w:spacing w:val="-11"/>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trombosis</w:t>
      </w:r>
      <w:r w:rsidRPr="004D22E7">
        <w:rPr>
          <w:rFonts w:ascii="Times New Roman" w:hAnsi="Times New Roman"/>
          <w:i/>
          <w:spacing w:val="-9"/>
          <w:lang w:val="es-ES"/>
        </w:rPr>
        <w:t xml:space="preserve"> </w:t>
      </w:r>
      <w:r w:rsidRPr="004D22E7">
        <w:rPr>
          <w:rFonts w:ascii="Times New Roman" w:hAnsi="Times New Roman"/>
          <w:i/>
          <w:lang w:val="es-ES"/>
        </w:rPr>
        <w:t>venosa</w:t>
      </w:r>
      <w:r w:rsidRPr="004D22E7">
        <w:rPr>
          <w:rFonts w:ascii="Times New Roman" w:hAnsi="Times New Roman"/>
          <w:i/>
          <w:spacing w:val="-6"/>
          <w:lang w:val="es-ES"/>
        </w:rPr>
        <w:t xml:space="preserve"> </w:t>
      </w:r>
      <w:r w:rsidRPr="004D22E7">
        <w:rPr>
          <w:rFonts w:ascii="Times New Roman" w:hAnsi="Times New Roman"/>
          <w:i/>
          <w:lang w:val="es-ES"/>
        </w:rPr>
        <w:t>superficial</w:t>
      </w:r>
      <w:r w:rsidRPr="004D22E7">
        <w:rPr>
          <w:rFonts w:ascii="Times New Roman" w:hAnsi="Times New Roman"/>
          <w:i/>
          <w:spacing w:val="-9"/>
          <w:lang w:val="es-ES"/>
        </w:rPr>
        <w:t xml:space="preserve"> </w:t>
      </w:r>
      <w:r w:rsidRPr="004D22E7">
        <w:rPr>
          <w:rFonts w:ascii="Times New Roman" w:hAnsi="Times New Roman"/>
          <w:i/>
          <w:lang w:val="es-ES"/>
        </w:rPr>
        <w:t>–</w:t>
      </w:r>
      <w:r w:rsidRPr="004D22E7">
        <w:rPr>
          <w:rFonts w:ascii="Times New Roman" w:hAnsi="Times New Roman"/>
          <w:i/>
          <w:spacing w:val="-1"/>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hay</w:t>
      </w:r>
      <w:r w:rsidRPr="004D22E7">
        <w:rPr>
          <w:rFonts w:ascii="Times New Roman" w:hAnsi="Times New Roman"/>
          <w:spacing w:val="-3"/>
          <w:lang w:val="es-ES"/>
        </w:rPr>
        <w:t xml:space="preserve"> </w:t>
      </w:r>
      <w:r w:rsidRPr="004D22E7">
        <w:rPr>
          <w:rFonts w:ascii="Times New Roman" w:hAnsi="Times New Roman"/>
          <w:lang w:val="es-ES"/>
        </w:rPr>
        <w:t>datos</w:t>
      </w:r>
      <w:r w:rsidRPr="004D22E7">
        <w:rPr>
          <w:rFonts w:ascii="Times New Roman" w:hAnsi="Times New Roman"/>
          <w:spacing w:val="-5"/>
          <w:lang w:val="es-ES"/>
        </w:rPr>
        <w:t xml:space="preserve"> </w:t>
      </w:r>
      <w:r w:rsidRPr="004D22E7">
        <w:rPr>
          <w:rFonts w:ascii="Times New Roman" w:hAnsi="Times New Roman"/>
          <w:lang w:val="es-ES"/>
        </w:rPr>
        <w:t>clínicos</w:t>
      </w:r>
      <w:r w:rsidRPr="004D22E7">
        <w:rPr>
          <w:rFonts w:ascii="Times New Roman" w:hAnsi="Times New Roman"/>
          <w:spacing w:val="-7"/>
          <w:lang w:val="es-ES"/>
        </w:rPr>
        <w:t xml:space="preserve"> </w:t>
      </w:r>
      <w:r w:rsidRPr="004D22E7">
        <w:rPr>
          <w:rFonts w:ascii="Times New Roman" w:hAnsi="Times New Roman"/>
          <w:lang w:val="es-ES"/>
        </w:rPr>
        <w:t>disponibles</w:t>
      </w:r>
      <w:r w:rsidRPr="004D22E7">
        <w:rPr>
          <w:rFonts w:ascii="Times New Roman" w:hAnsi="Times New Roman"/>
          <w:spacing w:val="-10"/>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uso</w:t>
      </w:r>
      <w:r w:rsidRPr="004D22E7">
        <w:rPr>
          <w:rFonts w:ascii="Times New Roman" w:hAnsi="Times New Roman"/>
          <w:spacing w:val="-3"/>
          <w:lang w:val="es-ES"/>
        </w:rPr>
        <w:t xml:space="preserve"> </w:t>
      </w:r>
      <w:r w:rsidRPr="004D22E7">
        <w:rPr>
          <w:rFonts w:ascii="Times New Roman" w:hAnsi="Times New Roman"/>
          <w:lang w:val="es-ES"/>
        </w:rPr>
        <w:t>de fondaparinux</w:t>
      </w:r>
      <w:r w:rsidRPr="004D22E7">
        <w:rPr>
          <w:rFonts w:ascii="Times New Roman" w:hAnsi="Times New Roman"/>
          <w:spacing w:val="-12"/>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trombosis</w:t>
      </w:r>
      <w:r w:rsidRPr="004D22E7">
        <w:rPr>
          <w:rFonts w:ascii="Times New Roman" w:hAnsi="Times New Roman"/>
          <w:spacing w:val="-9"/>
          <w:lang w:val="es-ES"/>
        </w:rPr>
        <w:t xml:space="preserve"> </w:t>
      </w:r>
      <w:r w:rsidRPr="004D22E7">
        <w:rPr>
          <w:rFonts w:ascii="Times New Roman" w:hAnsi="Times New Roman"/>
          <w:lang w:val="es-ES"/>
        </w:rPr>
        <w:t>venosa</w:t>
      </w:r>
      <w:r w:rsidRPr="004D22E7">
        <w:rPr>
          <w:rFonts w:ascii="Times New Roman" w:hAnsi="Times New Roman"/>
          <w:spacing w:val="-6"/>
          <w:lang w:val="es-ES"/>
        </w:rPr>
        <w:t xml:space="preserve"> </w:t>
      </w:r>
      <w:r w:rsidRPr="004D22E7">
        <w:rPr>
          <w:rFonts w:ascii="Times New Roman" w:hAnsi="Times New Roman"/>
          <w:lang w:val="es-ES"/>
        </w:rPr>
        <w:t>superficial</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 hepática</w:t>
      </w:r>
      <w:r w:rsidRPr="004D22E7">
        <w:rPr>
          <w:rFonts w:ascii="Times New Roman" w:hAnsi="Times New Roman"/>
          <w:spacing w:val="-7"/>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tanto,</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recomienda</w:t>
      </w:r>
      <w:r w:rsidRPr="004D22E7">
        <w:rPr>
          <w:rFonts w:ascii="Times New Roman" w:hAnsi="Times New Roman"/>
          <w:spacing w:val="-10"/>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trombosis</w:t>
      </w:r>
      <w:r w:rsidRPr="004D22E7">
        <w:rPr>
          <w:rFonts w:ascii="Times New Roman" w:hAnsi="Times New Roman"/>
          <w:spacing w:val="-9"/>
          <w:lang w:val="es-ES"/>
        </w:rPr>
        <w:t xml:space="preserve"> </w:t>
      </w:r>
      <w:r w:rsidRPr="004D22E7">
        <w:rPr>
          <w:rFonts w:ascii="Times New Roman" w:hAnsi="Times New Roman"/>
          <w:lang w:val="es-ES"/>
        </w:rPr>
        <w:t>venosa superficial</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estos</w:t>
      </w:r>
      <w:r w:rsidRPr="004D22E7">
        <w:rPr>
          <w:rFonts w:ascii="Times New Roman" w:hAnsi="Times New Roman"/>
          <w:spacing w:val="-4"/>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4.2).</w:t>
      </w:r>
    </w:p>
    <w:p w14:paraId="2DE00FB4"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7C73347"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Pacientes</w:t>
      </w:r>
      <w:r w:rsidRPr="004D22E7">
        <w:rPr>
          <w:rFonts w:ascii="Times New Roman" w:hAnsi="Times New Roman"/>
          <w:i/>
          <w:spacing w:val="-9"/>
          <w:lang w:val="es-ES"/>
        </w:rPr>
        <w:t xml:space="preserve"> </w:t>
      </w:r>
      <w:r w:rsidRPr="004D22E7">
        <w:rPr>
          <w:rFonts w:ascii="Times New Roman" w:hAnsi="Times New Roman"/>
          <w:i/>
          <w:lang w:val="es-ES"/>
        </w:rPr>
        <w:t>con</w:t>
      </w:r>
      <w:r w:rsidRPr="004D22E7">
        <w:rPr>
          <w:rFonts w:ascii="Times New Roman" w:hAnsi="Times New Roman"/>
          <w:i/>
          <w:spacing w:val="-3"/>
          <w:lang w:val="es-ES"/>
        </w:rPr>
        <w:t xml:space="preserve"> </w:t>
      </w:r>
      <w:r w:rsidRPr="004D22E7">
        <w:rPr>
          <w:rFonts w:ascii="Times New Roman" w:hAnsi="Times New Roman"/>
          <w:i/>
          <w:lang w:val="es-ES"/>
        </w:rPr>
        <w:t>Trombocitopenia</w:t>
      </w:r>
      <w:r w:rsidRPr="004D22E7">
        <w:rPr>
          <w:rFonts w:ascii="Times New Roman" w:hAnsi="Times New Roman"/>
          <w:i/>
          <w:spacing w:val="-15"/>
          <w:lang w:val="es-ES"/>
        </w:rPr>
        <w:t xml:space="preserve"> </w:t>
      </w:r>
      <w:r w:rsidRPr="004D22E7">
        <w:rPr>
          <w:rFonts w:ascii="Times New Roman" w:hAnsi="Times New Roman"/>
          <w:i/>
          <w:lang w:val="es-ES"/>
        </w:rPr>
        <w:t>Inducida</w:t>
      </w:r>
      <w:r w:rsidRPr="004D22E7">
        <w:rPr>
          <w:rFonts w:ascii="Times New Roman" w:hAnsi="Times New Roman"/>
          <w:i/>
          <w:spacing w:val="-8"/>
          <w:lang w:val="es-ES"/>
        </w:rPr>
        <w:t xml:space="preserve"> </w:t>
      </w:r>
      <w:r w:rsidRPr="004D22E7">
        <w:rPr>
          <w:rFonts w:ascii="Times New Roman" w:hAnsi="Times New Roman"/>
          <w:i/>
          <w:lang w:val="es-ES"/>
        </w:rPr>
        <w:t>por</w:t>
      </w:r>
      <w:r w:rsidRPr="004D22E7">
        <w:rPr>
          <w:rFonts w:ascii="Times New Roman" w:hAnsi="Times New Roman"/>
          <w:i/>
          <w:spacing w:val="-3"/>
          <w:lang w:val="es-ES"/>
        </w:rPr>
        <w:t xml:space="preserve"> </w:t>
      </w:r>
      <w:r w:rsidRPr="004D22E7">
        <w:rPr>
          <w:rFonts w:ascii="Times New Roman" w:hAnsi="Times New Roman"/>
          <w:i/>
          <w:lang w:val="es-ES"/>
        </w:rPr>
        <w:t>Heparina</w:t>
      </w:r>
    </w:p>
    <w:p w14:paraId="0006D7D4"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utilizarse</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antecedentes</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Trombocitopenia</w:t>
      </w:r>
      <w:r w:rsidRPr="004D22E7">
        <w:rPr>
          <w:rFonts w:ascii="Times New Roman" w:hAnsi="Times New Roman"/>
          <w:spacing w:val="-15"/>
          <w:lang w:val="es-ES"/>
        </w:rPr>
        <w:t xml:space="preserve"> </w:t>
      </w:r>
      <w:r w:rsidRPr="004D22E7">
        <w:rPr>
          <w:rFonts w:ascii="Times New Roman" w:hAnsi="Times New Roman"/>
          <w:lang w:val="es-ES"/>
        </w:rPr>
        <w:t>Inducida por</w:t>
      </w:r>
      <w:r w:rsidRPr="004D22E7">
        <w:rPr>
          <w:rFonts w:ascii="Times New Roman" w:hAnsi="Times New Roman"/>
          <w:spacing w:val="-3"/>
          <w:lang w:val="es-ES"/>
        </w:rPr>
        <w:t xml:space="preserve"> </w:t>
      </w:r>
      <w:r w:rsidRPr="004D22E7">
        <w:rPr>
          <w:rFonts w:ascii="Times New Roman" w:hAnsi="Times New Roman"/>
          <w:lang w:val="es-ES"/>
        </w:rPr>
        <w:t>Heparinas</w:t>
      </w:r>
      <w:r w:rsidRPr="004D22E7">
        <w:rPr>
          <w:rFonts w:ascii="Times New Roman" w:hAnsi="Times New Roman"/>
          <w:spacing w:val="-9"/>
          <w:lang w:val="es-ES"/>
        </w:rPr>
        <w:t xml:space="preserve"> </w:t>
      </w:r>
      <w:r w:rsidRPr="004D22E7">
        <w:rPr>
          <w:rFonts w:ascii="Times New Roman" w:hAnsi="Times New Roman"/>
          <w:lang w:val="es-ES"/>
        </w:rPr>
        <w:t>(TIH).</w:t>
      </w:r>
      <w:r w:rsidRPr="004D22E7">
        <w:rPr>
          <w:rFonts w:ascii="Times New Roman" w:hAnsi="Times New Roman"/>
          <w:spacing w:val="-6"/>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w:t>
      </w:r>
      <w:r w:rsidRPr="004D22E7">
        <w:rPr>
          <w:rFonts w:ascii="Times New Roman" w:hAnsi="Times New Roman"/>
          <w:spacing w:val="-2"/>
          <w:lang w:val="es-ES"/>
        </w:rPr>
        <w:t xml:space="preserve"> </w:t>
      </w:r>
      <w:r w:rsidRPr="004D22E7">
        <w:rPr>
          <w:rFonts w:ascii="Times New Roman" w:hAnsi="Times New Roman"/>
          <w:lang w:val="es-ES"/>
        </w:rPr>
        <w:t>estudiado</w:t>
      </w:r>
      <w:r w:rsidRPr="004D22E7">
        <w:rPr>
          <w:rFonts w:ascii="Times New Roman" w:hAnsi="Times New Roman"/>
          <w:spacing w:val="-8"/>
          <w:lang w:val="es-ES"/>
        </w:rPr>
        <w:t xml:space="preserve"> </w:t>
      </w:r>
      <w:r w:rsidRPr="004D22E7">
        <w:rPr>
          <w:rFonts w:ascii="Times New Roman" w:hAnsi="Times New Roman"/>
          <w:lang w:val="es-ES"/>
        </w:rPr>
        <w:t>formalmente</w:t>
      </w:r>
      <w:r w:rsidRPr="004D22E7">
        <w:rPr>
          <w:rFonts w:ascii="Times New Roman" w:hAnsi="Times New Roman"/>
          <w:spacing w:val="-1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eficacia</w:t>
      </w:r>
      <w:r w:rsidRPr="004D22E7">
        <w:rPr>
          <w:rFonts w:ascii="Times New Roman" w:hAnsi="Times New Roman"/>
          <w:spacing w:val="-7"/>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seguridad</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3"/>
          <w:lang w:val="es-ES"/>
        </w:rPr>
        <w:t xml:space="preserve"> </w:t>
      </w:r>
      <w:r w:rsidRPr="004D22E7">
        <w:rPr>
          <w:rFonts w:ascii="Times New Roman" w:hAnsi="Times New Roman"/>
          <w:lang w:val="es-ES"/>
        </w:rPr>
        <w:t>pacientes con</w:t>
      </w:r>
      <w:r w:rsidRPr="004D22E7">
        <w:rPr>
          <w:rFonts w:ascii="Times New Roman" w:hAnsi="Times New Roman"/>
          <w:spacing w:val="-3"/>
          <w:lang w:val="es-ES"/>
        </w:rPr>
        <w:t xml:space="preserve"> </w:t>
      </w:r>
      <w:r w:rsidRPr="004D22E7">
        <w:rPr>
          <w:rFonts w:ascii="Times New Roman" w:hAnsi="Times New Roman"/>
          <w:lang w:val="es-ES"/>
        </w:rPr>
        <w:t>TIH</w:t>
      </w:r>
      <w:r w:rsidRPr="004D22E7">
        <w:rPr>
          <w:rFonts w:ascii="Times New Roman" w:hAnsi="Times New Roman"/>
          <w:spacing w:val="-4"/>
          <w:lang w:val="es-ES"/>
        </w:rPr>
        <w:t xml:space="preserve"> </w:t>
      </w:r>
      <w:r w:rsidRPr="004D22E7">
        <w:rPr>
          <w:rFonts w:ascii="Times New Roman" w:hAnsi="Times New Roman"/>
          <w:lang w:val="es-ES"/>
        </w:rPr>
        <w:t>tipo</w:t>
      </w:r>
      <w:r w:rsidRPr="004D22E7">
        <w:rPr>
          <w:rFonts w:ascii="Times New Roman" w:hAnsi="Times New Roman"/>
          <w:spacing w:val="-3"/>
          <w:lang w:val="es-ES"/>
        </w:rPr>
        <w:t xml:space="preserve"> </w:t>
      </w:r>
      <w:r w:rsidRPr="004D22E7">
        <w:rPr>
          <w:rFonts w:ascii="Times New Roman" w:hAnsi="Times New Roman"/>
          <w:lang w:val="es-ES"/>
        </w:rPr>
        <w:t>II.</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une</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factor</w:t>
      </w:r>
      <w:r w:rsidRPr="004D22E7">
        <w:rPr>
          <w:rFonts w:ascii="Times New Roman" w:hAnsi="Times New Roman"/>
          <w:spacing w:val="-5"/>
          <w:lang w:val="es-ES"/>
        </w:rPr>
        <w:t xml:space="preserve"> </w:t>
      </w:r>
      <w:r w:rsidRPr="004D22E7">
        <w:rPr>
          <w:rFonts w:ascii="Times New Roman" w:hAnsi="Times New Roman"/>
          <w:lang w:val="es-ES"/>
        </w:rPr>
        <w:t>4</w:t>
      </w:r>
      <w:r w:rsidRPr="004D22E7">
        <w:rPr>
          <w:rFonts w:ascii="Times New Roman" w:hAnsi="Times New Roman"/>
          <w:spacing w:val="-1"/>
          <w:lang w:val="es-ES"/>
        </w:rPr>
        <w:t xml:space="preserve"> </w:t>
      </w:r>
      <w:r w:rsidRPr="004D22E7">
        <w:rPr>
          <w:rFonts w:ascii="Times New Roman" w:hAnsi="Times New Roman"/>
          <w:lang w:val="es-ES"/>
        </w:rPr>
        <w:t>plaquetario</w:t>
      </w:r>
      <w:r w:rsidRPr="004D22E7">
        <w:rPr>
          <w:rFonts w:ascii="Times New Roman" w:hAnsi="Times New Roman"/>
          <w:spacing w:val="-10"/>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002148CC" w:rsidRPr="004D22E7">
        <w:rPr>
          <w:rFonts w:ascii="Times New Roman" w:hAnsi="Times New Roman"/>
          <w:spacing w:val="-1"/>
          <w:lang w:val="es-ES"/>
        </w:rPr>
        <w:t xml:space="preserve">normalmente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presenta</w:t>
      </w:r>
      <w:r w:rsidRPr="004D22E7">
        <w:rPr>
          <w:rFonts w:ascii="Times New Roman" w:hAnsi="Times New Roman"/>
          <w:spacing w:val="-7"/>
          <w:lang w:val="es-ES"/>
        </w:rPr>
        <w:t xml:space="preserve"> </w:t>
      </w:r>
      <w:r w:rsidRPr="004D22E7">
        <w:rPr>
          <w:rFonts w:ascii="Times New Roman" w:hAnsi="Times New Roman"/>
          <w:lang w:val="es-ES"/>
        </w:rPr>
        <w:lastRenderedPageBreak/>
        <w:t>reacción</w:t>
      </w:r>
      <w:r w:rsidRPr="004D22E7">
        <w:rPr>
          <w:rFonts w:ascii="Times New Roman" w:hAnsi="Times New Roman"/>
          <w:spacing w:val="-7"/>
          <w:lang w:val="es-ES"/>
        </w:rPr>
        <w:t xml:space="preserve"> </w:t>
      </w:r>
      <w:r w:rsidRPr="004D22E7">
        <w:rPr>
          <w:rFonts w:ascii="Times New Roman" w:hAnsi="Times New Roman"/>
          <w:lang w:val="es-ES"/>
        </w:rPr>
        <w:t>cruzada</w:t>
      </w:r>
      <w:r w:rsidR="00276E81" w:rsidRPr="004D22E7">
        <w:rPr>
          <w:rFonts w:ascii="Times New Roman" w:hAnsi="Times New Roman"/>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sueros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TIH</w:t>
      </w:r>
      <w:r w:rsidRPr="004D22E7">
        <w:rPr>
          <w:rFonts w:ascii="Times New Roman" w:hAnsi="Times New Roman"/>
          <w:spacing w:val="-4"/>
          <w:lang w:val="es-ES"/>
        </w:rPr>
        <w:t xml:space="preserve"> </w:t>
      </w:r>
      <w:r w:rsidRPr="004D22E7">
        <w:rPr>
          <w:rFonts w:ascii="Times New Roman" w:hAnsi="Times New Roman"/>
          <w:lang w:val="es-ES"/>
        </w:rPr>
        <w:t>tipo</w:t>
      </w:r>
      <w:r w:rsidRPr="004D22E7">
        <w:rPr>
          <w:rFonts w:ascii="Times New Roman" w:hAnsi="Times New Roman"/>
          <w:spacing w:val="-3"/>
          <w:lang w:val="es-ES"/>
        </w:rPr>
        <w:t xml:space="preserve"> </w:t>
      </w:r>
      <w:r w:rsidRPr="004D22E7">
        <w:rPr>
          <w:rFonts w:ascii="Times New Roman" w:hAnsi="Times New Roman"/>
          <w:lang w:val="es-ES"/>
        </w:rPr>
        <w:t>II.</w:t>
      </w:r>
      <w:r w:rsidRPr="004D22E7">
        <w:rPr>
          <w:rFonts w:ascii="Times New Roman" w:hAnsi="Times New Roman"/>
          <w:spacing w:val="-2"/>
          <w:lang w:val="es-ES"/>
        </w:rPr>
        <w:t xml:space="preserve"> </w:t>
      </w:r>
      <w:r w:rsidRPr="004D22E7">
        <w:rPr>
          <w:rFonts w:ascii="Times New Roman" w:hAnsi="Times New Roman"/>
          <w:lang w:val="es-ES"/>
        </w:rPr>
        <w:t>Sin</w:t>
      </w:r>
      <w:r w:rsidRPr="004D22E7">
        <w:rPr>
          <w:rFonts w:ascii="Times New Roman" w:hAnsi="Times New Roman"/>
          <w:spacing w:val="-3"/>
          <w:lang w:val="es-ES"/>
        </w:rPr>
        <w:t xml:space="preserve"> </w:t>
      </w:r>
      <w:r w:rsidRPr="004D22E7">
        <w:rPr>
          <w:rFonts w:ascii="Times New Roman" w:hAnsi="Times New Roman"/>
          <w:lang w:val="es-ES"/>
        </w:rPr>
        <w:t>embargo,</w:t>
      </w:r>
      <w:r w:rsidRPr="004D22E7">
        <w:rPr>
          <w:rFonts w:ascii="Times New Roman" w:hAnsi="Times New Roman"/>
          <w:spacing w:val="-8"/>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han</w:t>
      </w:r>
      <w:r w:rsidRPr="004D22E7">
        <w:rPr>
          <w:rFonts w:ascii="Times New Roman" w:hAnsi="Times New Roman"/>
          <w:spacing w:val="-3"/>
          <w:lang w:val="es-ES"/>
        </w:rPr>
        <w:t xml:space="preserve"> </w:t>
      </w:r>
      <w:r w:rsidRPr="004D22E7">
        <w:rPr>
          <w:rFonts w:ascii="Times New Roman" w:hAnsi="Times New Roman"/>
          <w:lang w:val="es-ES"/>
        </w:rPr>
        <w:t>recibido</w:t>
      </w:r>
      <w:r w:rsidRPr="004D22E7">
        <w:rPr>
          <w:rFonts w:ascii="Times New Roman" w:hAnsi="Times New Roman"/>
          <w:spacing w:val="-7"/>
          <w:lang w:val="es-ES"/>
        </w:rPr>
        <w:t xml:space="preserve"> </w:t>
      </w:r>
      <w:r w:rsidRPr="004D22E7">
        <w:rPr>
          <w:rFonts w:ascii="Times New Roman" w:hAnsi="Times New Roman"/>
          <w:lang w:val="es-ES"/>
        </w:rPr>
        <w:t>notificaciones</w:t>
      </w:r>
      <w:r w:rsidRPr="004D22E7">
        <w:rPr>
          <w:rFonts w:ascii="Times New Roman" w:hAnsi="Times New Roman"/>
          <w:spacing w:val="-12"/>
          <w:lang w:val="es-ES"/>
        </w:rPr>
        <w:t xml:space="preserve"> </w:t>
      </w:r>
      <w:r w:rsidRPr="004D22E7">
        <w:rPr>
          <w:rFonts w:ascii="Times New Roman" w:hAnsi="Times New Roman"/>
          <w:lang w:val="es-ES"/>
        </w:rPr>
        <w:t>espontáneas</w:t>
      </w:r>
      <w:r w:rsidRPr="004D22E7">
        <w:rPr>
          <w:rFonts w:ascii="Times New Roman" w:hAnsi="Times New Roman"/>
          <w:spacing w:val="-11"/>
          <w:lang w:val="es-ES"/>
        </w:rPr>
        <w:t xml:space="preserve"> </w:t>
      </w:r>
      <w:r w:rsidRPr="004D22E7">
        <w:rPr>
          <w:rFonts w:ascii="Times New Roman" w:hAnsi="Times New Roman"/>
          <w:lang w:val="es-ES"/>
        </w:rPr>
        <w:t>raras</w:t>
      </w:r>
      <w:r w:rsidRPr="004D22E7">
        <w:rPr>
          <w:rFonts w:ascii="Times New Roman" w:hAnsi="Times New Roman"/>
          <w:spacing w:val="-4"/>
          <w:lang w:val="es-ES"/>
        </w:rPr>
        <w:t xml:space="preserve"> </w:t>
      </w:r>
      <w:r w:rsidRPr="004D22E7">
        <w:rPr>
          <w:rFonts w:ascii="Times New Roman" w:hAnsi="Times New Roman"/>
          <w:lang w:val="es-ES"/>
        </w:rPr>
        <w:t>de casos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TIH</w:t>
      </w:r>
      <w:r w:rsidRPr="004D22E7">
        <w:rPr>
          <w:rFonts w:ascii="Times New Roman" w:hAnsi="Times New Roman"/>
          <w:spacing w:val="-4"/>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p>
    <w:p w14:paraId="219299D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0256F75"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Alergia</w:t>
      </w:r>
      <w:r w:rsidRPr="004D22E7">
        <w:rPr>
          <w:rFonts w:ascii="Times New Roman" w:hAnsi="Times New Roman"/>
          <w:i/>
          <w:spacing w:val="-7"/>
          <w:lang w:val="es-ES"/>
        </w:rPr>
        <w:t xml:space="preserve"> </w:t>
      </w:r>
      <w:r w:rsidRPr="004D22E7">
        <w:rPr>
          <w:rFonts w:ascii="Times New Roman" w:hAnsi="Times New Roman"/>
          <w:i/>
          <w:lang w:val="es-ES"/>
        </w:rPr>
        <w:t>al</w:t>
      </w:r>
      <w:r w:rsidRPr="004D22E7">
        <w:rPr>
          <w:rFonts w:ascii="Times New Roman" w:hAnsi="Times New Roman"/>
          <w:i/>
          <w:spacing w:val="-2"/>
          <w:lang w:val="es-ES"/>
        </w:rPr>
        <w:t xml:space="preserve"> </w:t>
      </w:r>
      <w:r w:rsidRPr="004D22E7">
        <w:rPr>
          <w:rFonts w:ascii="Times New Roman" w:hAnsi="Times New Roman"/>
          <w:i/>
          <w:lang w:val="es-ES"/>
        </w:rPr>
        <w:t>látex</w:t>
      </w:r>
    </w:p>
    <w:p w14:paraId="07319727"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protector</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aguja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jeringa</w:t>
      </w:r>
      <w:r w:rsidRPr="004D22E7">
        <w:rPr>
          <w:rFonts w:ascii="Times New Roman" w:hAnsi="Times New Roman"/>
          <w:spacing w:val="-6"/>
          <w:lang w:val="es-ES"/>
        </w:rPr>
        <w:t xml:space="preserve"> </w:t>
      </w:r>
      <w:r w:rsidRPr="004D22E7">
        <w:rPr>
          <w:rFonts w:ascii="Times New Roman" w:hAnsi="Times New Roman"/>
          <w:lang w:val="es-ES"/>
        </w:rPr>
        <w:t>precargada</w:t>
      </w:r>
      <w:r w:rsidRPr="004D22E7">
        <w:rPr>
          <w:rFonts w:ascii="Times New Roman" w:hAnsi="Times New Roman"/>
          <w:spacing w:val="-10"/>
          <w:lang w:val="es-ES"/>
        </w:rPr>
        <w:t xml:space="preserve"> </w:t>
      </w:r>
      <w:r w:rsidRPr="004D22E7">
        <w:rPr>
          <w:rFonts w:ascii="Times New Roman" w:hAnsi="Times New Roman"/>
          <w:lang w:val="es-ES"/>
        </w:rPr>
        <w:t>contiene</w:t>
      </w:r>
      <w:r w:rsidRPr="004D22E7">
        <w:rPr>
          <w:rFonts w:ascii="Times New Roman" w:hAnsi="Times New Roman"/>
          <w:spacing w:val="-7"/>
          <w:lang w:val="es-ES"/>
        </w:rPr>
        <w:t xml:space="preserve"> </w:t>
      </w:r>
      <w:r w:rsidRPr="004D22E7">
        <w:rPr>
          <w:rFonts w:ascii="Times New Roman" w:hAnsi="Times New Roman"/>
          <w:lang w:val="es-ES"/>
        </w:rPr>
        <w:t>goma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látex</w:t>
      </w:r>
      <w:r w:rsidRPr="004D22E7">
        <w:rPr>
          <w:rFonts w:ascii="Times New Roman" w:hAnsi="Times New Roman"/>
          <w:spacing w:val="-4"/>
          <w:lang w:val="es-ES"/>
        </w:rPr>
        <w:t xml:space="preserve"> </w:t>
      </w:r>
      <w:r w:rsidRPr="004D22E7">
        <w:rPr>
          <w:rFonts w:ascii="Times New Roman" w:hAnsi="Times New Roman"/>
          <w:lang w:val="es-ES"/>
        </w:rPr>
        <w:t>natural</w:t>
      </w:r>
      <w:r w:rsidRPr="004D22E7">
        <w:rPr>
          <w:rFonts w:ascii="Times New Roman" w:hAnsi="Times New Roman"/>
          <w:spacing w:val="-6"/>
          <w:lang w:val="es-ES"/>
        </w:rPr>
        <w:t xml:space="preserve"> </w:t>
      </w:r>
      <w:r w:rsidRPr="004D22E7">
        <w:rPr>
          <w:rFonts w:ascii="Times New Roman" w:hAnsi="Times New Roman"/>
          <w:lang w:val="es-ES"/>
        </w:rPr>
        <w:t>seco</w:t>
      </w:r>
      <w:r w:rsidRPr="004D22E7">
        <w:rPr>
          <w:rFonts w:ascii="Times New Roman" w:hAnsi="Times New Roman"/>
          <w:spacing w:val="-4"/>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podría</w:t>
      </w:r>
      <w:r w:rsidRPr="004D22E7">
        <w:rPr>
          <w:rFonts w:ascii="Times New Roman" w:hAnsi="Times New Roman"/>
          <w:spacing w:val="-6"/>
          <w:lang w:val="es-ES"/>
        </w:rPr>
        <w:t xml:space="preserve"> </w:t>
      </w:r>
      <w:r w:rsidRPr="004D22E7">
        <w:rPr>
          <w:rFonts w:ascii="Times New Roman" w:hAnsi="Times New Roman"/>
          <w:lang w:val="es-ES"/>
        </w:rPr>
        <w:t>causar reacciones</w:t>
      </w:r>
      <w:r w:rsidRPr="004D22E7">
        <w:rPr>
          <w:rFonts w:ascii="Times New Roman" w:hAnsi="Times New Roman"/>
          <w:spacing w:val="-9"/>
          <w:lang w:val="es-ES"/>
        </w:rPr>
        <w:t xml:space="preserve"> </w:t>
      </w:r>
      <w:r w:rsidRPr="004D22E7">
        <w:rPr>
          <w:rFonts w:ascii="Times New Roman" w:hAnsi="Times New Roman"/>
          <w:lang w:val="es-ES"/>
        </w:rPr>
        <w:t>alérgicas</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personas</w:t>
      </w:r>
      <w:r w:rsidRPr="004D22E7">
        <w:rPr>
          <w:rFonts w:ascii="Times New Roman" w:hAnsi="Times New Roman"/>
          <w:spacing w:val="-8"/>
          <w:lang w:val="es-ES"/>
        </w:rPr>
        <w:t xml:space="preserve"> </w:t>
      </w:r>
      <w:r w:rsidRPr="004D22E7">
        <w:rPr>
          <w:rFonts w:ascii="Times New Roman" w:hAnsi="Times New Roman"/>
          <w:lang w:val="es-ES"/>
        </w:rPr>
        <w:t>sensibles</w:t>
      </w:r>
      <w:r w:rsidRPr="004D22E7">
        <w:rPr>
          <w:rFonts w:ascii="Times New Roman" w:hAnsi="Times New Roman"/>
          <w:spacing w:val="-8"/>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látex.</w:t>
      </w:r>
    </w:p>
    <w:p w14:paraId="148056C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A8D3508" w14:textId="77777777" w:rsidR="002B4F37" w:rsidRPr="004D22E7" w:rsidRDefault="002B4F37" w:rsidP="005E01CF">
      <w:pPr>
        <w:keepNext/>
        <w:spacing w:after="0" w:line="240" w:lineRule="auto"/>
        <w:ind w:left="567" w:hanging="567"/>
        <w:rPr>
          <w:rFonts w:ascii="Times New Roman" w:hAnsi="Times New Roman"/>
          <w:lang w:val="es-ES"/>
        </w:rPr>
      </w:pPr>
      <w:r w:rsidRPr="004D22E7">
        <w:rPr>
          <w:rFonts w:ascii="Times New Roman" w:hAnsi="Times New Roman"/>
          <w:b/>
          <w:lang w:val="es-ES"/>
        </w:rPr>
        <w:t>4.5</w:t>
      </w:r>
      <w:r w:rsidRPr="004D22E7">
        <w:rPr>
          <w:rFonts w:ascii="Times New Roman" w:hAnsi="Times New Roman"/>
          <w:b/>
          <w:lang w:val="es-ES"/>
        </w:rPr>
        <w:tab/>
        <w:t>Interacción</w:t>
      </w:r>
      <w:r w:rsidRPr="004D22E7">
        <w:rPr>
          <w:rFonts w:ascii="Times New Roman" w:hAnsi="Times New Roman"/>
          <w:b/>
          <w:spacing w:val="-11"/>
          <w:lang w:val="es-ES"/>
        </w:rPr>
        <w:t xml:space="preserve"> </w:t>
      </w:r>
      <w:r w:rsidRPr="004D22E7">
        <w:rPr>
          <w:rFonts w:ascii="Times New Roman" w:hAnsi="Times New Roman"/>
          <w:b/>
          <w:lang w:val="es-ES"/>
        </w:rPr>
        <w:t>con</w:t>
      </w:r>
      <w:r w:rsidRPr="004D22E7">
        <w:rPr>
          <w:rFonts w:ascii="Times New Roman" w:hAnsi="Times New Roman"/>
          <w:b/>
          <w:spacing w:val="-3"/>
          <w:lang w:val="es-ES"/>
        </w:rPr>
        <w:t xml:space="preserve"> </w:t>
      </w:r>
      <w:r w:rsidRPr="004D22E7">
        <w:rPr>
          <w:rFonts w:ascii="Times New Roman" w:hAnsi="Times New Roman"/>
          <w:b/>
          <w:lang w:val="es-ES"/>
        </w:rPr>
        <w:t>otros</w:t>
      </w:r>
      <w:r w:rsidRPr="004D22E7">
        <w:rPr>
          <w:rFonts w:ascii="Times New Roman" w:hAnsi="Times New Roman"/>
          <w:b/>
          <w:spacing w:val="-5"/>
          <w:lang w:val="es-ES"/>
        </w:rPr>
        <w:t xml:space="preserve"> </w:t>
      </w:r>
      <w:r w:rsidRPr="004D22E7">
        <w:rPr>
          <w:rFonts w:ascii="Times New Roman" w:hAnsi="Times New Roman"/>
          <w:b/>
          <w:lang w:val="es-ES"/>
        </w:rPr>
        <w:t>medicamentos</w:t>
      </w:r>
      <w:r w:rsidRPr="004D22E7">
        <w:rPr>
          <w:rFonts w:ascii="Times New Roman" w:hAnsi="Times New Roman"/>
          <w:b/>
          <w:spacing w:val="-13"/>
          <w:lang w:val="es-ES"/>
        </w:rPr>
        <w:t xml:space="preserve"> </w:t>
      </w:r>
      <w:r w:rsidRPr="004D22E7">
        <w:rPr>
          <w:rFonts w:ascii="Times New Roman" w:hAnsi="Times New Roman"/>
          <w:b/>
          <w:lang w:val="es-ES"/>
        </w:rPr>
        <w:t>y</w:t>
      </w:r>
      <w:r w:rsidRPr="004D22E7">
        <w:rPr>
          <w:rFonts w:ascii="Times New Roman" w:hAnsi="Times New Roman"/>
          <w:b/>
          <w:spacing w:val="-1"/>
          <w:lang w:val="es-ES"/>
        </w:rPr>
        <w:t xml:space="preserve"> </w:t>
      </w:r>
      <w:r w:rsidRPr="004D22E7">
        <w:rPr>
          <w:rFonts w:ascii="Times New Roman" w:hAnsi="Times New Roman"/>
          <w:b/>
          <w:lang w:val="es-ES"/>
        </w:rPr>
        <w:t>otras</w:t>
      </w:r>
      <w:r w:rsidRPr="004D22E7">
        <w:rPr>
          <w:rFonts w:ascii="Times New Roman" w:hAnsi="Times New Roman"/>
          <w:b/>
          <w:spacing w:val="-5"/>
          <w:lang w:val="es-ES"/>
        </w:rPr>
        <w:t xml:space="preserve"> </w:t>
      </w:r>
      <w:r w:rsidRPr="004D22E7">
        <w:rPr>
          <w:rFonts w:ascii="Times New Roman" w:hAnsi="Times New Roman"/>
          <w:b/>
          <w:lang w:val="es-ES"/>
        </w:rPr>
        <w:t>formas</w:t>
      </w:r>
      <w:r w:rsidRPr="004D22E7">
        <w:rPr>
          <w:rFonts w:ascii="Times New Roman" w:hAnsi="Times New Roman"/>
          <w:b/>
          <w:spacing w:val="-7"/>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interacción</w:t>
      </w:r>
    </w:p>
    <w:p w14:paraId="3638449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7ACB9D7"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administración</w:t>
      </w:r>
      <w:r w:rsidRPr="004D22E7">
        <w:rPr>
          <w:rFonts w:ascii="Times New Roman" w:hAnsi="Times New Roman"/>
          <w:spacing w:val="-13"/>
          <w:lang w:val="es-ES"/>
        </w:rPr>
        <w:t xml:space="preserve"> </w:t>
      </w:r>
      <w:r w:rsidRPr="004D22E7">
        <w:rPr>
          <w:rFonts w:ascii="Times New Roman" w:hAnsi="Times New Roman"/>
          <w:lang w:val="es-ES"/>
        </w:rPr>
        <w:t>concomitante</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agentes</w:t>
      </w:r>
      <w:r w:rsidRPr="004D22E7">
        <w:rPr>
          <w:rFonts w:ascii="Times New Roman" w:hAnsi="Times New Roman"/>
          <w:spacing w:val="-7"/>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puedan</w:t>
      </w:r>
      <w:r w:rsidRPr="004D22E7">
        <w:rPr>
          <w:rFonts w:ascii="Times New Roman" w:hAnsi="Times New Roman"/>
          <w:spacing w:val="-6"/>
          <w:lang w:val="es-ES"/>
        </w:rPr>
        <w:t xml:space="preserve"> </w:t>
      </w:r>
      <w:r w:rsidRPr="004D22E7">
        <w:rPr>
          <w:rFonts w:ascii="Times New Roman" w:hAnsi="Times New Roman"/>
          <w:lang w:val="es-ES"/>
        </w:rPr>
        <w:t>elevar</w:t>
      </w:r>
      <w:r w:rsidRPr="004D22E7">
        <w:rPr>
          <w:rFonts w:ascii="Times New Roman" w:hAnsi="Times New Roman"/>
          <w:spacing w:val="-5"/>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 incrementan</w:t>
      </w:r>
      <w:r w:rsidRPr="004D22E7">
        <w:rPr>
          <w:rFonts w:ascii="Times New Roman" w:hAnsi="Times New Roman"/>
          <w:spacing w:val="-11"/>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hemorrágico</w:t>
      </w:r>
      <w:r w:rsidRPr="004D22E7">
        <w:rPr>
          <w:rFonts w:ascii="Times New Roman" w:hAnsi="Times New Roman"/>
          <w:spacing w:val="-11"/>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4.4).</w:t>
      </w:r>
    </w:p>
    <w:p w14:paraId="2862242E"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812BF98"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Anticoagulantes</w:t>
      </w:r>
      <w:r w:rsidRPr="004D22E7">
        <w:rPr>
          <w:rFonts w:ascii="Times New Roman" w:hAnsi="Times New Roman"/>
          <w:spacing w:val="-14"/>
          <w:lang w:val="es-ES"/>
        </w:rPr>
        <w:t xml:space="preserve"> </w:t>
      </w:r>
      <w:r w:rsidRPr="004D22E7">
        <w:rPr>
          <w:rFonts w:ascii="Times New Roman" w:hAnsi="Times New Roman"/>
          <w:lang w:val="es-ES"/>
        </w:rPr>
        <w:t>orales</w:t>
      </w:r>
      <w:r w:rsidRPr="004D22E7">
        <w:rPr>
          <w:rFonts w:ascii="Times New Roman" w:hAnsi="Times New Roman"/>
          <w:spacing w:val="-5"/>
          <w:lang w:val="es-ES"/>
        </w:rPr>
        <w:t xml:space="preserve"> </w:t>
      </w:r>
      <w:r w:rsidRPr="004D22E7">
        <w:rPr>
          <w:rFonts w:ascii="Times New Roman" w:hAnsi="Times New Roman"/>
          <w:lang w:val="es-ES"/>
        </w:rPr>
        <w:t>(warfarina),</w:t>
      </w:r>
      <w:r w:rsidRPr="004D22E7">
        <w:rPr>
          <w:rFonts w:ascii="Times New Roman" w:hAnsi="Times New Roman"/>
          <w:spacing w:val="-10"/>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inhibidores</w:t>
      </w:r>
      <w:r w:rsidRPr="004D22E7">
        <w:rPr>
          <w:rFonts w:ascii="Times New Roman" w:hAnsi="Times New Roman"/>
          <w:spacing w:val="-10"/>
          <w:lang w:val="es-ES"/>
        </w:rPr>
        <w:t xml:space="preserve"> </w:t>
      </w:r>
      <w:r w:rsidRPr="004D22E7">
        <w:rPr>
          <w:rFonts w:ascii="Times New Roman" w:hAnsi="Times New Roman"/>
          <w:lang w:val="es-ES"/>
        </w:rPr>
        <w:t>plaquetarios</w:t>
      </w:r>
      <w:r w:rsidRPr="004D22E7">
        <w:rPr>
          <w:rFonts w:ascii="Times New Roman" w:hAnsi="Times New Roman"/>
          <w:spacing w:val="-11"/>
          <w:lang w:val="es-ES"/>
        </w:rPr>
        <w:t xml:space="preserve"> </w:t>
      </w:r>
      <w:r w:rsidRPr="004D22E7">
        <w:rPr>
          <w:rFonts w:ascii="Times New Roman" w:hAnsi="Times New Roman"/>
          <w:lang w:val="es-ES"/>
        </w:rPr>
        <w:t>(ácido</w:t>
      </w:r>
      <w:r w:rsidRPr="004D22E7">
        <w:rPr>
          <w:rFonts w:ascii="Times New Roman" w:hAnsi="Times New Roman"/>
          <w:spacing w:val="-5"/>
          <w:lang w:val="es-ES"/>
        </w:rPr>
        <w:t xml:space="preserve"> </w:t>
      </w:r>
      <w:r w:rsidRPr="004D22E7">
        <w:rPr>
          <w:rFonts w:ascii="Times New Roman" w:hAnsi="Times New Roman"/>
          <w:lang w:val="es-ES"/>
        </w:rPr>
        <w:t>acetilsalicílico),</w:t>
      </w:r>
      <w:r w:rsidRPr="004D22E7">
        <w:rPr>
          <w:rFonts w:ascii="Times New Roman" w:hAnsi="Times New Roman"/>
          <w:spacing w:val="-14"/>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AINEs (piroxicam)</w:t>
      </w:r>
      <w:r w:rsidRPr="004D22E7">
        <w:rPr>
          <w:rFonts w:ascii="Times New Roman" w:hAnsi="Times New Roman"/>
          <w:spacing w:val="-10"/>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digoxina</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interaccionan</w:t>
      </w:r>
      <w:r w:rsidRPr="004D22E7">
        <w:rPr>
          <w:rFonts w:ascii="Times New Roman" w:hAnsi="Times New Roman"/>
          <w:spacing w:val="-12"/>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farmacocinética</w:t>
      </w:r>
      <w:r w:rsidRPr="004D22E7">
        <w:rPr>
          <w:rFonts w:ascii="Times New Roman" w:hAnsi="Times New Roman"/>
          <w:spacing w:val="-1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de fondaparinux</w:t>
      </w:r>
      <w:r w:rsidRPr="004D22E7">
        <w:rPr>
          <w:rFonts w:ascii="Times New Roman" w:hAnsi="Times New Roman"/>
          <w:spacing w:val="-12"/>
          <w:lang w:val="es-ES"/>
        </w:rPr>
        <w:t xml:space="preserve"> </w:t>
      </w:r>
      <w:r w:rsidRPr="004D22E7">
        <w:rPr>
          <w:rFonts w:ascii="Times New Roman" w:hAnsi="Times New Roman"/>
          <w:lang w:val="es-ES"/>
        </w:rPr>
        <w:t>(10</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4"/>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estudios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interacción</w:t>
      </w:r>
      <w:r w:rsidRPr="004D22E7">
        <w:rPr>
          <w:rFonts w:ascii="Times New Roman" w:hAnsi="Times New Roman"/>
          <w:spacing w:val="-10"/>
          <w:lang w:val="es-ES"/>
        </w:rPr>
        <w:t xml:space="preserve"> </w:t>
      </w:r>
      <w:r w:rsidRPr="004D22E7">
        <w:rPr>
          <w:rFonts w:ascii="Times New Roman" w:hAnsi="Times New Roman"/>
          <w:lang w:val="es-ES"/>
        </w:rPr>
        <w:t>fue</w:t>
      </w:r>
      <w:r w:rsidRPr="004D22E7">
        <w:rPr>
          <w:rFonts w:ascii="Times New Roman" w:hAnsi="Times New Roman"/>
          <w:spacing w:val="-3"/>
          <w:lang w:val="es-ES"/>
        </w:rPr>
        <w:t xml:space="preserve"> </w:t>
      </w:r>
      <w:r w:rsidRPr="004D22E7">
        <w:rPr>
          <w:rFonts w:ascii="Times New Roman" w:hAnsi="Times New Roman"/>
          <w:lang w:val="es-ES"/>
        </w:rPr>
        <w:t>superior</w:t>
      </w:r>
      <w:r w:rsidRPr="004D22E7">
        <w:rPr>
          <w:rFonts w:ascii="Times New Roman" w:hAnsi="Times New Roman"/>
          <w:spacing w:val="-7"/>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recomendada</w:t>
      </w:r>
      <w:r w:rsidRPr="004D22E7">
        <w:rPr>
          <w:rFonts w:ascii="Times New Roman" w:hAnsi="Times New Roman"/>
          <w:spacing w:val="-12"/>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las indicaciones</w:t>
      </w:r>
      <w:r w:rsidRPr="004D22E7">
        <w:rPr>
          <w:rFonts w:ascii="Times New Roman" w:hAnsi="Times New Roman"/>
          <w:spacing w:val="-11"/>
          <w:lang w:val="es-ES"/>
        </w:rPr>
        <w:t xml:space="preserve"> </w:t>
      </w:r>
      <w:r w:rsidRPr="004D22E7">
        <w:rPr>
          <w:rFonts w:ascii="Times New Roman" w:hAnsi="Times New Roman"/>
          <w:lang w:val="es-ES"/>
        </w:rPr>
        <w:t>actual</w:t>
      </w:r>
      <w:r w:rsidRPr="004D22E7">
        <w:rPr>
          <w:rFonts w:ascii="Times New Roman" w:hAnsi="Times New Roman"/>
          <w:spacing w:val="-5"/>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producto.</w:t>
      </w:r>
      <w:r w:rsidRPr="004D22E7">
        <w:rPr>
          <w:rFonts w:ascii="Times New Roman" w:hAnsi="Times New Roman"/>
          <w:spacing w:val="-8"/>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tampoco</w:t>
      </w:r>
      <w:r w:rsidRPr="004D22E7">
        <w:rPr>
          <w:rFonts w:ascii="Times New Roman" w:hAnsi="Times New Roman"/>
          <w:spacing w:val="-8"/>
          <w:lang w:val="es-ES"/>
        </w:rPr>
        <w:t xml:space="preserve"> </w:t>
      </w:r>
      <w:r w:rsidRPr="004D22E7">
        <w:rPr>
          <w:rFonts w:ascii="Times New Roman" w:hAnsi="Times New Roman"/>
          <w:lang w:val="es-ES"/>
        </w:rPr>
        <w:t>influye</w:t>
      </w:r>
      <w:r w:rsidRPr="004D22E7">
        <w:rPr>
          <w:rFonts w:ascii="Times New Roman" w:hAnsi="Times New Roman"/>
          <w:spacing w:val="-6"/>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actividad</w:t>
      </w:r>
      <w:r w:rsidRPr="004D22E7">
        <w:rPr>
          <w:rFonts w:ascii="Times New Roman" w:hAnsi="Times New Roman"/>
          <w:spacing w:val="-8"/>
          <w:lang w:val="es-ES"/>
        </w:rPr>
        <w:t xml:space="preserve"> </w:t>
      </w:r>
      <w:r w:rsidRPr="004D22E7">
        <w:rPr>
          <w:rFonts w:ascii="Times New Roman" w:hAnsi="Times New Roman"/>
          <w:lang w:val="es-ES"/>
        </w:rPr>
        <w:t>INR</w:t>
      </w:r>
      <w:r w:rsidRPr="004D22E7">
        <w:rPr>
          <w:rFonts w:ascii="Times New Roman" w:hAnsi="Times New Roman"/>
          <w:spacing w:val="-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warfarina,</w:t>
      </w:r>
      <w:r w:rsidRPr="004D22E7">
        <w:rPr>
          <w:rFonts w:ascii="Times New Roman" w:hAnsi="Times New Roman"/>
          <w:spacing w:val="-9"/>
          <w:lang w:val="es-ES"/>
        </w:rPr>
        <w:t xml:space="preserve"> </w:t>
      </w:r>
      <w:r w:rsidRPr="004D22E7">
        <w:rPr>
          <w:rFonts w:ascii="Times New Roman" w:hAnsi="Times New Roman"/>
          <w:lang w:val="es-ES"/>
        </w:rPr>
        <w:t>ni 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tiempo</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w:t>
      </w:r>
      <w:r w:rsidRPr="004D22E7">
        <w:rPr>
          <w:rFonts w:ascii="Times New Roman" w:hAnsi="Times New Roman"/>
          <w:spacing w:val="-8"/>
          <w:lang w:val="es-ES"/>
        </w:rPr>
        <w:t xml:space="preserve"> </w:t>
      </w:r>
      <w:r w:rsidRPr="004D22E7">
        <w:rPr>
          <w:rFonts w:ascii="Times New Roman" w:hAnsi="Times New Roman"/>
          <w:lang w:val="es-ES"/>
        </w:rPr>
        <w:t>bajo</w:t>
      </w:r>
      <w:r w:rsidRPr="004D22E7">
        <w:rPr>
          <w:rFonts w:ascii="Times New Roman" w:hAnsi="Times New Roman"/>
          <w:spacing w:val="-4"/>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ácido</w:t>
      </w:r>
      <w:r w:rsidRPr="004D22E7">
        <w:rPr>
          <w:rFonts w:ascii="Times New Roman" w:hAnsi="Times New Roman"/>
          <w:spacing w:val="-5"/>
          <w:lang w:val="es-ES"/>
        </w:rPr>
        <w:t xml:space="preserve"> </w:t>
      </w:r>
      <w:r w:rsidRPr="004D22E7">
        <w:rPr>
          <w:rFonts w:ascii="Times New Roman" w:hAnsi="Times New Roman"/>
          <w:lang w:val="es-ES"/>
        </w:rPr>
        <w:t>acetilsalicílico</w:t>
      </w:r>
      <w:r w:rsidRPr="004D22E7">
        <w:rPr>
          <w:rFonts w:ascii="Times New Roman" w:hAnsi="Times New Roman"/>
          <w:spacing w:val="-13"/>
          <w:lang w:val="es-ES"/>
        </w:rPr>
        <w:t xml:space="preserve"> </w:t>
      </w:r>
      <w:r w:rsidRPr="004D22E7">
        <w:rPr>
          <w:rFonts w:ascii="Times New Roman" w:hAnsi="Times New Roman"/>
          <w:lang w:val="es-ES"/>
        </w:rPr>
        <w:t>ó</w:t>
      </w:r>
      <w:r w:rsidRPr="004D22E7">
        <w:rPr>
          <w:rFonts w:ascii="Times New Roman" w:hAnsi="Times New Roman"/>
          <w:spacing w:val="-1"/>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piroxicam;</w:t>
      </w:r>
      <w:r w:rsidRPr="004D22E7">
        <w:rPr>
          <w:rFonts w:ascii="Times New Roman" w:hAnsi="Times New Roman"/>
          <w:spacing w:val="-10"/>
          <w:lang w:val="es-ES"/>
        </w:rPr>
        <w:t xml:space="preserve"> </w:t>
      </w:r>
      <w:r w:rsidRPr="004D22E7">
        <w:rPr>
          <w:rFonts w:ascii="Times New Roman" w:hAnsi="Times New Roman"/>
          <w:lang w:val="es-ES"/>
        </w:rPr>
        <w:t>asimismo</w:t>
      </w:r>
      <w:r w:rsidRPr="004D22E7">
        <w:rPr>
          <w:rFonts w:ascii="Times New Roman" w:hAnsi="Times New Roman"/>
          <w:spacing w:val="-8"/>
          <w:lang w:val="es-ES"/>
        </w:rPr>
        <w:t xml:space="preserve"> </w:t>
      </w:r>
      <w:r w:rsidRPr="004D22E7">
        <w:rPr>
          <w:rFonts w:ascii="Times New Roman" w:hAnsi="Times New Roman"/>
          <w:lang w:val="es-ES"/>
        </w:rPr>
        <w:t>tampoco influye</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farmacocinética</w:t>
      </w:r>
      <w:r w:rsidRPr="004D22E7">
        <w:rPr>
          <w:rFonts w:ascii="Times New Roman" w:hAnsi="Times New Roman"/>
          <w:spacing w:val="-1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digoxina</w:t>
      </w:r>
      <w:r w:rsidRPr="004D22E7">
        <w:rPr>
          <w:rFonts w:ascii="Times New Roman" w:hAnsi="Times New Roman"/>
          <w:spacing w:val="-8"/>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alcanzar</w:t>
      </w:r>
      <w:r w:rsidRPr="004D22E7">
        <w:rPr>
          <w:rFonts w:ascii="Times New Roman" w:hAnsi="Times New Roman"/>
          <w:spacing w:val="-7"/>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estado</w:t>
      </w:r>
      <w:r w:rsidRPr="004D22E7">
        <w:rPr>
          <w:rFonts w:ascii="Times New Roman" w:hAnsi="Times New Roman"/>
          <w:spacing w:val="-6"/>
          <w:lang w:val="es-ES"/>
        </w:rPr>
        <w:t xml:space="preserve"> </w:t>
      </w:r>
      <w:r w:rsidRPr="004D22E7">
        <w:rPr>
          <w:rFonts w:ascii="Times New Roman" w:hAnsi="Times New Roman"/>
          <w:lang w:val="es-ES"/>
        </w:rPr>
        <w:t>estacionario.</w:t>
      </w:r>
    </w:p>
    <w:p w14:paraId="624CFD9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EAA503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Tratamiento</w:t>
      </w:r>
      <w:r w:rsidRPr="004D22E7">
        <w:rPr>
          <w:rFonts w:ascii="Times New Roman" w:hAnsi="Times New Roman"/>
          <w:i/>
          <w:spacing w:val="-11"/>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continuación</w:t>
      </w:r>
      <w:r w:rsidRPr="004D22E7">
        <w:rPr>
          <w:rFonts w:ascii="Times New Roman" w:hAnsi="Times New Roman"/>
          <w:i/>
          <w:spacing w:val="-11"/>
          <w:lang w:val="es-ES"/>
        </w:rPr>
        <w:t xml:space="preserve"> </w:t>
      </w:r>
      <w:r w:rsidRPr="004D22E7">
        <w:rPr>
          <w:rFonts w:ascii="Times New Roman" w:hAnsi="Times New Roman"/>
          <w:i/>
          <w:lang w:val="es-ES"/>
        </w:rPr>
        <w:t>con</w:t>
      </w:r>
      <w:r w:rsidRPr="004D22E7">
        <w:rPr>
          <w:rFonts w:ascii="Times New Roman" w:hAnsi="Times New Roman"/>
          <w:i/>
          <w:spacing w:val="-3"/>
          <w:lang w:val="es-ES"/>
        </w:rPr>
        <w:t xml:space="preserve"> </w:t>
      </w:r>
      <w:r w:rsidRPr="004D22E7">
        <w:rPr>
          <w:rFonts w:ascii="Times New Roman" w:hAnsi="Times New Roman"/>
          <w:i/>
          <w:lang w:val="es-ES"/>
        </w:rPr>
        <w:t>otros</w:t>
      </w:r>
      <w:r w:rsidRPr="004D22E7">
        <w:rPr>
          <w:rFonts w:ascii="Times New Roman" w:hAnsi="Times New Roman"/>
          <w:i/>
          <w:spacing w:val="-5"/>
          <w:lang w:val="es-ES"/>
        </w:rPr>
        <w:t xml:space="preserve"> </w:t>
      </w:r>
      <w:r w:rsidRPr="004D22E7">
        <w:rPr>
          <w:rFonts w:ascii="Times New Roman" w:hAnsi="Times New Roman"/>
          <w:i/>
          <w:lang w:val="es-ES"/>
        </w:rPr>
        <w:t>medicamentos</w:t>
      </w:r>
      <w:r w:rsidRPr="004D22E7">
        <w:rPr>
          <w:rFonts w:ascii="Times New Roman" w:hAnsi="Times New Roman"/>
          <w:i/>
          <w:spacing w:val="-13"/>
          <w:lang w:val="es-ES"/>
        </w:rPr>
        <w:t xml:space="preserve"> </w:t>
      </w:r>
      <w:r w:rsidRPr="004D22E7">
        <w:rPr>
          <w:rFonts w:ascii="Times New Roman" w:hAnsi="Times New Roman"/>
          <w:i/>
          <w:lang w:val="es-ES"/>
        </w:rPr>
        <w:t>anticoagulantes</w:t>
      </w:r>
    </w:p>
    <w:p w14:paraId="26D53D0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Si</w:t>
      </w:r>
      <w:r w:rsidRPr="004D22E7">
        <w:rPr>
          <w:rFonts w:ascii="Times New Roman" w:hAnsi="Times New Roman"/>
          <w:spacing w:val="53"/>
          <w:lang w:val="es-ES"/>
        </w:rPr>
        <w:t xml:space="preserve"> </w:t>
      </w:r>
      <w:r w:rsidRPr="004D22E7">
        <w:rPr>
          <w:rFonts w:ascii="Times New Roman" w:hAnsi="Times New Roman"/>
          <w:lang w:val="es-ES"/>
        </w:rPr>
        <w:t>el</w:t>
      </w:r>
      <w:r w:rsidRPr="004D22E7">
        <w:rPr>
          <w:rFonts w:ascii="Times New Roman" w:hAnsi="Times New Roman"/>
          <w:spacing w:val="53"/>
          <w:lang w:val="es-ES"/>
        </w:rPr>
        <w:t xml:space="preserve"> </w:t>
      </w:r>
      <w:r w:rsidRPr="004D22E7">
        <w:rPr>
          <w:rFonts w:ascii="Times New Roman" w:hAnsi="Times New Roman"/>
          <w:lang w:val="es-ES"/>
        </w:rPr>
        <w:t>tratamiento</w:t>
      </w:r>
      <w:r w:rsidRPr="004D22E7">
        <w:rPr>
          <w:rFonts w:ascii="Times New Roman" w:hAnsi="Times New Roman"/>
          <w:spacing w:val="45"/>
          <w:lang w:val="es-ES"/>
        </w:rPr>
        <w:t xml:space="preserve"> </w:t>
      </w:r>
      <w:r w:rsidRPr="004D22E7">
        <w:rPr>
          <w:rFonts w:ascii="Times New Roman" w:hAnsi="Times New Roman"/>
          <w:lang w:val="es-ES"/>
        </w:rPr>
        <w:t>de</w:t>
      </w:r>
      <w:r w:rsidRPr="004D22E7">
        <w:rPr>
          <w:rFonts w:ascii="Times New Roman" w:hAnsi="Times New Roman"/>
          <w:spacing w:val="53"/>
          <w:lang w:val="es-ES"/>
        </w:rPr>
        <w:t xml:space="preserve"> </w:t>
      </w:r>
      <w:r w:rsidRPr="004D22E7">
        <w:rPr>
          <w:rFonts w:ascii="Times New Roman" w:hAnsi="Times New Roman"/>
          <w:lang w:val="es-ES"/>
        </w:rPr>
        <w:t>continuación</w:t>
      </w:r>
      <w:r w:rsidRPr="004D22E7">
        <w:rPr>
          <w:rFonts w:ascii="Times New Roman" w:hAnsi="Times New Roman"/>
          <w:spacing w:val="44"/>
          <w:lang w:val="es-ES"/>
        </w:rPr>
        <w:t xml:space="preserve"> </w:t>
      </w:r>
      <w:r w:rsidRPr="004D22E7">
        <w:rPr>
          <w:rFonts w:ascii="Times New Roman" w:hAnsi="Times New Roman"/>
          <w:lang w:val="es-ES"/>
        </w:rPr>
        <w:t>va</w:t>
      </w:r>
      <w:r w:rsidRPr="004D22E7">
        <w:rPr>
          <w:rFonts w:ascii="Times New Roman" w:hAnsi="Times New Roman"/>
          <w:spacing w:val="53"/>
          <w:lang w:val="es-ES"/>
        </w:rPr>
        <w:t xml:space="preserve"> </w:t>
      </w:r>
      <w:r w:rsidRPr="004D22E7">
        <w:rPr>
          <w:rFonts w:ascii="Times New Roman" w:hAnsi="Times New Roman"/>
          <w:lang w:val="es-ES"/>
        </w:rPr>
        <w:t>a</w:t>
      </w:r>
      <w:r w:rsidRPr="004D22E7">
        <w:rPr>
          <w:rFonts w:ascii="Times New Roman" w:hAnsi="Times New Roman"/>
          <w:spacing w:val="54"/>
          <w:lang w:val="es-ES"/>
        </w:rPr>
        <w:t xml:space="preserve"> </w:t>
      </w:r>
      <w:r w:rsidRPr="004D22E7">
        <w:rPr>
          <w:rFonts w:ascii="Times New Roman" w:hAnsi="Times New Roman"/>
          <w:lang w:val="es-ES"/>
        </w:rPr>
        <w:t>iniciarse</w:t>
      </w:r>
      <w:r w:rsidRPr="004D22E7">
        <w:rPr>
          <w:rFonts w:ascii="Times New Roman" w:hAnsi="Times New Roman"/>
          <w:spacing w:val="48"/>
          <w:lang w:val="es-ES"/>
        </w:rPr>
        <w:t xml:space="preserve"> </w:t>
      </w:r>
      <w:r w:rsidRPr="004D22E7">
        <w:rPr>
          <w:rFonts w:ascii="Times New Roman" w:hAnsi="Times New Roman"/>
          <w:lang w:val="es-ES"/>
        </w:rPr>
        <w:t>con</w:t>
      </w:r>
      <w:r w:rsidRPr="004D22E7">
        <w:rPr>
          <w:rFonts w:ascii="Times New Roman" w:hAnsi="Times New Roman"/>
          <w:spacing w:val="52"/>
          <w:lang w:val="es-ES"/>
        </w:rPr>
        <w:t xml:space="preserve"> </w:t>
      </w:r>
      <w:r w:rsidRPr="004D22E7">
        <w:rPr>
          <w:rFonts w:ascii="Times New Roman" w:hAnsi="Times New Roman"/>
          <w:lang w:val="es-ES"/>
        </w:rPr>
        <w:t>heparina</w:t>
      </w:r>
      <w:r w:rsidRPr="004D22E7">
        <w:rPr>
          <w:rFonts w:ascii="Times New Roman" w:hAnsi="Times New Roman"/>
          <w:spacing w:val="47"/>
          <w:lang w:val="es-ES"/>
        </w:rPr>
        <w:t xml:space="preserve"> </w:t>
      </w:r>
      <w:r w:rsidRPr="004D22E7">
        <w:rPr>
          <w:rFonts w:ascii="Times New Roman" w:hAnsi="Times New Roman"/>
          <w:lang w:val="es-ES"/>
        </w:rPr>
        <w:t>o</w:t>
      </w:r>
      <w:r w:rsidRPr="004D22E7">
        <w:rPr>
          <w:rFonts w:ascii="Times New Roman" w:hAnsi="Times New Roman"/>
          <w:spacing w:val="54"/>
          <w:lang w:val="es-ES"/>
        </w:rPr>
        <w:t xml:space="preserve"> </w:t>
      </w:r>
      <w:r w:rsidRPr="004D22E7">
        <w:rPr>
          <w:rFonts w:ascii="Times New Roman" w:hAnsi="Times New Roman"/>
          <w:lang w:val="es-ES"/>
        </w:rPr>
        <w:t>HBPM,</w:t>
      </w:r>
      <w:r w:rsidRPr="004D22E7">
        <w:rPr>
          <w:rFonts w:ascii="Times New Roman" w:hAnsi="Times New Roman"/>
          <w:spacing w:val="48"/>
          <w:lang w:val="es-ES"/>
        </w:rPr>
        <w:t xml:space="preserve"> </w:t>
      </w:r>
      <w:r w:rsidRPr="004D22E7">
        <w:rPr>
          <w:rFonts w:ascii="Times New Roman" w:hAnsi="Times New Roman"/>
          <w:lang w:val="es-ES"/>
        </w:rPr>
        <w:t>la</w:t>
      </w:r>
      <w:r w:rsidRPr="004D22E7">
        <w:rPr>
          <w:rFonts w:ascii="Times New Roman" w:hAnsi="Times New Roman"/>
          <w:spacing w:val="53"/>
          <w:lang w:val="es-ES"/>
        </w:rPr>
        <w:t xml:space="preserve"> </w:t>
      </w:r>
      <w:r w:rsidRPr="004D22E7">
        <w:rPr>
          <w:rFonts w:ascii="Times New Roman" w:hAnsi="Times New Roman"/>
          <w:lang w:val="es-ES"/>
        </w:rPr>
        <w:t>primera</w:t>
      </w:r>
      <w:r w:rsidRPr="004D22E7">
        <w:rPr>
          <w:rFonts w:ascii="Times New Roman" w:hAnsi="Times New Roman"/>
          <w:spacing w:val="48"/>
          <w:lang w:val="es-ES"/>
        </w:rPr>
        <w:t xml:space="preserve"> </w:t>
      </w:r>
      <w:r w:rsidRPr="004D22E7">
        <w:rPr>
          <w:rFonts w:ascii="Times New Roman" w:hAnsi="Times New Roman"/>
          <w:lang w:val="es-ES"/>
        </w:rPr>
        <w:t>inyección</w:t>
      </w:r>
      <w:r w:rsidRPr="004D22E7">
        <w:rPr>
          <w:rFonts w:ascii="Times New Roman" w:hAnsi="Times New Roman"/>
          <w:spacing w:val="46"/>
          <w:lang w:val="es-ES"/>
        </w:rPr>
        <w:t xml:space="preserve"> </w:t>
      </w:r>
      <w:r w:rsidRPr="004D22E7">
        <w:rPr>
          <w:rFonts w:ascii="Times New Roman" w:hAnsi="Times New Roman"/>
          <w:lang w:val="es-ES"/>
        </w:rPr>
        <w:t>debe administrarse,</w:t>
      </w:r>
      <w:r w:rsidRPr="004D22E7">
        <w:rPr>
          <w:rFonts w:ascii="Times New Roman" w:hAnsi="Times New Roman"/>
          <w:spacing w:val="-12"/>
          <w:lang w:val="es-ES"/>
        </w:rPr>
        <w:t xml:space="preserve"> </w:t>
      </w:r>
      <w:r w:rsidRPr="004D22E7">
        <w:rPr>
          <w:rFonts w:ascii="Times New Roman" w:hAnsi="Times New Roman"/>
          <w:lang w:val="es-ES"/>
        </w:rPr>
        <w:t>como</w:t>
      </w:r>
      <w:r w:rsidRPr="004D22E7">
        <w:rPr>
          <w:rFonts w:ascii="Times New Roman" w:hAnsi="Times New Roman"/>
          <w:spacing w:val="-5"/>
          <w:lang w:val="es-ES"/>
        </w:rPr>
        <w:t xml:space="preserve"> </w:t>
      </w:r>
      <w:r w:rsidRPr="004D22E7">
        <w:rPr>
          <w:rFonts w:ascii="Times New Roman" w:hAnsi="Times New Roman"/>
          <w:lang w:val="es-ES"/>
        </w:rPr>
        <w:t>norma</w:t>
      </w:r>
      <w:r w:rsidRPr="004D22E7">
        <w:rPr>
          <w:rFonts w:ascii="Times New Roman" w:hAnsi="Times New Roman"/>
          <w:spacing w:val="-6"/>
          <w:lang w:val="es-ES"/>
        </w:rPr>
        <w:t xml:space="preserve"> </w:t>
      </w:r>
      <w:r w:rsidRPr="004D22E7">
        <w:rPr>
          <w:rFonts w:ascii="Times New Roman" w:hAnsi="Times New Roman"/>
          <w:lang w:val="es-ES"/>
        </w:rPr>
        <w:t>general,</w:t>
      </w:r>
      <w:r w:rsidRPr="004D22E7">
        <w:rPr>
          <w:rFonts w:ascii="Times New Roman" w:hAnsi="Times New Roman"/>
          <w:spacing w:val="-7"/>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después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última</w:t>
      </w:r>
      <w:r w:rsidRPr="004D22E7">
        <w:rPr>
          <w:rFonts w:ascii="Times New Roman" w:hAnsi="Times New Roman"/>
          <w:spacing w:val="-6"/>
          <w:lang w:val="es-ES"/>
        </w:rPr>
        <w:t xml:space="preserve"> </w:t>
      </w:r>
      <w:r w:rsidRPr="004D22E7">
        <w:rPr>
          <w:rFonts w:ascii="Times New Roman" w:hAnsi="Times New Roman"/>
          <w:lang w:val="es-ES"/>
        </w:rPr>
        <w:t>inyección</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p>
    <w:p w14:paraId="5D941674"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Si</w:t>
      </w:r>
      <w:r w:rsidRPr="004D22E7">
        <w:rPr>
          <w:rFonts w:ascii="Times New Roman" w:hAnsi="Times New Roman"/>
          <w:spacing w:val="53"/>
          <w:lang w:val="es-ES"/>
        </w:rPr>
        <w:t xml:space="preserve"> </w:t>
      </w:r>
      <w:r w:rsidRPr="004D22E7">
        <w:rPr>
          <w:rFonts w:ascii="Times New Roman" w:hAnsi="Times New Roman"/>
          <w:lang w:val="es-ES"/>
        </w:rPr>
        <w:t>es</w:t>
      </w:r>
      <w:r w:rsidRPr="004D22E7">
        <w:rPr>
          <w:rFonts w:ascii="Times New Roman" w:hAnsi="Times New Roman"/>
          <w:spacing w:val="53"/>
          <w:lang w:val="es-ES"/>
        </w:rPr>
        <w:t xml:space="preserve"> </w:t>
      </w:r>
      <w:r w:rsidRPr="004D22E7">
        <w:rPr>
          <w:rFonts w:ascii="Times New Roman" w:hAnsi="Times New Roman"/>
          <w:lang w:val="es-ES"/>
        </w:rPr>
        <w:t>necesario</w:t>
      </w:r>
      <w:r w:rsidRPr="004D22E7">
        <w:rPr>
          <w:rFonts w:ascii="Times New Roman" w:hAnsi="Times New Roman"/>
          <w:spacing w:val="47"/>
          <w:lang w:val="es-ES"/>
        </w:rPr>
        <w:t xml:space="preserve"> </w:t>
      </w:r>
      <w:r w:rsidRPr="004D22E7">
        <w:rPr>
          <w:rFonts w:ascii="Times New Roman" w:hAnsi="Times New Roman"/>
          <w:lang w:val="es-ES"/>
        </w:rPr>
        <w:t>continuar</w:t>
      </w:r>
      <w:r w:rsidRPr="004D22E7">
        <w:rPr>
          <w:rFonts w:ascii="Times New Roman" w:hAnsi="Times New Roman"/>
          <w:spacing w:val="47"/>
          <w:lang w:val="es-ES"/>
        </w:rPr>
        <w:t xml:space="preserve"> </w:t>
      </w:r>
      <w:r w:rsidRPr="004D22E7">
        <w:rPr>
          <w:rFonts w:ascii="Times New Roman" w:hAnsi="Times New Roman"/>
          <w:lang w:val="es-ES"/>
        </w:rPr>
        <w:t>el</w:t>
      </w:r>
      <w:r w:rsidRPr="004D22E7">
        <w:rPr>
          <w:rFonts w:ascii="Times New Roman" w:hAnsi="Times New Roman"/>
          <w:spacing w:val="53"/>
          <w:lang w:val="es-ES"/>
        </w:rPr>
        <w:t xml:space="preserve"> </w:t>
      </w:r>
      <w:r w:rsidRPr="004D22E7">
        <w:rPr>
          <w:rFonts w:ascii="Times New Roman" w:hAnsi="Times New Roman"/>
          <w:lang w:val="es-ES"/>
        </w:rPr>
        <w:t>tratamiento</w:t>
      </w:r>
      <w:r w:rsidRPr="004D22E7">
        <w:rPr>
          <w:rFonts w:ascii="Times New Roman" w:hAnsi="Times New Roman"/>
          <w:spacing w:val="45"/>
          <w:lang w:val="es-ES"/>
        </w:rPr>
        <w:t xml:space="preserve"> </w:t>
      </w:r>
      <w:r w:rsidRPr="004D22E7">
        <w:rPr>
          <w:rFonts w:ascii="Times New Roman" w:hAnsi="Times New Roman"/>
          <w:lang w:val="es-ES"/>
        </w:rPr>
        <w:t>con</w:t>
      </w:r>
      <w:r w:rsidRPr="004D22E7">
        <w:rPr>
          <w:rFonts w:ascii="Times New Roman" w:hAnsi="Times New Roman"/>
          <w:spacing w:val="52"/>
          <w:lang w:val="es-ES"/>
        </w:rPr>
        <w:t xml:space="preserve"> </w:t>
      </w:r>
      <w:r w:rsidRPr="004D22E7">
        <w:rPr>
          <w:rFonts w:ascii="Times New Roman" w:hAnsi="Times New Roman"/>
          <w:lang w:val="es-ES"/>
        </w:rPr>
        <w:t>un</w:t>
      </w:r>
      <w:r w:rsidRPr="004D22E7">
        <w:rPr>
          <w:rFonts w:ascii="Times New Roman" w:hAnsi="Times New Roman"/>
          <w:spacing w:val="53"/>
          <w:lang w:val="es-ES"/>
        </w:rPr>
        <w:t xml:space="preserve"> </w:t>
      </w:r>
      <w:r w:rsidRPr="004D22E7">
        <w:rPr>
          <w:rFonts w:ascii="Times New Roman" w:hAnsi="Times New Roman"/>
          <w:lang w:val="es-ES"/>
        </w:rPr>
        <w:t>antagonista</w:t>
      </w:r>
      <w:r w:rsidRPr="004D22E7">
        <w:rPr>
          <w:rFonts w:ascii="Times New Roman" w:hAnsi="Times New Roman"/>
          <w:spacing w:val="45"/>
          <w:lang w:val="es-ES"/>
        </w:rPr>
        <w:t xml:space="preserve"> </w:t>
      </w:r>
      <w:r w:rsidRPr="004D22E7">
        <w:rPr>
          <w:rFonts w:ascii="Times New Roman" w:hAnsi="Times New Roman"/>
          <w:lang w:val="es-ES"/>
        </w:rPr>
        <w:t>de</w:t>
      </w:r>
      <w:r w:rsidRPr="004D22E7">
        <w:rPr>
          <w:rFonts w:ascii="Times New Roman" w:hAnsi="Times New Roman"/>
          <w:spacing w:val="53"/>
          <w:lang w:val="es-ES"/>
        </w:rPr>
        <w:t xml:space="preserve"> </w:t>
      </w:r>
      <w:r w:rsidRPr="004D22E7">
        <w:rPr>
          <w:rFonts w:ascii="Times New Roman" w:hAnsi="Times New Roman"/>
          <w:lang w:val="es-ES"/>
        </w:rPr>
        <w:t>la</w:t>
      </w:r>
      <w:r w:rsidRPr="004D22E7">
        <w:rPr>
          <w:rFonts w:ascii="Times New Roman" w:hAnsi="Times New Roman"/>
          <w:spacing w:val="53"/>
          <w:lang w:val="es-ES"/>
        </w:rPr>
        <w:t xml:space="preserve"> </w:t>
      </w:r>
      <w:r w:rsidRPr="004D22E7">
        <w:rPr>
          <w:rFonts w:ascii="Times New Roman" w:hAnsi="Times New Roman"/>
          <w:lang w:val="es-ES"/>
        </w:rPr>
        <w:t>vitamina</w:t>
      </w:r>
      <w:r w:rsidRPr="004D22E7">
        <w:rPr>
          <w:rFonts w:ascii="Times New Roman" w:hAnsi="Times New Roman"/>
          <w:spacing w:val="47"/>
          <w:lang w:val="es-ES"/>
        </w:rPr>
        <w:t xml:space="preserve"> </w:t>
      </w:r>
      <w:r w:rsidRPr="004D22E7">
        <w:rPr>
          <w:rFonts w:ascii="Times New Roman" w:hAnsi="Times New Roman"/>
          <w:lang w:val="es-ES"/>
        </w:rPr>
        <w:t>K,</w:t>
      </w:r>
      <w:r w:rsidRPr="004D22E7">
        <w:rPr>
          <w:rFonts w:ascii="Times New Roman" w:hAnsi="Times New Roman"/>
          <w:spacing w:val="53"/>
          <w:lang w:val="es-ES"/>
        </w:rPr>
        <w:t xml:space="preserve"> </w:t>
      </w:r>
      <w:r w:rsidRPr="004D22E7">
        <w:rPr>
          <w:rFonts w:ascii="Times New Roman" w:hAnsi="Times New Roman"/>
          <w:lang w:val="es-ES"/>
        </w:rPr>
        <w:t>el</w:t>
      </w:r>
      <w:r w:rsidRPr="004D22E7">
        <w:rPr>
          <w:rFonts w:ascii="Times New Roman" w:hAnsi="Times New Roman"/>
          <w:spacing w:val="53"/>
          <w:lang w:val="es-ES"/>
        </w:rPr>
        <w:t xml:space="preserve"> </w:t>
      </w:r>
      <w:r w:rsidRPr="004D22E7">
        <w:rPr>
          <w:rFonts w:ascii="Times New Roman" w:hAnsi="Times New Roman"/>
          <w:lang w:val="es-ES"/>
        </w:rPr>
        <w:t>tratamiento</w:t>
      </w:r>
      <w:r w:rsidRPr="004D22E7">
        <w:rPr>
          <w:rFonts w:ascii="Times New Roman" w:hAnsi="Times New Roman"/>
          <w:spacing w:val="45"/>
          <w:lang w:val="es-ES"/>
        </w:rPr>
        <w:t xml:space="preserve"> </w:t>
      </w:r>
      <w:r w:rsidRPr="004D22E7">
        <w:rPr>
          <w:rFonts w:ascii="Times New Roman" w:hAnsi="Times New Roman"/>
          <w:lang w:val="es-ES"/>
        </w:rPr>
        <w:t>con 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continuar</w:t>
      </w:r>
      <w:r w:rsidRPr="004D22E7">
        <w:rPr>
          <w:rFonts w:ascii="Times New Roman" w:hAnsi="Times New Roman"/>
          <w:spacing w:val="-8"/>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alcance</w:t>
      </w:r>
      <w:r w:rsidRPr="004D22E7">
        <w:rPr>
          <w:rFonts w:ascii="Times New Roman" w:hAnsi="Times New Roman"/>
          <w:spacing w:val="-7"/>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valor</w:t>
      </w:r>
      <w:r w:rsidRPr="004D22E7">
        <w:rPr>
          <w:rFonts w:ascii="Times New Roman" w:hAnsi="Times New Roman"/>
          <w:spacing w:val="-5"/>
          <w:lang w:val="es-ES"/>
        </w:rPr>
        <w:t xml:space="preserve"> </w:t>
      </w:r>
      <w:r w:rsidRPr="004D22E7">
        <w:rPr>
          <w:rFonts w:ascii="Times New Roman" w:hAnsi="Times New Roman"/>
          <w:lang w:val="es-ES"/>
        </w:rPr>
        <w:t>INR</w:t>
      </w:r>
      <w:r w:rsidRPr="004D22E7">
        <w:rPr>
          <w:rFonts w:ascii="Times New Roman" w:hAnsi="Times New Roman"/>
          <w:spacing w:val="-4"/>
          <w:lang w:val="es-ES"/>
        </w:rPr>
        <w:t xml:space="preserve"> </w:t>
      </w:r>
      <w:r w:rsidRPr="004D22E7">
        <w:rPr>
          <w:rFonts w:ascii="Times New Roman" w:hAnsi="Times New Roman"/>
          <w:lang w:val="es-ES"/>
        </w:rPr>
        <w:t>deseado.</w:t>
      </w:r>
    </w:p>
    <w:p w14:paraId="152E4E37"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C7B40F0" w14:textId="6D2517AC" w:rsidR="002B4F37" w:rsidRPr="004D22E7" w:rsidRDefault="002B4F37" w:rsidP="005E01CF">
      <w:pPr>
        <w:keepNext/>
        <w:spacing w:after="0" w:line="240" w:lineRule="auto"/>
        <w:ind w:left="567" w:hanging="567"/>
        <w:rPr>
          <w:rFonts w:ascii="Times New Roman" w:hAnsi="Times New Roman"/>
          <w:lang w:val="es-ES"/>
        </w:rPr>
      </w:pPr>
      <w:r w:rsidRPr="004D22E7">
        <w:rPr>
          <w:rFonts w:ascii="Times New Roman" w:hAnsi="Times New Roman"/>
          <w:b/>
          <w:lang w:val="es-ES"/>
        </w:rPr>
        <w:t>4.6</w:t>
      </w:r>
      <w:r w:rsidRPr="004D22E7">
        <w:rPr>
          <w:rFonts w:ascii="Times New Roman" w:hAnsi="Times New Roman"/>
          <w:b/>
          <w:lang w:val="es-ES"/>
        </w:rPr>
        <w:tab/>
        <w:t>Fertilidad,</w:t>
      </w:r>
      <w:r w:rsidRPr="004D22E7">
        <w:rPr>
          <w:rFonts w:ascii="Times New Roman" w:hAnsi="Times New Roman"/>
          <w:b/>
          <w:spacing w:val="-10"/>
          <w:lang w:val="es-ES"/>
        </w:rPr>
        <w:t xml:space="preserve"> </w:t>
      </w:r>
      <w:r w:rsidRPr="004D22E7">
        <w:rPr>
          <w:rFonts w:ascii="Times New Roman" w:hAnsi="Times New Roman"/>
          <w:b/>
          <w:lang w:val="es-ES"/>
        </w:rPr>
        <w:t>embarazo</w:t>
      </w:r>
      <w:r w:rsidRPr="004D22E7">
        <w:rPr>
          <w:rFonts w:ascii="Times New Roman" w:hAnsi="Times New Roman"/>
          <w:b/>
          <w:spacing w:val="-9"/>
          <w:lang w:val="es-ES"/>
        </w:rPr>
        <w:t xml:space="preserve"> </w:t>
      </w:r>
      <w:r w:rsidRPr="004D22E7">
        <w:rPr>
          <w:rFonts w:ascii="Times New Roman" w:hAnsi="Times New Roman"/>
          <w:b/>
          <w:lang w:val="es-ES"/>
        </w:rPr>
        <w:t>y</w:t>
      </w:r>
      <w:r w:rsidRPr="004D22E7">
        <w:rPr>
          <w:rFonts w:ascii="Times New Roman" w:hAnsi="Times New Roman"/>
          <w:b/>
          <w:spacing w:val="-1"/>
          <w:lang w:val="es-ES"/>
        </w:rPr>
        <w:t xml:space="preserve"> </w:t>
      </w:r>
      <w:r w:rsidRPr="004D22E7">
        <w:rPr>
          <w:rFonts w:ascii="Times New Roman" w:hAnsi="Times New Roman"/>
          <w:b/>
          <w:lang w:val="es-ES"/>
        </w:rPr>
        <w:t>lactancia</w:t>
      </w:r>
    </w:p>
    <w:p w14:paraId="0F77106E"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5BE0C3F"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Embarazo</w:t>
      </w:r>
    </w:p>
    <w:p w14:paraId="46E8C73F" w14:textId="45538B25"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existen</w:t>
      </w:r>
      <w:r w:rsidRPr="004D22E7">
        <w:rPr>
          <w:rFonts w:ascii="Times New Roman" w:hAnsi="Times New Roman"/>
          <w:spacing w:val="-6"/>
          <w:lang w:val="es-ES"/>
        </w:rPr>
        <w:t xml:space="preserve"> </w:t>
      </w:r>
      <w:r w:rsidRPr="004D22E7">
        <w:rPr>
          <w:rFonts w:ascii="Times New Roman" w:hAnsi="Times New Roman"/>
          <w:lang w:val="es-ES"/>
        </w:rPr>
        <w:t>datos</w:t>
      </w:r>
      <w:r w:rsidRPr="004D22E7">
        <w:rPr>
          <w:rFonts w:ascii="Times New Roman" w:hAnsi="Times New Roman"/>
          <w:spacing w:val="-5"/>
          <w:lang w:val="es-ES"/>
        </w:rPr>
        <w:t xml:space="preserve"> </w:t>
      </w:r>
      <w:r w:rsidRPr="004D22E7">
        <w:rPr>
          <w:rFonts w:ascii="Times New Roman" w:hAnsi="Times New Roman"/>
          <w:lang w:val="es-ES"/>
        </w:rPr>
        <w:t>suficientes</w:t>
      </w:r>
      <w:r w:rsidRPr="004D22E7">
        <w:rPr>
          <w:rFonts w:ascii="Times New Roman" w:hAnsi="Times New Roman"/>
          <w:spacing w:val="-9"/>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utilización</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mujeres</w:t>
      </w:r>
      <w:r w:rsidRPr="004D22E7">
        <w:rPr>
          <w:rFonts w:ascii="Times New Roman" w:hAnsi="Times New Roman"/>
          <w:spacing w:val="-7"/>
          <w:lang w:val="es-ES"/>
        </w:rPr>
        <w:t xml:space="preserve"> </w:t>
      </w:r>
      <w:r w:rsidRPr="004D22E7">
        <w:rPr>
          <w:rFonts w:ascii="Times New Roman" w:hAnsi="Times New Roman"/>
          <w:lang w:val="es-ES"/>
        </w:rPr>
        <w:t>embarazadas.</w:t>
      </w:r>
      <w:r w:rsidRPr="004D22E7">
        <w:rPr>
          <w:rFonts w:ascii="Times New Roman" w:hAnsi="Times New Roman"/>
          <w:spacing w:val="-1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estudios</w:t>
      </w:r>
      <w:r w:rsidRPr="004D22E7">
        <w:rPr>
          <w:rFonts w:ascii="Times New Roman" w:hAnsi="Times New Roman"/>
          <w:spacing w:val="-8"/>
          <w:lang w:val="es-ES"/>
        </w:rPr>
        <w:t xml:space="preserve"> </w:t>
      </w:r>
      <w:r w:rsidRPr="004D22E7">
        <w:rPr>
          <w:rFonts w:ascii="Times New Roman" w:hAnsi="Times New Roman"/>
          <w:lang w:val="es-ES"/>
        </w:rPr>
        <w:t>en animales</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son</w:t>
      </w:r>
      <w:r w:rsidRPr="004D22E7">
        <w:rPr>
          <w:rFonts w:ascii="Times New Roman" w:hAnsi="Times New Roman"/>
          <w:spacing w:val="-3"/>
          <w:lang w:val="es-ES"/>
        </w:rPr>
        <w:t xml:space="preserve"> </w:t>
      </w:r>
      <w:r w:rsidRPr="004D22E7">
        <w:rPr>
          <w:rFonts w:ascii="Times New Roman" w:hAnsi="Times New Roman"/>
          <w:lang w:val="es-ES"/>
        </w:rPr>
        <w:t>suficientes</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lo</w:t>
      </w:r>
      <w:r w:rsidRPr="004D22E7">
        <w:rPr>
          <w:rFonts w:ascii="Times New Roman" w:hAnsi="Times New Roman"/>
          <w:spacing w:val="-2"/>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respecta</w:t>
      </w:r>
      <w:r w:rsidRPr="004D22E7">
        <w:rPr>
          <w:rFonts w:ascii="Times New Roman" w:hAnsi="Times New Roman"/>
          <w:spacing w:val="-7"/>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efectos</w:t>
      </w:r>
      <w:r w:rsidRPr="004D22E7">
        <w:rPr>
          <w:rFonts w:ascii="Times New Roman" w:hAnsi="Times New Roman"/>
          <w:spacing w:val="-6"/>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embarazo,</w:t>
      </w:r>
      <w:r w:rsidRPr="004D22E7">
        <w:rPr>
          <w:rFonts w:ascii="Times New Roman" w:hAnsi="Times New Roman"/>
          <w:spacing w:val="-9"/>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desarrollo</w:t>
      </w:r>
      <w:r w:rsidRPr="004D22E7">
        <w:rPr>
          <w:rFonts w:ascii="Times New Roman" w:hAnsi="Times New Roman"/>
          <w:spacing w:val="-9"/>
          <w:lang w:val="es-ES"/>
        </w:rPr>
        <w:t xml:space="preserve"> </w:t>
      </w:r>
      <w:r w:rsidRPr="004D22E7">
        <w:rPr>
          <w:rFonts w:ascii="Times New Roman" w:hAnsi="Times New Roman"/>
          <w:lang w:val="es-ES"/>
        </w:rPr>
        <w:t>embrio-fetal, el parto</w:t>
      </w:r>
      <w:r w:rsidRPr="004D22E7">
        <w:rPr>
          <w:rFonts w:ascii="Times New Roman" w:hAnsi="Times New Roman"/>
          <w:spacing w:val="50"/>
          <w:lang w:val="es-ES"/>
        </w:rPr>
        <w:t xml:space="preserve"> </w:t>
      </w:r>
      <w:r w:rsidRPr="004D22E7">
        <w:rPr>
          <w:rFonts w:ascii="Times New Roman" w:hAnsi="Times New Roman"/>
          <w:lang w:val="es-ES"/>
        </w:rPr>
        <w:t>y</w:t>
      </w:r>
      <w:r w:rsidRPr="004D22E7">
        <w:rPr>
          <w:rFonts w:ascii="Times New Roman" w:hAnsi="Times New Roman"/>
          <w:spacing w:val="54"/>
          <w:lang w:val="es-ES"/>
        </w:rPr>
        <w:t xml:space="preserve"> </w:t>
      </w:r>
      <w:r w:rsidRPr="004D22E7">
        <w:rPr>
          <w:rFonts w:ascii="Times New Roman" w:hAnsi="Times New Roman"/>
          <w:lang w:val="es-ES"/>
        </w:rPr>
        <w:t>el</w:t>
      </w:r>
      <w:r w:rsidRPr="004D22E7">
        <w:rPr>
          <w:rFonts w:ascii="Times New Roman" w:hAnsi="Times New Roman"/>
          <w:spacing w:val="53"/>
          <w:lang w:val="es-ES"/>
        </w:rPr>
        <w:t xml:space="preserve"> </w:t>
      </w:r>
      <w:r w:rsidRPr="004D22E7">
        <w:rPr>
          <w:rFonts w:ascii="Times New Roman" w:hAnsi="Times New Roman"/>
          <w:lang w:val="es-ES"/>
        </w:rPr>
        <w:t>desarrollo</w:t>
      </w:r>
      <w:r w:rsidRPr="004D22E7">
        <w:rPr>
          <w:rFonts w:ascii="Times New Roman" w:hAnsi="Times New Roman"/>
          <w:spacing w:val="46"/>
          <w:lang w:val="es-ES"/>
        </w:rPr>
        <w:t xml:space="preserve"> </w:t>
      </w:r>
      <w:r w:rsidRPr="004D22E7">
        <w:rPr>
          <w:rFonts w:ascii="Times New Roman" w:hAnsi="Times New Roman"/>
          <w:lang w:val="es-ES"/>
        </w:rPr>
        <w:t>postnatal,</w:t>
      </w:r>
      <w:r w:rsidRPr="004D22E7">
        <w:rPr>
          <w:rFonts w:ascii="Times New Roman" w:hAnsi="Times New Roman"/>
          <w:spacing w:val="47"/>
          <w:lang w:val="es-ES"/>
        </w:rPr>
        <w:t xml:space="preserve"> </w:t>
      </w:r>
      <w:r w:rsidRPr="004D22E7">
        <w:rPr>
          <w:rFonts w:ascii="Times New Roman" w:hAnsi="Times New Roman"/>
          <w:lang w:val="es-ES"/>
        </w:rPr>
        <w:t>debido</w:t>
      </w:r>
      <w:r w:rsidRPr="004D22E7">
        <w:rPr>
          <w:rFonts w:ascii="Times New Roman" w:hAnsi="Times New Roman"/>
          <w:spacing w:val="49"/>
          <w:lang w:val="es-ES"/>
        </w:rPr>
        <w:t xml:space="preserve"> </w:t>
      </w:r>
      <w:r w:rsidRPr="004D22E7">
        <w:rPr>
          <w:rFonts w:ascii="Times New Roman" w:hAnsi="Times New Roman"/>
          <w:lang w:val="es-ES"/>
        </w:rPr>
        <w:t>a</w:t>
      </w:r>
      <w:r w:rsidRPr="004D22E7">
        <w:rPr>
          <w:rFonts w:ascii="Times New Roman" w:hAnsi="Times New Roman"/>
          <w:spacing w:val="54"/>
          <w:lang w:val="es-ES"/>
        </w:rPr>
        <w:t xml:space="preserve"> </w:t>
      </w:r>
      <w:r w:rsidRPr="004D22E7">
        <w:rPr>
          <w:rFonts w:ascii="Times New Roman" w:hAnsi="Times New Roman"/>
          <w:lang w:val="es-ES"/>
        </w:rPr>
        <w:t>la</w:t>
      </w:r>
      <w:r w:rsidRPr="004D22E7">
        <w:rPr>
          <w:rFonts w:ascii="Times New Roman" w:hAnsi="Times New Roman"/>
          <w:spacing w:val="53"/>
          <w:lang w:val="es-ES"/>
        </w:rPr>
        <w:t xml:space="preserve"> </w:t>
      </w:r>
      <w:r w:rsidRPr="004D22E7">
        <w:rPr>
          <w:rFonts w:ascii="Times New Roman" w:hAnsi="Times New Roman"/>
          <w:lang w:val="es-ES"/>
        </w:rPr>
        <w:t>exposición</w:t>
      </w:r>
      <w:r w:rsidRPr="004D22E7">
        <w:rPr>
          <w:rFonts w:ascii="Times New Roman" w:hAnsi="Times New Roman"/>
          <w:spacing w:val="45"/>
          <w:lang w:val="es-ES"/>
        </w:rPr>
        <w:t xml:space="preserve"> </w:t>
      </w:r>
      <w:r w:rsidRPr="004D22E7">
        <w:rPr>
          <w:rFonts w:ascii="Times New Roman" w:hAnsi="Times New Roman"/>
          <w:lang w:val="es-ES"/>
        </w:rPr>
        <w:t>limitada.</w:t>
      </w:r>
      <w:r w:rsidRPr="004D22E7">
        <w:rPr>
          <w:rFonts w:ascii="Times New Roman" w:hAnsi="Times New Roman"/>
          <w:spacing w:val="47"/>
          <w:lang w:val="es-ES"/>
        </w:rPr>
        <w:t xml:space="preserve"> </w:t>
      </w:r>
      <w:r w:rsidRPr="004D22E7">
        <w:rPr>
          <w:rFonts w:ascii="Times New Roman" w:hAnsi="Times New Roman"/>
          <w:lang w:val="es-ES"/>
        </w:rPr>
        <w:t>No</w:t>
      </w:r>
      <w:r w:rsidRPr="004D22E7">
        <w:rPr>
          <w:rFonts w:ascii="Times New Roman" w:hAnsi="Times New Roman"/>
          <w:spacing w:val="52"/>
          <w:lang w:val="es-ES"/>
        </w:rPr>
        <w:t xml:space="preserve"> </w:t>
      </w:r>
      <w:r w:rsidRPr="004D22E7">
        <w:rPr>
          <w:rFonts w:ascii="Times New Roman" w:hAnsi="Times New Roman"/>
          <w:lang w:val="es-ES"/>
        </w:rPr>
        <w:t>se</w:t>
      </w:r>
      <w:r w:rsidRPr="004D22E7">
        <w:rPr>
          <w:rFonts w:ascii="Times New Roman" w:hAnsi="Times New Roman"/>
          <w:spacing w:val="53"/>
          <w:lang w:val="es-ES"/>
        </w:rPr>
        <w:t xml:space="preserve"> </w:t>
      </w:r>
      <w:r w:rsidRPr="004D22E7">
        <w:rPr>
          <w:rFonts w:ascii="Times New Roman" w:hAnsi="Times New Roman"/>
          <w:lang w:val="es-ES"/>
        </w:rPr>
        <w:t>debe</w:t>
      </w:r>
      <w:r w:rsidRPr="004D22E7">
        <w:rPr>
          <w:rFonts w:ascii="Times New Roman" w:hAnsi="Times New Roman"/>
          <w:spacing w:val="51"/>
          <w:lang w:val="es-ES"/>
        </w:rPr>
        <w:t xml:space="preserve"> </w:t>
      </w:r>
      <w:r w:rsidRPr="004D22E7">
        <w:rPr>
          <w:rFonts w:ascii="Times New Roman" w:hAnsi="Times New Roman"/>
          <w:lang w:val="es-ES"/>
        </w:rPr>
        <w:t>prescribir fondaparinux</w:t>
      </w:r>
      <w:r w:rsidRPr="004D22E7">
        <w:rPr>
          <w:rFonts w:ascii="Times New Roman" w:hAnsi="Times New Roman"/>
          <w:spacing w:val="-12"/>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mujeres</w:t>
      </w:r>
      <w:r w:rsidRPr="004D22E7">
        <w:rPr>
          <w:rFonts w:ascii="Times New Roman" w:hAnsi="Times New Roman"/>
          <w:spacing w:val="-7"/>
          <w:lang w:val="es-ES"/>
        </w:rPr>
        <w:t xml:space="preserve"> </w:t>
      </w:r>
      <w:r w:rsidRPr="004D22E7">
        <w:rPr>
          <w:rFonts w:ascii="Times New Roman" w:hAnsi="Times New Roman"/>
          <w:lang w:val="es-ES"/>
        </w:rPr>
        <w:t>embarazadas</w:t>
      </w:r>
      <w:r w:rsidRPr="004D22E7">
        <w:rPr>
          <w:rFonts w:ascii="Times New Roman" w:hAnsi="Times New Roman"/>
          <w:spacing w:val="-11"/>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menos</w:t>
      </w:r>
      <w:r w:rsidRPr="004D22E7">
        <w:rPr>
          <w:rFonts w:ascii="Times New Roman" w:hAnsi="Times New Roman"/>
          <w:spacing w:val="-6"/>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sea</w:t>
      </w:r>
      <w:r w:rsidRPr="004D22E7">
        <w:rPr>
          <w:rFonts w:ascii="Times New Roman" w:hAnsi="Times New Roman"/>
          <w:spacing w:val="-3"/>
          <w:lang w:val="es-ES"/>
        </w:rPr>
        <w:t xml:space="preserve"> </w:t>
      </w:r>
      <w:r w:rsidRPr="004D22E7">
        <w:rPr>
          <w:rFonts w:ascii="Times New Roman" w:hAnsi="Times New Roman"/>
          <w:lang w:val="es-ES"/>
        </w:rPr>
        <w:t>claramente</w:t>
      </w:r>
      <w:r w:rsidRPr="004D22E7">
        <w:rPr>
          <w:rFonts w:ascii="Times New Roman" w:hAnsi="Times New Roman"/>
          <w:spacing w:val="-10"/>
          <w:lang w:val="es-ES"/>
        </w:rPr>
        <w:t xml:space="preserve"> </w:t>
      </w:r>
      <w:r w:rsidRPr="004D22E7">
        <w:rPr>
          <w:rFonts w:ascii="Times New Roman" w:hAnsi="Times New Roman"/>
          <w:lang w:val="es-ES"/>
        </w:rPr>
        <w:t>necesario.</w:t>
      </w:r>
    </w:p>
    <w:p w14:paraId="6B30871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FBC4B76"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Lactancia</w:t>
      </w:r>
    </w:p>
    <w:p w14:paraId="35A7C54F"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excreta</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través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leche</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proofErr w:type="gramStart"/>
      <w:r w:rsidRPr="004D22E7">
        <w:rPr>
          <w:rFonts w:ascii="Times New Roman" w:hAnsi="Times New Roman"/>
          <w:lang w:val="es-ES"/>
        </w:rPr>
        <w:t>rata</w:t>
      </w:r>
      <w:proofErr w:type="gramEnd"/>
      <w:r w:rsidRPr="004D22E7">
        <w:rPr>
          <w:rFonts w:ascii="Times New Roman" w:hAnsi="Times New Roman"/>
          <w:spacing w:val="-3"/>
          <w:lang w:val="es-ES"/>
        </w:rPr>
        <w:t xml:space="preserve"> </w:t>
      </w:r>
      <w:r w:rsidRPr="004D22E7">
        <w:rPr>
          <w:rFonts w:ascii="Times New Roman" w:hAnsi="Times New Roman"/>
          <w:lang w:val="es-ES"/>
        </w:rPr>
        <w:t>pero</w:t>
      </w:r>
      <w:r w:rsidRPr="004D22E7">
        <w:rPr>
          <w:rFonts w:ascii="Times New Roman" w:hAnsi="Times New Roman"/>
          <w:spacing w:val="-4"/>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desconoce</w:t>
      </w:r>
      <w:r w:rsidRPr="004D22E7">
        <w:rPr>
          <w:rFonts w:ascii="Times New Roman" w:hAnsi="Times New Roman"/>
          <w:spacing w:val="-9"/>
          <w:lang w:val="es-ES"/>
        </w:rPr>
        <w:t xml:space="preserve"> </w:t>
      </w:r>
      <w:r w:rsidRPr="004D22E7">
        <w:rPr>
          <w:rFonts w:ascii="Times New Roman" w:hAnsi="Times New Roman"/>
          <w:lang w:val="es-ES"/>
        </w:rPr>
        <w:t>si</w:t>
      </w:r>
      <w:r w:rsidRPr="004D22E7">
        <w:rPr>
          <w:rFonts w:ascii="Times New Roman" w:hAnsi="Times New Roman"/>
          <w:spacing w:val="-1"/>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excreta</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través 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leche</w:t>
      </w:r>
      <w:r w:rsidRPr="004D22E7">
        <w:rPr>
          <w:rFonts w:ascii="Times New Roman" w:hAnsi="Times New Roman"/>
          <w:spacing w:val="-5"/>
          <w:lang w:val="es-ES"/>
        </w:rPr>
        <w:t xml:space="preserve"> </w:t>
      </w:r>
      <w:r w:rsidRPr="004D22E7">
        <w:rPr>
          <w:rFonts w:ascii="Times New Roman" w:hAnsi="Times New Roman"/>
          <w:lang w:val="es-ES"/>
        </w:rPr>
        <w:t>materna</w:t>
      </w:r>
      <w:r w:rsidRPr="004D22E7">
        <w:rPr>
          <w:rFonts w:ascii="Times New Roman" w:hAnsi="Times New Roman"/>
          <w:spacing w:val="-7"/>
          <w:lang w:val="es-ES"/>
        </w:rPr>
        <w:t xml:space="preserve"> </w:t>
      </w:r>
      <w:r w:rsidRPr="004D22E7">
        <w:rPr>
          <w:rFonts w:ascii="Times New Roman" w:hAnsi="Times New Roman"/>
          <w:lang w:val="es-ES"/>
        </w:rPr>
        <w:t>humana.</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recomienda</w:t>
      </w:r>
      <w:r w:rsidRPr="004D22E7">
        <w:rPr>
          <w:rFonts w:ascii="Times New Roman" w:hAnsi="Times New Roman"/>
          <w:spacing w:val="-10"/>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lactancia</w:t>
      </w:r>
      <w:r w:rsidRPr="004D22E7">
        <w:rPr>
          <w:rFonts w:ascii="Times New Roman" w:hAnsi="Times New Roman"/>
          <w:spacing w:val="-8"/>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Sin embargo,</w:t>
      </w:r>
      <w:r w:rsidRPr="004D22E7">
        <w:rPr>
          <w:rFonts w:ascii="Times New Roman" w:hAnsi="Times New Roman"/>
          <w:spacing w:val="-8"/>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improbable</w:t>
      </w:r>
      <w:r w:rsidRPr="004D22E7">
        <w:rPr>
          <w:rFonts w:ascii="Times New Roman" w:hAnsi="Times New Roman"/>
          <w:spacing w:val="-10"/>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produzca</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absorción</w:t>
      </w:r>
      <w:r w:rsidRPr="004D22E7">
        <w:rPr>
          <w:rFonts w:ascii="Times New Roman" w:hAnsi="Times New Roman"/>
          <w:spacing w:val="-9"/>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vía</w:t>
      </w:r>
      <w:r w:rsidRPr="004D22E7">
        <w:rPr>
          <w:rFonts w:ascii="Times New Roman" w:hAnsi="Times New Roman"/>
          <w:spacing w:val="-3"/>
          <w:lang w:val="es-ES"/>
        </w:rPr>
        <w:t xml:space="preserve"> </w:t>
      </w:r>
      <w:r w:rsidRPr="004D22E7">
        <w:rPr>
          <w:rFonts w:ascii="Times New Roman" w:hAnsi="Times New Roman"/>
          <w:lang w:val="es-ES"/>
        </w:rPr>
        <w:t>oral</w:t>
      </w:r>
      <w:r w:rsidRPr="004D22E7">
        <w:rPr>
          <w:rFonts w:ascii="Times New Roman" w:hAnsi="Times New Roman"/>
          <w:spacing w:val="-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niño.</w:t>
      </w:r>
    </w:p>
    <w:p w14:paraId="00494092"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53EBE7D"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Fertilidad</w:t>
      </w:r>
    </w:p>
    <w:p w14:paraId="231E83A6"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hay</w:t>
      </w:r>
      <w:r w:rsidRPr="004D22E7">
        <w:rPr>
          <w:rFonts w:ascii="Times New Roman" w:hAnsi="Times New Roman"/>
          <w:spacing w:val="-3"/>
          <w:lang w:val="es-ES"/>
        </w:rPr>
        <w:t xml:space="preserve"> </w:t>
      </w:r>
      <w:r w:rsidRPr="004D22E7">
        <w:rPr>
          <w:rFonts w:ascii="Times New Roman" w:hAnsi="Times New Roman"/>
          <w:lang w:val="es-ES"/>
        </w:rPr>
        <w:t>datos</w:t>
      </w:r>
      <w:r w:rsidRPr="004D22E7">
        <w:rPr>
          <w:rFonts w:ascii="Times New Roman" w:hAnsi="Times New Roman"/>
          <w:spacing w:val="-5"/>
          <w:lang w:val="es-ES"/>
        </w:rPr>
        <w:t xml:space="preserve"> </w:t>
      </w:r>
      <w:r w:rsidRPr="004D22E7">
        <w:rPr>
          <w:rFonts w:ascii="Times New Roman" w:hAnsi="Times New Roman"/>
          <w:lang w:val="es-ES"/>
        </w:rPr>
        <w:t>disponibles</w:t>
      </w:r>
      <w:r w:rsidRPr="004D22E7">
        <w:rPr>
          <w:rFonts w:ascii="Times New Roman" w:hAnsi="Times New Roman"/>
          <w:spacing w:val="-10"/>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efecto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fertilidad</w:t>
      </w:r>
      <w:r w:rsidRPr="004D22E7">
        <w:rPr>
          <w:rFonts w:ascii="Times New Roman" w:hAnsi="Times New Roman"/>
          <w:spacing w:val="-8"/>
          <w:lang w:val="es-ES"/>
        </w:rPr>
        <w:t xml:space="preserve"> </w:t>
      </w:r>
      <w:r w:rsidRPr="004D22E7">
        <w:rPr>
          <w:rFonts w:ascii="Times New Roman" w:hAnsi="Times New Roman"/>
          <w:lang w:val="es-ES"/>
        </w:rPr>
        <w:t>humana.</w:t>
      </w:r>
      <w:r w:rsidRPr="004D22E7">
        <w:rPr>
          <w:rFonts w:ascii="Times New Roman" w:hAnsi="Times New Roman"/>
          <w:spacing w:val="-8"/>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estudios</w:t>
      </w:r>
      <w:r w:rsidRPr="004D22E7">
        <w:rPr>
          <w:rFonts w:ascii="Times New Roman" w:hAnsi="Times New Roman"/>
          <w:spacing w:val="-7"/>
          <w:lang w:val="es-ES"/>
        </w:rPr>
        <w:t xml:space="preserve"> </w:t>
      </w:r>
      <w:r w:rsidRPr="004D22E7">
        <w:rPr>
          <w:rFonts w:ascii="Times New Roman" w:hAnsi="Times New Roman"/>
          <w:lang w:val="es-ES"/>
        </w:rPr>
        <w:t>en animales</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han</w:t>
      </w:r>
      <w:r w:rsidRPr="004D22E7">
        <w:rPr>
          <w:rFonts w:ascii="Times New Roman" w:hAnsi="Times New Roman"/>
          <w:spacing w:val="-3"/>
          <w:lang w:val="es-ES"/>
        </w:rPr>
        <w:t xml:space="preserve"> </w:t>
      </w:r>
      <w:r w:rsidRPr="004D22E7">
        <w:rPr>
          <w:rFonts w:ascii="Times New Roman" w:hAnsi="Times New Roman"/>
          <w:lang w:val="es-ES"/>
        </w:rPr>
        <w:t>mostrado</w:t>
      </w:r>
      <w:r w:rsidRPr="004D22E7">
        <w:rPr>
          <w:rFonts w:ascii="Times New Roman" w:hAnsi="Times New Roman"/>
          <w:spacing w:val="-8"/>
          <w:lang w:val="es-ES"/>
        </w:rPr>
        <w:t xml:space="preserve"> </w:t>
      </w:r>
      <w:r w:rsidRPr="004D22E7">
        <w:rPr>
          <w:rFonts w:ascii="Times New Roman" w:hAnsi="Times New Roman"/>
          <w:lang w:val="es-ES"/>
        </w:rPr>
        <w:t>ningún</w:t>
      </w:r>
      <w:r w:rsidRPr="004D22E7">
        <w:rPr>
          <w:rFonts w:ascii="Times New Roman" w:hAnsi="Times New Roman"/>
          <w:spacing w:val="-6"/>
          <w:lang w:val="es-ES"/>
        </w:rPr>
        <w:t xml:space="preserve"> </w:t>
      </w:r>
      <w:r w:rsidRPr="004D22E7">
        <w:rPr>
          <w:rFonts w:ascii="Times New Roman" w:hAnsi="Times New Roman"/>
          <w:lang w:val="es-ES"/>
        </w:rPr>
        <w:t>efecto</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fertilidad.</w:t>
      </w:r>
    </w:p>
    <w:p w14:paraId="64AD4F06"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7BD95C9" w14:textId="77777777" w:rsidR="002B4F37" w:rsidRPr="004D22E7" w:rsidRDefault="002B4F37" w:rsidP="005E01CF">
      <w:pPr>
        <w:keepNext/>
        <w:spacing w:after="0" w:line="240" w:lineRule="auto"/>
        <w:ind w:left="567" w:hanging="567"/>
        <w:rPr>
          <w:rFonts w:ascii="Times New Roman" w:hAnsi="Times New Roman"/>
          <w:lang w:val="es-ES"/>
        </w:rPr>
      </w:pPr>
      <w:r w:rsidRPr="004D22E7">
        <w:rPr>
          <w:rFonts w:ascii="Times New Roman" w:hAnsi="Times New Roman"/>
          <w:b/>
          <w:lang w:val="es-ES"/>
        </w:rPr>
        <w:t>4.7</w:t>
      </w:r>
      <w:r w:rsidRPr="004D22E7">
        <w:rPr>
          <w:rFonts w:ascii="Times New Roman" w:hAnsi="Times New Roman"/>
          <w:b/>
          <w:lang w:val="es-ES"/>
        </w:rPr>
        <w:tab/>
        <w:t>Efectos</w:t>
      </w:r>
      <w:r w:rsidRPr="004D22E7">
        <w:rPr>
          <w:rFonts w:ascii="Times New Roman" w:hAnsi="Times New Roman"/>
          <w:b/>
          <w:spacing w:val="-7"/>
          <w:lang w:val="es-ES"/>
        </w:rPr>
        <w:t xml:space="preserve"> </w:t>
      </w:r>
      <w:r w:rsidRPr="004D22E7">
        <w:rPr>
          <w:rFonts w:ascii="Times New Roman" w:hAnsi="Times New Roman"/>
          <w:b/>
          <w:lang w:val="es-ES"/>
        </w:rPr>
        <w:t>sobre</w:t>
      </w:r>
      <w:r w:rsidRPr="004D22E7">
        <w:rPr>
          <w:rFonts w:ascii="Times New Roman" w:hAnsi="Times New Roman"/>
          <w:b/>
          <w:spacing w:val="-5"/>
          <w:lang w:val="es-ES"/>
        </w:rPr>
        <w:t xml:space="preserve"> </w:t>
      </w:r>
      <w:r w:rsidRPr="004D22E7">
        <w:rPr>
          <w:rFonts w:ascii="Times New Roman" w:hAnsi="Times New Roman"/>
          <w:b/>
          <w:lang w:val="es-ES"/>
        </w:rPr>
        <w:t>la</w:t>
      </w:r>
      <w:r w:rsidRPr="004D22E7">
        <w:rPr>
          <w:rFonts w:ascii="Times New Roman" w:hAnsi="Times New Roman"/>
          <w:b/>
          <w:spacing w:val="-2"/>
          <w:lang w:val="es-ES"/>
        </w:rPr>
        <w:t xml:space="preserve"> </w:t>
      </w:r>
      <w:r w:rsidRPr="004D22E7">
        <w:rPr>
          <w:rFonts w:ascii="Times New Roman" w:hAnsi="Times New Roman"/>
          <w:b/>
          <w:lang w:val="es-ES"/>
        </w:rPr>
        <w:t>capacidad</w:t>
      </w:r>
      <w:r w:rsidRPr="004D22E7">
        <w:rPr>
          <w:rFonts w:ascii="Times New Roman" w:hAnsi="Times New Roman"/>
          <w:b/>
          <w:spacing w:val="-10"/>
          <w:lang w:val="es-ES"/>
        </w:rPr>
        <w:t xml:space="preserve"> </w:t>
      </w:r>
      <w:r w:rsidRPr="004D22E7">
        <w:rPr>
          <w:rFonts w:ascii="Times New Roman" w:hAnsi="Times New Roman"/>
          <w:b/>
          <w:lang w:val="es-ES"/>
        </w:rPr>
        <w:t>para</w:t>
      </w:r>
      <w:r w:rsidRPr="004D22E7">
        <w:rPr>
          <w:rFonts w:ascii="Times New Roman" w:hAnsi="Times New Roman"/>
          <w:b/>
          <w:spacing w:val="-4"/>
          <w:lang w:val="es-ES"/>
        </w:rPr>
        <w:t xml:space="preserve"> </w:t>
      </w:r>
      <w:r w:rsidRPr="004D22E7">
        <w:rPr>
          <w:rFonts w:ascii="Times New Roman" w:hAnsi="Times New Roman"/>
          <w:b/>
          <w:lang w:val="es-ES"/>
        </w:rPr>
        <w:t>conducir</w:t>
      </w:r>
      <w:r w:rsidRPr="004D22E7">
        <w:rPr>
          <w:rFonts w:ascii="Times New Roman" w:hAnsi="Times New Roman"/>
          <w:b/>
          <w:spacing w:val="-8"/>
          <w:lang w:val="es-ES"/>
        </w:rPr>
        <w:t xml:space="preserve"> </w:t>
      </w:r>
      <w:r w:rsidRPr="004D22E7">
        <w:rPr>
          <w:rFonts w:ascii="Times New Roman" w:hAnsi="Times New Roman"/>
          <w:b/>
          <w:lang w:val="es-ES"/>
        </w:rPr>
        <w:t>y</w:t>
      </w:r>
      <w:r w:rsidRPr="004D22E7">
        <w:rPr>
          <w:rFonts w:ascii="Times New Roman" w:hAnsi="Times New Roman"/>
          <w:b/>
          <w:spacing w:val="-1"/>
          <w:lang w:val="es-ES"/>
        </w:rPr>
        <w:t xml:space="preserve"> </w:t>
      </w:r>
      <w:r w:rsidRPr="004D22E7">
        <w:rPr>
          <w:rFonts w:ascii="Times New Roman" w:hAnsi="Times New Roman"/>
          <w:b/>
          <w:lang w:val="es-ES"/>
        </w:rPr>
        <w:t>utilizar</w:t>
      </w:r>
      <w:r w:rsidRPr="004D22E7">
        <w:rPr>
          <w:rFonts w:ascii="Times New Roman" w:hAnsi="Times New Roman"/>
          <w:b/>
          <w:spacing w:val="-7"/>
          <w:lang w:val="es-ES"/>
        </w:rPr>
        <w:t xml:space="preserve"> </w:t>
      </w:r>
      <w:r w:rsidRPr="004D22E7">
        <w:rPr>
          <w:rFonts w:ascii="Times New Roman" w:hAnsi="Times New Roman"/>
          <w:b/>
          <w:lang w:val="es-ES"/>
        </w:rPr>
        <w:t>máquinas</w:t>
      </w:r>
    </w:p>
    <w:p w14:paraId="6F281C7A"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0D97A11"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han</w:t>
      </w:r>
      <w:r w:rsidRPr="004D22E7">
        <w:rPr>
          <w:rFonts w:ascii="Times New Roman" w:hAnsi="Times New Roman"/>
          <w:spacing w:val="-3"/>
          <w:lang w:val="es-ES"/>
        </w:rPr>
        <w:t xml:space="preserve"> </w:t>
      </w:r>
      <w:r w:rsidRPr="004D22E7">
        <w:rPr>
          <w:rFonts w:ascii="Times New Roman" w:hAnsi="Times New Roman"/>
          <w:lang w:val="es-ES"/>
        </w:rPr>
        <w:t>realizado</w:t>
      </w:r>
      <w:r w:rsidRPr="004D22E7">
        <w:rPr>
          <w:rFonts w:ascii="Times New Roman" w:hAnsi="Times New Roman"/>
          <w:spacing w:val="-8"/>
          <w:lang w:val="es-ES"/>
        </w:rPr>
        <w:t xml:space="preserve"> </w:t>
      </w:r>
      <w:r w:rsidRPr="004D22E7">
        <w:rPr>
          <w:rFonts w:ascii="Times New Roman" w:hAnsi="Times New Roman"/>
          <w:lang w:val="es-ES"/>
        </w:rPr>
        <w:t>estudios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efectos</w:t>
      </w:r>
      <w:r w:rsidRPr="004D22E7">
        <w:rPr>
          <w:rFonts w:ascii="Times New Roman" w:hAnsi="Times New Roman"/>
          <w:spacing w:val="-6"/>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capacidad</w:t>
      </w:r>
      <w:r w:rsidRPr="004D22E7">
        <w:rPr>
          <w:rFonts w:ascii="Times New Roman" w:hAnsi="Times New Roman"/>
          <w:spacing w:val="-9"/>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conducir</w:t>
      </w:r>
      <w:r w:rsidRPr="004D22E7">
        <w:rPr>
          <w:rFonts w:ascii="Times New Roman" w:hAnsi="Times New Roman"/>
          <w:spacing w:val="-8"/>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utilizar</w:t>
      </w:r>
      <w:r w:rsidRPr="004D22E7">
        <w:rPr>
          <w:rFonts w:ascii="Times New Roman" w:hAnsi="Times New Roman"/>
          <w:spacing w:val="-6"/>
          <w:lang w:val="es-ES"/>
        </w:rPr>
        <w:t xml:space="preserve"> </w:t>
      </w:r>
      <w:r w:rsidRPr="004D22E7">
        <w:rPr>
          <w:rFonts w:ascii="Times New Roman" w:hAnsi="Times New Roman"/>
          <w:lang w:val="es-ES"/>
        </w:rPr>
        <w:t>máquinas.</w:t>
      </w:r>
    </w:p>
    <w:p w14:paraId="622CC0D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9EF73F0" w14:textId="77777777" w:rsidR="002B4F37" w:rsidRPr="004D22E7" w:rsidRDefault="002B4F37" w:rsidP="005E01CF">
      <w:pPr>
        <w:keepNext/>
        <w:spacing w:after="0" w:line="240" w:lineRule="auto"/>
        <w:ind w:left="567" w:hanging="567"/>
        <w:rPr>
          <w:rFonts w:ascii="Times New Roman" w:hAnsi="Times New Roman"/>
          <w:lang w:val="es-ES"/>
        </w:rPr>
      </w:pPr>
      <w:r w:rsidRPr="004D22E7">
        <w:rPr>
          <w:rFonts w:ascii="Times New Roman" w:hAnsi="Times New Roman"/>
          <w:b/>
          <w:lang w:val="es-ES"/>
        </w:rPr>
        <w:t>4.8</w:t>
      </w:r>
      <w:r w:rsidRPr="004D22E7">
        <w:rPr>
          <w:rFonts w:ascii="Times New Roman" w:hAnsi="Times New Roman"/>
          <w:b/>
          <w:lang w:val="es-ES"/>
        </w:rPr>
        <w:tab/>
        <w:t>Reacciones</w:t>
      </w:r>
      <w:r w:rsidRPr="004D22E7">
        <w:rPr>
          <w:rFonts w:ascii="Times New Roman" w:hAnsi="Times New Roman"/>
          <w:b/>
          <w:spacing w:val="-10"/>
          <w:lang w:val="es-ES"/>
        </w:rPr>
        <w:t xml:space="preserve"> </w:t>
      </w:r>
      <w:r w:rsidRPr="004D22E7">
        <w:rPr>
          <w:rFonts w:ascii="Times New Roman" w:hAnsi="Times New Roman"/>
          <w:b/>
          <w:lang w:val="es-ES"/>
        </w:rPr>
        <w:t>adversas</w:t>
      </w:r>
    </w:p>
    <w:p w14:paraId="223FAAFC" w14:textId="77777777" w:rsidR="002B4F37" w:rsidRPr="004D22E7" w:rsidRDefault="002B4F37" w:rsidP="00D90F4C">
      <w:pPr>
        <w:keepNext/>
        <w:keepLines/>
        <w:autoSpaceDE w:val="0"/>
        <w:autoSpaceDN w:val="0"/>
        <w:adjustRightInd w:val="0"/>
        <w:spacing w:after="0" w:line="240" w:lineRule="auto"/>
        <w:rPr>
          <w:rFonts w:ascii="Times New Roman" w:hAnsi="Times New Roman"/>
          <w:lang w:val="es-ES"/>
        </w:rPr>
      </w:pPr>
    </w:p>
    <w:p w14:paraId="7F8F557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Las</w:t>
      </w:r>
      <w:r w:rsidRPr="004D22E7">
        <w:rPr>
          <w:rFonts w:ascii="Times New Roman" w:hAnsi="Times New Roman"/>
          <w:spacing w:val="-3"/>
          <w:lang w:val="es-ES"/>
        </w:rPr>
        <w:t xml:space="preserve"> </w:t>
      </w:r>
      <w:r w:rsidRPr="004D22E7">
        <w:rPr>
          <w:rFonts w:ascii="Times New Roman" w:hAnsi="Times New Roman"/>
          <w:lang w:val="es-ES"/>
        </w:rPr>
        <w:t>reacciones</w:t>
      </w:r>
      <w:r w:rsidRPr="004D22E7">
        <w:rPr>
          <w:rFonts w:ascii="Times New Roman" w:hAnsi="Times New Roman"/>
          <w:spacing w:val="-9"/>
          <w:lang w:val="es-ES"/>
        </w:rPr>
        <w:t xml:space="preserve"> </w:t>
      </w:r>
      <w:r w:rsidRPr="004D22E7">
        <w:rPr>
          <w:rFonts w:ascii="Times New Roman" w:hAnsi="Times New Roman"/>
          <w:lang w:val="es-ES"/>
        </w:rPr>
        <w:t>adversas</w:t>
      </w:r>
      <w:r w:rsidRPr="004D22E7">
        <w:rPr>
          <w:rFonts w:ascii="Times New Roman" w:hAnsi="Times New Roman"/>
          <w:spacing w:val="-8"/>
          <w:lang w:val="es-ES"/>
        </w:rPr>
        <w:t xml:space="preserve"> </w:t>
      </w:r>
      <w:r w:rsidRPr="004D22E7">
        <w:rPr>
          <w:rFonts w:ascii="Times New Roman" w:hAnsi="Times New Roman"/>
          <w:lang w:val="es-ES"/>
        </w:rPr>
        <w:t>graves</w:t>
      </w:r>
      <w:r w:rsidRPr="004D22E7">
        <w:rPr>
          <w:rFonts w:ascii="Times New Roman" w:hAnsi="Times New Roman"/>
          <w:spacing w:val="-6"/>
          <w:lang w:val="es-ES"/>
        </w:rPr>
        <w:t xml:space="preserve"> </w:t>
      </w:r>
      <w:r w:rsidRPr="004D22E7">
        <w:rPr>
          <w:rFonts w:ascii="Times New Roman" w:hAnsi="Times New Roman"/>
          <w:lang w:val="es-ES"/>
        </w:rPr>
        <w:t>notificadas</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más</w:t>
      </w:r>
      <w:r w:rsidRPr="004D22E7">
        <w:rPr>
          <w:rFonts w:ascii="Times New Roman" w:hAnsi="Times New Roman"/>
          <w:spacing w:val="-4"/>
          <w:lang w:val="es-ES"/>
        </w:rPr>
        <w:t xml:space="preserve"> </w:t>
      </w:r>
      <w:r w:rsidRPr="004D22E7">
        <w:rPr>
          <w:rFonts w:ascii="Times New Roman" w:hAnsi="Times New Roman"/>
          <w:lang w:val="es-ES"/>
        </w:rPr>
        <w:t>frecuencia</w:t>
      </w:r>
      <w:r w:rsidRPr="004D22E7">
        <w:rPr>
          <w:rFonts w:ascii="Times New Roman" w:hAnsi="Times New Roman"/>
          <w:spacing w:val="-9"/>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son</w:t>
      </w:r>
      <w:r w:rsidRPr="004D22E7">
        <w:rPr>
          <w:rFonts w:ascii="Times New Roman" w:hAnsi="Times New Roman"/>
          <w:spacing w:val="-3"/>
          <w:lang w:val="es-ES"/>
        </w:rPr>
        <w:t xml:space="preserve"> </w:t>
      </w:r>
      <w:r w:rsidRPr="004D22E7">
        <w:rPr>
          <w:rFonts w:ascii="Times New Roman" w:hAnsi="Times New Roman"/>
          <w:lang w:val="es-ES"/>
        </w:rPr>
        <w:t>complicaciones hemorrágicas</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3"/>
          <w:lang w:val="es-ES"/>
        </w:rPr>
        <w:t xml:space="preserve"> </w:t>
      </w:r>
      <w:r w:rsidRPr="004D22E7">
        <w:rPr>
          <w:rFonts w:ascii="Times New Roman" w:hAnsi="Times New Roman"/>
          <w:lang w:val="es-ES"/>
        </w:rPr>
        <w:t>diversas</w:t>
      </w:r>
      <w:r w:rsidRPr="004D22E7">
        <w:rPr>
          <w:rFonts w:ascii="Times New Roman" w:hAnsi="Times New Roman"/>
          <w:spacing w:val="-7"/>
          <w:lang w:val="es-ES"/>
        </w:rPr>
        <w:t xml:space="preserve"> </w:t>
      </w:r>
      <w:r w:rsidRPr="004D22E7">
        <w:rPr>
          <w:rFonts w:ascii="Times New Roman" w:hAnsi="Times New Roman"/>
          <w:lang w:val="es-ES"/>
        </w:rPr>
        <w:t>localizaciones</w:t>
      </w:r>
      <w:r w:rsidRPr="004D22E7">
        <w:rPr>
          <w:rFonts w:ascii="Times New Roman" w:hAnsi="Times New Roman"/>
          <w:spacing w:val="-12"/>
          <w:lang w:val="es-ES"/>
        </w:rPr>
        <w:t xml:space="preserve"> </w:t>
      </w:r>
      <w:r w:rsidRPr="004D22E7">
        <w:rPr>
          <w:rFonts w:ascii="Times New Roman" w:hAnsi="Times New Roman"/>
          <w:lang w:val="es-ES"/>
        </w:rPr>
        <w:t>incluyendo</w:t>
      </w:r>
      <w:r w:rsidRPr="004D22E7">
        <w:rPr>
          <w:rFonts w:ascii="Times New Roman" w:hAnsi="Times New Roman"/>
          <w:spacing w:val="-10"/>
          <w:lang w:val="es-ES"/>
        </w:rPr>
        <w:t xml:space="preserve"> </w:t>
      </w:r>
      <w:r w:rsidRPr="004D22E7">
        <w:rPr>
          <w:rFonts w:ascii="Times New Roman" w:hAnsi="Times New Roman"/>
          <w:lang w:val="es-ES"/>
        </w:rPr>
        <w:t>casos</w:t>
      </w:r>
      <w:r w:rsidRPr="004D22E7">
        <w:rPr>
          <w:rFonts w:ascii="Times New Roman" w:hAnsi="Times New Roman"/>
          <w:spacing w:val="-5"/>
          <w:lang w:val="es-ES"/>
        </w:rPr>
        <w:t xml:space="preserve"> </w:t>
      </w:r>
      <w:r w:rsidRPr="004D22E7">
        <w:rPr>
          <w:rFonts w:ascii="Times New Roman" w:hAnsi="Times New Roman"/>
          <w:lang w:val="es-ES"/>
        </w:rPr>
        <w:t>raros</w:t>
      </w:r>
      <w:r w:rsidRPr="004D22E7">
        <w:rPr>
          <w:rFonts w:ascii="Times New Roman" w:hAnsi="Times New Roman"/>
          <w:spacing w:val="-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w:t>
      </w:r>
      <w:r w:rsidRPr="004D22E7">
        <w:rPr>
          <w:rFonts w:ascii="Times New Roman" w:hAnsi="Times New Roman"/>
          <w:spacing w:val="-8"/>
          <w:lang w:val="es-ES"/>
        </w:rPr>
        <w:t xml:space="preserve"> </w:t>
      </w:r>
      <w:r w:rsidRPr="004D22E7">
        <w:rPr>
          <w:rFonts w:ascii="Times New Roman" w:hAnsi="Times New Roman"/>
          <w:lang w:val="es-ES"/>
        </w:rPr>
        <w:t>intracraneal/intracerebral</w:t>
      </w:r>
      <w:r w:rsidRPr="004D22E7">
        <w:rPr>
          <w:rFonts w:ascii="Times New Roman" w:hAnsi="Times New Roman"/>
          <w:spacing w:val="-22"/>
          <w:lang w:val="es-ES"/>
        </w:rPr>
        <w:t xml:space="preserve"> </w:t>
      </w:r>
      <w:r w:rsidRPr="004D22E7">
        <w:rPr>
          <w:rFonts w:ascii="Times New Roman" w:hAnsi="Times New Roman"/>
          <w:lang w:val="es-ES"/>
        </w:rPr>
        <w:t>y retroperitoneal)</w:t>
      </w:r>
      <w:r w:rsidRPr="004D22E7">
        <w:rPr>
          <w:rFonts w:ascii="Times New Roman" w:hAnsi="Times New Roman"/>
          <w:spacing w:val="-14"/>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anemia.</w:t>
      </w:r>
      <w:r w:rsidRPr="004D22E7">
        <w:rPr>
          <w:rFonts w:ascii="Times New Roman" w:hAnsi="Times New Roman"/>
          <w:spacing w:val="-7"/>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usar</w:t>
      </w:r>
      <w:r w:rsidRPr="004D22E7">
        <w:rPr>
          <w:rFonts w:ascii="Times New Roman" w:hAnsi="Times New Roman"/>
          <w:spacing w:val="-4"/>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aumentado de</w:t>
      </w:r>
      <w:r w:rsidRPr="004D22E7">
        <w:rPr>
          <w:rFonts w:ascii="Times New Roman" w:hAnsi="Times New Roman"/>
          <w:spacing w:val="-2"/>
          <w:lang w:val="es-ES"/>
        </w:rPr>
        <w:t xml:space="preserve"> </w:t>
      </w:r>
      <w:r w:rsidRPr="004D22E7">
        <w:rPr>
          <w:rFonts w:ascii="Times New Roman" w:hAnsi="Times New Roman"/>
          <w:lang w:val="es-ES"/>
        </w:rPr>
        <w:t>hemorragia</w:t>
      </w:r>
      <w:r w:rsidRPr="004D22E7">
        <w:rPr>
          <w:rFonts w:ascii="Times New Roman" w:hAnsi="Times New Roman"/>
          <w:spacing w:val="-10"/>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4.4).</w:t>
      </w:r>
    </w:p>
    <w:p w14:paraId="38CFBBB5"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460EF31" w14:textId="77777777" w:rsidR="003D366D" w:rsidRPr="004D22E7" w:rsidRDefault="003D366D"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 seguridad de fondaparinux se ha valorado en:</w:t>
      </w:r>
    </w:p>
    <w:p w14:paraId="65C4D582" w14:textId="77777777" w:rsidR="00F8792A" w:rsidRPr="004D22E7" w:rsidRDefault="003D366D" w:rsidP="005E01CF">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 xml:space="preserve">3.595 pacientes sometidos a cirugía ortopédica mayor de las extremidades inferiores </w:t>
      </w:r>
      <w:r w:rsidR="00587CDD" w:rsidRPr="004D22E7">
        <w:rPr>
          <w:rFonts w:ascii="Times New Roman" w:hAnsi="Times New Roman"/>
          <w:lang w:val="es-ES"/>
        </w:rPr>
        <w:t>tratado</w:t>
      </w:r>
      <w:r w:rsidR="00B46F95" w:rsidRPr="004D22E7">
        <w:rPr>
          <w:rFonts w:ascii="Times New Roman" w:hAnsi="Times New Roman"/>
          <w:lang w:val="es-ES"/>
        </w:rPr>
        <w:t>s</w:t>
      </w:r>
      <w:r w:rsidRPr="004D22E7">
        <w:rPr>
          <w:rFonts w:ascii="Times New Roman" w:hAnsi="Times New Roman"/>
          <w:lang w:val="es-ES"/>
        </w:rPr>
        <w:t xml:space="preserve"> hasta 9 días (Arixtra 1,5 mg/0,3 ml y Arixtra 2,5 mg/0,5 ml)</w:t>
      </w:r>
    </w:p>
    <w:p w14:paraId="4B3FCA98" w14:textId="77777777" w:rsidR="00F8792A" w:rsidRPr="004D22E7" w:rsidRDefault="003D366D" w:rsidP="005E01CF">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lastRenderedPageBreak/>
        <w:t>327 pacientes 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 de</w:t>
      </w:r>
      <w:r w:rsidRPr="004D22E7">
        <w:rPr>
          <w:rFonts w:ascii="Times New Roman" w:hAnsi="Times New Roman"/>
          <w:spacing w:val="-2"/>
          <w:lang w:val="es-ES"/>
        </w:rPr>
        <w:t xml:space="preserve"> </w:t>
      </w:r>
      <w:r w:rsidRPr="004D22E7">
        <w:rPr>
          <w:rFonts w:ascii="Times New Roman" w:hAnsi="Times New Roman"/>
          <w:lang w:val="es-ES"/>
        </w:rPr>
        <w:t>fractura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cadera</w:t>
      </w:r>
      <w:r w:rsidRPr="004D22E7">
        <w:rPr>
          <w:rFonts w:ascii="Times New Roman" w:hAnsi="Times New Roman"/>
          <w:spacing w:val="-6"/>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3</w:t>
      </w:r>
      <w:r w:rsidRPr="004D22E7">
        <w:rPr>
          <w:rFonts w:ascii="Times New Roman" w:hAnsi="Times New Roman"/>
          <w:spacing w:val="-1"/>
          <w:lang w:val="es-ES"/>
        </w:rPr>
        <w:t> </w:t>
      </w:r>
      <w:r w:rsidRPr="004D22E7">
        <w:rPr>
          <w:rFonts w:ascii="Times New Roman" w:hAnsi="Times New Roman"/>
          <w:lang w:val="es-ES"/>
        </w:rPr>
        <w:t>semanas</w:t>
      </w:r>
      <w:r w:rsidRPr="004D22E7">
        <w:rPr>
          <w:rFonts w:ascii="Times New Roman" w:hAnsi="Times New Roman"/>
          <w:spacing w:val="-7"/>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prevención</w:t>
      </w:r>
      <w:r w:rsidRPr="004D22E7">
        <w:rPr>
          <w:rFonts w:ascii="Times New Roman" w:hAnsi="Times New Roman"/>
          <w:spacing w:val="-10"/>
          <w:lang w:val="es-ES"/>
        </w:rPr>
        <w:t xml:space="preserve"> </w:t>
      </w:r>
      <w:r w:rsidRPr="004D22E7">
        <w:rPr>
          <w:rFonts w:ascii="Times New Roman" w:hAnsi="Times New Roman"/>
          <w:lang w:val="es-ES"/>
        </w:rPr>
        <w:t>inicial</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semana (Arixtra 1,5 mg/0,3 ml y Arixtra 2,5 mg/0,5 ml)</w:t>
      </w:r>
    </w:p>
    <w:p w14:paraId="694C1869" w14:textId="77777777" w:rsidR="00F8792A" w:rsidRPr="004D22E7" w:rsidRDefault="003D366D" w:rsidP="005E01CF">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1.407</w:t>
      </w:r>
      <w:r w:rsidRPr="004D22E7">
        <w:rPr>
          <w:rFonts w:ascii="Times New Roman" w:hAnsi="Times New Roman"/>
          <w:spacing w:val="-5"/>
          <w:lang w:val="es-ES"/>
        </w:rPr>
        <w:t>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abdominal</w:t>
      </w:r>
      <w:r w:rsidRPr="004D22E7">
        <w:rPr>
          <w:rFonts w:ascii="Times New Roman" w:hAnsi="Times New Roman"/>
          <w:spacing w:val="-9"/>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9</w:t>
      </w:r>
      <w:r w:rsidR="00587CDD" w:rsidRPr="004D22E7">
        <w:rPr>
          <w:rFonts w:ascii="Times New Roman" w:hAnsi="Times New Roman"/>
          <w:spacing w:val="-1"/>
          <w:lang w:val="es-ES"/>
        </w:rPr>
        <w:t> </w:t>
      </w:r>
      <w:r w:rsidRPr="004D22E7">
        <w:rPr>
          <w:rFonts w:ascii="Times New Roman" w:hAnsi="Times New Roman"/>
          <w:lang w:val="es-ES"/>
        </w:rPr>
        <w:t>días</w:t>
      </w:r>
      <w:r w:rsidR="00512EAC" w:rsidRPr="004D22E7">
        <w:rPr>
          <w:rFonts w:ascii="Times New Roman" w:hAnsi="Times New Roman"/>
          <w:lang w:val="es-ES"/>
        </w:rPr>
        <w:t xml:space="preserve"> (Arixtra 1,5 mg/0,3 ml y Arixtra 2,5 mg/0,5 ml)</w:t>
      </w:r>
    </w:p>
    <w:p w14:paraId="27516344" w14:textId="77777777" w:rsidR="00F8792A" w:rsidRPr="004D22E7" w:rsidRDefault="00512EAC" w:rsidP="005E01CF">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425 pacientes</w:t>
      </w:r>
      <w:r w:rsidRPr="004D22E7">
        <w:rPr>
          <w:rFonts w:ascii="Times New Roman" w:hAnsi="Times New Roman"/>
          <w:spacing w:val="-8"/>
          <w:lang w:val="es-ES"/>
        </w:rPr>
        <w:t xml:space="preserve"> </w:t>
      </w:r>
      <w:r w:rsidRPr="004D22E7">
        <w:rPr>
          <w:rFonts w:ascii="Times New Roman" w:hAnsi="Times New Roman"/>
          <w:lang w:val="es-ES"/>
        </w:rPr>
        <w:t>no quirúrgicos inmovilizados que presentan</w:t>
      </w:r>
      <w:r w:rsidRPr="004D22E7">
        <w:rPr>
          <w:rFonts w:ascii="Times New Roman" w:hAnsi="Times New Roman"/>
          <w:spacing w:val="-8"/>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complicaciones</w:t>
      </w:r>
      <w:r w:rsidRPr="004D22E7">
        <w:rPr>
          <w:rFonts w:ascii="Times New Roman" w:hAnsi="Times New Roman"/>
          <w:spacing w:val="-14"/>
          <w:lang w:val="es-ES"/>
        </w:rPr>
        <w:t xml:space="preserve"> </w:t>
      </w:r>
      <w:r w:rsidRPr="004D22E7">
        <w:rPr>
          <w:rFonts w:ascii="Times New Roman" w:hAnsi="Times New Roman"/>
          <w:lang w:val="es-ES"/>
        </w:rPr>
        <w:t>tromboembólicas</w:t>
      </w:r>
      <w:r w:rsidRPr="004D22E7">
        <w:rPr>
          <w:rFonts w:ascii="Times New Roman" w:hAnsi="Times New Roman"/>
          <w:spacing w:val="-15"/>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14</w:t>
      </w:r>
      <w:r w:rsidRPr="004D22E7">
        <w:rPr>
          <w:rFonts w:ascii="Times New Roman" w:hAnsi="Times New Roman"/>
          <w:spacing w:val="-2"/>
          <w:lang w:val="es-ES"/>
        </w:rPr>
        <w:t> </w:t>
      </w:r>
      <w:r w:rsidRPr="004D22E7">
        <w:rPr>
          <w:rFonts w:ascii="Times New Roman" w:hAnsi="Times New Roman"/>
          <w:lang w:val="es-ES"/>
        </w:rPr>
        <w:t>días (Arixtra 1,5 mg/0,3 ml y Arixtra 2,5 mg/0,5 ml)</w:t>
      </w:r>
    </w:p>
    <w:p w14:paraId="7859E97D" w14:textId="1E67F99B" w:rsidR="00F8792A" w:rsidRPr="004D22E7" w:rsidRDefault="00CA0B71" w:rsidP="005E01CF">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color w:val="000000"/>
          <w:lang w:val="es-ES"/>
        </w:rPr>
        <w:t>10.057 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Síndrome Coronario Agudo (SCA) sin elevación del segmento ST (AI o IMSEST) (Arixtra 2,5 mg/0,5 ml)</w:t>
      </w:r>
    </w:p>
    <w:p w14:paraId="2C5F4CAF" w14:textId="195AABAC" w:rsidR="00F8792A" w:rsidRPr="004D22E7" w:rsidRDefault="00CA0B71" w:rsidP="005E01CF">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color w:val="000000"/>
          <w:lang w:val="es-ES"/>
        </w:rPr>
        <w:t>6.036</w:t>
      </w:r>
      <w:r w:rsidRPr="004D22E7">
        <w:rPr>
          <w:rFonts w:ascii="Times New Roman" w:hAnsi="Times New Roman"/>
          <w:color w:val="000000"/>
          <w:spacing w:val="-5"/>
          <w:lang w:val="es-ES"/>
        </w:rPr>
        <w:t>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Síndrome Coronario Agudo (SCA) con elevación del segmento ST (IMCEST) (Arixtra 2,5 mg/0,5 ml)</w:t>
      </w:r>
    </w:p>
    <w:p w14:paraId="5F0D9B2E" w14:textId="1206AB6F" w:rsidR="00CA0B71" w:rsidRPr="004D22E7" w:rsidRDefault="00944E9F" w:rsidP="005E01CF">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2.517 pacientes</w:t>
      </w:r>
      <w:r w:rsidRPr="004D22E7">
        <w:rPr>
          <w:rFonts w:ascii="Times New Roman" w:hAnsi="Times New Roman"/>
          <w:spacing w:val="-8"/>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TromboEmbolismo Venoso</w:t>
      </w:r>
      <w:r w:rsidRPr="004D22E7">
        <w:rPr>
          <w:rFonts w:ascii="Times New Roman" w:hAnsi="Times New Roman"/>
          <w:spacing w:val="-7"/>
          <w:lang w:val="es-ES"/>
        </w:rPr>
        <w:t xml:space="preserve"> </w:t>
      </w:r>
      <w:r w:rsidRPr="004D22E7">
        <w:rPr>
          <w:rFonts w:ascii="Times New Roman" w:hAnsi="Times New Roman"/>
          <w:lang w:val="es-ES"/>
        </w:rPr>
        <w:t>(TEV)</w:t>
      </w:r>
      <w:r w:rsidRPr="004D22E7">
        <w:rPr>
          <w:rFonts w:ascii="Times New Roman" w:hAnsi="Times New Roman"/>
          <w:spacing w:val="-6"/>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período</w:t>
      </w:r>
      <w:r w:rsidRPr="004D22E7">
        <w:rPr>
          <w:rFonts w:ascii="Times New Roman" w:hAnsi="Times New Roman"/>
          <w:spacing w:val="-7"/>
          <w:lang w:val="es-ES"/>
        </w:rPr>
        <w:t xml:space="preserve"> </w:t>
      </w:r>
      <w:r w:rsidRPr="004D22E7">
        <w:rPr>
          <w:rFonts w:ascii="Times New Roman" w:hAnsi="Times New Roman"/>
          <w:lang w:val="es-ES"/>
        </w:rPr>
        <w:t>medio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7</w:t>
      </w:r>
      <w:r w:rsidRPr="004D22E7">
        <w:rPr>
          <w:rFonts w:ascii="Times New Roman" w:hAnsi="Times New Roman"/>
          <w:spacing w:val="-1"/>
          <w:lang w:val="es-ES"/>
        </w:rPr>
        <w:t> </w:t>
      </w:r>
      <w:r w:rsidRPr="004D22E7">
        <w:rPr>
          <w:rFonts w:ascii="Times New Roman" w:hAnsi="Times New Roman"/>
          <w:lang w:val="es-ES"/>
        </w:rPr>
        <w:t>días (Arixtra 5 mg/0,4 ml, Arixtra 7,5 mg/0,6 ml y Arixtra 10 mg/0,8 ml).</w:t>
      </w:r>
    </w:p>
    <w:p w14:paraId="28072A19" w14:textId="77777777" w:rsidR="00512EAC" w:rsidRPr="004D22E7" w:rsidRDefault="00512EAC" w:rsidP="00A20FC9">
      <w:pPr>
        <w:autoSpaceDE w:val="0"/>
        <w:autoSpaceDN w:val="0"/>
        <w:adjustRightInd w:val="0"/>
        <w:spacing w:after="0" w:line="240" w:lineRule="auto"/>
        <w:ind w:left="720"/>
        <w:rPr>
          <w:rFonts w:ascii="Times New Roman" w:hAnsi="Times New Roman"/>
          <w:lang w:val="es-ES"/>
        </w:rPr>
      </w:pPr>
    </w:p>
    <w:p w14:paraId="35E6DA9F" w14:textId="6D578738" w:rsidR="002F0D28" w:rsidRPr="004D22E7" w:rsidRDefault="002F0D28"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Estas reacciones adversas deben interpretarse dentro del contexto quirúrgico </w:t>
      </w:r>
      <w:r w:rsidR="00915875" w:rsidRPr="004D22E7">
        <w:rPr>
          <w:rFonts w:ascii="Times New Roman" w:hAnsi="Times New Roman"/>
          <w:lang w:val="es-ES"/>
        </w:rPr>
        <w:t>y</w:t>
      </w:r>
      <w:r w:rsidRPr="004D22E7">
        <w:rPr>
          <w:rFonts w:ascii="Times New Roman" w:hAnsi="Times New Roman"/>
          <w:lang w:val="es-ES"/>
        </w:rPr>
        <w:t xml:space="preserve"> médico de las indicaciones. El perfil de </w:t>
      </w:r>
      <w:r w:rsidR="00DB15E7" w:rsidRPr="004D22E7">
        <w:rPr>
          <w:rFonts w:ascii="Times New Roman" w:hAnsi="Times New Roman"/>
          <w:lang w:val="es-ES"/>
        </w:rPr>
        <w:t>reacciones adversas</w:t>
      </w:r>
      <w:r w:rsidRPr="004D22E7">
        <w:rPr>
          <w:rFonts w:ascii="Times New Roman" w:hAnsi="Times New Roman"/>
          <w:lang w:val="es-ES"/>
        </w:rPr>
        <w:t xml:space="preserve"> notificado en el programa </w:t>
      </w:r>
      <w:r w:rsidR="00D24CA4" w:rsidRPr="004D22E7">
        <w:rPr>
          <w:rFonts w:ascii="Times New Roman" w:hAnsi="Times New Roman"/>
          <w:lang w:val="es-ES"/>
        </w:rPr>
        <w:t xml:space="preserve">de </w:t>
      </w:r>
      <w:r w:rsidRPr="004D22E7">
        <w:rPr>
          <w:rFonts w:ascii="Times New Roman" w:hAnsi="Times New Roman"/>
          <w:lang w:val="es-ES"/>
        </w:rPr>
        <w:t xml:space="preserve">SCA </w:t>
      </w:r>
      <w:r w:rsidR="00BD1443" w:rsidRPr="004D22E7">
        <w:rPr>
          <w:rFonts w:ascii="Times New Roman" w:hAnsi="Times New Roman"/>
          <w:lang w:val="es-ES"/>
        </w:rPr>
        <w:t>coincide</w:t>
      </w:r>
      <w:r w:rsidRPr="004D22E7">
        <w:rPr>
          <w:rFonts w:ascii="Times New Roman" w:hAnsi="Times New Roman"/>
          <w:lang w:val="es-ES"/>
        </w:rPr>
        <w:t xml:space="preserve"> con las reacciones adversas </w:t>
      </w:r>
      <w:r w:rsidR="00DB15E7" w:rsidRPr="004D22E7">
        <w:rPr>
          <w:rFonts w:ascii="Times New Roman" w:hAnsi="Times New Roman"/>
          <w:lang w:val="es-ES"/>
        </w:rPr>
        <w:t>de</w:t>
      </w:r>
      <w:r w:rsidR="00BD1443" w:rsidRPr="004D22E7">
        <w:rPr>
          <w:rFonts w:ascii="Times New Roman" w:hAnsi="Times New Roman"/>
          <w:lang w:val="es-ES"/>
        </w:rPr>
        <w:t>l medicamento</w:t>
      </w:r>
      <w:r w:rsidRPr="004D22E7">
        <w:rPr>
          <w:rFonts w:ascii="Times New Roman" w:hAnsi="Times New Roman"/>
          <w:lang w:val="es-ES"/>
        </w:rPr>
        <w:t xml:space="preserve"> identificadas </w:t>
      </w:r>
      <w:r w:rsidR="00BD1443" w:rsidRPr="004D22E7">
        <w:rPr>
          <w:rFonts w:ascii="Times New Roman" w:hAnsi="Times New Roman"/>
          <w:lang w:val="es-ES"/>
        </w:rPr>
        <w:t>en la prevención de</w:t>
      </w:r>
      <w:r w:rsidRPr="004D22E7">
        <w:rPr>
          <w:rFonts w:ascii="Times New Roman" w:hAnsi="Times New Roman"/>
          <w:lang w:val="es-ES"/>
        </w:rPr>
        <w:t xml:space="preserve"> TEV.</w:t>
      </w:r>
    </w:p>
    <w:p w14:paraId="320AA179"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CE17FC3" w14:textId="115CC47B" w:rsidR="002B4F37" w:rsidRPr="004D22E7" w:rsidRDefault="00DE3611" w:rsidP="00A20FC9">
      <w:pPr>
        <w:autoSpaceDE w:val="0"/>
        <w:autoSpaceDN w:val="0"/>
        <w:adjustRightInd w:val="0"/>
        <w:spacing w:after="0" w:line="240" w:lineRule="auto"/>
        <w:rPr>
          <w:rFonts w:ascii="Times New Roman" w:hAnsi="Times New Roman"/>
          <w:lang w:val="es-ES" w:eastAsia="cs-CZ"/>
        </w:rPr>
      </w:pPr>
      <w:r w:rsidRPr="004D22E7">
        <w:rPr>
          <w:rFonts w:ascii="Times New Roman" w:hAnsi="Times New Roman"/>
          <w:lang w:val="es-ES"/>
        </w:rPr>
        <w:t xml:space="preserve">Las reacciones adversas se enumeran a continuación según la clasificación </w:t>
      </w:r>
      <w:r w:rsidR="00DB15E7" w:rsidRPr="004D22E7">
        <w:rPr>
          <w:rFonts w:ascii="Times New Roman" w:hAnsi="Times New Roman"/>
          <w:lang w:val="es-ES"/>
        </w:rPr>
        <w:t>por</w:t>
      </w:r>
      <w:r w:rsidRPr="004D22E7">
        <w:rPr>
          <w:rFonts w:ascii="Times New Roman" w:hAnsi="Times New Roman"/>
          <w:lang w:val="es-ES"/>
        </w:rPr>
        <w:t xml:space="preserve"> órganos y sistemas y su frecuencia. Las frecuencias se definen como: muy frecuentes (≥ 1/10), frecuentes (≥ 1/100</w:t>
      </w:r>
      <w:r w:rsidR="00DB15E7" w:rsidRPr="004D22E7">
        <w:rPr>
          <w:rFonts w:ascii="Times New Roman" w:hAnsi="Times New Roman"/>
          <w:lang w:val="es-ES"/>
        </w:rPr>
        <w:t xml:space="preserve"> a</w:t>
      </w:r>
      <w:r w:rsidRPr="004D22E7">
        <w:rPr>
          <w:rFonts w:ascii="Times New Roman" w:hAnsi="Times New Roman"/>
          <w:lang w:val="es-ES"/>
        </w:rPr>
        <w:t xml:space="preserve"> &lt; 1/10), poco frecuentes (≥ 1/1.000</w:t>
      </w:r>
      <w:r w:rsidR="00DB15E7" w:rsidRPr="004D22E7">
        <w:rPr>
          <w:rFonts w:ascii="Times New Roman" w:hAnsi="Times New Roman"/>
          <w:lang w:val="es-ES"/>
        </w:rPr>
        <w:t xml:space="preserve"> a</w:t>
      </w:r>
      <w:r w:rsidRPr="004D22E7">
        <w:rPr>
          <w:rFonts w:ascii="Times New Roman" w:hAnsi="Times New Roman"/>
          <w:lang w:val="es-ES"/>
        </w:rPr>
        <w:t xml:space="preserve"> &lt; 1/100), raras (≥ 1/10.000</w:t>
      </w:r>
      <w:r w:rsidR="00DB15E7" w:rsidRPr="004D22E7">
        <w:rPr>
          <w:rFonts w:ascii="Times New Roman" w:hAnsi="Times New Roman"/>
          <w:lang w:val="es-ES"/>
        </w:rPr>
        <w:t xml:space="preserve"> a</w:t>
      </w:r>
      <w:r w:rsidRPr="004D22E7">
        <w:rPr>
          <w:rFonts w:ascii="Times New Roman" w:hAnsi="Times New Roman"/>
          <w:lang w:val="es-ES"/>
        </w:rPr>
        <w:t xml:space="preserve"> &lt; 1/1.000) y muy raras (&lt; 1/10.000).</w:t>
      </w:r>
    </w:p>
    <w:p w14:paraId="51EF4FC1" w14:textId="77777777" w:rsidR="002B4F37" w:rsidRPr="004D22E7" w:rsidRDefault="002B4F37" w:rsidP="00A20FC9">
      <w:pPr>
        <w:autoSpaceDE w:val="0"/>
        <w:autoSpaceDN w:val="0"/>
        <w:adjustRightInd w:val="0"/>
        <w:spacing w:after="0" w:line="240" w:lineRule="auto"/>
        <w:rPr>
          <w:rFonts w:ascii="Times New Roman" w:hAnsi="Times New Roman"/>
          <w:lang w:val="es-ES"/>
        </w:rPr>
      </w:pPr>
    </w:p>
    <w:tbl>
      <w:tblPr>
        <w:tblW w:w="0" w:type="auto"/>
        <w:tblLayout w:type="fixed"/>
        <w:tblCellMar>
          <w:left w:w="70" w:type="dxa"/>
          <w:right w:w="70" w:type="dxa"/>
        </w:tblCellMar>
        <w:tblLook w:val="0000" w:firstRow="0" w:lastRow="0" w:firstColumn="0" w:lastColumn="0" w:noHBand="0" w:noVBand="0"/>
      </w:tblPr>
      <w:tblGrid>
        <w:gridCol w:w="2126"/>
        <w:gridCol w:w="2268"/>
        <w:gridCol w:w="2127"/>
        <w:gridCol w:w="2501"/>
      </w:tblGrid>
      <w:tr w:rsidR="005E01CF" w:rsidRPr="006E4107" w14:paraId="3179D727" w14:textId="77777777" w:rsidTr="005E01CF">
        <w:trPr>
          <w:cantSplit/>
          <w:trHeight w:val="20"/>
          <w:tblHeader/>
        </w:trPr>
        <w:tc>
          <w:tcPr>
            <w:tcW w:w="2126" w:type="dxa"/>
            <w:tcBorders>
              <w:top w:val="single" w:sz="4" w:space="0" w:color="auto"/>
              <w:left w:val="single" w:sz="4" w:space="0" w:color="auto"/>
              <w:bottom w:val="single" w:sz="4" w:space="0" w:color="auto"/>
              <w:right w:val="single" w:sz="4" w:space="0" w:color="auto"/>
            </w:tcBorders>
            <w:noWrap/>
          </w:tcPr>
          <w:p w14:paraId="55468DF6" w14:textId="77777777" w:rsidR="005E01CF" w:rsidRPr="006E4107" w:rsidRDefault="005E01CF" w:rsidP="005E01CF">
            <w:pPr>
              <w:pStyle w:val="Corpsdetextemarge"/>
              <w:tabs>
                <w:tab w:val="left" w:pos="567"/>
                <w:tab w:val="left" w:pos="2552"/>
              </w:tabs>
              <w:jc w:val="left"/>
              <w:rPr>
                <w:rFonts w:ascii="Times New Roman" w:hAnsi="Times New Roman"/>
                <w:b/>
                <w:sz w:val="20"/>
                <w:lang w:val="es-ES"/>
              </w:rPr>
            </w:pPr>
            <w:r w:rsidRPr="006E4107">
              <w:rPr>
                <w:rFonts w:ascii="Times New Roman" w:hAnsi="Times New Roman"/>
                <w:b/>
                <w:sz w:val="20"/>
                <w:lang w:val="es-ES"/>
              </w:rPr>
              <w:t>Clasificación por órganos y sistemas MedDRA</w:t>
            </w:r>
          </w:p>
        </w:tc>
        <w:tc>
          <w:tcPr>
            <w:tcW w:w="2268" w:type="dxa"/>
            <w:tcBorders>
              <w:top w:val="single" w:sz="4" w:space="0" w:color="auto"/>
              <w:left w:val="single" w:sz="4" w:space="0" w:color="auto"/>
              <w:bottom w:val="single" w:sz="4" w:space="0" w:color="auto"/>
              <w:right w:val="single" w:sz="4" w:space="0" w:color="auto"/>
            </w:tcBorders>
            <w:noWrap/>
          </w:tcPr>
          <w:p w14:paraId="0EC0F4EE" w14:textId="77777777" w:rsidR="005E01CF" w:rsidRPr="006E4107" w:rsidRDefault="005E01CF" w:rsidP="005E01CF">
            <w:pPr>
              <w:pStyle w:val="Corpsdetextemarge"/>
              <w:keepLines/>
              <w:tabs>
                <w:tab w:val="left" w:pos="567"/>
                <w:tab w:val="left" w:pos="2552"/>
              </w:tabs>
              <w:jc w:val="left"/>
              <w:rPr>
                <w:rFonts w:ascii="Times New Roman" w:hAnsi="Times New Roman"/>
                <w:b/>
                <w:sz w:val="20"/>
                <w:lang w:val="es-ES"/>
              </w:rPr>
            </w:pPr>
            <w:r w:rsidRPr="006E4107">
              <w:rPr>
                <w:rFonts w:ascii="Times New Roman" w:hAnsi="Times New Roman"/>
                <w:b/>
                <w:sz w:val="20"/>
                <w:lang w:val="es-ES"/>
              </w:rPr>
              <w:t xml:space="preserve">Frecuentes </w:t>
            </w:r>
          </w:p>
          <w:p w14:paraId="1B810AC8" w14:textId="77777777" w:rsidR="005E01CF" w:rsidRPr="006E4107" w:rsidRDefault="005E01CF" w:rsidP="005E01CF">
            <w:pPr>
              <w:pStyle w:val="Corpsdetextemarge"/>
              <w:keepLines/>
              <w:tabs>
                <w:tab w:val="left" w:pos="567"/>
                <w:tab w:val="left" w:pos="2552"/>
              </w:tabs>
              <w:jc w:val="left"/>
              <w:rPr>
                <w:rFonts w:ascii="Times New Roman" w:hAnsi="Times New Roman"/>
                <w:sz w:val="20"/>
                <w:lang w:val="es-ES"/>
              </w:rPr>
            </w:pPr>
            <w:r w:rsidRPr="006E4107">
              <w:rPr>
                <w:rFonts w:ascii="Times New Roman" w:hAnsi="Times New Roman"/>
                <w:b/>
                <w:sz w:val="20"/>
                <w:lang w:val="es-ES"/>
              </w:rPr>
              <w:t>(≥ 1/100 a &lt; 1/10)</w:t>
            </w:r>
          </w:p>
        </w:tc>
        <w:tc>
          <w:tcPr>
            <w:tcW w:w="2127" w:type="dxa"/>
            <w:tcBorders>
              <w:top w:val="single" w:sz="4" w:space="0" w:color="auto"/>
              <w:left w:val="single" w:sz="4" w:space="0" w:color="auto"/>
              <w:bottom w:val="single" w:sz="4" w:space="0" w:color="auto"/>
              <w:right w:val="single" w:sz="4" w:space="0" w:color="auto"/>
            </w:tcBorders>
            <w:noWrap/>
          </w:tcPr>
          <w:p w14:paraId="40875699" w14:textId="77777777" w:rsidR="005E01CF" w:rsidRPr="006E4107" w:rsidRDefault="005E01CF" w:rsidP="005E01CF">
            <w:pPr>
              <w:pStyle w:val="Corpsdetextemarge"/>
              <w:keepLines/>
              <w:tabs>
                <w:tab w:val="left" w:pos="567"/>
                <w:tab w:val="left" w:pos="2552"/>
              </w:tabs>
              <w:jc w:val="left"/>
              <w:rPr>
                <w:rFonts w:ascii="Times New Roman" w:hAnsi="Times New Roman"/>
                <w:b/>
                <w:sz w:val="20"/>
                <w:lang w:val="es-ES"/>
              </w:rPr>
            </w:pPr>
            <w:r w:rsidRPr="006E4107">
              <w:rPr>
                <w:rFonts w:ascii="Times New Roman" w:hAnsi="Times New Roman"/>
                <w:b/>
                <w:sz w:val="20"/>
                <w:lang w:val="es-ES"/>
              </w:rPr>
              <w:t xml:space="preserve">Poco frecuentes </w:t>
            </w:r>
          </w:p>
          <w:p w14:paraId="23121169" w14:textId="77777777" w:rsidR="005E01CF" w:rsidRPr="006E4107" w:rsidRDefault="005E01CF" w:rsidP="005E01CF">
            <w:pPr>
              <w:pStyle w:val="Corpsdetextemarge"/>
              <w:keepLines/>
              <w:tabs>
                <w:tab w:val="left" w:pos="567"/>
                <w:tab w:val="left" w:pos="2552"/>
              </w:tabs>
              <w:jc w:val="left"/>
              <w:rPr>
                <w:rFonts w:ascii="Times New Roman" w:hAnsi="Times New Roman"/>
                <w:b/>
                <w:sz w:val="20"/>
                <w:lang w:val="es-ES"/>
              </w:rPr>
            </w:pPr>
            <w:r w:rsidRPr="006E4107">
              <w:rPr>
                <w:rFonts w:ascii="Times New Roman" w:hAnsi="Times New Roman"/>
                <w:b/>
                <w:sz w:val="20"/>
                <w:lang w:val="es-ES"/>
              </w:rPr>
              <w:t xml:space="preserve">(≥ 1/1.000 a &lt; 1/100) </w:t>
            </w:r>
          </w:p>
        </w:tc>
        <w:tc>
          <w:tcPr>
            <w:tcW w:w="2501" w:type="dxa"/>
            <w:tcBorders>
              <w:top w:val="single" w:sz="4" w:space="0" w:color="auto"/>
              <w:left w:val="single" w:sz="4" w:space="0" w:color="auto"/>
              <w:bottom w:val="single" w:sz="4" w:space="0" w:color="auto"/>
              <w:right w:val="single" w:sz="4" w:space="0" w:color="auto"/>
            </w:tcBorders>
            <w:noWrap/>
          </w:tcPr>
          <w:p w14:paraId="0732BD38" w14:textId="77777777" w:rsidR="005E01CF" w:rsidRPr="006E4107" w:rsidRDefault="005E01CF" w:rsidP="005E01CF">
            <w:pPr>
              <w:pStyle w:val="Corpsdetextemarge"/>
              <w:keepLines/>
              <w:tabs>
                <w:tab w:val="left" w:pos="567"/>
                <w:tab w:val="left" w:pos="2552"/>
              </w:tabs>
              <w:jc w:val="left"/>
              <w:rPr>
                <w:rFonts w:ascii="Times New Roman" w:hAnsi="Times New Roman"/>
                <w:b/>
                <w:sz w:val="20"/>
                <w:lang w:val="es-ES"/>
              </w:rPr>
            </w:pPr>
            <w:r w:rsidRPr="006E4107">
              <w:rPr>
                <w:rFonts w:ascii="Times New Roman" w:hAnsi="Times New Roman"/>
                <w:b/>
                <w:sz w:val="20"/>
                <w:lang w:val="es-ES"/>
              </w:rPr>
              <w:t xml:space="preserve">Raras </w:t>
            </w:r>
          </w:p>
          <w:p w14:paraId="4091B92D" w14:textId="77777777" w:rsidR="005E01CF" w:rsidRPr="006E4107" w:rsidRDefault="005E01CF" w:rsidP="005E01CF">
            <w:pPr>
              <w:pStyle w:val="Corpsdetextemarge"/>
              <w:keepLines/>
              <w:tabs>
                <w:tab w:val="left" w:pos="567"/>
                <w:tab w:val="left" w:pos="2552"/>
              </w:tabs>
              <w:jc w:val="left"/>
              <w:rPr>
                <w:rFonts w:ascii="Times New Roman" w:hAnsi="Times New Roman"/>
                <w:b/>
                <w:sz w:val="20"/>
                <w:lang w:val="es-ES"/>
              </w:rPr>
            </w:pPr>
            <w:r w:rsidRPr="006E4107">
              <w:rPr>
                <w:rFonts w:ascii="Times New Roman" w:hAnsi="Times New Roman"/>
                <w:b/>
                <w:sz w:val="20"/>
                <w:lang w:val="es-ES"/>
              </w:rPr>
              <w:t>(≥ 1/10.000 a &lt; 1/1.000)</w:t>
            </w:r>
          </w:p>
        </w:tc>
      </w:tr>
      <w:tr w:rsidR="005E01CF" w:rsidRPr="00CD76B4" w14:paraId="316D505E" w14:textId="77777777" w:rsidTr="005E01CF">
        <w:trPr>
          <w:cantSplit/>
          <w:trHeight w:val="20"/>
        </w:trPr>
        <w:tc>
          <w:tcPr>
            <w:tcW w:w="2126" w:type="dxa"/>
            <w:tcBorders>
              <w:top w:val="single" w:sz="4" w:space="0" w:color="auto"/>
              <w:left w:val="single" w:sz="4" w:space="0" w:color="auto"/>
              <w:bottom w:val="single" w:sz="4" w:space="0" w:color="auto"/>
              <w:right w:val="single" w:sz="4" w:space="0" w:color="auto"/>
            </w:tcBorders>
            <w:noWrap/>
          </w:tcPr>
          <w:p w14:paraId="2A3FCAE9" w14:textId="77777777" w:rsidR="005E01CF" w:rsidRPr="006E4107" w:rsidRDefault="005E01CF" w:rsidP="005E01CF">
            <w:pPr>
              <w:spacing w:after="0" w:line="240" w:lineRule="auto"/>
              <w:rPr>
                <w:rFonts w:ascii="Times New Roman" w:hAnsi="Times New Roman"/>
                <w:i/>
                <w:sz w:val="20"/>
                <w:szCs w:val="20"/>
                <w:lang w:val="es-ES"/>
              </w:rPr>
            </w:pPr>
            <w:r w:rsidRPr="006E4107">
              <w:rPr>
                <w:rFonts w:ascii="Times New Roman" w:hAnsi="Times New Roman"/>
                <w:i/>
                <w:sz w:val="20"/>
                <w:szCs w:val="20"/>
                <w:lang w:val="es-ES"/>
              </w:rPr>
              <w:t>Infecciones e infestaciones</w:t>
            </w:r>
          </w:p>
          <w:p w14:paraId="6C581B04" w14:textId="77777777" w:rsidR="005E01CF" w:rsidRPr="006E4107" w:rsidRDefault="005E01CF" w:rsidP="005E01CF">
            <w:pPr>
              <w:spacing w:after="0" w:line="240" w:lineRule="auto"/>
              <w:rPr>
                <w:rFonts w:ascii="Times New Roman" w:hAnsi="Times New Roman"/>
                <w:i/>
                <w:sz w:val="20"/>
                <w:szCs w:val="20"/>
                <w:lang w:val="es-ES"/>
              </w:rPr>
            </w:pPr>
          </w:p>
        </w:tc>
        <w:tc>
          <w:tcPr>
            <w:tcW w:w="2268" w:type="dxa"/>
            <w:tcBorders>
              <w:top w:val="single" w:sz="4" w:space="0" w:color="auto"/>
              <w:left w:val="single" w:sz="4" w:space="0" w:color="auto"/>
              <w:bottom w:val="single" w:sz="4" w:space="0" w:color="auto"/>
              <w:right w:val="single" w:sz="4" w:space="0" w:color="auto"/>
            </w:tcBorders>
            <w:noWrap/>
          </w:tcPr>
          <w:p w14:paraId="0B116882" w14:textId="77777777" w:rsidR="005E01CF" w:rsidRPr="006E4107" w:rsidRDefault="005E01CF" w:rsidP="005E01CF">
            <w:pPr>
              <w:pStyle w:val="Corpsdetextemarge"/>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noWrap/>
          </w:tcPr>
          <w:p w14:paraId="35E3070A" w14:textId="77777777" w:rsidR="005E01CF" w:rsidRPr="006E4107" w:rsidRDefault="005E01CF" w:rsidP="005E01CF">
            <w:pPr>
              <w:pStyle w:val="Corpsdetextemarge"/>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noWrap/>
          </w:tcPr>
          <w:p w14:paraId="6191CCDE" w14:textId="77777777" w:rsidR="005E01CF" w:rsidRPr="006E4107" w:rsidRDefault="005E01CF" w:rsidP="005E01CF">
            <w:pPr>
              <w:pStyle w:val="Corpsdetextemarge"/>
              <w:tabs>
                <w:tab w:val="left" w:pos="567"/>
              </w:tabs>
              <w:jc w:val="left"/>
              <w:rPr>
                <w:rFonts w:ascii="Times New Roman" w:hAnsi="Times New Roman"/>
                <w:i/>
                <w:sz w:val="20"/>
                <w:lang w:val="es-ES"/>
              </w:rPr>
            </w:pPr>
            <w:r w:rsidRPr="006E4107">
              <w:rPr>
                <w:rFonts w:ascii="Times New Roman" w:hAnsi="Times New Roman"/>
                <w:sz w:val="20"/>
                <w:lang w:val="es-ES"/>
              </w:rPr>
              <w:t>Infecciones postoperatorias de las heridas</w:t>
            </w:r>
          </w:p>
        </w:tc>
      </w:tr>
      <w:tr w:rsidR="005E01CF" w:rsidRPr="006E4107" w14:paraId="72CD7234" w14:textId="77777777" w:rsidTr="005E01CF">
        <w:trPr>
          <w:cantSplit/>
          <w:trHeight w:val="20"/>
        </w:trPr>
        <w:tc>
          <w:tcPr>
            <w:tcW w:w="2126" w:type="dxa"/>
            <w:tcBorders>
              <w:top w:val="single" w:sz="4" w:space="0" w:color="auto"/>
              <w:left w:val="single" w:sz="4" w:space="0" w:color="auto"/>
              <w:bottom w:val="single" w:sz="4" w:space="0" w:color="auto"/>
              <w:right w:val="single" w:sz="4" w:space="0" w:color="auto"/>
            </w:tcBorders>
            <w:noWrap/>
          </w:tcPr>
          <w:p w14:paraId="49B0F952" w14:textId="77777777" w:rsidR="005E01CF" w:rsidRPr="006E4107" w:rsidRDefault="005E01CF" w:rsidP="005E01CF">
            <w:pPr>
              <w:spacing w:after="0" w:line="240" w:lineRule="auto"/>
              <w:rPr>
                <w:rFonts w:ascii="Times New Roman" w:hAnsi="Times New Roman"/>
                <w:i/>
                <w:sz w:val="20"/>
                <w:szCs w:val="20"/>
                <w:lang w:val="es-ES"/>
              </w:rPr>
            </w:pPr>
            <w:r w:rsidRPr="006E4107">
              <w:rPr>
                <w:rFonts w:ascii="Times New Roman" w:hAnsi="Times New Roman"/>
                <w:i/>
                <w:sz w:val="20"/>
                <w:szCs w:val="20"/>
                <w:lang w:val="es-ES"/>
              </w:rPr>
              <w:t>Trastornos de la sangre y del sistema linfático</w:t>
            </w:r>
          </w:p>
          <w:p w14:paraId="25598A18" w14:textId="77777777" w:rsidR="005E01CF" w:rsidRPr="006E4107" w:rsidRDefault="005E01CF" w:rsidP="005E01CF">
            <w:pPr>
              <w:pStyle w:val="Corpsdetextemarge"/>
              <w:keepLines/>
              <w:tabs>
                <w:tab w:val="left" w:pos="567"/>
                <w:tab w:val="left" w:pos="2552"/>
              </w:tabs>
              <w:jc w:val="left"/>
              <w:rPr>
                <w:rFonts w:ascii="Times New Roman" w:hAnsi="Times New Roman"/>
                <w:i/>
                <w:sz w:val="20"/>
                <w:lang w:val="es-ES"/>
              </w:rPr>
            </w:pPr>
          </w:p>
        </w:tc>
        <w:tc>
          <w:tcPr>
            <w:tcW w:w="2268" w:type="dxa"/>
            <w:tcBorders>
              <w:top w:val="single" w:sz="4" w:space="0" w:color="auto"/>
              <w:left w:val="single" w:sz="4" w:space="0" w:color="auto"/>
              <w:bottom w:val="single" w:sz="4" w:space="0" w:color="auto"/>
              <w:right w:val="single" w:sz="4" w:space="0" w:color="auto"/>
            </w:tcBorders>
            <w:noWrap/>
          </w:tcPr>
          <w:p w14:paraId="7713833F" w14:textId="77777777" w:rsidR="005E01CF" w:rsidRPr="006E4107" w:rsidRDefault="005E01CF" w:rsidP="005E01C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Anemia, hemorragia postoperatoria, hemorragia uterovaginal</w:t>
            </w:r>
            <w:r w:rsidRPr="006E4107">
              <w:rPr>
                <w:rFonts w:ascii="Times New Roman" w:hAnsi="Times New Roman"/>
                <w:sz w:val="20"/>
                <w:vertAlign w:val="superscript"/>
                <w:lang w:val="es-ES"/>
              </w:rPr>
              <w:t>*</w:t>
            </w:r>
            <w:r w:rsidRPr="006E4107">
              <w:rPr>
                <w:rFonts w:ascii="Times New Roman" w:hAnsi="Times New Roman"/>
                <w:sz w:val="20"/>
                <w:lang w:val="es-ES"/>
              </w:rPr>
              <w:t>, hemoptisis, hematuria, hematoma, hemorragia gingival, púrpura, epistaxis, hemorragia gastrointestinal, hemartrosis</w:t>
            </w:r>
            <w:r w:rsidRPr="006E4107">
              <w:rPr>
                <w:rFonts w:ascii="Times New Roman" w:hAnsi="Times New Roman"/>
                <w:sz w:val="20"/>
                <w:vertAlign w:val="superscript"/>
                <w:lang w:val="es-ES"/>
              </w:rPr>
              <w:t>*</w:t>
            </w:r>
            <w:r w:rsidRPr="006E4107">
              <w:rPr>
                <w:rFonts w:ascii="Times New Roman" w:hAnsi="Times New Roman"/>
                <w:sz w:val="20"/>
                <w:lang w:val="es-ES"/>
              </w:rPr>
              <w:t>, hemorragia ocular</w:t>
            </w:r>
            <w:r w:rsidRPr="006E4107">
              <w:rPr>
                <w:rFonts w:ascii="Times New Roman" w:hAnsi="Times New Roman"/>
                <w:sz w:val="20"/>
                <w:vertAlign w:val="superscript"/>
                <w:lang w:val="es-ES"/>
              </w:rPr>
              <w:t>*</w:t>
            </w:r>
            <w:r w:rsidRPr="006E4107">
              <w:rPr>
                <w:rFonts w:ascii="Times New Roman" w:hAnsi="Times New Roman"/>
                <w:sz w:val="20"/>
                <w:lang w:val="es-ES"/>
              </w:rPr>
              <w:t>, hematoma</w:t>
            </w:r>
            <w:r w:rsidRPr="006E4107">
              <w:rPr>
                <w:rFonts w:ascii="Times New Roman" w:hAnsi="Times New Roman"/>
                <w:sz w:val="20"/>
                <w:vertAlign w:val="superscript"/>
                <w:lang w:val="es-ES"/>
              </w:rPr>
              <w:t>*</w:t>
            </w:r>
          </w:p>
        </w:tc>
        <w:tc>
          <w:tcPr>
            <w:tcW w:w="2127" w:type="dxa"/>
            <w:tcBorders>
              <w:top w:val="single" w:sz="4" w:space="0" w:color="auto"/>
              <w:left w:val="single" w:sz="4" w:space="0" w:color="auto"/>
              <w:bottom w:val="single" w:sz="4" w:space="0" w:color="auto"/>
              <w:right w:val="single" w:sz="4" w:space="0" w:color="auto"/>
            </w:tcBorders>
            <w:noWrap/>
          </w:tcPr>
          <w:p w14:paraId="429F017F" w14:textId="77777777" w:rsidR="005E01CF" w:rsidRPr="006E4107" w:rsidRDefault="005E01CF" w:rsidP="005E01C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Trombocitopenia, trombocitemia, plaquetas anormales, trastorno de la coagulación</w:t>
            </w:r>
          </w:p>
          <w:p w14:paraId="6909377B" w14:textId="77777777" w:rsidR="005E01CF" w:rsidRPr="006E4107" w:rsidRDefault="005E01CF" w:rsidP="005E01C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 xml:space="preserve"> </w:t>
            </w:r>
          </w:p>
        </w:tc>
        <w:tc>
          <w:tcPr>
            <w:tcW w:w="2501" w:type="dxa"/>
            <w:tcBorders>
              <w:top w:val="single" w:sz="4" w:space="0" w:color="auto"/>
              <w:left w:val="single" w:sz="4" w:space="0" w:color="auto"/>
              <w:bottom w:val="single" w:sz="4" w:space="0" w:color="auto"/>
              <w:right w:val="single" w:sz="4" w:space="0" w:color="auto"/>
            </w:tcBorders>
            <w:noWrap/>
          </w:tcPr>
          <w:p w14:paraId="21A25B6D" w14:textId="77777777" w:rsidR="005E01CF" w:rsidRPr="006E4107" w:rsidRDefault="005E01CF" w:rsidP="005E01CF">
            <w:pPr>
              <w:pStyle w:val="Corpsdetextemarge"/>
              <w:keepLines/>
              <w:tabs>
                <w:tab w:val="left" w:pos="567"/>
              </w:tabs>
              <w:jc w:val="left"/>
              <w:rPr>
                <w:rFonts w:ascii="Times New Roman" w:hAnsi="Times New Roman"/>
                <w:iCs/>
                <w:sz w:val="20"/>
                <w:lang w:val="es-ES"/>
              </w:rPr>
            </w:pPr>
            <w:r w:rsidRPr="006E4107">
              <w:rPr>
                <w:rFonts w:ascii="Times New Roman" w:hAnsi="Times New Roman"/>
                <w:iCs/>
                <w:sz w:val="20"/>
                <w:lang w:val="es-ES"/>
              </w:rPr>
              <w:t>Hemorragia retroperitoneal</w:t>
            </w:r>
            <w:r w:rsidRPr="006E4107">
              <w:rPr>
                <w:rFonts w:ascii="Times New Roman" w:hAnsi="Times New Roman"/>
                <w:iCs/>
                <w:sz w:val="20"/>
                <w:vertAlign w:val="superscript"/>
                <w:lang w:val="es-ES"/>
              </w:rPr>
              <w:t>*</w:t>
            </w:r>
            <w:r w:rsidRPr="006E4107">
              <w:rPr>
                <w:rFonts w:ascii="Times New Roman" w:hAnsi="Times New Roman"/>
                <w:iCs/>
                <w:sz w:val="20"/>
                <w:lang w:val="es-ES"/>
              </w:rPr>
              <w:t>, hepática, intracraneal/intracerebral</w:t>
            </w:r>
            <w:r w:rsidRPr="006E4107">
              <w:rPr>
                <w:rFonts w:ascii="Times New Roman" w:hAnsi="Times New Roman"/>
                <w:iCs/>
                <w:sz w:val="20"/>
                <w:vertAlign w:val="superscript"/>
                <w:lang w:val="es-ES"/>
              </w:rPr>
              <w:t>*</w:t>
            </w:r>
            <w:r w:rsidRPr="006E4107">
              <w:rPr>
                <w:rFonts w:ascii="Times New Roman" w:hAnsi="Times New Roman"/>
                <w:iCs/>
                <w:sz w:val="20"/>
                <w:lang w:val="es-ES"/>
              </w:rPr>
              <w:t xml:space="preserve"> </w:t>
            </w:r>
          </w:p>
          <w:p w14:paraId="6C9A3418" w14:textId="77777777" w:rsidR="005E01CF" w:rsidRPr="006E4107" w:rsidRDefault="005E01CF" w:rsidP="005E01CF">
            <w:pPr>
              <w:pStyle w:val="Corpsdetextemarge"/>
              <w:keepLines/>
              <w:tabs>
                <w:tab w:val="left" w:pos="567"/>
              </w:tabs>
              <w:jc w:val="left"/>
              <w:rPr>
                <w:rFonts w:ascii="Times New Roman" w:hAnsi="Times New Roman"/>
                <w:i/>
                <w:sz w:val="20"/>
                <w:lang w:val="es-ES"/>
              </w:rPr>
            </w:pPr>
          </w:p>
        </w:tc>
      </w:tr>
      <w:tr w:rsidR="005E01CF" w:rsidRPr="00CD76B4" w14:paraId="73EADC11" w14:textId="77777777" w:rsidTr="005E01CF">
        <w:trPr>
          <w:cantSplit/>
          <w:trHeight w:val="20"/>
        </w:trPr>
        <w:tc>
          <w:tcPr>
            <w:tcW w:w="2126" w:type="dxa"/>
            <w:tcBorders>
              <w:top w:val="single" w:sz="4" w:space="0" w:color="auto"/>
              <w:left w:val="single" w:sz="4" w:space="0" w:color="auto"/>
              <w:bottom w:val="single" w:sz="4" w:space="0" w:color="auto"/>
              <w:right w:val="single" w:sz="4" w:space="0" w:color="auto"/>
            </w:tcBorders>
            <w:noWrap/>
          </w:tcPr>
          <w:p w14:paraId="4EA32DE6" w14:textId="77777777" w:rsidR="005E01CF" w:rsidRPr="006E4107" w:rsidRDefault="005E01CF" w:rsidP="005E01C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del sistema inmunológico</w:t>
            </w:r>
          </w:p>
        </w:tc>
        <w:tc>
          <w:tcPr>
            <w:tcW w:w="2268" w:type="dxa"/>
            <w:tcBorders>
              <w:top w:val="single" w:sz="4" w:space="0" w:color="auto"/>
              <w:left w:val="single" w:sz="4" w:space="0" w:color="auto"/>
              <w:bottom w:val="single" w:sz="4" w:space="0" w:color="auto"/>
              <w:right w:val="single" w:sz="4" w:space="0" w:color="auto"/>
            </w:tcBorders>
            <w:noWrap/>
          </w:tcPr>
          <w:p w14:paraId="6524B7E1" w14:textId="77777777" w:rsidR="005E01CF" w:rsidRPr="006E4107" w:rsidRDefault="005E01CF" w:rsidP="005E01C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noWrap/>
          </w:tcPr>
          <w:p w14:paraId="4CAF1F16" w14:textId="77777777" w:rsidR="005E01CF" w:rsidRPr="006E4107" w:rsidRDefault="005E01CF" w:rsidP="005E01C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noWrap/>
          </w:tcPr>
          <w:p w14:paraId="75485B7E" w14:textId="77777777" w:rsidR="005E01CF" w:rsidRPr="006E4107" w:rsidRDefault="005E01CF" w:rsidP="005E01CF">
            <w:pPr>
              <w:pStyle w:val="Corpsdetextemarge"/>
              <w:keepLines/>
              <w:tabs>
                <w:tab w:val="left" w:pos="567"/>
              </w:tabs>
              <w:jc w:val="left"/>
              <w:rPr>
                <w:rFonts w:ascii="Times New Roman" w:hAnsi="Times New Roman"/>
                <w:iCs/>
                <w:sz w:val="20"/>
                <w:lang w:val="es-ES"/>
              </w:rPr>
            </w:pPr>
            <w:r w:rsidRPr="006E4107">
              <w:rPr>
                <w:rFonts w:ascii="Times New Roman" w:hAnsi="Times New Roman"/>
                <w:iCs/>
                <w:sz w:val="20"/>
                <w:lang w:val="es-ES"/>
              </w:rPr>
              <w:t>Reacción alérgica (incluyendo notificaciones muy raras de angioedema, reacción anafiláctica/anafilactoide)</w:t>
            </w:r>
          </w:p>
        </w:tc>
      </w:tr>
      <w:tr w:rsidR="005E01CF" w:rsidRPr="006E4107" w14:paraId="169A09C2" w14:textId="77777777" w:rsidTr="005E01CF">
        <w:trPr>
          <w:cantSplit/>
          <w:trHeight w:val="20"/>
        </w:trPr>
        <w:tc>
          <w:tcPr>
            <w:tcW w:w="2126" w:type="dxa"/>
            <w:tcBorders>
              <w:top w:val="single" w:sz="4" w:space="0" w:color="auto"/>
              <w:left w:val="single" w:sz="4" w:space="0" w:color="auto"/>
              <w:bottom w:val="single" w:sz="4" w:space="0" w:color="auto"/>
              <w:right w:val="single" w:sz="4" w:space="0" w:color="auto"/>
            </w:tcBorders>
            <w:noWrap/>
          </w:tcPr>
          <w:p w14:paraId="14097C94" w14:textId="77777777" w:rsidR="005E01CF" w:rsidRPr="006E4107" w:rsidRDefault="005E01CF" w:rsidP="005E01C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del metabolismo y de la nutrición</w:t>
            </w:r>
          </w:p>
        </w:tc>
        <w:tc>
          <w:tcPr>
            <w:tcW w:w="2268" w:type="dxa"/>
            <w:tcBorders>
              <w:top w:val="single" w:sz="4" w:space="0" w:color="auto"/>
              <w:left w:val="single" w:sz="4" w:space="0" w:color="auto"/>
              <w:bottom w:val="single" w:sz="4" w:space="0" w:color="auto"/>
              <w:right w:val="single" w:sz="4" w:space="0" w:color="auto"/>
            </w:tcBorders>
            <w:noWrap/>
          </w:tcPr>
          <w:p w14:paraId="4AFCEBBE" w14:textId="77777777" w:rsidR="005E01CF" w:rsidRPr="006E4107" w:rsidRDefault="005E01CF" w:rsidP="005E01C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noWrap/>
          </w:tcPr>
          <w:p w14:paraId="63ECB7C8" w14:textId="77777777" w:rsidR="005E01CF" w:rsidRPr="006E4107" w:rsidRDefault="005E01CF" w:rsidP="005E01C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noWrap/>
          </w:tcPr>
          <w:p w14:paraId="0B5352BE" w14:textId="77777777" w:rsidR="005E01CF" w:rsidRPr="006E4107" w:rsidRDefault="005E01CF" w:rsidP="005E01CF">
            <w:pPr>
              <w:pStyle w:val="Corpsdetextemarge"/>
              <w:keepLines/>
              <w:tabs>
                <w:tab w:val="left" w:pos="567"/>
              </w:tabs>
              <w:jc w:val="left"/>
              <w:rPr>
                <w:rFonts w:ascii="Times New Roman" w:hAnsi="Times New Roman"/>
                <w:iCs/>
                <w:sz w:val="20"/>
                <w:vertAlign w:val="superscript"/>
                <w:lang w:val="es-ES"/>
              </w:rPr>
            </w:pPr>
            <w:r w:rsidRPr="006E4107">
              <w:rPr>
                <w:rFonts w:ascii="Times New Roman" w:hAnsi="Times New Roman"/>
                <w:iCs/>
                <w:sz w:val="20"/>
                <w:lang w:val="es-ES"/>
              </w:rPr>
              <w:t>Hipopotasiemia, aumento del nitrógeno no proteínico (Npn)</w:t>
            </w:r>
            <w:r w:rsidRPr="006E4107">
              <w:rPr>
                <w:rFonts w:ascii="Times New Roman" w:hAnsi="Times New Roman"/>
                <w:iCs/>
                <w:sz w:val="20"/>
                <w:vertAlign w:val="superscript"/>
                <w:lang w:val="es-ES"/>
              </w:rPr>
              <w:t xml:space="preserve">1* </w:t>
            </w:r>
          </w:p>
        </w:tc>
      </w:tr>
      <w:tr w:rsidR="005E01CF" w:rsidRPr="00CD76B4" w14:paraId="19790272" w14:textId="77777777" w:rsidTr="005E01CF">
        <w:trPr>
          <w:cantSplit/>
          <w:trHeight w:val="20"/>
        </w:trPr>
        <w:tc>
          <w:tcPr>
            <w:tcW w:w="2126" w:type="dxa"/>
            <w:tcBorders>
              <w:top w:val="single" w:sz="4" w:space="0" w:color="auto"/>
              <w:left w:val="single" w:sz="4" w:space="0" w:color="auto"/>
              <w:bottom w:val="single" w:sz="4" w:space="0" w:color="auto"/>
              <w:right w:val="single" w:sz="4" w:space="0" w:color="auto"/>
            </w:tcBorders>
            <w:noWrap/>
          </w:tcPr>
          <w:p w14:paraId="2E751CF0" w14:textId="77777777" w:rsidR="005E01CF" w:rsidRPr="006E4107" w:rsidRDefault="005E01CF" w:rsidP="005E01C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del sistema nervioso</w:t>
            </w:r>
          </w:p>
        </w:tc>
        <w:tc>
          <w:tcPr>
            <w:tcW w:w="2268" w:type="dxa"/>
            <w:tcBorders>
              <w:top w:val="single" w:sz="4" w:space="0" w:color="auto"/>
              <w:left w:val="single" w:sz="4" w:space="0" w:color="auto"/>
              <w:bottom w:val="single" w:sz="4" w:space="0" w:color="auto"/>
              <w:right w:val="single" w:sz="4" w:space="0" w:color="auto"/>
            </w:tcBorders>
            <w:noWrap/>
          </w:tcPr>
          <w:p w14:paraId="5DE3E546" w14:textId="77777777" w:rsidR="005E01CF" w:rsidRPr="006E4107" w:rsidRDefault="005E01CF" w:rsidP="005E01C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noWrap/>
          </w:tcPr>
          <w:p w14:paraId="0ADF9037" w14:textId="77777777" w:rsidR="005E01CF" w:rsidRPr="006E4107" w:rsidRDefault="005E01CF" w:rsidP="005E01C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 xml:space="preserve">Cefalea </w:t>
            </w:r>
          </w:p>
          <w:p w14:paraId="3DAC4308" w14:textId="77777777" w:rsidR="005E01CF" w:rsidRPr="006E4107" w:rsidRDefault="005E01CF" w:rsidP="005E01C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noWrap/>
          </w:tcPr>
          <w:p w14:paraId="14945476" w14:textId="77777777" w:rsidR="005E01CF" w:rsidRPr="006E4107" w:rsidRDefault="005E01CF" w:rsidP="005E01C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 xml:space="preserve">Ansiedad, confusión, mareo, somnolencia, vértigo </w:t>
            </w:r>
          </w:p>
        </w:tc>
      </w:tr>
      <w:tr w:rsidR="005E01CF" w:rsidRPr="006E4107" w14:paraId="310DD664" w14:textId="77777777" w:rsidTr="005E01CF">
        <w:trPr>
          <w:cantSplit/>
          <w:trHeight w:val="20"/>
        </w:trPr>
        <w:tc>
          <w:tcPr>
            <w:tcW w:w="2126" w:type="dxa"/>
            <w:tcBorders>
              <w:top w:val="single" w:sz="4" w:space="0" w:color="auto"/>
              <w:left w:val="single" w:sz="4" w:space="0" w:color="auto"/>
              <w:bottom w:val="single" w:sz="4" w:space="0" w:color="auto"/>
              <w:right w:val="single" w:sz="4" w:space="0" w:color="auto"/>
            </w:tcBorders>
            <w:noWrap/>
          </w:tcPr>
          <w:p w14:paraId="525F7F25" w14:textId="77777777" w:rsidR="005E01CF" w:rsidRPr="006E4107" w:rsidRDefault="005E01CF" w:rsidP="005E01C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vasculares</w:t>
            </w:r>
          </w:p>
        </w:tc>
        <w:tc>
          <w:tcPr>
            <w:tcW w:w="2268" w:type="dxa"/>
            <w:tcBorders>
              <w:top w:val="single" w:sz="4" w:space="0" w:color="auto"/>
              <w:left w:val="single" w:sz="4" w:space="0" w:color="auto"/>
              <w:bottom w:val="single" w:sz="4" w:space="0" w:color="auto"/>
              <w:right w:val="single" w:sz="4" w:space="0" w:color="auto"/>
            </w:tcBorders>
            <w:noWrap/>
          </w:tcPr>
          <w:p w14:paraId="349D7CF8" w14:textId="77777777" w:rsidR="005E01CF" w:rsidRPr="006E4107" w:rsidRDefault="005E01CF" w:rsidP="005E01C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noWrap/>
          </w:tcPr>
          <w:p w14:paraId="18CFF75C" w14:textId="77777777" w:rsidR="005E01CF" w:rsidRPr="006E4107" w:rsidRDefault="005E01CF" w:rsidP="005E01C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noWrap/>
          </w:tcPr>
          <w:p w14:paraId="7D513FE9" w14:textId="77777777" w:rsidR="005E01CF" w:rsidRPr="006E4107" w:rsidRDefault="005E01CF" w:rsidP="005E01CF">
            <w:pPr>
              <w:pStyle w:val="Corpsdetextemarge"/>
              <w:keepLines/>
              <w:tabs>
                <w:tab w:val="left" w:pos="567"/>
              </w:tabs>
              <w:jc w:val="left"/>
              <w:rPr>
                <w:rFonts w:ascii="Times New Roman" w:hAnsi="Times New Roman"/>
                <w:i/>
                <w:sz w:val="20"/>
                <w:lang w:val="es-ES"/>
              </w:rPr>
            </w:pPr>
            <w:r w:rsidRPr="006E4107">
              <w:rPr>
                <w:rFonts w:ascii="Times New Roman" w:hAnsi="Times New Roman"/>
                <w:sz w:val="20"/>
                <w:lang w:val="es-ES"/>
              </w:rPr>
              <w:t>Hipotensión</w:t>
            </w:r>
          </w:p>
        </w:tc>
      </w:tr>
      <w:tr w:rsidR="005E01CF" w:rsidRPr="006E4107" w14:paraId="30FA6579" w14:textId="77777777" w:rsidTr="005E01CF">
        <w:trPr>
          <w:cantSplit/>
          <w:trHeight w:val="20"/>
        </w:trPr>
        <w:tc>
          <w:tcPr>
            <w:tcW w:w="2126" w:type="dxa"/>
            <w:tcBorders>
              <w:top w:val="single" w:sz="4" w:space="0" w:color="auto"/>
              <w:left w:val="single" w:sz="4" w:space="0" w:color="auto"/>
              <w:bottom w:val="single" w:sz="4" w:space="0" w:color="auto"/>
              <w:right w:val="single" w:sz="4" w:space="0" w:color="auto"/>
            </w:tcBorders>
            <w:noWrap/>
          </w:tcPr>
          <w:p w14:paraId="7AE680D5" w14:textId="77777777" w:rsidR="005E01CF" w:rsidRPr="006E4107" w:rsidRDefault="005E01CF" w:rsidP="005E01C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respiratorios, torácicos y mediastínicos</w:t>
            </w:r>
          </w:p>
        </w:tc>
        <w:tc>
          <w:tcPr>
            <w:tcW w:w="2268" w:type="dxa"/>
            <w:tcBorders>
              <w:top w:val="single" w:sz="4" w:space="0" w:color="auto"/>
              <w:left w:val="single" w:sz="4" w:space="0" w:color="auto"/>
              <w:bottom w:val="single" w:sz="4" w:space="0" w:color="auto"/>
              <w:right w:val="single" w:sz="4" w:space="0" w:color="auto"/>
            </w:tcBorders>
            <w:noWrap/>
          </w:tcPr>
          <w:p w14:paraId="77E968A8" w14:textId="77777777" w:rsidR="005E01CF" w:rsidRPr="006E4107" w:rsidRDefault="005E01CF" w:rsidP="005E01C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noWrap/>
          </w:tcPr>
          <w:p w14:paraId="5060E9D8" w14:textId="77777777" w:rsidR="005E01CF" w:rsidRPr="006E4107" w:rsidRDefault="005E01CF" w:rsidP="005E01CF">
            <w:pPr>
              <w:pStyle w:val="Corpsdetextemarge"/>
              <w:keepLines/>
              <w:tabs>
                <w:tab w:val="left" w:pos="567"/>
              </w:tabs>
              <w:jc w:val="left"/>
              <w:rPr>
                <w:rFonts w:ascii="Times New Roman" w:hAnsi="Times New Roman"/>
                <w:i/>
                <w:sz w:val="20"/>
                <w:lang w:val="es-ES"/>
              </w:rPr>
            </w:pPr>
            <w:r w:rsidRPr="006E4107">
              <w:rPr>
                <w:rFonts w:ascii="Times New Roman" w:hAnsi="Times New Roman"/>
                <w:sz w:val="20"/>
                <w:lang w:val="es-ES"/>
              </w:rPr>
              <w:t>Disnea</w:t>
            </w:r>
          </w:p>
        </w:tc>
        <w:tc>
          <w:tcPr>
            <w:tcW w:w="2501" w:type="dxa"/>
            <w:tcBorders>
              <w:top w:val="single" w:sz="4" w:space="0" w:color="auto"/>
              <w:left w:val="single" w:sz="4" w:space="0" w:color="auto"/>
              <w:bottom w:val="single" w:sz="4" w:space="0" w:color="auto"/>
              <w:right w:val="single" w:sz="4" w:space="0" w:color="auto"/>
            </w:tcBorders>
            <w:noWrap/>
          </w:tcPr>
          <w:p w14:paraId="30F7E434" w14:textId="77777777" w:rsidR="005E01CF" w:rsidRPr="006E4107" w:rsidRDefault="005E01CF" w:rsidP="005E01CF">
            <w:pPr>
              <w:pStyle w:val="Corpsdetextemarge"/>
              <w:keepLines/>
              <w:tabs>
                <w:tab w:val="left" w:pos="567"/>
              </w:tabs>
              <w:jc w:val="left"/>
              <w:rPr>
                <w:rFonts w:ascii="Times New Roman" w:hAnsi="Times New Roman"/>
                <w:i/>
                <w:sz w:val="20"/>
                <w:lang w:val="es-ES"/>
              </w:rPr>
            </w:pPr>
            <w:r w:rsidRPr="006E4107">
              <w:rPr>
                <w:rFonts w:ascii="Times New Roman" w:hAnsi="Times New Roman"/>
                <w:sz w:val="20"/>
                <w:lang w:val="es-ES"/>
              </w:rPr>
              <w:t>Tos</w:t>
            </w:r>
          </w:p>
        </w:tc>
      </w:tr>
      <w:tr w:rsidR="005E01CF" w:rsidRPr="006E4107" w14:paraId="7C0E044A" w14:textId="77777777" w:rsidTr="005E01CF">
        <w:trPr>
          <w:cantSplit/>
          <w:trHeight w:val="20"/>
        </w:trPr>
        <w:tc>
          <w:tcPr>
            <w:tcW w:w="2126" w:type="dxa"/>
            <w:tcBorders>
              <w:top w:val="single" w:sz="4" w:space="0" w:color="auto"/>
              <w:left w:val="single" w:sz="4" w:space="0" w:color="auto"/>
              <w:bottom w:val="single" w:sz="4" w:space="0" w:color="auto"/>
              <w:right w:val="single" w:sz="4" w:space="0" w:color="auto"/>
            </w:tcBorders>
            <w:noWrap/>
          </w:tcPr>
          <w:p w14:paraId="1113B0D8" w14:textId="77777777" w:rsidR="005E01CF" w:rsidRPr="006E4107" w:rsidRDefault="005E01CF" w:rsidP="005E01C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gastrointestinales</w:t>
            </w:r>
          </w:p>
          <w:p w14:paraId="3B7418CC" w14:textId="77777777" w:rsidR="005E01CF" w:rsidRPr="006E4107" w:rsidRDefault="005E01CF" w:rsidP="005E01CF">
            <w:pPr>
              <w:pStyle w:val="Corpsdetextemarge"/>
              <w:keepLines/>
              <w:tabs>
                <w:tab w:val="left" w:pos="360"/>
                <w:tab w:val="left" w:pos="567"/>
                <w:tab w:val="left" w:pos="2552"/>
              </w:tabs>
              <w:jc w:val="left"/>
              <w:rPr>
                <w:rFonts w:ascii="Times New Roman" w:hAnsi="Times New Roman"/>
                <w:i/>
                <w:sz w:val="20"/>
                <w:lang w:val="es-ES"/>
              </w:rPr>
            </w:pPr>
          </w:p>
        </w:tc>
        <w:tc>
          <w:tcPr>
            <w:tcW w:w="2268" w:type="dxa"/>
            <w:tcBorders>
              <w:top w:val="single" w:sz="4" w:space="0" w:color="auto"/>
              <w:left w:val="single" w:sz="4" w:space="0" w:color="auto"/>
              <w:bottom w:val="single" w:sz="4" w:space="0" w:color="auto"/>
              <w:right w:val="single" w:sz="4" w:space="0" w:color="auto"/>
            </w:tcBorders>
            <w:noWrap/>
          </w:tcPr>
          <w:p w14:paraId="6FE82B24" w14:textId="77777777" w:rsidR="005E01CF" w:rsidRPr="006E4107" w:rsidRDefault="005E01CF" w:rsidP="005E01C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 xml:space="preserve"> </w:t>
            </w:r>
          </w:p>
        </w:tc>
        <w:tc>
          <w:tcPr>
            <w:tcW w:w="2127" w:type="dxa"/>
            <w:tcBorders>
              <w:top w:val="single" w:sz="4" w:space="0" w:color="auto"/>
              <w:left w:val="single" w:sz="4" w:space="0" w:color="auto"/>
              <w:bottom w:val="single" w:sz="4" w:space="0" w:color="auto"/>
              <w:right w:val="single" w:sz="4" w:space="0" w:color="auto"/>
            </w:tcBorders>
            <w:noWrap/>
          </w:tcPr>
          <w:p w14:paraId="38CBE689" w14:textId="77777777" w:rsidR="005E01CF" w:rsidRPr="006E4107" w:rsidRDefault="005E01CF" w:rsidP="005E01C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Náusea, vómito</w:t>
            </w:r>
          </w:p>
          <w:p w14:paraId="0157E353" w14:textId="77777777" w:rsidR="005E01CF" w:rsidRPr="006E4107" w:rsidRDefault="005E01CF" w:rsidP="005E01C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noWrap/>
          </w:tcPr>
          <w:p w14:paraId="23B89A8E" w14:textId="77777777" w:rsidR="005E01CF" w:rsidRPr="006E4107" w:rsidRDefault="005E01CF" w:rsidP="005E01C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Dolor abdominal, dispepsia, gastritis, estreñimiento, diarrea</w:t>
            </w:r>
          </w:p>
        </w:tc>
      </w:tr>
      <w:tr w:rsidR="005E01CF" w:rsidRPr="006E4107" w14:paraId="7ADE6882" w14:textId="77777777" w:rsidTr="005E01CF">
        <w:trPr>
          <w:cantSplit/>
          <w:trHeight w:val="20"/>
        </w:trPr>
        <w:tc>
          <w:tcPr>
            <w:tcW w:w="2126" w:type="dxa"/>
            <w:tcBorders>
              <w:top w:val="single" w:sz="4" w:space="0" w:color="auto"/>
              <w:left w:val="single" w:sz="4" w:space="0" w:color="auto"/>
              <w:right w:val="single" w:sz="4" w:space="0" w:color="auto"/>
            </w:tcBorders>
            <w:noWrap/>
          </w:tcPr>
          <w:p w14:paraId="40C773E5" w14:textId="77777777" w:rsidR="005E01CF" w:rsidRPr="006E4107" w:rsidRDefault="005E01CF" w:rsidP="005E01C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 xml:space="preserve">Trastornos hepatobiliares </w:t>
            </w:r>
          </w:p>
        </w:tc>
        <w:tc>
          <w:tcPr>
            <w:tcW w:w="2268" w:type="dxa"/>
            <w:tcBorders>
              <w:top w:val="single" w:sz="4" w:space="0" w:color="auto"/>
              <w:left w:val="single" w:sz="4" w:space="0" w:color="auto"/>
              <w:right w:val="single" w:sz="4" w:space="0" w:color="auto"/>
            </w:tcBorders>
            <w:noWrap/>
          </w:tcPr>
          <w:p w14:paraId="3EB5F4BA" w14:textId="77777777" w:rsidR="005E01CF" w:rsidRPr="006E4107" w:rsidRDefault="005E01CF" w:rsidP="005E01C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right w:val="single" w:sz="4" w:space="0" w:color="auto"/>
            </w:tcBorders>
            <w:noWrap/>
          </w:tcPr>
          <w:p w14:paraId="657A69EC" w14:textId="77777777" w:rsidR="005E01CF" w:rsidRPr="006E4107" w:rsidRDefault="005E01CF" w:rsidP="005E01C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 xml:space="preserve">Función hepática anormal, aumento de las enzimas hepaticas </w:t>
            </w:r>
          </w:p>
        </w:tc>
        <w:tc>
          <w:tcPr>
            <w:tcW w:w="2501" w:type="dxa"/>
            <w:tcBorders>
              <w:top w:val="single" w:sz="4" w:space="0" w:color="auto"/>
              <w:left w:val="single" w:sz="4" w:space="0" w:color="auto"/>
              <w:right w:val="single" w:sz="4" w:space="0" w:color="auto"/>
            </w:tcBorders>
            <w:noWrap/>
          </w:tcPr>
          <w:p w14:paraId="243E6139" w14:textId="77777777" w:rsidR="005E01CF" w:rsidRPr="006E4107" w:rsidRDefault="005E01CF" w:rsidP="005E01C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Bilirrubinemia</w:t>
            </w:r>
            <w:r w:rsidRPr="006E4107">
              <w:rPr>
                <w:rFonts w:ascii="Times New Roman" w:hAnsi="Times New Roman"/>
                <w:sz w:val="20"/>
                <w:vertAlign w:val="superscript"/>
                <w:lang w:val="es-ES"/>
              </w:rPr>
              <w:t xml:space="preserve"> </w:t>
            </w:r>
          </w:p>
          <w:p w14:paraId="08247D0F" w14:textId="77777777" w:rsidR="005E01CF" w:rsidRPr="006E4107" w:rsidRDefault="005E01CF" w:rsidP="005E01CF">
            <w:pPr>
              <w:pStyle w:val="Corpsdetextemarge"/>
              <w:keepLines/>
              <w:tabs>
                <w:tab w:val="left" w:pos="567"/>
              </w:tabs>
              <w:jc w:val="left"/>
              <w:rPr>
                <w:rFonts w:ascii="Times New Roman" w:hAnsi="Times New Roman"/>
                <w:i/>
                <w:sz w:val="20"/>
                <w:lang w:val="es-ES"/>
              </w:rPr>
            </w:pPr>
          </w:p>
        </w:tc>
      </w:tr>
      <w:tr w:rsidR="005E01CF" w:rsidRPr="006E4107" w14:paraId="1A83A42E" w14:textId="77777777" w:rsidTr="005E01CF">
        <w:trPr>
          <w:cantSplit/>
          <w:trHeight w:val="20"/>
        </w:trPr>
        <w:tc>
          <w:tcPr>
            <w:tcW w:w="2126" w:type="dxa"/>
            <w:tcBorders>
              <w:top w:val="single" w:sz="4" w:space="0" w:color="auto"/>
              <w:left w:val="single" w:sz="4" w:space="0" w:color="auto"/>
              <w:bottom w:val="single" w:sz="4" w:space="0" w:color="auto"/>
              <w:right w:val="single" w:sz="4" w:space="0" w:color="auto"/>
            </w:tcBorders>
            <w:noWrap/>
          </w:tcPr>
          <w:p w14:paraId="415C4F0B" w14:textId="77777777" w:rsidR="005E01CF" w:rsidRPr="006E4107" w:rsidRDefault="005E01CF" w:rsidP="005E01CF">
            <w:pPr>
              <w:pStyle w:val="Corpsdetextemarge"/>
              <w:keepNext/>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lastRenderedPageBreak/>
              <w:t>Trastornos de la piel y del tejido subcutáneo</w:t>
            </w:r>
          </w:p>
        </w:tc>
        <w:tc>
          <w:tcPr>
            <w:tcW w:w="2268" w:type="dxa"/>
            <w:tcBorders>
              <w:top w:val="single" w:sz="4" w:space="0" w:color="auto"/>
              <w:left w:val="single" w:sz="4" w:space="0" w:color="auto"/>
              <w:bottom w:val="single" w:sz="4" w:space="0" w:color="auto"/>
              <w:right w:val="single" w:sz="4" w:space="0" w:color="auto"/>
            </w:tcBorders>
            <w:noWrap/>
          </w:tcPr>
          <w:p w14:paraId="0D5130BE" w14:textId="77777777" w:rsidR="005E01CF" w:rsidRPr="006E4107" w:rsidRDefault="005E01CF" w:rsidP="005E01CF">
            <w:pPr>
              <w:pStyle w:val="Corpsdetextemarge"/>
              <w:keepNext/>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noWrap/>
          </w:tcPr>
          <w:p w14:paraId="7EC79108" w14:textId="77777777" w:rsidR="005E01CF" w:rsidRPr="006E4107" w:rsidRDefault="005E01CF" w:rsidP="005E01CF">
            <w:pPr>
              <w:pStyle w:val="Corpsdetextemarge"/>
              <w:keepNext/>
              <w:keepLines/>
              <w:tabs>
                <w:tab w:val="left" w:pos="567"/>
              </w:tabs>
              <w:jc w:val="left"/>
              <w:rPr>
                <w:rFonts w:ascii="Times New Roman" w:hAnsi="Times New Roman"/>
                <w:sz w:val="20"/>
                <w:lang w:val="es-ES"/>
              </w:rPr>
            </w:pPr>
            <w:r w:rsidRPr="006E4107">
              <w:rPr>
                <w:rFonts w:ascii="Times New Roman" w:hAnsi="Times New Roman"/>
                <w:sz w:val="20"/>
                <w:lang w:val="es-ES"/>
              </w:rPr>
              <w:t>Rash eritematoso, prurito</w:t>
            </w:r>
          </w:p>
        </w:tc>
        <w:tc>
          <w:tcPr>
            <w:tcW w:w="2501" w:type="dxa"/>
            <w:tcBorders>
              <w:top w:val="single" w:sz="4" w:space="0" w:color="auto"/>
              <w:left w:val="single" w:sz="4" w:space="0" w:color="auto"/>
              <w:bottom w:val="single" w:sz="4" w:space="0" w:color="auto"/>
              <w:right w:val="single" w:sz="4" w:space="0" w:color="auto"/>
            </w:tcBorders>
            <w:noWrap/>
          </w:tcPr>
          <w:p w14:paraId="4913DFF5" w14:textId="77777777" w:rsidR="005E01CF" w:rsidRPr="006E4107" w:rsidRDefault="005E01CF" w:rsidP="005E01CF">
            <w:pPr>
              <w:pStyle w:val="Corpsdetextemarge"/>
              <w:keepNext/>
              <w:keepLines/>
              <w:tabs>
                <w:tab w:val="left" w:pos="567"/>
              </w:tabs>
              <w:jc w:val="left"/>
              <w:rPr>
                <w:rFonts w:ascii="Times New Roman" w:hAnsi="Times New Roman"/>
                <w:i/>
                <w:sz w:val="20"/>
                <w:lang w:val="es-ES"/>
              </w:rPr>
            </w:pPr>
          </w:p>
        </w:tc>
      </w:tr>
      <w:tr w:rsidR="005E01CF" w:rsidRPr="00CD76B4" w14:paraId="05A36DA8" w14:textId="77777777" w:rsidTr="005E01CF">
        <w:trPr>
          <w:cantSplit/>
          <w:trHeight w:val="20"/>
        </w:trPr>
        <w:tc>
          <w:tcPr>
            <w:tcW w:w="2126" w:type="dxa"/>
            <w:tcBorders>
              <w:top w:val="single" w:sz="4" w:space="0" w:color="auto"/>
              <w:left w:val="single" w:sz="4" w:space="0" w:color="auto"/>
              <w:bottom w:val="single" w:sz="4" w:space="0" w:color="auto"/>
              <w:right w:val="single" w:sz="4" w:space="0" w:color="auto"/>
            </w:tcBorders>
            <w:noWrap/>
          </w:tcPr>
          <w:p w14:paraId="473E3AF3" w14:textId="77777777" w:rsidR="005E01CF" w:rsidRPr="006E4107" w:rsidRDefault="005E01CF" w:rsidP="005E01CF">
            <w:pPr>
              <w:pStyle w:val="Corpsdetextemarge"/>
              <w:keepNext/>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generales y alteraciones en el lugar de la administración</w:t>
            </w:r>
          </w:p>
        </w:tc>
        <w:tc>
          <w:tcPr>
            <w:tcW w:w="2268" w:type="dxa"/>
            <w:tcBorders>
              <w:top w:val="single" w:sz="4" w:space="0" w:color="auto"/>
              <w:left w:val="single" w:sz="4" w:space="0" w:color="auto"/>
              <w:bottom w:val="single" w:sz="4" w:space="0" w:color="auto"/>
              <w:right w:val="single" w:sz="4" w:space="0" w:color="auto"/>
            </w:tcBorders>
            <w:noWrap/>
          </w:tcPr>
          <w:p w14:paraId="396845A2" w14:textId="77777777" w:rsidR="005E01CF" w:rsidRPr="006E4107" w:rsidRDefault="005E01CF" w:rsidP="005E01CF">
            <w:pPr>
              <w:pStyle w:val="Corpsdetextemarge"/>
              <w:keepNext/>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noWrap/>
          </w:tcPr>
          <w:p w14:paraId="70442B05" w14:textId="77777777" w:rsidR="005E01CF" w:rsidRPr="006E4107" w:rsidRDefault="005E01CF" w:rsidP="005E01CF">
            <w:pPr>
              <w:pStyle w:val="Corpsdetextemarge"/>
              <w:keepNext/>
              <w:keepLines/>
              <w:tabs>
                <w:tab w:val="left" w:pos="567"/>
              </w:tabs>
              <w:jc w:val="left"/>
              <w:rPr>
                <w:rFonts w:ascii="Times New Roman" w:hAnsi="Times New Roman"/>
                <w:sz w:val="20"/>
                <w:lang w:val="es-ES"/>
              </w:rPr>
            </w:pPr>
            <w:r w:rsidRPr="006E4107">
              <w:rPr>
                <w:rFonts w:ascii="Times New Roman" w:hAnsi="Times New Roman"/>
                <w:sz w:val="20"/>
                <w:lang w:val="es-ES"/>
              </w:rPr>
              <w:t>Edema, edema periférico, dolor, fiebre, dolor torácico, exudado de la herida</w:t>
            </w:r>
          </w:p>
        </w:tc>
        <w:tc>
          <w:tcPr>
            <w:tcW w:w="2501" w:type="dxa"/>
            <w:tcBorders>
              <w:top w:val="single" w:sz="4" w:space="0" w:color="auto"/>
              <w:left w:val="single" w:sz="4" w:space="0" w:color="auto"/>
              <w:bottom w:val="single" w:sz="4" w:space="0" w:color="auto"/>
              <w:right w:val="single" w:sz="4" w:space="0" w:color="auto"/>
            </w:tcBorders>
            <w:noWrap/>
          </w:tcPr>
          <w:p w14:paraId="0233507D" w14:textId="77777777" w:rsidR="005E01CF" w:rsidRPr="006E4107" w:rsidRDefault="005E01CF" w:rsidP="005E01CF">
            <w:pPr>
              <w:pStyle w:val="Corpsdetextemarge"/>
              <w:keepNext/>
              <w:keepLines/>
              <w:tabs>
                <w:tab w:val="left" w:pos="567"/>
              </w:tabs>
              <w:jc w:val="left"/>
              <w:rPr>
                <w:rFonts w:ascii="Times New Roman" w:hAnsi="Times New Roman"/>
                <w:sz w:val="20"/>
                <w:lang w:val="es-ES"/>
              </w:rPr>
            </w:pPr>
            <w:r w:rsidRPr="006E4107">
              <w:rPr>
                <w:rFonts w:ascii="Times New Roman" w:hAnsi="Times New Roman"/>
                <w:sz w:val="20"/>
                <w:lang w:val="es-ES"/>
              </w:rPr>
              <w:t>Reacción en el lugar de la inyección, dolor en piernas, fatiga, rubor, síncope, sofoco, edema genital</w:t>
            </w:r>
          </w:p>
        </w:tc>
      </w:tr>
    </w:tbl>
    <w:p w14:paraId="4ADFCC70" w14:textId="61D131DA" w:rsidR="002742B2" w:rsidRPr="004D22E7" w:rsidRDefault="002742B2" w:rsidP="00A20FC9">
      <w:pPr>
        <w:autoSpaceDE w:val="0"/>
        <w:autoSpaceDN w:val="0"/>
        <w:adjustRightInd w:val="0"/>
        <w:spacing w:after="0" w:line="240" w:lineRule="auto"/>
        <w:rPr>
          <w:rFonts w:ascii="Times New Roman" w:hAnsi="Times New Roman"/>
          <w:i/>
          <w:iCs/>
          <w:lang w:val="es-ES"/>
        </w:rPr>
      </w:pPr>
      <w:r w:rsidRPr="004D22E7">
        <w:rPr>
          <w:rFonts w:ascii="Times New Roman" w:hAnsi="Times New Roman"/>
          <w:i/>
          <w:iCs/>
          <w:vertAlign w:val="superscript"/>
          <w:lang w:val="es-ES"/>
        </w:rPr>
        <w:t>(1)</w:t>
      </w:r>
      <w:r w:rsidR="002D7929" w:rsidRPr="004D22E7">
        <w:rPr>
          <w:rFonts w:ascii="Times New Roman" w:hAnsi="Times New Roman"/>
          <w:i/>
          <w:iCs/>
          <w:vertAlign w:val="superscript"/>
          <w:lang w:val="es-ES"/>
        </w:rPr>
        <w:t xml:space="preserve"> </w:t>
      </w:r>
      <w:r w:rsidRPr="004D22E7">
        <w:rPr>
          <w:rFonts w:ascii="Times New Roman" w:hAnsi="Times New Roman"/>
          <w:i/>
          <w:iCs/>
          <w:lang w:val="es-ES"/>
        </w:rPr>
        <w:t>Npn significa nitrógeno no proteínico, como urea, ácido úrico, aminoácidos, etc.</w:t>
      </w:r>
    </w:p>
    <w:p w14:paraId="06B2C499" w14:textId="77777777" w:rsidR="0082003A" w:rsidRPr="004D22E7" w:rsidRDefault="0082003A" w:rsidP="00A20FC9">
      <w:pPr>
        <w:autoSpaceDE w:val="0"/>
        <w:autoSpaceDN w:val="0"/>
        <w:adjustRightInd w:val="0"/>
        <w:snapToGrid w:val="0"/>
        <w:spacing w:after="0" w:line="240" w:lineRule="auto"/>
        <w:rPr>
          <w:rFonts w:ascii="Times New Roman" w:hAnsi="Times New Roman"/>
          <w:i/>
          <w:iCs/>
          <w:lang w:val="es-ES"/>
        </w:rPr>
      </w:pPr>
      <w:r w:rsidRPr="004D22E7">
        <w:rPr>
          <w:rFonts w:ascii="Times New Roman" w:hAnsi="Times New Roman"/>
          <w:i/>
          <w:iCs/>
          <w:lang w:val="es-ES"/>
        </w:rPr>
        <w:t>* Las reacciones adversas al medicamento se produjeron a dosis más altas 5 mg/0,4 ml, 7,5 mg/0,6 ml y 10 mg/0,8 ml.</w:t>
      </w:r>
    </w:p>
    <w:p w14:paraId="132CE83E" w14:textId="77777777" w:rsidR="006F3C2A" w:rsidRPr="004D22E7" w:rsidRDefault="006F3C2A" w:rsidP="00A20FC9">
      <w:pPr>
        <w:autoSpaceDE w:val="0"/>
        <w:autoSpaceDN w:val="0"/>
        <w:adjustRightInd w:val="0"/>
        <w:snapToGrid w:val="0"/>
        <w:spacing w:after="0" w:line="240" w:lineRule="auto"/>
        <w:rPr>
          <w:rFonts w:ascii="Times New Roman" w:hAnsi="Times New Roman"/>
          <w:u w:val="single"/>
          <w:lang w:val="es-ES"/>
        </w:rPr>
      </w:pPr>
    </w:p>
    <w:p w14:paraId="3CD65104"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u w:val="single"/>
          <w:lang w:val="es-ES"/>
        </w:rPr>
        <w:t>Notificación</w:t>
      </w:r>
      <w:r w:rsidRPr="004D22E7">
        <w:rPr>
          <w:rFonts w:ascii="Times New Roman" w:hAnsi="Times New Roman"/>
          <w:spacing w:val="-12"/>
          <w:u w:val="single"/>
          <w:lang w:val="es-ES"/>
        </w:rPr>
        <w:t xml:space="preserve"> </w:t>
      </w:r>
      <w:r w:rsidRPr="004D22E7">
        <w:rPr>
          <w:rFonts w:ascii="Times New Roman" w:hAnsi="Times New Roman"/>
          <w:u w:val="single"/>
          <w:lang w:val="es-ES"/>
        </w:rPr>
        <w:t>de</w:t>
      </w:r>
      <w:r w:rsidRPr="004D22E7">
        <w:rPr>
          <w:rFonts w:ascii="Times New Roman" w:hAnsi="Times New Roman"/>
          <w:spacing w:val="-3"/>
          <w:u w:val="single"/>
          <w:lang w:val="es-ES"/>
        </w:rPr>
        <w:t xml:space="preserve"> </w:t>
      </w:r>
      <w:r w:rsidRPr="004D22E7">
        <w:rPr>
          <w:rFonts w:ascii="Times New Roman" w:hAnsi="Times New Roman"/>
          <w:u w:val="single"/>
          <w:lang w:val="es-ES"/>
        </w:rPr>
        <w:t>sospechas</w:t>
      </w:r>
      <w:r w:rsidRPr="004D22E7">
        <w:rPr>
          <w:rFonts w:ascii="Times New Roman" w:hAnsi="Times New Roman"/>
          <w:spacing w:val="-9"/>
          <w:u w:val="single"/>
          <w:lang w:val="es-ES"/>
        </w:rPr>
        <w:t xml:space="preserve"> </w:t>
      </w:r>
      <w:r w:rsidRPr="004D22E7">
        <w:rPr>
          <w:rFonts w:ascii="Times New Roman" w:hAnsi="Times New Roman"/>
          <w:u w:val="single"/>
          <w:lang w:val="es-ES"/>
        </w:rPr>
        <w:t>de</w:t>
      </w:r>
      <w:r w:rsidRPr="004D22E7">
        <w:rPr>
          <w:rFonts w:ascii="Times New Roman" w:hAnsi="Times New Roman"/>
          <w:spacing w:val="-3"/>
          <w:u w:val="single"/>
          <w:lang w:val="es-ES"/>
        </w:rPr>
        <w:t xml:space="preserve"> </w:t>
      </w:r>
      <w:r w:rsidRPr="004D22E7">
        <w:rPr>
          <w:rFonts w:ascii="Times New Roman" w:hAnsi="Times New Roman"/>
          <w:u w:val="single"/>
          <w:lang w:val="es-ES"/>
        </w:rPr>
        <w:t>reacciones</w:t>
      </w:r>
      <w:r w:rsidRPr="004D22E7">
        <w:rPr>
          <w:rFonts w:ascii="Times New Roman" w:hAnsi="Times New Roman"/>
          <w:spacing w:val="-10"/>
          <w:u w:val="single"/>
          <w:lang w:val="es-ES"/>
        </w:rPr>
        <w:t xml:space="preserve"> </w:t>
      </w:r>
      <w:r w:rsidRPr="004D22E7">
        <w:rPr>
          <w:rFonts w:ascii="Times New Roman" w:hAnsi="Times New Roman"/>
          <w:u w:val="single"/>
          <w:lang w:val="es-ES"/>
        </w:rPr>
        <w:t>adversas</w:t>
      </w:r>
    </w:p>
    <w:p w14:paraId="04EECCAA" w14:textId="629080ED"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Es</w:t>
      </w:r>
      <w:r w:rsidRPr="004D22E7">
        <w:rPr>
          <w:rFonts w:ascii="Times New Roman" w:hAnsi="Times New Roman"/>
          <w:spacing w:val="10"/>
          <w:lang w:val="es-ES"/>
        </w:rPr>
        <w:t xml:space="preserve"> </w:t>
      </w:r>
      <w:r w:rsidRPr="004D22E7">
        <w:rPr>
          <w:rFonts w:ascii="Times New Roman" w:hAnsi="Times New Roman"/>
          <w:lang w:val="es-ES"/>
        </w:rPr>
        <w:t>importante</w:t>
      </w:r>
      <w:r w:rsidRPr="004D22E7">
        <w:rPr>
          <w:rFonts w:ascii="Times New Roman" w:hAnsi="Times New Roman"/>
          <w:spacing w:val="2"/>
          <w:lang w:val="es-ES"/>
        </w:rPr>
        <w:t xml:space="preserve"> </w:t>
      </w:r>
      <w:r w:rsidRPr="004D22E7">
        <w:rPr>
          <w:rFonts w:ascii="Times New Roman" w:hAnsi="Times New Roman"/>
          <w:lang w:val="es-ES"/>
        </w:rPr>
        <w:t>notificar</w:t>
      </w:r>
      <w:r w:rsidRPr="004D22E7">
        <w:rPr>
          <w:rFonts w:ascii="Times New Roman" w:hAnsi="Times New Roman"/>
          <w:spacing w:val="4"/>
          <w:lang w:val="es-ES"/>
        </w:rPr>
        <w:t xml:space="preserve"> </w:t>
      </w:r>
      <w:r w:rsidRPr="004D22E7">
        <w:rPr>
          <w:rFonts w:ascii="Times New Roman" w:hAnsi="Times New Roman"/>
          <w:lang w:val="es-ES"/>
        </w:rPr>
        <w:t>sospechas</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10"/>
          <w:lang w:val="es-ES"/>
        </w:rPr>
        <w:t xml:space="preserve"> </w:t>
      </w:r>
      <w:r w:rsidRPr="004D22E7">
        <w:rPr>
          <w:rFonts w:ascii="Times New Roman" w:hAnsi="Times New Roman"/>
          <w:lang w:val="es-ES"/>
        </w:rPr>
        <w:t>reacciones</w:t>
      </w:r>
      <w:r w:rsidRPr="004D22E7">
        <w:rPr>
          <w:rFonts w:ascii="Times New Roman" w:hAnsi="Times New Roman"/>
          <w:spacing w:val="3"/>
          <w:lang w:val="es-ES"/>
        </w:rPr>
        <w:t xml:space="preserve"> </w:t>
      </w:r>
      <w:r w:rsidRPr="004D22E7">
        <w:rPr>
          <w:rFonts w:ascii="Times New Roman" w:hAnsi="Times New Roman"/>
          <w:lang w:val="es-ES"/>
        </w:rPr>
        <w:t>adversas</w:t>
      </w:r>
      <w:r w:rsidRPr="004D22E7">
        <w:rPr>
          <w:rFonts w:ascii="Times New Roman" w:hAnsi="Times New Roman"/>
          <w:spacing w:val="4"/>
          <w:lang w:val="es-ES"/>
        </w:rPr>
        <w:t xml:space="preserve"> </w:t>
      </w:r>
      <w:r w:rsidRPr="004D22E7">
        <w:rPr>
          <w:rFonts w:ascii="Times New Roman" w:hAnsi="Times New Roman"/>
          <w:lang w:val="es-ES"/>
        </w:rPr>
        <w:t>al</w:t>
      </w:r>
      <w:r w:rsidRPr="004D22E7">
        <w:rPr>
          <w:rFonts w:ascii="Times New Roman" w:hAnsi="Times New Roman"/>
          <w:spacing w:val="10"/>
          <w:lang w:val="es-ES"/>
        </w:rPr>
        <w:t xml:space="preserve"> </w:t>
      </w:r>
      <w:r w:rsidRPr="004D22E7">
        <w:rPr>
          <w:rFonts w:ascii="Times New Roman" w:hAnsi="Times New Roman"/>
          <w:lang w:val="es-ES"/>
        </w:rPr>
        <w:t>medicamento tras</w:t>
      </w:r>
      <w:r w:rsidRPr="004D22E7">
        <w:rPr>
          <w:rFonts w:ascii="Times New Roman" w:hAnsi="Times New Roman"/>
          <w:spacing w:val="9"/>
          <w:lang w:val="es-ES"/>
        </w:rPr>
        <w:t xml:space="preserve"> </w:t>
      </w:r>
      <w:r w:rsidRPr="004D22E7">
        <w:rPr>
          <w:rFonts w:ascii="Times New Roman" w:hAnsi="Times New Roman"/>
          <w:lang w:val="es-ES"/>
        </w:rPr>
        <w:t>su autorización. Ello permite</w:t>
      </w:r>
      <w:r w:rsidRPr="004D22E7">
        <w:rPr>
          <w:rFonts w:ascii="Times New Roman" w:hAnsi="Times New Roman"/>
          <w:spacing w:val="7"/>
          <w:lang w:val="es-ES"/>
        </w:rPr>
        <w:t xml:space="preserve"> </w:t>
      </w:r>
      <w:r w:rsidRPr="004D22E7">
        <w:rPr>
          <w:rFonts w:ascii="Times New Roman" w:hAnsi="Times New Roman"/>
          <w:lang w:val="es-ES"/>
        </w:rPr>
        <w:t>una</w:t>
      </w:r>
      <w:r w:rsidRPr="004D22E7">
        <w:rPr>
          <w:rFonts w:ascii="Times New Roman" w:hAnsi="Times New Roman"/>
          <w:spacing w:val="11"/>
          <w:lang w:val="es-ES"/>
        </w:rPr>
        <w:t xml:space="preserve"> </w:t>
      </w:r>
      <w:r w:rsidRPr="004D22E7">
        <w:rPr>
          <w:rFonts w:ascii="Times New Roman" w:hAnsi="Times New Roman"/>
          <w:lang w:val="es-ES"/>
        </w:rPr>
        <w:t>supervisión</w:t>
      </w:r>
      <w:r w:rsidRPr="004D22E7">
        <w:rPr>
          <w:rFonts w:ascii="Times New Roman" w:hAnsi="Times New Roman"/>
          <w:spacing w:val="4"/>
          <w:lang w:val="es-ES"/>
        </w:rPr>
        <w:t xml:space="preserve"> </w:t>
      </w:r>
      <w:r w:rsidRPr="004D22E7">
        <w:rPr>
          <w:rFonts w:ascii="Times New Roman" w:hAnsi="Times New Roman"/>
          <w:lang w:val="es-ES"/>
        </w:rPr>
        <w:t>continuada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12"/>
          <w:lang w:val="es-ES"/>
        </w:rPr>
        <w:t xml:space="preserve"> </w:t>
      </w:r>
      <w:r w:rsidRPr="004D22E7">
        <w:rPr>
          <w:rFonts w:ascii="Times New Roman" w:hAnsi="Times New Roman"/>
          <w:lang w:val="es-ES"/>
        </w:rPr>
        <w:t>la</w:t>
      </w:r>
      <w:r w:rsidRPr="004D22E7">
        <w:rPr>
          <w:rFonts w:ascii="Times New Roman" w:hAnsi="Times New Roman"/>
          <w:spacing w:val="13"/>
          <w:lang w:val="es-ES"/>
        </w:rPr>
        <w:t xml:space="preserve"> </w:t>
      </w:r>
      <w:r w:rsidRPr="004D22E7">
        <w:rPr>
          <w:rFonts w:ascii="Times New Roman" w:hAnsi="Times New Roman"/>
          <w:lang w:val="es-ES"/>
        </w:rPr>
        <w:t>relación</w:t>
      </w:r>
      <w:r w:rsidRPr="004D22E7">
        <w:rPr>
          <w:rFonts w:ascii="Times New Roman" w:hAnsi="Times New Roman"/>
          <w:spacing w:val="7"/>
          <w:lang w:val="es-ES"/>
        </w:rPr>
        <w:t xml:space="preserve"> </w:t>
      </w:r>
      <w:r w:rsidRPr="004D22E7">
        <w:rPr>
          <w:rFonts w:ascii="Times New Roman" w:hAnsi="Times New Roman"/>
          <w:lang w:val="es-ES"/>
        </w:rPr>
        <w:t>beneficio/riesgo del</w:t>
      </w:r>
      <w:r w:rsidRPr="004D22E7">
        <w:rPr>
          <w:rFonts w:ascii="Times New Roman" w:hAnsi="Times New Roman"/>
          <w:spacing w:val="11"/>
          <w:lang w:val="es-ES"/>
        </w:rPr>
        <w:t xml:space="preserve"> </w:t>
      </w:r>
      <w:r w:rsidRPr="004D22E7">
        <w:rPr>
          <w:rFonts w:ascii="Times New Roman" w:hAnsi="Times New Roman"/>
          <w:lang w:val="es-ES"/>
        </w:rPr>
        <w:t>medicamento.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12"/>
          <w:lang w:val="es-ES"/>
        </w:rPr>
        <w:t xml:space="preserve"> </w:t>
      </w:r>
      <w:r w:rsidRPr="004D22E7">
        <w:rPr>
          <w:rFonts w:ascii="Times New Roman" w:hAnsi="Times New Roman"/>
          <w:lang w:val="es-ES"/>
        </w:rPr>
        <w:t>invita</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3"/>
          <w:lang w:val="es-ES"/>
        </w:rPr>
        <w:t xml:space="preserve"> </w:t>
      </w:r>
      <w:r w:rsidRPr="004D22E7">
        <w:rPr>
          <w:rFonts w:ascii="Times New Roman" w:hAnsi="Times New Roman"/>
          <w:lang w:val="es-ES"/>
        </w:rPr>
        <w:t>los profesionales</w:t>
      </w:r>
      <w:r w:rsidRPr="004D22E7">
        <w:rPr>
          <w:rFonts w:ascii="Times New Roman" w:hAnsi="Times New Roman"/>
          <w:spacing w:val="-12"/>
          <w:lang w:val="es-ES"/>
        </w:rPr>
        <w:t xml:space="preserve"> </w:t>
      </w:r>
      <w:r w:rsidRPr="004D22E7">
        <w:rPr>
          <w:rFonts w:ascii="Times New Roman" w:hAnsi="Times New Roman"/>
          <w:lang w:val="es-ES"/>
        </w:rPr>
        <w:t>sanitarios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notificar</w:t>
      </w:r>
      <w:r w:rsidRPr="004D22E7">
        <w:rPr>
          <w:rFonts w:ascii="Times New Roman" w:hAnsi="Times New Roman"/>
          <w:spacing w:val="-7"/>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sospechas</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reacciones</w:t>
      </w:r>
      <w:r w:rsidRPr="004D22E7">
        <w:rPr>
          <w:rFonts w:ascii="Times New Roman" w:hAnsi="Times New Roman"/>
          <w:spacing w:val="-9"/>
          <w:lang w:val="es-ES"/>
        </w:rPr>
        <w:t xml:space="preserve"> </w:t>
      </w:r>
      <w:r w:rsidRPr="004D22E7">
        <w:rPr>
          <w:rFonts w:ascii="Times New Roman" w:hAnsi="Times New Roman"/>
          <w:lang w:val="es-ES"/>
        </w:rPr>
        <w:t>adversas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través</w:t>
      </w:r>
      <w:r w:rsidRPr="004D22E7">
        <w:rPr>
          <w:rFonts w:ascii="Times New Roman" w:hAnsi="Times New Roman"/>
          <w:spacing w:val="-5"/>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highlight w:val="lightGray"/>
          <w:lang w:val="es-ES"/>
        </w:rPr>
        <w:t>sistema</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nacional</w:t>
      </w:r>
      <w:r w:rsidRPr="004D22E7">
        <w:rPr>
          <w:rFonts w:ascii="Times New Roman" w:hAnsi="Times New Roman"/>
          <w:spacing w:val="-8"/>
          <w:highlight w:val="lightGray"/>
          <w:lang w:val="es-ES"/>
        </w:rPr>
        <w:t xml:space="preserve"> </w:t>
      </w:r>
      <w:r w:rsidRPr="004D22E7">
        <w:rPr>
          <w:rFonts w:ascii="Times New Roman" w:hAnsi="Times New Roman"/>
          <w:highlight w:val="lightGray"/>
          <w:lang w:val="es-ES"/>
        </w:rPr>
        <w:t>de notificación</w:t>
      </w:r>
      <w:r w:rsidRPr="004D22E7">
        <w:rPr>
          <w:rFonts w:ascii="Times New Roman" w:hAnsi="Times New Roman"/>
          <w:spacing w:val="-10"/>
          <w:highlight w:val="lightGray"/>
          <w:lang w:val="es-ES"/>
        </w:rPr>
        <w:t xml:space="preserve"> </w:t>
      </w:r>
      <w:r w:rsidRPr="004D22E7">
        <w:rPr>
          <w:rFonts w:ascii="Times New Roman" w:hAnsi="Times New Roman"/>
          <w:highlight w:val="lightGray"/>
          <w:lang w:val="es-ES"/>
        </w:rPr>
        <w:t>incluido</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en</w:t>
      </w:r>
      <w:r w:rsidRPr="004D22E7">
        <w:rPr>
          <w:rFonts w:ascii="Times New Roman" w:hAnsi="Times New Roman"/>
          <w:spacing w:val="-2"/>
          <w:highlight w:val="lightGray"/>
          <w:lang w:val="es-ES"/>
        </w:rPr>
        <w:t xml:space="preserve"> </w:t>
      </w:r>
      <w:r w:rsidRPr="004D22E7">
        <w:rPr>
          <w:rFonts w:ascii="Times New Roman" w:hAnsi="Times New Roman"/>
          <w:highlight w:val="lightGray"/>
          <w:lang w:val="es-ES"/>
        </w:rPr>
        <w:t>el</w:t>
      </w:r>
      <w:r w:rsidRPr="004D22E7">
        <w:rPr>
          <w:rFonts w:ascii="Times New Roman" w:hAnsi="Times New Roman"/>
          <w:spacing w:val="-2"/>
          <w:highlight w:val="lightGray"/>
          <w:lang w:val="es-ES"/>
        </w:rPr>
        <w:t xml:space="preserve"> </w:t>
      </w:r>
      <w:r w:rsidRPr="005E01CF">
        <w:rPr>
          <w:rFonts w:ascii="Times New Roman" w:hAnsi="Times New Roman"/>
          <w:color w:val="0000FF"/>
          <w:highlight w:val="lightGray"/>
          <w:u w:val="single"/>
          <w:lang w:val="es-ES"/>
        </w:rPr>
        <w:t>A</w:t>
      </w:r>
      <w:r w:rsidR="00F41C8D" w:rsidRPr="005E01CF">
        <w:rPr>
          <w:rFonts w:ascii="Times New Roman" w:hAnsi="Times New Roman"/>
          <w:color w:val="0000FF"/>
          <w:highlight w:val="lightGray"/>
          <w:u w:val="single"/>
          <w:lang w:val="es-ES"/>
        </w:rPr>
        <w:t>péndice</w:t>
      </w:r>
      <w:r w:rsidRPr="005E01CF">
        <w:rPr>
          <w:rFonts w:ascii="Times New Roman" w:hAnsi="Times New Roman"/>
          <w:color w:val="0000FF"/>
          <w:spacing w:val="-6"/>
          <w:highlight w:val="lightGray"/>
          <w:u w:val="single"/>
          <w:lang w:val="es-ES"/>
        </w:rPr>
        <w:t xml:space="preserve"> </w:t>
      </w:r>
      <w:r w:rsidRPr="005E01CF">
        <w:rPr>
          <w:rFonts w:ascii="Times New Roman" w:hAnsi="Times New Roman"/>
          <w:color w:val="0000FF"/>
          <w:highlight w:val="lightGray"/>
          <w:u w:val="single"/>
          <w:lang w:val="es-ES"/>
        </w:rPr>
        <w:t>V</w:t>
      </w:r>
      <w:r w:rsidRPr="004D22E7">
        <w:rPr>
          <w:rFonts w:ascii="Times New Roman" w:hAnsi="Times New Roman"/>
          <w:color w:val="000000"/>
          <w:lang w:val="es-ES"/>
        </w:rPr>
        <w:t>.</w:t>
      </w:r>
    </w:p>
    <w:p w14:paraId="582E50C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3DEA769"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4.9</w:t>
      </w:r>
      <w:r w:rsidRPr="004D22E7">
        <w:rPr>
          <w:rFonts w:ascii="Times New Roman" w:hAnsi="Times New Roman"/>
          <w:b/>
          <w:color w:val="000000"/>
          <w:lang w:val="es-ES"/>
        </w:rPr>
        <w:tab/>
        <w:t>Sobredosis</w:t>
      </w:r>
    </w:p>
    <w:p w14:paraId="0FC91FF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1DB2E4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superiores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pauta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incrementar</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hemorragia. 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existe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antídoto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conocido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fondaparinux.</w:t>
      </w:r>
    </w:p>
    <w:p w14:paraId="408A34F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11E371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Una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sobredosis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acompañada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complicaciones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hemorrágicas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conllevar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suspensión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 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buscar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agente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causal.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considerarse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iniciar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apropiado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 hemostasia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quirúrgica,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transfusión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sanguínea,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transfusión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plasma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fresco,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plasmaféresis.</w:t>
      </w:r>
    </w:p>
    <w:p w14:paraId="3584EC9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7741CB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C7F62FD"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PROPIEDADES</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FARMACOLÓGICAS</w:t>
      </w:r>
    </w:p>
    <w:p w14:paraId="4E056611" w14:textId="77777777" w:rsidR="002B4F37" w:rsidRPr="004D22E7" w:rsidRDefault="002B4F37" w:rsidP="006B01C8">
      <w:pPr>
        <w:keepNext/>
        <w:autoSpaceDE w:val="0"/>
        <w:autoSpaceDN w:val="0"/>
        <w:adjustRightInd w:val="0"/>
        <w:spacing w:after="0" w:line="240" w:lineRule="auto"/>
        <w:rPr>
          <w:rFonts w:ascii="Times New Roman" w:hAnsi="Times New Roman"/>
          <w:color w:val="000000"/>
          <w:lang w:val="es-ES"/>
        </w:rPr>
      </w:pPr>
    </w:p>
    <w:p w14:paraId="40297211"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5.1</w:t>
      </w:r>
      <w:r w:rsidRPr="004D22E7">
        <w:rPr>
          <w:rFonts w:ascii="Times New Roman" w:hAnsi="Times New Roman"/>
          <w:b/>
          <w:color w:val="000000"/>
          <w:lang w:val="es-ES"/>
        </w:rPr>
        <w:tab/>
        <w:t>Propiedades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farmacodinámicas</w:t>
      </w:r>
    </w:p>
    <w:p w14:paraId="1109D27E" w14:textId="77777777" w:rsidR="002B4F37" w:rsidRPr="004D22E7" w:rsidRDefault="002B4F37" w:rsidP="006B01C8">
      <w:pPr>
        <w:keepNext/>
        <w:autoSpaceDE w:val="0"/>
        <w:autoSpaceDN w:val="0"/>
        <w:adjustRightInd w:val="0"/>
        <w:spacing w:after="0" w:line="240" w:lineRule="auto"/>
        <w:rPr>
          <w:rFonts w:ascii="Times New Roman" w:hAnsi="Times New Roman"/>
          <w:color w:val="000000"/>
          <w:lang w:val="es-ES"/>
        </w:rPr>
      </w:pPr>
    </w:p>
    <w:p w14:paraId="40DCD6D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Grupo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farmacoterapéutico:</w:t>
      </w:r>
      <w:r w:rsidRPr="004D22E7">
        <w:rPr>
          <w:rFonts w:ascii="Times New Roman" w:hAnsi="Times New Roman"/>
          <w:color w:val="000000"/>
          <w:spacing w:val="-18"/>
          <w:lang w:val="es-ES"/>
        </w:rPr>
        <w:t xml:space="preserve"> </w:t>
      </w:r>
      <w:r w:rsidRPr="004D22E7">
        <w:rPr>
          <w:rFonts w:ascii="Times New Roman" w:hAnsi="Times New Roman"/>
          <w:color w:val="000000"/>
          <w:lang w:val="es-ES"/>
        </w:rPr>
        <w:t>Agente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antitrombótico. Código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ATC: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B01AX05.</w:t>
      </w:r>
    </w:p>
    <w:p w14:paraId="732B7A6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603C25E" w14:textId="77777777" w:rsidR="002B4F37" w:rsidRPr="004D22E7" w:rsidRDefault="002B4F37" w:rsidP="006B01C8">
      <w:pPr>
        <w:keepNext/>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t>Efectos</w:t>
      </w:r>
      <w:r w:rsidRPr="004D22E7">
        <w:rPr>
          <w:rFonts w:ascii="Times New Roman" w:hAnsi="Times New Roman"/>
          <w:i/>
          <w:color w:val="000000"/>
          <w:spacing w:val="-7"/>
          <w:u w:val="single"/>
          <w:lang w:val="es-ES"/>
        </w:rPr>
        <w:t xml:space="preserve"> </w:t>
      </w:r>
      <w:r w:rsidRPr="004D22E7">
        <w:rPr>
          <w:rFonts w:ascii="Times New Roman" w:hAnsi="Times New Roman"/>
          <w:i/>
          <w:color w:val="000000"/>
          <w:u w:val="single"/>
          <w:lang w:val="es-ES"/>
        </w:rPr>
        <w:t>farmacodinámicos</w:t>
      </w:r>
    </w:p>
    <w:p w14:paraId="39448137" w14:textId="77777777" w:rsidR="00BA6367" w:rsidRPr="004D22E7" w:rsidRDefault="00BA6367" w:rsidP="006B01C8">
      <w:pPr>
        <w:keepNext/>
        <w:autoSpaceDE w:val="0"/>
        <w:autoSpaceDN w:val="0"/>
        <w:adjustRightInd w:val="0"/>
        <w:spacing w:after="0" w:line="240" w:lineRule="auto"/>
        <w:rPr>
          <w:rFonts w:ascii="Times New Roman" w:hAnsi="Times New Roman"/>
          <w:color w:val="000000"/>
          <w:lang w:val="es-ES"/>
        </w:rPr>
      </w:pPr>
    </w:p>
    <w:p w14:paraId="141DF87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inhibidor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sintético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selectivo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antitrombótica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consecuencia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inhibición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selectiva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III (ATIII).</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selectiva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potencia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300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neutralización</w:t>
      </w:r>
      <w:r w:rsidR="007D4C88" w:rsidRPr="004D22E7">
        <w:rPr>
          <w:rFonts w:ascii="Times New Roman" w:hAnsi="Times New Roman"/>
          <w:color w:val="000000"/>
          <w:lang w:val="es-ES"/>
        </w:rPr>
        <w:t xml:space="preserve"> </w:t>
      </w:r>
      <w:r w:rsidRPr="004D22E7">
        <w:rPr>
          <w:rFonts w:ascii="Times New Roman" w:hAnsi="Times New Roman"/>
          <w:color w:val="000000"/>
          <w:lang w:val="es-ES"/>
        </w:rPr>
        <w:t>innata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neutralización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interrumpe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cascada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007D4C88" w:rsidRPr="004D22E7">
        <w:rPr>
          <w:rFonts w:ascii="Times New Roman" w:hAnsi="Times New Roman"/>
          <w:color w:val="000000"/>
          <w:lang w:val="es-ES"/>
        </w:rPr>
        <w:t xml:space="preserve"> </w:t>
      </w:r>
      <w:r w:rsidRPr="004D22E7">
        <w:rPr>
          <w:rFonts w:ascii="Times New Roman" w:hAnsi="Times New Roman"/>
          <w:color w:val="000000"/>
          <w:lang w:val="es-ES"/>
        </w:rPr>
        <w:t>sanguínea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inhibe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desarrollo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inactiva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 trombina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posee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plaquetas.</w:t>
      </w:r>
    </w:p>
    <w:p w14:paraId="5CD2C79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D411467" w14:textId="0FF1AE3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4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afecta</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tests</w:t>
      </w:r>
      <w:r w:rsidRPr="004D22E7">
        <w:rPr>
          <w:rFonts w:ascii="Times New Roman" w:hAnsi="Times New Roman"/>
          <w:color w:val="000000"/>
          <w:spacing w:val="51"/>
          <w:lang w:val="es-ES"/>
        </w:rPr>
        <w:t xml:space="preserve"> </w:t>
      </w:r>
      <w:r w:rsidRPr="004D22E7">
        <w:rPr>
          <w:rFonts w:ascii="Times New Roman" w:hAnsi="Times New Roman"/>
          <w:color w:val="000000"/>
          <w:lang w:val="es-ES"/>
        </w:rPr>
        <w:t>plasmáticos</w:t>
      </w:r>
      <w:r w:rsidRPr="004D22E7">
        <w:rPr>
          <w:rFonts w:ascii="Times New Roman" w:hAnsi="Times New Roman"/>
          <w:color w:val="000000"/>
          <w:spacing w:val="4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44"/>
          <w:lang w:val="es-ES"/>
        </w:rPr>
        <w:t xml:space="preserve"> </w:t>
      </w:r>
      <w:r w:rsidRPr="004D22E7">
        <w:rPr>
          <w:rFonts w:ascii="Times New Roman" w:hAnsi="Times New Roman"/>
          <w:color w:val="000000"/>
          <w:lang w:val="es-ES"/>
        </w:rPr>
        <w:t>rutinarios</w:t>
      </w:r>
      <w:r w:rsidRPr="004D22E7">
        <w:rPr>
          <w:rFonts w:ascii="Times New Roman" w:hAnsi="Times New Roman"/>
          <w:color w:val="000000"/>
          <w:spacing w:val="47"/>
          <w:lang w:val="es-ES"/>
        </w:rPr>
        <w:t xml:space="preserve"> </w:t>
      </w:r>
      <w:r w:rsidRPr="004D22E7">
        <w:rPr>
          <w:rFonts w:ascii="Times New Roman" w:hAnsi="Times New Roman"/>
          <w:color w:val="000000"/>
          <w:lang w:val="es-ES"/>
        </w:rPr>
        <w:t>como 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tromboplastina</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parcial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(TTPA),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(TCA)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 protrombina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(TP)</w:t>
      </w:r>
      <w:r w:rsidRPr="004D22E7">
        <w:rPr>
          <w:rFonts w:ascii="Times New Roman" w:hAnsi="Times New Roman"/>
          <w:color w:val="000000"/>
          <w:spacing w:val="8"/>
          <w:lang w:val="es-ES"/>
        </w:rPr>
        <w:t xml:space="preserve"> </w:t>
      </w:r>
      <w:r w:rsidRPr="004D22E7">
        <w:rPr>
          <w:rFonts w:ascii="Times New Roman" w:hAnsi="Times New Roman"/>
          <w:color w:val="000000"/>
          <w:lang w:val="es-ES"/>
        </w:rPr>
        <w:t>/</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Razón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Internacional Normalizada (INR)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ni</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tampoco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 actividad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fibrinolítica.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embargo,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recibido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notificaciones espontáneas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raras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casos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 prolongación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TTPA.</w:t>
      </w:r>
    </w:p>
    <w:p w14:paraId="64B86DA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252E53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00662EF7" w:rsidRPr="004D22E7">
        <w:rPr>
          <w:rFonts w:ascii="Times New Roman" w:hAnsi="Times New Roman"/>
          <w:color w:val="000000"/>
          <w:spacing w:val="-12"/>
          <w:lang w:val="es-ES"/>
        </w:rPr>
        <w:t xml:space="preserve">normalmente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produce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cruzadas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sueros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trombocitopenia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inducida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 heparina</w:t>
      </w:r>
      <w:r w:rsidR="00662EF7" w:rsidRPr="004D22E7">
        <w:rPr>
          <w:rFonts w:ascii="Times New Roman" w:hAnsi="Times New Roman"/>
          <w:color w:val="000000"/>
          <w:lang w:val="es-ES"/>
        </w:rPr>
        <w:t xml:space="preserve"> (TIH)</w:t>
      </w:r>
      <w:r w:rsidRPr="004D22E7">
        <w:rPr>
          <w:rFonts w:ascii="Times New Roman" w:hAnsi="Times New Roman"/>
          <w:color w:val="000000"/>
          <w:lang w:val="es-ES"/>
        </w:rPr>
        <w:t>.</w:t>
      </w:r>
      <w:r w:rsidR="00662EF7" w:rsidRPr="004D22E7">
        <w:rPr>
          <w:rFonts w:ascii="Times New Roman" w:hAnsi="Times New Roman"/>
          <w:color w:val="000000"/>
          <w:lang w:val="es-ES"/>
        </w:rPr>
        <w:t xml:space="preserve"> </w:t>
      </w:r>
      <w:bookmarkStart w:id="0" w:name="OLE_LINK10"/>
      <w:bookmarkStart w:id="1" w:name="OLE_LINK11"/>
      <w:bookmarkStart w:id="2" w:name="OLE_LINK12"/>
      <w:r w:rsidR="00662EF7" w:rsidRPr="004D22E7">
        <w:rPr>
          <w:rFonts w:ascii="Times New Roman" w:hAnsi="Times New Roman"/>
          <w:color w:val="000000"/>
          <w:lang w:val="es-ES"/>
        </w:rPr>
        <w:t>Sin embargo, en raras ocasiones se han recibido informes espontáneos de TIH en pacientes tratados con fondaparinux.</w:t>
      </w:r>
      <w:bookmarkEnd w:id="0"/>
      <w:bookmarkEnd w:id="1"/>
      <w:bookmarkEnd w:id="2"/>
      <w:r w:rsidR="00662EF7" w:rsidRPr="004D22E7">
        <w:rPr>
          <w:rStyle w:val="CommentReference"/>
          <w:rFonts w:ascii="Times New Roman" w:hAnsi="Times New Roman"/>
          <w:sz w:val="22"/>
          <w:szCs w:val="22"/>
          <w:lang w:val="es-ES"/>
        </w:rPr>
        <w:t xml:space="preserve"> </w:t>
      </w:r>
    </w:p>
    <w:p w14:paraId="1130A1D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1BD5853" w14:textId="77777777" w:rsidR="002B4F37" w:rsidRPr="004D22E7" w:rsidRDefault="002B4F37" w:rsidP="005E01CF">
      <w:pPr>
        <w:keepNext/>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lastRenderedPageBreak/>
        <w:t>Estudios</w:t>
      </w:r>
      <w:r w:rsidRPr="004D22E7">
        <w:rPr>
          <w:rFonts w:ascii="Times New Roman" w:hAnsi="Times New Roman"/>
          <w:i/>
          <w:color w:val="000000"/>
          <w:spacing w:val="-8"/>
          <w:u w:val="single"/>
          <w:lang w:val="es-ES"/>
        </w:rPr>
        <w:t xml:space="preserve"> </w:t>
      </w:r>
      <w:r w:rsidRPr="004D22E7">
        <w:rPr>
          <w:rFonts w:ascii="Times New Roman" w:hAnsi="Times New Roman"/>
          <w:i/>
          <w:color w:val="000000"/>
          <w:u w:val="single"/>
          <w:lang w:val="es-ES"/>
        </w:rPr>
        <w:t>clínicos</w:t>
      </w:r>
    </w:p>
    <w:p w14:paraId="27F229DE" w14:textId="77777777" w:rsidR="00BA6367" w:rsidRPr="004D22E7" w:rsidRDefault="00BA6367" w:rsidP="005E01CF">
      <w:pPr>
        <w:keepNext/>
        <w:autoSpaceDE w:val="0"/>
        <w:autoSpaceDN w:val="0"/>
        <w:adjustRightInd w:val="0"/>
        <w:spacing w:after="0" w:line="240" w:lineRule="auto"/>
        <w:rPr>
          <w:rFonts w:ascii="Times New Roman" w:hAnsi="Times New Roman"/>
          <w:color w:val="000000"/>
          <w:lang w:val="es-ES"/>
        </w:rPr>
      </w:pPr>
    </w:p>
    <w:p w14:paraId="103CE897" w14:textId="338996DB" w:rsidR="002B4F37" w:rsidRPr="004D22E7" w:rsidRDefault="002B4F37" w:rsidP="00A20FC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La prevención de Eventos Tromboembólicos Venosos (ETV) en pacientes sometidos a cirugía ortopédica mayor de las extremidades inferiores se realizó tratando a dichos pacientes hasta 9 días</w:t>
      </w:r>
    </w:p>
    <w:p w14:paraId="0BB3B283" w14:textId="1D53D11A"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 programa clínico de fondaparinux fue diseñado para demostrar la eficacia de fondaparinux en la prevención de</w:t>
      </w:r>
      <w:r w:rsidR="007D4C88" w:rsidRPr="004D22E7">
        <w:rPr>
          <w:rFonts w:ascii="Times New Roman" w:hAnsi="Times New Roman"/>
          <w:color w:val="000000"/>
          <w:lang w:val="es-ES"/>
        </w:rPr>
        <w:t xml:space="preserve"> </w:t>
      </w:r>
      <w:r w:rsidRPr="004D22E7">
        <w:rPr>
          <w:rFonts w:ascii="Times New Roman" w:hAnsi="Times New Roman"/>
          <w:color w:val="000000"/>
          <w:lang w:val="es-ES"/>
        </w:rPr>
        <w:t>eventos tromboembólicos venosos (ETV), por ej. trombosis venosa profunda (TVP) proximal y distal y embolismo pulmonar (EP) en pacientes sometidos a cirugía mayor ortopédica de las extremidades inferiores, como fractura de cadera, cirugía mayor de rodilla o prótesis de cadera. En los ensayos clínicos controlados de fase II y III se estudiaron más de 8.000 pacientes (fractura de cadera –1.711, prótesis de cadera –5.829, cirugía mayor de rodilla –</w:t>
      </w:r>
      <w:r w:rsidR="007D4C88" w:rsidRPr="004D22E7">
        <w:rPr>
          <w:rFonts w:ascii="Times New Roman" w:hAnsi="Times New Roman"/>
          <w:color w:val="000000"/>
          <w:lang w:val="es-ES"/>
        </w:rPr>
        <w:t xml:space="preserve"> </w:t>
      </w:r>
      <w:r w:rsidRPr="004D22E7">
        <w:rPr>
          <w:rFonts w:ascii="Times New Roman" w:hAnsi="Times New Roman"/>
          <w:color w:val="000000"/>
          <w:lang w:val="es-ES"/>
        </w:rPr>
        <w:t>1.367). Se c</w:t>
      </w:r>
      <w:r w:rsidR="00DA64AE" w:rsidRPr="004D22E7">
        <w:rPr>
          <w:rFonts w:ascii="Times New Roman" w:hAnsi="Times New Roman"/>
          <w:color w:val="000000"/>
          <w:lang w:val="es-ES"/>
        </w:rPr>
        <w:t>omparó la administración de 2,5 </w:t>
      </w:r>
      <w:r w:rsidRPr="004D22E7">
        <w:rPr>
          <w:rFonts w:ascii="Times New Roman" w:hAnsi="Times New Roman"/>
          <w:color w:val="000000"/>
          <w:lang w:val="es-ES"/>
        </w:rPr>
        <w:t>mg de fondaparinux una vez al día iniciada 6-8 horas tras la intervenci</w:t>
      </w:r>
      <w:r w:rsidR="00DA64AE" w:rsidRPr="004D22E7">
        <w:rPr>
          <w:rFonts w:ascii="Times New Roman" w:hAnsi="Times New Roman"/>
          <w:color w:val="000000"/>
          <w:lang w:val="es-ES"/>
        </w:rPr>
        <w:t>ón, con la administración de 40 </w:t>
      </w:r>
      <w:r w:rsidRPr="004D22E7">
        <w:rPr>
          <w:rFonts w:ascii="Times New Roman" w:hAnsi="Times New Roman"/>
          <w:color w:val="000000"/>
          <w:lang w:val="es-ES"/>
        </w:rPr>
        <w:t>mg de enoxaparina una vez al día iniciada 12 horas antes de la intervención, ó 30 mg 2 veces al día iniciada de 12-24 horas tras la intervención.</w:t>
      </w:r>
    </w:p>
    <w:p w14:paraId="07D4144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E1A7C3F" w14:textId="0A62A6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 un análisis global de estos estudios la posología recomendada de fondaparinux frente a enoxaparina se asoció</w:t>
      </w:r>
      <w:r w:rsidR="007D4C88" w:rsidRPr="004D22E7">
        <w:rPr>
          <w:rFonts w:ascii="Times New Roman" w:hAnsi="Times New Roman"/>
          <w:color w:val="000000"/>
          <w:lang w:val="es-ES"/>
        </w:rPr>
        <w:t xml:space="preserve"> </w:t>
      </w:r>
      <w:r w:rsidRPr="004D22E7">
        <w:rPr>
          <w:rFonts w:ascii="Times New Roman" w:hAnsi="Times New Roman"/>
          <w:color w:val="000000"/>
          <w:lang w:val="es-ES"/>
        </w:rPr>
        <w:t>con una disminución significativa (54 % - [95 % CI, 44 %; 63 %]) en la incidencia de ETV evaluada hasta el día 11 tras la intervención, independientemente del tipo de cirugía realizada. La mayoría de los eventos se diagnosticaron por una venografía preestablecida y consistieron principalmente en TVP distal, si bien la incidencia de TVP proximal también se redujo significativamente. La incidencia de ETV sintomáticos, incluyendo EP no era significativamente diferente entre los grupos de tratamiento.</w:t>
      </w:r>
    </w:p>
    <w:p w14:paraId="091D6D4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8F6285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 los estudios frente a 40 mg de enoxaparina una vez al día, iniciada la administración 12 horas antes de la intervención, se observaron hemorragias mayores en el 2,8 % de los pacientes tratados con fondaparinux a la dosis recomendada, frente a un 2,6 % de los pacientes tratados con enoxaparina.</w:t>
      </w:r>
    </w:p>
    <w:p w14:paraId="2675780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3898A45" w14:textId="77777777" w:rsidR="002B4F37" w:rsidRPr="004D22E7" w:rsidRDefault="002B4F37" w:rsidP="00A20FC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La prevención de Eventos Tromboembólicos Venosos (ETV) en pacientes sometidos a cirugía de fractura de cadera se realizó tratando a dichos pacientes hasta 24 días tras un tratamiento inicial preventivo de una semana</w:t>
      </w:r>
    </w:p>
    <w:p w14:paraId="4E8A2C9E" w14:textId="20AF6C69"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737 pacientes, previamente sometidos a cirugía de fractura de cadera, participaron en un ensayo clínico randomizado y doble-ciego a los que se administró fondaparinux 2,5 mg una vez al día durante 7 +/- 1 día. Al final de este</w:t>
      </w:r>
      <w:r w:rsidR="007D4C88" w:rsidRPr="004D22E7">
        <w:rPr>
          <w:rFonts w:ascii="Times New Roman" w:hAnsi="Times New Roman"/>
          <w:color w:val="000000"/>
          <w:lang w:val="es-ES"/>
        </w:rPr>
        <w:t xml:space="preserve"> </w:t>
      </w:r>
      <w:r w:rsidRPr="004D22E7">
        <w:rPr>
          <w:rFonts w:ascii="Times New Roman" w:hAnsi="Times New Roman"/>
          <w:color w:val="000000"/>
          <w:lang w:val="es-ES"/>
        </w:rPr>
        <w:t>período, 656 pacientes se randomizaron y fueron tratados con fondaparinux 2,5 mg una vez al día o placebo, durante un período adicional de 21 +/- 2 días.</w:t>
      </w:r>
    </w:p>
    <w:p w14:paraId="25DE820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42F8EE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Fondaparinux proporcionó una reducción significativa en la incidencia global de Eventos Tromboembólicos Venosos en comparación con placebo [3 pacientes (1,4 %) </w:t>
      </w:r>
      <w:r w:rsidRPr="004D22E7">
        <w:rPr>
          <w:rFonts w:ascii="Times New Roman" w:hAnsi="Times New Roman"/>
          <w:i/>
          <w:color w:val="000000"/>
          <w:lang w:val="es-ES"/>
        </w:rPr>
        <w:t xml:space="preserve">versus </w:t>
      </w:r>
      <w:r w:rsidRPr="004D22E7">
        <w:rPr>
          <w:rFonts w:ascii="Times New Roman" w:hAnsi="Times New Roman"/>
          <w:color w:val="000000"/>
          <w:lang w:val="es-ES"/>
        </w:rPr>
        <w:t xml:space="preserve">77 pacientes (35 %), respectivamente]. La mayoría de </w:t>
      </w:r>
      <w:proofErr w:type="gramStart"/>
      <w:r w:rsidRPr="004D22E7">
        <w:rPr>
          <w:rFonts w:ascii="Times New Roman" w:hAnsi="Times New Roman"/>
          <w:color w:val="000000"/>
          <w:lang w:val="es-ES"/>
        </w:rPr>
        <w:t>Eventos</w:t>
      </w:r>
      <w:proofErr w:type="gramEnd"/>
      <w:r w:rsidRPr="004D22E7">
        <w:rPr>
          <w:rFonts w:ascii="Times New Roman" w:hAnsi="Times New Roman"/>
          <w:color w:val="000000"/>
          <w:lang w:val="es-ES"/>
        </w:rPr>
        <w:t xml:space="preserve"> Tromboembólicos Venosos notificados (70/80) fueron casos de TVP asintomática detectadas por venografía. Fondaparinux también proporcionó una reducción significativa en la incidencia de TVP sintomática (TVP, y/o EP) [1 (0,3 %) </w:t>
      </w:r>
      <w:r w:rsidRPr="004D22E7">
        <w:rPr>
          <w:rFonts w:ascii="Times New Roman" w:hAnsi="Times New Roman"/>
          <w:i/>
          <w:color w:val="000000"/>
          <w:lang w:val="es-ES"/>
        </w:rPr>
        <w:t xml:space="preserve">versus </w:t>
      </w:r>
      <w:r w:rsidRPr="004D22E7">
        <w:rPr>
          <w:rFonts w:ascii="Times New Roman" w:hAnsi="Times New Roman"/>
          <w:color w:val="000000"/>
          <w:lang w:val="es-ES"/>
        </w:rPr>
        <w:t>9 (2,7 %) pacientes, respectivamente] incluyendo dos casos de EP mortal</w:t>
      </w:r>
      <w:r w:rsidR="007D4C88" w:rsidRPr="004D22E7">
        <w:rPr>
          <w:rFonts w:ascii="Times New Roman" w:hAnsi="Times New Roman"/>
          <w:color w:val="000000"/>
          <w:lang w:val="es-ES"/>
        </w:rPr>
        <w:t xml:space="preserve"> </w:t>
      </w:r>
      <w:r w:rsidRPr="004D22E7">
        <w:rPr>
          <w:rFonts w:ascii="Times New Roman" w:hAnsi="Times New Roman"/>
          <w:color w:val="000000"/>
          <w:lang w:val="es-ES"/>
        </w:rPr>
        <w:t>notificados en el grupo placebo. Se ha observado hemorragia no mortal en la zona quirúrgica en 8 pacientes tratados con fondaparinux a 2,5 mg (2,4 %) en comparación con 2 pacientes tratados con placebo (0,6 %).</w:t>
      </w:r>
    </w:p>
    <w:p w14:paraId="0F8A028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C8F708C" w14:textId="77777777" w:rsidR="002B4F37" w:rsidRPr="004D22E7" w:rsidRDefault="002B4F37" w:rsidP="00A20FC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Prevención</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Eventos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Tromboembólicos</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Venosos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(ETV)</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pacientes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sometidos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cirugía abdominal</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considerados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alto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riesgo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complicaciones</w:t>
      </w:r>
      <w:r w:rsidRPr="004D22E7">
        <w:rPr>
          <w:rFonts w:ascii="Times New Roman" w:hAnsi="Times New Roman"/>
          <w:b/>
          <w:color w:val="000000"/>
          <w:spacing w:val="-14"/>
          <w:lang w:val="es-ES"/>
        </w:rPr>
        <w:t xml:space="preserve"> </w:t>
      </w:r>
      <w:r w:rsidRPr="004D22E7">
        <w:rPr>
          <w:rFonts w:ascii="Times New Roman" w:hAnsi="Times New Roman"/>
          <w:b/>
          <w:color w:val="000000"/>
          <w:lang w:val="es-ES"/>
        </w:rPr>
        <w:t>tromboembólicas,</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tales</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como</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pacientes sometidos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cirugía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por</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cáncer</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abdominal</w:t>
      </w:r>
    </w:p>
    <w:p w14:paraId="65DD889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clínico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doble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ciego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randomizado,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2.927</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trataron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 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dalteparina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5.000</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preoperatorio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2.500</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007D4C88" w:rsidRPr="004D22E7">
        <w:rPr>
          <w:rFonts w:ascii="Times New Roman" w:hAnsi="Times New Roman"/>
          <w:color w:val="000000"/>
          <w:lang w:val="es-ES"/>
        </w:rPr>
        <w:t xml:space="preserve"> </w:t>
      </w:r>
      <w:r w:rsidRPr="004D22E7">
        <w:rPr>
          <w:rFonts w:ascii="Times New Roman" w:hAnsi="Times New Roman"/>
          <w:color w:val="000000"/>
          <w:lang w:val="es-ES"/>
        </w:rPr>
        <w:t>primera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postoperatorio</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2.500</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UI,</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periodo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principales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cirugías</w:t>
      </w:r>
      <w:r w:rsidR="007D4C88" w:rsidRPr="004D22E7">
        <w:rPr>
          <w:rFonts w:ascii="Times New Roman" w:hAnsi="Times New Roman"/>
          <w:color w:val="000000"/>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proofErr w:type="gramStart"/>
      <w:r w:rsidRPr="004D22E7">
        <w:rPr>
          <w:rFonts w:ascii="Times New Roman" w:hAnsi="Times New Roman"/>
          <w:color w:val="000000"/>
          <w:lang w:val="es-ES"/>
        </w:rPr>
        <w:t>colónica</w:t>
      </w:r>
      <w:proofErr w:type="gramEnd"/>
      <w:r w:rsidRPr="004D22E7">
        <w:rPr>
          <w:rFonts w:ascii="Times New Roman" w:hAnsi="Times New Roman"/>
          <w:color w:val="000000"/>
          <w:lang w:val="es-ES"/>
        </w:rPr>
        <w:t>/rectal,</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gástrica,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colecistectomía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biliares.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69</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fueron operados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cáncer.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incluyó</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urológica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(excepto renal),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ginecológica,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laparoscópica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vascular.</w:t>
      </w:r>
    </w:p>
    <w:p w14:paraId="7ECE11F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29466B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incidencia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ETV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totales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4,6</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(47/1.027)</w:t>
      </w:r>
      <w:r w:rsidRPr="004D22E7">
        <w:rPr>
          <w:rFonts w:ascii="Times New Roman" w:hAnsi="Times New Roman"/>
          <w:color w:val="000000"/>
          <w:spacing w:val="4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 comparación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6,1</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(62/1.021)</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dalteparina: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reducción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odds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ratio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[95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%CI]=-25,8</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[-49,7</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9,5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diferencia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tasas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ETV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totales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grupos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 xml:space="preserve">fue </w:t>
      </w:r>
      <w:r w:rsidRPr="004D22E7">
        <w:rPr>
          <w:rFonts w:ascii="Times New Roman" w:hAnsi="Times New Roman"/>
          <w:color w:val="000000"/>
          <w:lang w:val="es-ES"/>
        </w:rPr>
        <w:lastRenderedPageBreak/>
        <w:t>estadísticamente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significativa,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debió</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principalmente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reducción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distal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asintomática.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La incidencia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sintomática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similar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grupos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6</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(0,4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grupo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frente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(0,3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grupo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dalteparina.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subgrupo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mayor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 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cáncer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(69</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población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tratada),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tasa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ETV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4,7</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grupo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frente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7,7</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grupo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dalteparina.</w:t>
      </w:r>
    </w:p>
    <w:p w14:paraId="5235F5B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B2048E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 observó hemorragia grave en un 3,4 % de los pacientes en el grupo de fondaparinux y en un 2,4 % del grupo de dalteparina.</w:t>
      </w:r>
    </w:p>
    <w:p w14:paraId="209943B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2C8C609" w14:textId="77777777" w:rsidR="002B4F37" w:rsidRPr="004D22E7" w:rsidRDefault="002B4F37" w:rsidP="00A20FC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Prevención de Eventos Tromboembólicos Venosos (ETV) en pacientes no quirúrgicos inmovilizados considerados de alto riesgo de complicaciones tromboembólicas debido a una movilidad restringida durante la enfermedad aguda</w:t>
      </w:r>
    </w:p>
    <w:p w14:paraId="5B622454" w14:textId="77777777" w:rsidR="00276E81"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 un estudio clínico aleatorio a doble ciego se trataron a 839 pacientes con fondaparinux 2,5 mg o placebo una vez</w:t>
      </w:r>
      <w:r w:rsidR="007D4C88" w:rsidRPr="004D22E7">
        <w:rPr>
          <w:rFonts w:ascii="Times New Roman" w:hAnsi="Times New Roman"/>
          <w:color w:val="000000"/>
          <w:lang w:val="es-ES"/>
        </w:rPr>
        <w:t xml:space="preserve"> </w:t>
      </w:r>
      <w:r w:rsidRPr="004D22E7">
        <w:rPr>
          <w:rFonts w:ascii="Times New Roman" w:hAnsi="Times New Roman"/>
          <w:color w:val="000000"/>
          <w:lang w:val="es-ES"/>
        </w:rPr>
        <w:t xml:space="preserve">al día durante un periodo de 6 a 14 días. Este estudio incluyó a pacientes no quirúrgicos inmovilizados con enfermedad aguda, de edad ≥ 60 años, que requerían reposo en cama durante al menos 4 días, y hospitalizados por insuficiencia cardiaca congestiva NYHA clase III/IV y/o enfermedad respiratoria aguda y/o alteración aguda infecciosa o inflamatoria. Fondaparinux redujo significativamente la incidencia global de ETV en comparación con placebo [18 pacientes (5,6 %) vs 34 pacientes (10,5 %), respectivamente]. La mayoría de </w:t>
      </w:r>
      <w:proofErr w:type="gramStart"/>
      <w:r w:rsidRPr="004D22E7">
        <w:rPr>
          <w:rFonts w:ascii="Times New Roman" w:hAnsi="Times New Roman"/>
          <w:color w:val="000000"/>
          <w:lang w:val="es-ES"/>
        </w:rPr>
        <w:t>eventos</w:t>
      </w:r>
      <w:proofErr w:type="gramEnd"/>
      <w:r w:rsidRPr="004D22E7">
        <w:rPr>
          <w:rFonts w:ascii="Times New Roman" w:hAnsi="Times New Roman"/>
          <w:color w:val="000000"/>
          <w:lang w:val="es-ES"/>
        </w:rPr>
        <w:t xml:space="preserve"> fueron una TVP distal asintomática. Fondaparinux también redujo significativamente la incidencia de EP fatal adjudicado</w:t>
      </w:r>
      <w:r w:rsidR="007D4C88" w:rsidRPr="004D22E7">
        <w:rPr>
          <w:rFonts w:ascii="Times New Roman" w:hAnsi="Times New Roman"/>
          <w:color w:val="000000"/>
          <w:lang w:val="es-ES"/>
        </w:rPr>
        <w:t xml:space="preserve"> </w:t>
      </w:r>
      <w:r w:rsidRPr="004D22E7">
        <w:rPr>
          <w:rFonts w:ascii="Times New Roman" w:hAnsi="Times New Roman"/>
          <w:color w:val="000000"/>
          <w:lang w:val="es-ES"/>
        </w:rPr>
        <w:t>[0 pacientes (0,0 %) vs 5 pacientes (1,2 %) respectivamente]. Se observó hemorragia grave en 1 paciente (0,2 %) de cada grupo.</w:t>
      </w:r>
    </w:p>
    <w:p w14:paraId="5F189B48" w14:textId="77777777" w:rsidR="00276E81" w:rsidRPr="004D22E7" w:rsidRDefault="00276E81" w:rsidP="00A20FC9">
      <w:pPr>
        <w:autoSpaceDE w:val="0"/>
        <w:autoSpaceDN w:val="0"/>
        <w:adjustRightInd w:val="0"/>
        <w:spacing w:after="0" w:line="240" w:lineRule="auto"/>
        <w:rPr>
          <w:rFonts w:ascii="Times New Roman" w:hAnsi="Times New Roman"/>
          <w:color w:val="000000"/>
          <w:lang w:val="es-ES"/>
        </w:rPr>
      </w:pPr>
    </w:p>
    <w:p w14:paraId="4E0A0128" w14:textId="77777777" w:rsidR="002B4F37" w:rsidRPr="004D22E7" w:rsidRDefault="002B4F37" w:rsidP="00A20FC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Tratamiento de pacientes con trombosis venosa superficial espontánea sintomática aguda sin Trombosis</w:t>
      </w:r>
      <w:r w:rsidR="00332EF5" w:rsidRPr="004D22E7">
        <w:rPr>
          <w:rFonts w:ascii="Times New Roman" w:hAnsi="Times New Roman"/>
          <w:b/>
          <w:color w:val="000000"/>
          <w:lang w:val="es-ES"/>
        </w:rPr>
        <w:t xml:space="preserve"> </w:t>
      </w:r>
      <w:r w:rsidRPr="004D22E7">
        <w:rPr>
          <w:rFonts w:ascii="Times New Roman" w:hAnsi="Times New Roman"/>
          <w:b/>
          <w:color w:val="000000"/>
          <w:lang w:val="es-ES"/>
        </w:rPr>
        <w:t>Venosa Profunda concomitante (TVP)</w:t>
      </w:r>
    </w:p>
    <w:p w14:paraId="70DB39D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 realizó un estudio clínico aleatorizado, doble ciego (CALISTO) que incluyó 3.002 pacientes con trombosis venosa superficial espontánea aislada sintomática aguda, de los miembros inferiores, de al menos 5 cm de largo,</w:t>
      </w:r>
      <w:r w:rsidR="007D4C88" w:rsidRPr="004D22E7">
        <w:rPr>
          <w:rFonts w:ascii="Times New Roman" w:hAnsi="Times New Roman"/>
          <w:color w:val="000000"/>
          <w:lang w:val="es-ES"/>
        </w:rPr>
        <w:t xml:space="preserve"> </w:t>
      </w:r>
      <w:r w:rsidRPr="004D22E7">
        <w:rPr>
          <w:rFonts w:ascii="Times New Roman" w:hAnsi="Times New Roman"/>
          <w:color w:val="000000"/>
          <w:lang w:val="es-ES"/>
        </w:rPr>
        <w:t>confirmada por ultrasonografía de compresión. No se incluyeron los pacientes que tenían TVP concomitante o trombosis venosa superficial en los 3 cm adyacentes a la confluencia safeno-femoral. Se excluyeron los pacientes</w:t>
      </w:r>
      <w:r w:rsidR="007D4C88" w:rsidRPr="004D22E7">
        <w:rPr>
          <w:rFonts w:ascii="Times New Roman" w:hAnsi="Times New Roman"/>
          <w:color w:val="000000"/>
          <w:lang w:val="es-ES"/>
        </w:rPr>
        <w:t xml:space="preserve"> </w:t>
      </w:r>
      <w:r w:rsidRPr="004D22E7">
        <w:rPr>
          <w:rFonts w:ascii="Times New Roman" w:hAnsi="Times New Roman"/>
          <w:color w:val="000000"/>
          <w:lang w:val="es-ES"/>
        </w:rPr>
        <w:t>que tenían insuficiencia hepática grave, insuficiencia renal grave (aclaramiento de creatinina &lt;30 ml/min), bajo peso</w:t>
      </w:r>
      <w:r w:rsidR="007D4C88" w:rsidRPr="004D22E7">
        <w:rPr>
          <w:rFonts w:ascii="Times New Roman" w:hAnsi="Times New Roman"/>
          <w:color w:val="000000"/>
          <w:lang w:val="es-ES"/>
        </w:rPr>
        <w:t xml:space="preserve"> </w:t>
      </w:r>
      <w:r w:rsidRPr="004D22E7">
        <w:rPr>
          <w:rFonts w:ascii="Times New Roman" w:hAnsi="Times New Roman"/>
          <w:color w:val="000000"/>
          <w:lang w:val="es-ES"/>
        </w:rPr>
        <w:t>corporal (&lt;50 kg), cáncer activo, embolismo pulmonar (EP) sintomático o antecedentes recientes de TVP/PE (&lt;6 meses) o trombosis venosa superficial (&lt;90 días), o trombosis venosa superficial asociada a escleroterapia o a una complicación de la colocación una vía intravenosa, o cuando hubiera alto riesgo de sangrado.</w:t>
      </w:r>
    </w:p>
    <w:p w14:paraId="2547C76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DBA690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Los pacientes se aleatorizaron para recibir 2,5 mg de fondaparinux una vez al día o placebo durante 45 días además de medias de compresión, analgésicos y /o AINES tópicos. Se continuó el seguimiento hasta el día 77. La población en estudio era un 64% de mujeres, con una media de edad de 58 años; un 4,4% tenía un aclaramiento de creatinina</w:t>
      </w:r>
      <w:r w:rsidR="007D4C88" w:rsidRPr="004D22E7">
        <w:rPr>
          <w:rFonts w:ascii="Times New Roman" w:hAnsi="Times New Roman"/>
          <w:color w:val="000000"/>
          <w:lang w:val="es-ES"/>
        </w:rPr>
        <w:t xml:space="preserve"> </w:t>
      </w:r>
      <w:r w:rsidRPr="004D22E7">
        <w:rPr>
          <w:rFonts w:ascii="Times New Roman" w:hAnsi="Times New Roman"/>
          <w:color w:val="000000"/>
          <w:lang w:val="es-ES"/>
        </w:rPr>
        <w:t>&lt;50 ml/min.</w:t>
      </w:r>
    </w:p>
    <w:p w14:paraId="035D0A5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363682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 variable primaria de eficacia, un índice combinado de EP sintomático, TVP sintomática, extensión de la trombosis venosa superficial sintomática, recurrencia de trombosis venosa superficial sintomática o muerte hasta el día 47, se redujo de forma significativa de un 5,9% de los pacientes tratados con placebo a un 0,9% en aquellos que recibieron 2,5 mg de fondaparinux (reducción del riesgo relativo: 85,2%; IC 95%, 73,7% a 91,7% [p&lt;0,001]). La incidencia de cada componente tromboembólico de la variable primaria se redujo también de forma significativa en los pacientes con fondaparinux: EP sintomático [0 (0%) vs 5 (0,3%) (p=0,031)], TVP sintomática [3 (0,2%) vs 18 (1,2%); reducción del riesgo relativo 83,4% (p&lt;0,001)], extensión de trombosis venosa superficial sintomática [4 (0,3%) vs 51 (3,4%); reducción del riesgo relativo 92,2% (p&lt;0,001)], recurrencia de trombosis venosa superficial sintomática [5 (0,3%) vs 24 (1,6%); reducción del riesgo relativo 79,2% (p&lt;0,001)].</w:t>
      </w:r>
    </w:p>
    <w:p w14:paraId="37A070B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112268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Las tasas de mortalidad fueron bajas y similares entre los grupos de tratamiento con 2 (0,1%) muertes en el grupo de fondaparinux frente a 1 (0,1%) muerte en el grupo placebo.</w:t>
      </w:r>
    </w:p>
    <w:p w14:paraId="505CEC6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7E5D95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lastRenderedPageBreak/>
        <w:t>Se mantuvo la eficacia hasta el día 77 y fue congruente en todos los subgrupos predefinidos, incluyendo pacientes con venas varicosas y pacientes con trombosis venosa superficial localizada por debajo de la rodilla.</w:t>
      </w:r>
    </w:p>
    <w:p w14:paraId="67D0126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46003C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 sangrado mayor durante el tratamiento se produjo en 1 (0,1%) paciente con fondaparinux y en 1 (0,1%) paciente con placebo. El sangrado no mayor clínicamente relevante tuvo lugar en 5 (0,3%) pacientes con fondaparinux y 8 (0,5%) pacientes con placebo.</w:t>
      </w:r>
    </w:p>
    <w:p w14:paraId="627D4F1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C4F2959"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5.2</w:t>
      </w:r>
      <w:r w:rsidRPr="004D22E7">
        <w:rPr>
          <w:rFonts w:ascii="Times New Roman" w:hAnsi="Times New Roman"/>
          <w:b/>
          <w:color w:val="000000"/>
          <w:lang w:val="es-ES"/>
        </w:rPr>
        <w:tab/>
        <w:t>Propiedades farmacocinéticas</w:t>
      </w:r>
    </w:p>
    <w:p w14:paraId="03F223F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B59512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Absorción</w:t>
      </w:r>
    </w:p>
    <w:p w14:paraId="2C8C24E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absorbe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rápida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completa (biodisponibilidad</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absoluta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única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jóvenes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plasmática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máxima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33"/>
          <w:vertAlign w:val="subscript"/>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0,34</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 obtiene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iguales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mitad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valores medios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alcanzan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minutos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p>
    <w:p w14:paraId="176FBD8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4C7C70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administrada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subcutáneamente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es lineal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rango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Siguiendo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obtienen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niveles plasmáticos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estacionario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4</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incremento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 AUC.</w:t>
      </w:r>
    </w:p>
    <w:p w14:paraId="6F2C2F1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D17586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parámetros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farmacocinéticos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estimados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estacionario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prótesis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cadera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recibieron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 administrados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0,39</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(31</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(h)</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min</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007D4C88" w:rsidRPr="004D22E7">
        <w:rPr>
          <w:rFonts w:ascii="Times New Roman" w:hAnsi="Times New Roman"/>
          <w:color w:val="000000"/>
          <w:lang w:val="es-ES"/>
        </w:rPr>
        <w:t xml:space="preserve"> </w:t>
      </w:r>
      <w:r w:rsidRPr="004D22E7">
        <w:rPr>
          <w:rFonts w:ascii="Times New Roman" w:hAnsi="Times New Roman"/>
          <w:color w:val="000000"/>
          <w:lang w:val="es-ES"/>
        </w:rPr>
        <w:t>0,14</w:t>
      </w:r>
      <w:r w:rsidRPr="004D22E7">
        <w:rPr>
          <w:rFonts w:ascii="Times New Roman" w:hAnsi="Times New Roman"/>
          <w:color w:val="000000"/>
          <w:spacing w:val="-4"/>
          <w:lang w:val="es-ES"/>
        </w:rPr>
        <w:t xml:space="preserve"> </w:t>
      </w:r>
      <w:r w:rsidRPr="004D22E7">
        <w:rPr>
          <w:rFonts w:ascii="Times New Roman" w:hAnsi="Times New Roman"/>
          <w:color w:val="000000"/>
          <w:lang w:val="es-ES"/>
        </w:rPr>
        <w:t>(56</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fractura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cadera,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asociada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w:t>
      </w:r>
      <w:r w:rsidR="007D4C88" w:rsidRPr="004D22E7">
        <w:rPr>
          <w:rFonts w:ascii="Times New Roman" w:hAnsi="Times New Roman"/>
          <w:color w:val="000000"/>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estacionario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0,50</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min</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007D4C88" w:rsidRPr="004D22E7">
        <w:rPr>
          <w:rFonts w:ascii="Times New Roman" w:hAnsi="Times New Roman"/>
          <w:color w:val="000000"/>
          <w:lang w:val="es-ES"/>
        </w:rPr>
        <w:t xml:space="preserve"> </w:t>
      </w:r>
      <w:r w:rsidRPr="004D22E7">
        <w:rPr>
          <w:rFonts w:ascii="Times New Roman" w:hAnsi="Times New Roman"/>
          <w:color w:val="000000"/>
          <w:lang w:val="es-ES"/>
        </w:rPr>
        <w:t>0,19</w:t>
      </w:r>
      <w:r w:rsidRPr="004D22E7">
        <w:rPr>
          <w:rFonts w:ascii="Times New Roman" w:hAnsi="Times New Roman"/>
          <w:color w:val="000000"/>
          <w:spacing w:val="-4"/>
          <w:lang w:val="es-ES"/>
        </w:rPr>
        <w:t xml:space="preserve"> </w:t>
      </w:r>
      <w:r w:rsidRPr="004D22E7">
        <w:rPr>
          <w:rFonts w:ascii="Times New Roman" w:hAnsi="Times New Roman"/>
          <w:color w:val="000000"/>
          <w:lang w:val="es-ES"/>
        </w:rPr>
        <w:t>(58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p>
    <w:p w14:paraId="53A63E9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BBC911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Distribución</w:t>
      </w:r>
    </w:p>
    <w:p w14:paraId="7C16A51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volumen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distribución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limitado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11</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litros).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w:t>
      </w:r>
      <w:r w:rsidRPr="004D22E7">
        <w:rPr>
          <w:rFonts w:ascii="Times New Roman" w:hAnsi="Times New Roman"/>
          <w:color w:val="000000"/>
          <w:spacing w:val="-3"/>
          <w:lang w:val="es-ES"/>
        </w:rPr>
        <w:t xml:space="preserve"> </w:t>
      </w:r>
      <w:r w:rsidRPr="004D22E7">
        <w:rPr>
          <w:rFonts w:ascii="Times New Roman" w:hAnsi="Times New Roman"/>
          <w:i/>
          <w:color w:val="000000"/>
          <w:lang w:val="es-ES"/>
        </w:rPr>
        <w:t>in</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vitro</w:t>
      </w:r>
      <w:r w:rsidR="007D4C88" w:rsidRPr="004D22E7">
        <w:rPr>
          <w:rFonts w:ascii="Times New Roman" w:hAnsi="Times New Roman"/>
          <w:i/>
          <w:color w:val="000000"/>
          <w:lang w:val="es-ES"/>
        </w:rPr>
        <w:t xml:space="preserve"> </w:t>
      </w:r>
      <w:r w:rsidRPr="004D22E7">
        <w:rPr>
          <w:rFonts w:ascii="Times New Roman" w:hAnsi="Times New Roman"/>
          <w:color w:val="000000"/>
          <w:lang w:val="es-ES"/>
        </w:rPr>
        <w:t>elevada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específicamente</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proteína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dependiente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concentración</w:t>
      </w:r>
      <w:r w:rsidR="00276E81" w:rsidRPr="004D22E7">
        <w:rPr>
          <w:rFonts w:ascii="Times New Roman" w:hAnsi="Times New Roman"/>
          <w:color w:val="000000"/>
          <w:lang w:val="es-ES"/>
        </w:rPr>
        <w:t xml:space="preserve"> </w:t>
      </w:r>
      <w:r w:rsidRPr="004D22E7">
        <w:rPr>
          <w:rFonts w:ascii="Times New Roman" w:hAnsi="Times New Roman"/>
          <w:color w:val="000000"/>
          <w:lang w:val="es-ES"/>
        </w:rPr>
        <w:t>plasmática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(98,6</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97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intervalo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0,5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 significativamente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proteínas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incluyendo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4</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plaquetario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(FP4).</w:t>
      </w:r>
    </w:p>
    <w:p w14:paraId="0BC995F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F8A05C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Dado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significativamente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proteínas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aparte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 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espera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interacción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alguna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debida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desplazamiento</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proteínas.</w:t>
      </w:r>
    </w:p>
    <w:p w14:paraId="7D0DA61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FA8F28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Biotransformación</w:t>
      </w:r>
    </w:p>
    <w:p w14:paraId="5F6C235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Aunque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sido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completamente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existe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evidencia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metabolismo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 particular,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evidencia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metabolitos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activos.</w:t>
      </w:r>
    </w:p>
    <w:p w14:paraId="5294B0B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D4B92A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pt-BR"/>
        </w:rPr>
        <w:t>Fondaparinux</w:t>
      </w:r>
      <w:r w:rsidRPr="00CD76B4">
        <w:rPr>
          <w:rFonts w:ascii="Times New Roman" w:hAnsi="Times New Roman"/>
          <w:color w:val="000000"/>
          <w:spacing w:val="-12"/>
          <w:lang w:val="pt-BR"/>
        </w:rPr>
        <w:t xml:space="preserve"> </w:t>
      </w:r>
      <w:r w:rsidRPr="00CD76B4">
        <w:rPr>
          <w:rFonts w:ascii="Times New Roman" w:hAnsi="Times New Roman"/>
          <w:color w:val="000000"/>
          <w:lang w:val="pt-BR"/>
        </w:rPr>
        <w:t>no</w:t>
      </w:r>
      <w:r w:rsidRPr="00CD76B4">
        <w:rPr>
          <w:rFonts w:ascii="Times New Roman" w:hAnsi="Times New Roman"/>
          <w:color w:val="000000"/>
          <w:spacing w:val="-2"/>
          <w:lang w:val="pt-BR"/>
        </w:rPr>
        <w:t xml:space="preserve"> </w:t>
      </w:r>
      <w:r w:rsidRPr="00CD76B4">
        <w:rPr>
          <w:rFonts w:ascii="Times New Roman" w:hAnsi="Times New Roman"/>
          <w:color w:val="000000"/>
          <w:lang w:val="pt-BR"/>
        </w:rPr>
        <w:t>inhibe</w:t>
      </w:r>
      <w:r w:rsidRPr="00CD76B4">
        <w:rPr>
          <w:rFonts w:ascii="Times New Roman" w:hAnsi="Times New Roman"/>
          <w:color w:val="000000"/>
          <w:spacing w:val="-5"/>
          <w:lang w:val="pt-BR"/>
        </w:rPr>
        <w:t xml:space="preserve"> </w:t>
      </w:r>
      <w:r w:rsidRPr="00CD76B4">
        <w:rPr>
          <w:rFonts w:ascii="Times New Roman" w:hAnsi="Times New Roman"/>
          <w:color w:val="000000"/>
          <w:lang w:val="pt-BR"/>
        </w:rPr>
        <w:t>los</w:t>
      </w:r>
      <w:r w:rsidRPr="00CD76B4">
        <w:rPr>
          <w:rFonts w:ascii="Times New Roman" w:hAnsi="Times New Roman"/>
          <w:color w:val="000000"/>
          <w:spacing w:val="-3"/>
          <w:lang w:val="pt-BR"/>
        </w:rPr>
        <w:t xml:space="preserve"> </w:t>
      </w:r>
      <w:r w:rsidRPr="00CD76B4">
        <w:rPr>
          <w:rFonts w:ascii="Times New Roman" w:hAnsi="Times New Roman"/>
          <w:color w:val="000000"/>
          <w:lang w:val="pt-BR"/>
        </w:rPr>
        <w:t>CYP450s</w:t>
      </w:r>
      <w:r w:rsidRPr="00CD76B4">
        <w:rPr>
          <w:rFonts w:ascii="Times New Roman" w:hAnsi="Times New Roman"/>
          <w:color w:val="000000"/>
          <w:spacing w:val="-8"/>
          <w:lang w:val="pt-BR"/>
        </w:rPr>
        <w:t xml:space="preserve"> </w:t>
      </w:r>
      <w:r w:rsidRPr="00CD76B4">
        <w:rPr>
          <w:rFonts w:ascii="Times New Roman" w:hAnsi="Times New Roman"/>
          <w:color w:val="000000"/>
          <w:lang w:val="pt-BR"/>
        </w:rPr>
        <w:t>(CYP1A2,</w:t>
      </w:r>
      <w:r w:rsidRPr="00CD76B4">
        <w:rPr>
          <w:rFonts w:ascii="Times New Roman" w:hAnsi="Times New Roman"/>
          <w:color w:val="000000"/>
          <w:spacing w:val="-9"/>
          <w:lang w:val="pt-BR"/>
        </w:rPr>
        <w:t xml:space="preserve"> </w:t>
      </w:r>
      <w:r w:rsidRPr="00CD76B4">
        <w:rPr>
          <w:rFonts w:ascii="Times New Roman" w:hAnsi="Times New Roman"/>
          <w:color w:val="000000"/>
          <w:lang w:val="pt-BR"/>
        </w:rPr>
        <w:t>CYP2A6,</w:t>
      </w:r>
      <w:r w:rsidRPr="00CD76B4">
        <w:rPr>
          <w:rFonts w:ascii="Times New Roman" w:hAnsi="Times New Roman"/>
          <w:color w:val="000000"/>
          <w:spacing w:val="-9"/>
          <w:lang w:val="pt-BR"/>
        </w:rPr>
        <w:t xml:space="preserve"> </w:t>
      </w:r>
      <w:r w:rsidRPr="00CD76B4">
        <w:rPr>
          <w:rFonts w:ascii="Times New Roman" w:hAnsi="Times New Roman"/>
          <w:color w:val="000000"/>
          <w:lang w:val="pt-BR"/>
        </w:rPr>
        <w:t>CYP2C9,</w:t>
      </w:r>
      <w:r w:rsidRPr="00CD76B4">
        <w:rPr>
          <w:rFonts w:ascii="Times New Roman" w:hAnsi="Times New Roman"/>
          <w:color w:val="000000"/>
          <w:spacing w:val="-8"/>
          <w:lang w:val="pt-BR"/>
        </w:rPr>
        <w:t xml:space="preserve"> </w:t>
      </w:r>
      <w:r w:rsidRPr="00CD76B4">
        <w:rPr>
          <w:rFonts w:ascii="Times New Roman" w:hAnsi="Times New Roman"/>
          <w:color w:val="000000"/>
          <w:lang w:val="pt-BR"/>
        </w:rPr>
        <w:t>CYP2C19,</w:t>
      </w:r>
      <w:r w:rsidRPr="00CD76B4">
        <w:rPr>
          <w:rFonts w:ascii="Times New Roman" w:hAnsi="Times New Roman"/>
          <w:color w:val="000000"/>
          <w:spacing w:val="-10"/>
          <w:lang w:val="pt-BR"/>
        </w:rPr>
        <w:t xml:space="preserve"> </w:t>
      </w:r>
      <w:r w:rsidRPr="00CD76B4">
        <w:rPr>
          <w:rFonts w:ascii="Times New Roman" w:hAnsi="Times New Roman"/>
          <w:color w:val="000000"/>
          <w:lang w:val="pt-BR"/>
        </w:rPr>
        <w:t>CYP2D6,</w:t>
      </w:r>
      <w:r w:rsidRPr="00CD76B4">
        <w:rPr>
          <w:rFonts w:ascii="Times New Roman" w:hAnsi="Times New Roman"/>
          <w:color w:val="000000"/>
          <w:spacing w:val="-9"/>
          <w:lang w:val="pt-BR"/>
        </w:rPr>
        <w:t xml:space="preserve"> </w:t>
      </w:r>
      <w:r w:rsidRPr="00CD76B4">
        <w:rPr>
          <w:rFonts w:ascii="Times New Roman" w:hAnsi="Times New Roman"/>
          <w:color w:val="000000"/>
          <w:lang w:val="pt-BR"/>
        </w:rPr>
        <w:t>CYP2E1</w:t>
      </w:r>
      <w:r w:rsidRPr="00CD76B4">
        <w:rPr>
          <w:rFonts w:ascii="Times New Roman" w:hAnsi="Times New Roman"/>
          <w:color w:val="000000"/>
          <w:spacing w:val="-8"/>
          <w:lang w:val="pt-BR"/>
        </w:rPr>
        <w:t xml:space="preserve"> </w:t>
      </w:r>
      <w:r w:rsidRPr="00CD76B4">
        <w:rPr>
          <w:rFonts w:ascii="Times New Roman" w:hAnsi="Times New Roman"/>
          <w:color w:val="000000"/>
          <w:lang w:val="pt-BR"/>
        </w:rPr>
        <w:t>o CYP3A4)</w:t>
      </w:r>
      <w:r w:rsidRPr="00CD76B4">
        <w:rPr>
          <w:rFonts w:ascii="Times New Roman" w:hAnsi="Times New Roman"/>
          <w:color w:val="000000"/>
          <w:spacing w:val="-9"/>
          <w:lang w:val="pt-BR"/>
        </w:rPr>
        <w:t xml:space="preserve"> </w:t>
      </w:r>
      <w:r w:rsidRPr="00CD76B4">
        <w:rPr>
          <w:rFonts w:ascii="Times New Roman" w:hAnsi="Times New Roman"/>
          <w:i/>
          <w:color w:val="000000"/>
          <w:lang w:val="pt-BR"/>
        </w:rPr>
        <w:t>in</w:t>
      </w:r>
      <w:r w:rsidRPr="00CD76B4">
        <w:rPr>
          <w:rFonts w:ascii="Times New Roman" w:hAnsi="Times New Roman"/>
          <w:i/>
          <w:color w:val="000000"/>
          <w:spacing w:val="-2"/>
          <w:lang w:val="pt-BR"/>
        </w:rPr>
        <w:t xml:space="preserve"> </w:t>
      </w:r>
      <w:r w:rsidRPr="00CD76B4">
        <w:rPr>
          <w:rFonts w:ascii="Times New Roman" w:hAnsi="Times New Roman"/>
          <w:i/>
          <w:color w:val="000000"/>
          <w:lang w:val="pt-BR"/>
        </w:rPr>
        <w:t>vitro</w:t>
      </w:r>
      <w:r w:rsidRPr="00CD76B4">
        <w:rPr>
          <w:rFonts w:ascii="Times New Roman" w:hAnsi="Times New Roman"/>
          <w:color w:val="000000"/>
          <w:lang w:val="pt-BR"/>
        </w:rPr>
        <w:t>.</w:t>
      </w:r>
      <w:r w:rsidRPr="00CD76B4">
        <w:rPr>
          <w:rFonts w:ascii="Times New Roman" w:hAnsi="Times New Roman"/>
          <w:color w:val="000000"/>
          <w:spacing w:val="-5"/>
          <w:lang w:val="pt-BR"/>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esperar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interactúe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i/>
          <w:color w:val="000000"/>
          <w:lang w:val="es-ES"/>
        </w:rPr>
        <w:t>in vivo</w:t>
      </w:r>
      <w:r w:rsidRPr="004D22E7">
        <w:rPr>
          <w:rFonts w:ascii="Times New Roman" w:hAnsi="Times New Roman"/>
          <w:i/>
          <w:color w:val="000000"/>
          <w:spacing w:val="-4"/>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inhibición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metabolismo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mediado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CYP.</w:t>
      </w:r>
    </w:p>
    <w:p w14:paraId="4746D3E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33C5C0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Eliminación</w:t>
      </w:r>
    </w:p>
    <w:p w14:paraId="3DA4205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semivida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w:t>
      </w:r>
      <w:r w:rsidRPr="00187DE7">
        <w:rPr>
          <w:rFonts w:ascii="Times New Roman" w:hAnsi="Times New Roman"/>
          <w:color w:val="000000"/>
          <w:vertAlign w:val="subscript"/>
          <w:lang w:val="es-ES"/>
        </w:rPr>
        <w:t>½</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17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jóvenes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21</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 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64</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 compuesto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inalterado.</w:t>
      </w:r>
    </w:p>
    <w:p w14:paraId="5C7A47C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A1FC24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u w:val="single"/>
          <w:lang w:val="es-ES"/>
        </w:rPr>
        <w:t>Poblaciones</w:t>
      </w:r>
      <w:r w:rsidRPr="004D22E7">
        <w:rPr>
          <w:rFonts w:ascii="Times New Roman" w:hAnsi="Times New Roman"/>
          <w:i/>
          <w:color w:val="000000"/>
          <w:spacing w:val="-11"/>
          <w:u w:val="single"/>
          <w:lang w:val="es-ES"/>
        </w:rPr>
        <w:t xml:space="preserve"> </w:t>
      </w:r>
      <w:r w:rsidRPr="004D22E7">
        <w:rPr>
          <w:rFonts w:ascii="Times New Roman" w:hAnsi="Times New Roman"/>
          <w:i/>
          <w:color w:val="000000"/>
          <w:u w:val="single"/>
          <w:lang w:val="es-ES"/>
        </w:rPr>
        <w:t>especiales</w:t>
      </w:r>
    </w:p>
    <w:p w14:paraId="0F6C1D3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1A9AC8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pediátricos</w:t>
      </w:r>
      <w:r w:rsidRPr="004D22E7">
        <w:rPr>
          <w:rFonts w:ascii="Times New Roman" w:hAnsi="Times New Roman"/>
          <w:i/>
          <w:color w:val="000000"/>
          <w:spacing w:val="-10"/>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población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prevención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TEV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o 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venosa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superficial.</w:t>
      </w:r>
    </w:p>
    <w:p w14:paraId="254BD5C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95562B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lastRenderedPageBreak/>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edad</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avanzada</w:t>
      </w:r>
      <w:r w:rsidRPr="004D22E7">
        <w:rPr>
          <w:rFonts w:ascii="Times New Roman" w:hAnsi="Times New Roman"/>
          <w:i/>
          <w:color w:val="000000"/>
          <w:spacing w:val="-8"/>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disminuida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capacidad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reducida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2"/>
          <w:lang w:val="es-ES"/>
        </w:rPr>
        <w:t xml:space="preserve"> </w:t>
      </w:r>
      <w:proofErr w:type="gramStart"/>
      <w:r w:rsidRPr="004D22E7">
        <w:rPr>
          <w:rFonts w:ascii="Times New Roman" w:hAnsi="Times New Roman"/>
          <w:color w:val="000000"/>
          <w:lang w:val="es-ES"/>
        </w:rPr>
        <w:t>años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proofErr w:type="gramEnd"/>
      <w:r w:rsidRPr="004D22E7">
        <w:rPr>
          <w:rFonts w:ascii="Times New Roman" w:hAnsi="Times New Roman"/>
          <w:color w:val="000000"/>
          <w:spacing w:val="-4"/>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ortopédica,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estimado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w:t>
      </w:r>
      <w:r w:rsidR="007D4C88" w:rsidRPr="004D22E7">
        <w:rPr>
          <w:rFonts w:ascii="Times New Roman" w:hAnsi="Times New Roman"/>
          <w:color w:val="000000"/>
          <w:lang w:val="es-ES"/>
        </w:rPr>
        <w:t xml:space="preserve"> </w:t>
      </w:r>
      <w:r w:rsidRPr="004D22E7">
        <w:rPr>
          <w:rFonts w:ascii="Times New Roman" w:hAnsi="Times New Roman"/>
          <w:color w:val="000000"/>
          <w:lang w:val="es-ES"/>
        </w:rPr>
        <w:t>1,4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65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p>
    <w:p w14:paraId="0BB84F5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8C855B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renal</w:t>
      </w:r>
      <w:r w:rsidRPr="004D22E7">
        <w:rPr>
          <w:rFonts w:ascii="Times New Roman" w:hAnsi="Times New Roman"/>
          <w:i/>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comparación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007D4C88" w:rsidRPr="004D22E7">
        <w:rPr>
          <w:rFonts w:ascii="Times New Roman" w:hAnsi="Times New Roman"/>
          <w:color w:val="000000"/>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renal leve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promedio,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renal 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ml/minuto),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aproximadamente</w:t>
      </w:r>
      <w:r w:rsidR="007D4C88" w:rsidRPr="004D22E7">
        <w:rPr>
          <w:rFonts w:ascii="Times New Roman" w:hAnsi="Times New Roman"/>
          <w:color w:val="000000"/>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valores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residual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asociada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007D4C88" w:rsidRPr="004D22E7">
        <w:rPr>
          <w:rFonts w:ascii="Times New Roman" w:hAnsi="Times New Roman"/>
          <w:color w:val="000000"/>
          <w:lang w:val="es-ES"/>
        </w:rPr>
        <w:t xml:space="preserve"> </w:t>
      </w:r>
      <w:r w:rsidRPr="004D22E7">
        <w:rPr>
          <w:rFonts w:ascii="Times New Roman" w:hAnsi="Times New Roman"/>
          <w:color w:val="000000"/>
          <w:lang w:val="es-ES"/>
        </w:rPr>
        <w:t>29</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72</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 grave.</w:t>
      </w:r>
    </w:p>
    <w:p w14:paraId="788CD4D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DCD74D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Sexo</w:t>
      </w:r>
      <w:r w:rsidRPr="004D22E7">
        <w:rPr>
          <w:rFonts w:ascii="Times New Roman" w:hAnsi="Times New Roman"/>
          <w:i/>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corrección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observaron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diferencias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sexos.</w:t>
      </w:r>
    </w:p>
    <w:p w14:paraId="5E088CB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90B00D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Raza</w:t>
      </w:r>
      <w:r w:rsidRPr="004D22E7">
        <w:rPr>
          <w:rFonts w:ascii="Times New Roman" w:hAnsi="Times New Roman"/>
          <w:i/>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prospectivamente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diferencias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farmacocinéticas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debidas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raza.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obstante, 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realizados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Asia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(japoneses),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halló</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perfil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farmacocinético diferente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comparado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raza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caucásica.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Análogamente,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observaron</w:t>
      </w:r>
      <w:r w:rsidR="007D4C88" w:rsidRPr="004D22E7">
        <w:rPr>
          <w:rFonts w:ascii="Times New Roman" w:hAnsi="Times New Roman"/>
          <w:color w:val="000000"/>
          <w:lang w:val="es-ES"/>
        </w:rPr>
        <w:t xml:space="preserve"> </w:t>
      </w:r>
      <w:r w:rsidRPr="004D22E7">
        <w:rPr>
          <w:rFonts w:ascii="Times New Roman" w:hAnsi="Times New Roman"/>
          <w:color w:val="000000"/>
          <w:lang w:val="es-ES"/>
        </w:rPr>
        <w:t>diferencias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razas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negra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caucásica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 ortopédica.</w:t>
      </w:r>
    </w:p>
    <w:p w14:paraId="062B8F4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024242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Peso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corporal</w:t>
      </w:r>
      <w:r w:rsidRPr="004D22E7">
        <w:rPr>
          <w:rFonts w:ascii="Times New Roman" w:hAnsi="Times New Roman"/>
          <w:i/>
          <w:color w:val="000000"/>
          <w:spacing w:val="-8"/>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incrementa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(9</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 incremento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p>
    <w:p w14:paraId="158AEC9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DA243B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hepática</w:t>
      </w:r>
      <w:r w:rsidRPr="004D22E7">
        <w:rPr>
          <w:rFonts w:ascii="Times New Roman" w:hAnsi="Times New Roman"/>
          <w:i/>
          <w:color w:val="000000"/>
          <w:spacing w:val="-8"/>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única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(Categoría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B</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Child-Pugh),</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totales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unir) disminuyeron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39%,</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comparado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tenían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función 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bajas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atribuyeron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 disminución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consecuencia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disminución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 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produjo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 aumento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prevé</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libre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varíen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leve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ello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00276E81" w:rsidRPr="004D22E7">
        <w:rPr>
          <w:rFonts w:ascii="Times New Roman" w:hAnsi="Times New Roman"/>
          <w:color w:val="000000"/>
          <w:lang w:val="es-ES"/>
        </w:rPr>
        <w:t xml:space="preserve"> </w:t>
      </w:r>
      <w:r w:rsidRPr="004D22E7">
        <w:rPr>
          <w:rFonts w:ascii="Times New Roman" w:hAnsi="Times New Roman"/>
          <w:color w:val="000000"/>
          <w:lang w:val="es-ES"/>
        </w:rPr>
        <w:t>considera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necesario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ajuste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acuerdo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p>
    <w:p w14:paraId="250C1FB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(ver 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4.4).</w:t>
      </w:r>
    </w:p>
    <w:p w14:paraId="5D2A7D3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2125B81"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5.3</w:t>
      </w:r>
      <w:r w:rsidRPr="004D22E7">
        <w:rPr>
          <w:rFonts w:ascii="Times New Roman" w:hAnsi="Times New Roman"/>
          <w:b/>
          <w:color w:val="000000"/>
          <w:lang w:val="es-ES"/>
        </w:rPr>
        <w:tab/>
        <w:t>Datos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preclínicos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sobre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seguridad</w:t>
      </w:r>
    </w:p>
    <w:p w14:paraId="554D4A5D" w14:textId="77777777" w:rsidR="002B4F37" w:rsidRPr="004D22E7" w:rsidRDefault="002B4F37" w:rsidP="006B01C8">
      <w:pPr>
        <w:keepNext/>
        <w:autoSpaceDE w:val="0"/>
        <w:autoSpaceDN w:val="0"/>
        <w:adjustRightInd w:val="0"/>
        <w:spacing w:after="0" w:line="240" w:lineRule="auto"/>
        <w:rPr>
          <w:rFonts w:ascii="Times New Roman" w:hAnsi="Times New Roman"/>
          <w:color w:val="000000"/>
          <w:lang w:val="es-ES"/>
        </w:rPr>
      </w:pPr>
    </w:p>
    <w:p w14:paraId="112ABE3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muestran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riesgos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especiales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seres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humanos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según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 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convencionales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farmacología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toxicidad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repetidas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genotoxicidad.</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Los 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animales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suficientes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refiere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toxicidad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reproductiva, 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limitado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exposición.</w:t>
      </w:r>
    </w:p>
    <w:p w14:paraId="2FCFCAB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1A1026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8E54803"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t>DATOS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FARMACÉUTICOS</w:t>
      </w:r>
    </w:p>
    <w:p w14:paraId="7F086FD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1B728EE"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6.1</w:t>
      </w:r>
      <w:r w:rsidRPr="004D22E7">
        <w:rPr>
          <w:rFonts w:ascii="Times New Roman" w:hAnsi="Times New Roman"/>
          <w:b/>
          <w:color w:val="000000"/>
          <w:lang w:val="es-ES"/>
        </w:rPr>
        <w:tab/>
        <w:t>Lista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excipientes</w:t>
      </w:r>
    </w:p>
    <w:p w14:paraId="6AA9F15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49BE63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Cloruro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3BDB3CB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Agua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preparaciones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inyectables</w:t>
      </w:r>
    </w:p>
    <w:p w14:paraId="64B4506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Ácido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clorhídrico</w:t>
      </w:r>
    </w:p>
    <w:p w14:paraId="747D742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Hidróxido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0BDDFC3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E21DA84"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6.2</w:t>
      </w:r>
      <w:r w:rsidRPr="004D22E7">
        <w:rPr>
          <w:rFonts w:ascii="Times New Roman" w:hAnsi="Times New Roman"/>
          <w:b/>
          <w:color w:val="000000"/>
          <w:lang w:val="es-ES"/>
        </w:rPr>
        <w:tab/>
        <w:t>Incompatibilidades</w:t>
      </w:r>
    </w:p>
    <w:p w14:paraId="53C8E28D" w14:textId="77777777" w:rsidR="002B4F37" w:rsidRPr="004D22E7" w:rsidRDefault="002B4F37" w:rsidP="005E01CF">
      <w:pPr>
        <w:keepNext/>
        <w:autoSpaceDE w:val="0"/>
        <w:autoSpaceDN w:val="0"/>
        <w:adjustRightInd w:val="0"/>
        <w:spacing w:after="0" w:line="240" w:lineRule="auto"/>
        <w:rPr>
          <w:rFonts w:ascii="Times New Roman" w:hAnsi="Times New Roman"/>
          <w:color w:val="000000"/>
          <w:lang w:val="es-ES"/>
        </w:rPr>
      </w:pPr>
    </w:p>
    <w:p w14:paraId="5CA82AF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ausencia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compatibilidad,</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mezclarse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p>
    <w:p w14:paraId="3A8432B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C9AAE82"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6.3</w:t>
      </w:r>
      <w:r w:rsidRPr="004D22E7">
        <w:rPr>
          <w:rFonts w:ascii="Times New Roman" w:hAnsi="Times New Roman"/>
          <w:b/>
          <w:color w:val="000000"/>
          <w:lang w:val="es-ES"/>
        </w:rPr>
        <w:tab/>
        <w:t>Periodo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validez</w:t>
      </w:r>
    </w:p>
    <w:p w14:paraId="5525A01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F7C988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3</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años.</w:t>
      </w:r>
    </w:p>
    <w:p w14:paraId="09F3858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E5543E8"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6.4</w:t>
      </w:r>
      <w:r w:rsidRPr="004D22E7">
        <w:rPr>
          <w:rFonts w:ascii="Times New Roman" w:hAnsi="Times New Roman"/>
          <w:b/>
          <w:color w:val="000000"/>
          <w:lang w:val="es-ES"/>
        </w:rPr>
        <w:tab/>
        <w:t>Precauciones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especiales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conservación</w:t>
      </w:r>
    </w:p>
    <w:p w14:paraId="081B154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20BA075" w14:textId="24A6465B"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Conservar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debajo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00E763B8">
        <w:rPr>
          <w:rFonts w:ascii="Times New Roman" w:hAnsi="Times New Roman"/>
          <w:color w:val="000000"/>
          <w:lang w:val="es-ES"/>
        </w:rPr>
        <w:t xml:space="preserve"> </w:t>
      </w:r>
      <w:r w:rsidRPr="004D22E7">
        <w:rPr>
          <w:rFonts w:ascii="Times New Roman" w:hAnsi="Times New Roman"/>
          <w:color w:val="000000"/>
          <w:lang w:val="es-ES"/>
        </w:rPr>
        <w:t>ºC.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congelar.</w:t>
      </w:r>
    </w:p>
    <w:p w14:paraId="6317584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1A3A432"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6.5</w:t>
      </w:r>
      <w:r w:rsidRPr="004D22E7">
        <w:rPr>
          <w:rFonts w:ascii="Times New Roman" w:hAnsi="Times New Roman"/>
          <w:b/>
          <w:color w:val="000000"/>
          <w:lang w:val="es-ES"/>
        </w:rPr>
        <w:tab/>
        <w:t>Naturaleza</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contenido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envase</w:t>
      </w:r>
    </w:p>
    <w:p w14:paraId="4DDECF4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7C3C59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Cuerpo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cilíndrico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vidrio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acopla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calibre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27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12,7</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mm</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 longitud</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émbolo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cuyo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elastómero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bromobutilo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clorobutilo.</w:t>
      </w:r>
    </w:p>
    <w:p w14:paraId="2C7F2A8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58FA21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disponible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presentaciones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Existen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tipos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p>
    <w:p w14:paraId="124AEBEF" w14:textId="77777777" w:rsidR="002B4F37" w:rsidRPr="004D22E7" w:rsidRDefault="002B4F37" w:rsidP="005E01CF">
      <w:pPr>
        <w:numPr>
          <w:ilvl w:val="0"/>
          <w:numId w:val="4"/>
        </w:num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émbolo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color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amarillo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provistas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automático</w:t>
      </w:r>
    </w:p>
    <w:p w14:paraId="5F49E88B" w14:textId="77777777" w:rsidR="002B4F37" w:rsidRPr="004D22E7" w:rsidRDefault="002B4F37" w:rsidP="005E01CF">
      <w:pPr>
        <w:numPr>
          <w:ilvl w:val="0"/>
          <w:numId w:val="4"/>
        </w:num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jeringas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con</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émbolo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amarillo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provistas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sistema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seguridad</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manual</w:t>
      </w:r>
    </w:p>
    <w:p w14:paraId="316B099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solamente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estén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comercializados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algunos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tamaños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envase.</w:t>
      </w:r>
    </w:p>
    <w:p w14:paraId="725BD1A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787C24C"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6.6</w:t>
      </w:r>
      <w:r w:rsidRPr="004D22E7">
        <w:rPr>
          <w:rFonts w:ascii="Times New Roman" w:hAnsi="Times New Roman"/>
          <w:b/>
          <w:color w:val="000000"/>
          <w:lang w:val="es-ES"/>
        </w:rPr>
        <w:tab/>
        <w:t>Precauciones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especiales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eliminación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otras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manipulaciones</w:t>
      </w:r>
    </w:p>
    <w:p w14:paraId="3E35BF8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F01FA7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realiza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mismo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modo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clásica.</w:t>
      </w:r>
    </w:p>
    <w:p w14:paraId="79F3295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0867EC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parenterales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comprobarse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visualmente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ausencia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partículas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cambios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coloración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proceder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p>
    <w:p w14:paraId="42B9347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61D785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Las instrucciones para la autoadministración se mencionan en el prospecto del producto.</w:t>
      </w:r>
    </w:p>
    <w:p w14:paraId="439F7E9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8C976B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precargadas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diseñado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 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proteger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lesiones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pinchazo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p>
    <w:p w14:paraId="43DD673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FCC6233" w14:textId="77777777" w:rsidR="00276E81"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materiales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contacto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 él,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realizará</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acuerdo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normativa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local.</w:t>
      </w:r>
    </w:p>
    <w:p w14:paraId="7EDFF61F" w14:textId="77777777" w:rsidR="00276E81" w:rsidRPr="004D22E7" w:rsidRDefault="00276E81" w:rsidP="00A20FC9">
      <w:pPr>
        <w:autoSpaceDE w:val="0"/>
        <w:autoSpaceDN w:val="0"/>
        <w:adjustRightInd w:val="0"/>
        <w:spacing w:after="0" w:line="240" w:lineRule="auto"/>
        <w:rPr>
          <w:rFonts w:ascii="Times New Roman" w:hAnsi="Times New Roman"/>
          <w:color w:val="000000"/>
          <w:lang w:val="es-ES"/>
        </w:rPr>
      </w:pPr>
    </w:p>
    <w:p w14:paraId="70F1FAEB" w14:textId="77777777" w:rsidR="007D4C88" w:rsidRPr="004D22E7" w:rsidRDefault="007D4C88" w:rsidP="00A20FC9">
      <w:pPr>
        <w:autoSpaceDE w:val="0"/>
        <w:autoSpaceDN w:val="0"/>
        <w:adjustRightInd w:val="0"/>
        <w:spacing w:after="0" w:line="240" w:lineRule="auto"/>
        <w:rPr>
          <w:rFonts w:ascii="Times New Roman" w:hAnsi="Times New Roman"/>
          <w:color w:val="000000"/>
          <w:lang w:val="es-ES"/>
        </w:rPr>
      </w:pPr>
    </w:p>
    <w:p w14:paraId="0E340CB9"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7.</w:t>
      </w:r>
      <w:r w:rsidRPr="004D22E7">
        <w:rPr>
          <w:rFonts w:ascii="Times New Roman" w:hAnsi="Times New Roman"/>
          <w:b/>
          <w:color w:val="000000"/>
          <w:lang w:val="es-ES"/>
        </w:rPr>
        <w:tab/>
        <w:t>TITULAR</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AUTORIZACIÓN</w:t>
      </w:r>
      <w:r w:rsidRPr="004D22E7">
        <w:rPr>
          <w:rFonts w:ascii="Times New Roman" w:hAnsi="Times New Roman"/>
          <w:b/>
          <w:color w:val="000000"/>
          <w:spacing w:val="-1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COMERCIALIZACIÓN</w:t>
      </w:r>
    </w:p>
    <w:p w14:paraId="7DD8D8B7" w14:textId="77777777" w:rsidR="002B4F37" w:rsidRPr="004D22E7" w:rsidRDefault="002B4F37" w:rsidP="00A20FC9">
      <w:pPr>
        <w:keepNext/>
        <w:autoSpaceDE w:val="0"/>
        <w:autoSpaceDN w:val="0"/>
        <w:adjustRightInd w:val="0"/>
        <w:spacing w:after="0" w:line="240" w:lineRule="auto"/>
        <w:rPr>
          <w:rFonts w:ascii="Times New Roman" w:hAnsi="Times New Roman"/>
          <w:color w:val="000000"/>
          <w:lang w:val="es-ES"/>
        </w:rPr>
      </w:pPr>
    </w:p>
    <w:p w14:paraId="61FA014D" w14:textId="77777777" w:rsidR="001D303D" w:rsidRPr="001A40DA" w:rsidRDefault="001D303D"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Viatris Healthcare Limited</w:t>
      </w:r>
    </w:p>
    <w:p w14:paraId="4F10DC29" w14:textId="77777777" w:rsidR="001D303D" w:rsidRPr="001A40DA" w:rsidRDefault="001D303D"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Damastown Industrial Park,</w:t>
      </w:r>
    </w:p>
    <w:p w14:paraId="54DAEE08" w14:textId="77777777" w:rsidR="001D303D" w:rsidRPr="004D22E7" w:rsidRDefault="001D303D" w:rsidP="00643B5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Mulhuddart</w:t>
      </w:r>
    </w:p>
    <w:p w14:paraId="6DEA7A47" w14:textId="77777777" w:rsidR="001D303D" w:rsidRPr="004D22E7" w:rsidRDefault="001D303D" w:rsidP="00643B5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Dublin 15, </w:t>
      </w:r>
    </w:p>
    <w:p w14:paraId="5761D9AC" w14:textId="77777777" w:rsidR="001D303D" w:rsidRPr="004D22E7" w:rsidRDefault="001D303D" w:rsidP="00643B5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DUBLIN </w:t>
      </w:r>
    </w:p>
    <w:p w14:paraId="63F8A198" w14:textId="67057653" w:rsidR="002B4F37" w:rsidRPr="004D22E7" w:rsidRDefault="001B5BC8"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Irlanda</w:t>
      </w:r>
    </w:p>
    <w:p w14:paraId="545C3296" w14:textId="77777777" w:rsidR="002B4F37" w:rsidRDefault="002B4F37" w:rsidP="00A20FC9">
      <w:pPr>
        <w:autoSpaceDE w:val="0"/>
        <w:autoSpaceDN w:val="0"/>
        <w:adjustRightInd w:val="0"/>
        <w:spacing w:after="0" w:line="240" w:lineRule="auto"/>
        <w:rPr>
          <w:rFonts w:ascii="Times New Roman" w:hAnsi="Times New Roman"/>
          <w:color w:val="000000"/>
          <w:lang w:val="es-ES"/>
        </w:rPr>
      </w:pPr>
    </w:p>
    <w:p w14:paraId="16AB2FD3" w14:textId="77777777" w:rsidR="007E0CA2" w:rsidRPr="004D22E7" w:rsidRDefault="007E0CA2" w:rsidP="00A20FC9">
      <w:pPr>
        <w:autoSpaceDE w:val="0"/>
        <w:autoSpaceDN w:val="0"/>
        <w:adjustRightInd w:val="0"/>
        <w:spacing w:after="0" w:line="240" w:lineRule="auto"/>
        <w:rPr>
          <w:rFonts w:ascii="Times New Roman" w:hAnsi="Times New Roman"/>
          <w:color w:val="000000"/>
          <w:lang w:val="es-ES"/>
        </w:rPr>
      </w:pPr>
    </w:p>
    <w:p w14:paraId="700D93AF"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8.</w:t>
      </w:r>
      <w:r w:rsidRPr="004D22E7">
        <w:rPr>
          <w:rFonts w:ascii="Times New Roman" w:hAnsi="Times New Roman"/>
          <w:b/>
          <w:color w:val="000000"/>
          <w:lang w:val="es-ES"/>
        </w:rPr>
        <w:tab/>
        <w:t>NÚMEROS DE AUTORIZACIÓN DE COMERCIALIZACIÓN</w:t>
      </w:r>
    </w:p>
    <w:p w14:paraId="53E78FB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580618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EU/1/02/206/005-008</w:t>
      </w:r>
    </w:p>
    <w:p w14:paraId="592A44E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EU/1/02/206/024</w:t>
      </w:r>
    </w:p>
    <w:p w14:paraId="45A2D34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EU/1/02/206/025</w:t>
      </w:r>
    </w:p>
    <w:p w14:paraId="1290E1F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EU/1/02/206/026</w:t>
      </w:r>
    </w:p>
    <w:p w14:paraId="5B3A05B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BFA2BC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76E3328"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9.</w:t>
      </w:r>
      <w:r w:rsidRPr="004D22E7">
        <w:rPr>
          <w:rFonts w:ascii="Times New Roman" w:hAnsi="Times New Roman"/>
          <w:b/>
          <w:color w:val="000000"/>
          <w:lang w:val="es-ES"/>
        </w:rPr>
        <w:tab/>
        <w:t>FECHA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PRIMERA</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AUTORIZACIÓN/RENOVACIÓN</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AUTORIZACIÓN</w:t>
      </w:r>
    </w:p>
    <w:p w14:paraId="49AD526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93F478F" w14:textId="1D5F3770"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Fecha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primera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autorización: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21</w:t>
      </w:r>
      <w:r w:rsidR="00836A4E">
        <w:rPr>
          <w:rFonts w:ascii="Times New Roman" w:hAnsi="Times New Roman"/>
          <w:color w:val="000000"/>
          <w:spacing w:val="-2"/>
          <w:lang w:val="es-ES"/>
        </w:rPr>
        <w:t>/</w:t>
      </w:r>
      <w:r w:rsidRPr="004D22E7">
        <w:rPr>
          <w:rFonts w:ascii="Times New Roman" w:hAnsi="Times New Roman"/>
          <w:color w:val="000000"/>
          <w:lang w:val="es-ES"/>
        </w:rPr>
        <w:t>marzo</w:t>
      </w:r>
      <w:r w:rsidR="00836A4E">
        <w:rPr>
          <w:rFonts w:ascii="Times New Roman" w:hAnsi="Times New Roman"/>
          <w:color w:val="000000"/>
          <w:spacing w:val="-5"/>
          <w:lang w:val="es-ES"/>
        </w:rPr>
        <w:t>/</w:t>
      </w:r>
      <w:r w:rsidRPr="004D22E7">
        <w:rPr>
          <w:rFonts w:ascii="Times New Roman" w:hAnsi="Times New Roman"/>
          <w:color w:val="000000"/>
          <w:lang w:val="es-ES"/>
        </w:rPr>
        <w:t>2002</w:t>
      </w:r>
    </w:p>
    <w:p w14:paraId="2BA90261" w14:textId="3D92D5D9"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lastRenderedPageBreak/>
        <w:t>Fecha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última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renovación:</w:t>
      </w:r>
      <w:r w:rsidRPr="004D22E7">
        <w:rPr>
          <w:rFonts w:ascii="Times New Roman" w:hAnsi="Times New Roman"/>
          <w:color w:val="000000"/>
          <w:spacing w:val="-10"/>
          <w:lang w:val="es-ES"/>
        </w:rPr>
        <w:t xml:space="preserve"> </w:t>
      </w:r>
      <w:r w:rsidR="00816869" w:rsidRPr="004D22E7">
        <w:rPr>
          <w:rFonts w:ascii="Times New Roman" w:hAnsi="Times New Roman"/>
          <w:color w:val="000000"/>
          <w:lang w:val="es-ES"/>
        </w:rPr>
        <w:t>20</w:t>
      </w:r>
      <w:r w:rsidR="00836A4E">
        <w:rPr>
          <w:rFonts w:ascii="Times New Roman" w:hAnsi="Times New Roman"/>
          <w:color w:val="000000"/>
          <w:lang w:val="es-ES"/>
        </w:rPr>
        <w:t>/</w:t>
      </w:r>
      <w:r w:rsidR="00816869" w:rsidRPr="004D22E7">
        <w:rPr>
          <w:rFonts w:ascii="Times New Roman" w:hAnsi="Times New Roman"/>
          <w:color w:val="000000"/>
          <w:lang w:val="es-ES"/>
        </w:rPr>
        <w:t>abril</w:t>
      </w:r>
      <w:r w:rsidR="00836A4E">
        <w:rPr>
          <w:rFonts w:ascii="Times New Roman" w:hAnsi="Times New Roman"/>
          <w:color w:val="000000"/>
          <w:spacing w:val="-5"/>
          <w:lang w:val="es-ES"/>
        </w:rPr>
        <w:t>/</w:t>
      </w:r>
      <w:r w:rsidRPr="004D22E7">
        <w:rPr>
          <w:rFonts w:ascii="Times New Roman" w:hAnsi="Times New Roman"/>
          <w:color w:val="000000"/>
          <w:lang w:val="es-ES"/>
        </w:rPr>
        <w:t>2007</w:t>
      </w:r>
    </w:p>
    <w:p w14:paraId="0DCD1D6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0ECD96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95DCD23" w14:textId="77777777" w:rsidR="002B4F37" w:rsidRPr="004D22E7" w:rsidRDefault="002B4F37" w:rsidP="005E01CF">
      <w:pPr>
        <w:keepNext/>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10.</w:t>
      </w:r>
      <w:r w:rsidRPr="004D22E7">
        <w:rPr>
          <w:rFonts w:ascii="Times New Roman" w:hAnsi="Times New Roman"/>
          <w:b/>
          <w:color w:val="000000"/>
          <w:lang w:val="es-ES"/>
        </w:rPr>
        <w:tab/>
        <w:t>FECHA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REVISIÓN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TEXTO</w:t>
      </w:r>
    </w:p>
    <w:p w14:paraId="127F7581" w14:textId="77777777" w:rsidR="002B4F37" w:rsidRDefault="002B4F37" w:rsidP="00A20FC9">
      <w:pPr>
        <w:autoSpaceDE w:val="0"/>
        <w:autoSpaceDN w:val="0"/>
        <w:adjustRightInd w:val="0"/>
        <w:spacing w:after="0" w:line="240" w:lineRule="auto"/>
        <w:rPr>
          <w:rFonts w:ascii="Times New Roman" w:hAnsi="Times New Roman"/>
          <w:color w:val="000000"/>
          <w:lang w:val="es-ES"/>
        </w:rPr>
      </w:pPr>
    </w:p>
    <w:p w14:paraId="5E5576F3" w14:textId="77777777" w:rsidR="005E01CF" w:rsidRPr="004D22E7" w:rsidRDefault="005E01CF" w:rsidP="00A20FC9">
      <w:pPr>
        <w:autoSpaceDE w:val="0"/>
        <w:autoSpaceDN w:val="0"/>
        <w:adjustRightInd w:val="0"/>
        <w:spacing w:after="0" w:line="240" w:lineRule="auto"/>
        <w:rPr>
          <w:rFonts w:ascii="Times New Roman" w:hAnsi="Times New Roman"/>
          <w:color w:val="000000"/>
          <w:lang w:val="es-ES"/>
        </w:rPr>
      </w:pPr>
    </w:p>
    <w:p w14:paraId="3ECB9C25" w14:textId="66850C15"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detallada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disponible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página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web</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Agencia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Europea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00DA64AE" w:rsidRPr="004D22E7">
        <w:rPr>
          <w:rFonts w:ascii="Times New Roman" w:hAnsi="Times New Roman"/>
          <w:color w:val="000000"/>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42"/>
          <w:lang w:val="es-ES"/>
        </w:rPr>
        <w:t xml:space="preserve"> </w:t>
      </w:r>
      <w:hyperlink r:id="rId9" w:history="1">
        <w:r w:rsidR="005E01CF" w:rsidRPr="005E01CF">
          <w:rPr>
            <w:rStyle w:val="Hyperlink"/>
            <w:rFonts w:ascii="Times New Roman" w:hAnsi="Times New Roman"/>
            <w:color w:val="0000FF"/>
            <w:lang w:val="es-ES"/>
          </w:rPr>
          <w:t>http://www.ema.europa.eu</w:t>
        </w:r>
      </w:hyperlink>
      <w:r w:rsidR="005E01CF">
        <w:rPr>
          <w:rFonts w:ascii="Times New Roman" w:hAnsi="Times New Roman"/>
          <w:color w:val="000000"/>
          <w:lang w:val="es-ES"/>
        </w:rPr>
        <w:t xml:space="preserve"> </w:t>
      </w:r>
    </w:p>
    <w:p w14:paraId="24321FD2" w14:textId="4AD46B52" w:rsidR="002F1DB7" w:rsidRPr="004D22E7" w:rsidRDefault="002F1DB7" w:rsidP="00A20FC9">
      <w:pPr>
        <w:spacing w:after="0" w:line="240" w:lineRule="auto"/>
        <w:rPr>
          <w:rFonts w:ascii="Times New Roman" w:hAnsi="Times New Roman"/>
          <w:lang w:val="es-ES"/>
        </w:rPr>
      </w:pPr>
      <w:r w:rsidRPr="004D22E7">
        <w:rPr>
          <w:rFonts w:ascii="Times New Roman" w:hAnsi="Times New Roman"/>
          <w:lang w:val="es-ES"/>
        </w:rPr>
        <w:br w:type="page"/>
      </w:r>
    </w:p>
    <w:p w14:paraId="31FB6FBD"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lastRenderedPageBreak/>
        <w:t>1.</w:t>
      </w:r>
      <w:r w:rsidRPr="004D22E7">
        <w:rPr>
          <w:rFonts w:ascii="Times New Roman" w:hAnsi="Times New Roman"/>
          <w:b/>
          <w:color w:val="000000"/>
          <w:lang w:val="es-ES"/>
        </w:rPr>
        <w:tab/>
        <w:t>NOMBRE</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MEDICAMENTO</w:t>
      </w:r>
    </w:p>
    <w:p w14:paraId="15FA853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6D4995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mg/0,5</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inyectable,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precargada.</w:t>
      </w:r>
    </w:p>
    <w:p w14:paraId="650B981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8D5888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2E2D63F"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2.</w:t>
      </w:r>
      <w:r w:rsidRPr="004D22E7">
        <w:rPr>
          <w:rFonts w:ascii="Times New Roman" w:hAnsi="Times New Roman"/>
          <w:b/>
          <w:color w:val="000000"/>
          <w:lang w:val="es-ES"/>
        </w:rPr>
        <w:tab/>
        <w:t>COMPOSICIÓN</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CUALITATIVA</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CUANTITATIVA</w:t>
      </w:r>
    </w:p>
    <w:p w14:paraId="5341DB6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08A877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Cada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(0,5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sódico.</w:t>
      </w:r>
    </w:p>
    <w:p w14:paraId="7D7C901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EAFA4D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Excipiente(s)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efecto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conocido: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mmol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(23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es, esencialmente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“exento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235446E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33070C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consultar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completa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excipientes,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6.1.</w:t>
      </w:r>
    </w:p>
    <w:p w14:paraId="2463FF0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B3B7CF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4351BBE"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3.</w:t>
      </w:r>
      <w:r w:rsidRPr="004D22E7">
        <w:rPr>
          <w:rFonts w:ascii="Times New Roman" w:hAnsi="Times New Roman"/>
          <w:b/>
          <w:color w:val="000000"/>
          <w:lang w:val="es-ES"/>
        </w:rPr>
        <w:tab/>
        <w:t>FORMA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FARMACÉUTICA</w:t>
      </w:r>
    </w:p>
    <w:p w14:paraId="24761AF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1F578D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Solución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inyectable.</w:t>
      </w:r>
    </w:p>
    <w:p w14:paraId="212A3E7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líquido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transparente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incoloro.</w:t>
      </w:r>
    </w:p>
    <w:p w14:paraId="6CAABA4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CB8792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C0D8F48"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w:t>
      </w:r>
      <w:r w:rsidRPr="004D22E7">
        <w:rPr>
          <w:rFonts w:ascii="Times New Roman" w:hAnsi="Times New Roman"/>
          <w:b/>
          <w:color w:val="000000"/>
          <w:lang w:val="es-ES"/>
        </w:rPr>
        <w:tab/>
        <w:t>DATOS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CLÍNICOS</w:t>
      </w:r>
    </w:p>
    <w:p w14:paraId="2F3EB89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43B4C73"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4.1</w:t>
      </w:r>
      <w:r w:rsidRPr="004D22E7">
        <w:rPr>
          <w:rFonts w:ascii="Times New Roman" w:hAnsi="Times New Roman"/>
          <w:b/>
          <w:color w:val="000000"/>
          <w:lang w:val="es-ES"/>
        </w:rPr>
        <w:tab/>
        <w:t>Indicaciones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terapéuticas</w:t>
      </w:r>
    </w:p>
    <w:p w14:paraId="41F08CF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45D2B5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Prevención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Eventos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Tromboembólicos</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Venosos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(ETV)</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adultos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ortopédica mayor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extremidades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inferiores,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fractura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cadera,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mayor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rodilla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prótesis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cadera.</w:t>
      </w:r>
    </w:p>
    <w:p w14:paraId="4553636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B18F08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Prevención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Eventos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Tromboembólicos</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Venosos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(ETV)</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adultos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abdominal considerados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alto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complicaciones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tromboembólicas,</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tales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 abdominal</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cáncer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5.1).</w:t>
      </w:r>
    </w:p>
    <w:p w14:paraId="76D07F4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7AE9F0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Prevención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Eventos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Tromboembólicos</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Venosos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(ETV)</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adultos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quirúrgicos inmovilizados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considerados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alto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ETV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sido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inmovilizados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enfermedad aguda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cardiaca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alteraciones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respiratorias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agudas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alteraciones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inflamatorias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o infecciosas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agudas</w:t>
      </w:r>
    </w:p>
    <w:p w14:paraId="4117B53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59011D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Tratamiento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angina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inestable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infarto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miocardio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elevación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segmento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ST</w:t>
      </w:r>
      <w:r w:rsidR="00401ED7" w:rsidRPr="004D22E7">
        <w:rPr>
          <w:rFonts w:ascii="Times New Roman" w:hAnsi="Times New Roman"/>
          <w:color w:val="000000"/>
          <w:lang w:val="es-ES"/>
        </w:rPr>
        <w:t xml:space="preserve"> </w:t>
      </w:r>
      <w:r w:rsidRPr="004D22E7">
        <w:rPr>
          <w:rFonts w:ascii="Times New Roman" w:hAnsi="Times New Roman"/>
          <w:color w:val="000000"/>
          <w:lang w:val="es-ES"/>
        </w:rPr>
        <w:t>(AI/IMSEST)</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adultos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esté</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indicada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intervención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invasiva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(ICP)</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urgente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min.) (ver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5.1)</w:t>
      </w:r>
    </w:p>
    <w:p w14:paraId="43093F8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4D79A8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Tratamiento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infarto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miocardio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elevación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segmento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(IMCEST)</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 trombolíticos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inicialmente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reciban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ningún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otro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reperfusión.</w:t>
      </w:r>
    </w:p>
    <w:p w14:paraId="6E50F20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26107F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Tratamiento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adultos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trombosis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venosa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superficial</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espontánea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sintomática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aguda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miembros inferiores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trombosis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venosa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profunda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concomitante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5.1).</w:t>
      </w:r>
    </w:p>
    <w:p w14:paraId="4F7ACB3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4D30A4C" w14:textId="77777777" w:rsidR="002B4F37" w:rsidRPr="004D22E7" w:rsidRDefault="002B4F37" w:rsidP="005E01CF">
      <w:pPr>
        <w:keepNext/>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4.2</w:t>
      </w:r>
      <w:r w:rsidRPr="004D22E7">
        <w:rPr>
          <w:rFonts w:ascii="Times New Roman" w:hAnsi="Times New Roman"/>
          <w:b/>
          <w:color w:val="000000"/>
          <w:lang w:val="es-ES"/>
        </w:rPr>
        <w:tab/>
        <w:t>Posología</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forma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administración</w:t>
      </w:r>
    </w:p>
    <w:p w14:paraId="1F3ECF1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79C6CA4" w14:textId="77777777" w:rsidR="002B4F37" w:rsidRPr="004D22E7" w:rsidRDefault="002B4F37" w:rsidP="00A20FC9">
      <w:pPr>
        <w:autoSpaceDE w:val="0"/>
        <w:autoSpaceDN w:val="0"/>
        <w:adjustRightInd w:val="0"/>
        <w:spacing w:after="0" w:line="240" w:lineRule="auto"/>
        <w:rPr>
          <w:rFonts w:ascii="Times New Roman" w:hAnsi="Times New Roman"/>
          <w:color w:val="000000"/>
          <w:u w:val="single"/>
          <w:lang w:val="es-ES"/>
        </w:rPr>
      </w:pPr>
      <w:r w:rsidRPr="004D22E7">
        <w:rPr>
          <w:rFonts w:ascii="Times New Roman" w:hAnsi="Times New Roman"/>
          <w:color w:val="000000"/>
          <w:u w:val="single"/>
          <w:lang w:val="es-ES"/>
        </w:rPr>
        <w:t>Posología</w:t>
      </w:r>
    </w:p>
    <w:p w14:paraId="51C624A4" w14:textId="77777777" w:rsidR="002B4F37" w:rsidRPr="004D22E7" w:rsidRDefault="002B4F37" w:rsidP="00A20FC9">
      <w:pPr>
        <w:autoSpaceDE w:val="0"/>
        <w:autoSpaceDN w:val="0"/>
        <w:adjustRightInd w:val="0"/>
        <w:spacing w:after="0" w:line="240" w:lineRule="auto"/>
        <w:rPr>
          <w:rFonts w:ascii="Times New Roman" w:hAnsi="Times New Roman"/>
          <w:i/>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sometidos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a</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cirugía</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ortopédica</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mayor</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o</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abdominal</w:t>
      </w:r>
    </w:p>
    <w:p w14:paraId="39789A2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administrada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postoperatoriamente</w:t>
      </w:r>
      <w:r w:rsidRPr="004D22E7">
        <w:rPr>
          <w:rFonts w:ascii="Times New Roman" w:hAnsi="Times New Roman"/>
          <w:color w:val="000000"/>
          <w:spacing w:val="-18"/>
          <w:lang w:val="es-ES"/>
        </w:rPr>
        <w:t xml:space="preserve"> </w:t>
      </w:r>
      <w:r w:rsidRPr="004D22E7">
        <w:rPr>
          <w:rFonts w:ascii="Times New Roman" w:hAnsi="Times New Roman"/>
          <w:color w:val="000000"/>
          <w:lang w:val="es-ES"/>
        </w:rPr>
        <w:t>por 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subcutánea.</w:t>
      </w:r>
    </w:p>
    <w:p w14:paraId="62BE4CD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997A8C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inicial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6</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finalizada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intervención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quirúrgica,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siempre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 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restablecido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hemostasia.</w:t>
      </w:r>
    </w:p>
    <w:p w14:paraId="0A33BD9B" w14:textId="77777777" w:rsidR="00401ED7" w:rsidRPr="004D22E7" w:rsidRDefault="00401ED7" w:rsidP="00A20FC9">
      <w:pPr>
        <w:autoSpaceDE w:val="0"/>
        <w:autoSpaceDN w:val="0"/>
        <w:adjustRightInd w:val="0"/>
        <w:spacing w:after="0" w:line="240" w:lineRule="auto"/>
        <w:rPr>
          <w:rFonts w:ascii="Times New Roman" w:hAnsi="Times New Roman"/>
          <w:color w:val="000000"/>
          <w:lang w:val="es-ES"/>
        </w:rPr>
      </w:pPr>
    </w:p>
    <w:p w14:paraId="7DFDA3D2" w14:textId="07881C37" w:rsidR="002B4F37" w:rsidRPr="004D22E7" w:rsidRDefault="00A468FE"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noProof/>
          <w:lang w:val="es-ES" w:eastAsia="es-ES"/>
        </w:rPr>
        <mc:AlternateContent>
          <mc:Choice Requires="wps">
            <w:drawing>
              <wp:anchor distT="0" distB="0" distL="114300" distR="114300" simplePos="0" relativeHeight="251582464" behindDoc="1" locked="0" layoutInCell="0" allowOverlap="1" wp14:anchorId="43B86F74" wp14:editId="48AA6970">
                <wp:simplePos x="0" y="0"/>
                <wp:positionH relativeFrom="page">
                  <wp:posOffset>1505585</wp:posOffset>
                </wp:positionH>
                <wp:positionV relativeFrom="paragraph">
                  <wp:posOffset>462280</wp:posOffset>
                </wp:positionV>
                <wp:extent cx="34925" cy="0"/>
                <wp:effectExtent l="10160" t="13335" r="12065" b="5715"/>
                <wp:wrapNone/>
                <wp:docPr id="130322685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25" cy="0"/>
                        </a:xfrm>
                        <a:custGeom>
                          <a:avLst/>
                          <a:gdLst>
                            <a:gd name="T0" fmla="*/ 0 w 55"/>
                            <a:gd name="T1" fmla="*/ 55 w 55"/>
                          </a:gdLst>
                          <a:ahLst/>
                          <a:cxnLst>
                            <a:cxn ang="0">
                              <a:pos x="T0" y="0"/>
                            </a:cxn>
                            <a:cxn ang="0">
                              <a:pos x="T1" y="0"/>
                            </a:cxn>
                          </a:cxnLst>
                          <a:rect l="0" t="0" r="r" b="b"/>
                          <a:pathLst>
                            <a:path w="55">
                              <a:moveTo>
                                <a:pt x="0" y="0"/>
                              </a:moveTo>
                              <a:lnTo>
                                <a:pt x="55"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polyline w14:anchorId="343240AD" id="Freeform 6" o:spid="_x0000_s1026" style="position:absolute;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8.55pt,36.4pt,121.3pt,36.4pt" coordsize="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" o:allowincell="f" filled="f" strokeweight=".64pt">
                <v:path arrowok="t" o:connecttype="custom" o:connectlocs="0,0;34925,0" o:connectangles="0,0"/>
                <w10:wrap anchorx="page"/>
              </v:polyline>
            </w:pict>
          </mc:Fallback>
        </mc:AlternateContent>
      </w:r>
      <w:r w:rsidR="002B4F37" w:rsidRPr="004D22E7">
        <w:rPr>
          <w:rFonts w:ascii="Times New Roman" w:hAnsi="Times New Roman"/>
          <w:color w:val="000000"/>
          <w:lang w:val="es-ES"/>
        </w:rPr>
        <w:t>El</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tratamiento</w:t>
      </w:r>
      <w:r w:rsidR="002B4F37" w:rsidRPr="004D22E7">
        <w:rPr>
          <w:rFonts w:ascii="Times New Roman" w:hAnsi="Times New Roman"/>
          <w:color w:val="000000"/>
          <w:spacing w:val="-10"/>
          <w:lang w:val="es-ES"/>
        </w:rPr>
        <w:t xml:space="preserve"> </w:t>
      </w:r>
      <w:r w:rsidR="002B4F37" w:rsidRPr="004D22E7">
        <w:rPr>
          <w:rFonts w:ascii="Times New Roman" w:hAnsi="Times New Roman"/>
          <w:color w:val="000000"/>
          <w:lang w:val="es-ES"/>
        </w:rPr>
        <w:t>debe</w:t>
      </w:r>
      <w:r w:rsidR="002B4F37" w:rsidRPr="004D22E7">
        <w:rPr>
          <w:rFonts w:ascii="Times New Roman" w:hAnsi="Times New Roman"/>
          <w:color w:val="000000"/>
          <w:spacing w:val="-4"/>
          <w:lang w:val="es-ES"/>
        </w:rPr>
        <w:t xml:space="preserve"> </w:t>
      </w:r>
      <w:r w:rsidR="002B4F37" w:rsidRPr="004D22E7">
        <w:rPr>
          <w:rFonts w:ascii="Times New Roman" w:hAnsi="Times New Roman"/>
          <w:color w:val="000000"/>
          <w:lang w:val="es-ES"/>
        </w:rPr>
        <w:t>continuar</w:t>
      </w:r>
      <w:r w:rsidR="002B4F37" w:rsidRPr="004D22E7">
        <w:rPr>
          <w:rFonts w:ascii="Times New Roman" w:hAnsi="Times New Roman"/>
          <w:color w:val="000000"/>
          <w:spacing w:val="-8"/>
          <w:lang w:val="es-ES"/>
        </w:rPr>
        <w:t xml:space="preserve"> </w:t>
      </w:r>
      <w:r w:rsidR="002B4F37" w:rsidRPr="004D22E7">
        <w:rPr>
          <w:rFonts w:ascii="Times New Roman" w:hAnsi="Times New Roman"/>
          <w:color w:val="000000"/>
          <w:lang w:val="es-ES"/>
        </w:rPr>
        <w:t>hasta</w:t>
      </w:r>
      <w:r w:rsidR="002B4F37" w:rsidRPr="004D22E7">
        <w:rPr>
          <w:rFonts w:ascii="Times New Roman" w:hAnsi="Times New Roman"/>
          <w:color w:val="000000"/>
          <w:spacing w:val="-5"/>
          <w:lang w:val="es-ES"/>
        </w:rPr>
        <w:t xml:space="preserve"> </w:t>
      </w:r>
      <w:r w:rsidR="002B4F37" w:rsidRPr="004D22E7">
        <w:rPr>
          <w:rFonts w:ascii="Times New Roman" w:hAnsi="Times New Roman"/>
          <w:color w:val="000000"/>
          <w:lang w:val="es-ES"/>
        </w:rPr>
        <w:t>que</w:t>
      </w:r>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el</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riesgo</w:t>
      </w:r>
      <w:r w:rsidR="002B4F37" w:rsidRPr="004D22E7">
        <w:rPr>
          <w:rFonts w:ascii="Times New Roman" w:hAnsi="Times New Roman"/>
          <w:color w:val="000000"/>
          <w:spacing w:val="-5"/>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tromboembolismo</w:t>
      </w:r>
      <w:r w:rsidR="002B4F37" w:rsidRPr="004D22E7">
        <w:rPr>
          <w:rFonts w:ascii="Times New Roman" w:hAnsi="Times New Roman"/>
          <w:color w:val="000000"/>
          <w:spacing w:val="-16"/>
          <w:lang w:val="es-ES"/>
        </w:rPr>
        <w:t xml:space="preserve"> </w:t>
      </w:r>
      <w:r w:rsidR="002B4F37" w:rsidRPr="004D22E7">
        <w:rPr>
          <w:rFonts w:ascii="Times New Roman" w:hAnsi="Times New Roman"/>
          <w:color w:val="000000"/>
          <w:lang w:val="es-ES"/>
        </w:rPr>
        <w:t>venoso</w:t>
      </w:r>
      <w:r w:rsidR="002B4F37" w:rsidRPr="004D22E7">
        <w:rPr>
          <w:rFonts w:ascii="Times New Roman" w:hAnsi="Times New Roman"/>
          <w:color w:val="000000"/>
          <w:spacing w:val="-6"/>
          <w:lang w:val="es-ES"/>
        </w:rPr>
        <w:t xml:space="preserve"> </w:t>
      </w:r>
      <w:r w:rsidR="002B4F37" w:rsidRPr="004D22E7">
        <w:rPr>
          <w:rFonts w:ascii="Times New Roman" w:hAnsi="Times New Roman"/>
          <w:color w:val="000000"/>
          <w:lang w:val="es-ES"/>
        </w:rPr>
        <w:t>haya</w:t>
      </w:r>
      <w:r w:rsidR="002B4F37" w:rsidRPr="004D22E7">
        <w:rPr>
          <w:rFonts w:ascii="Times New Roman" w:hAnsi="Times New Roman"/>
          <w:color w:val="000000"/>
          <w:spacing w:val="-4"/>
          <w:lang w:val="es-ES"/>
        </w:rPr>
        <w:t xml:space="preserve"> </w:t>
      </w:r>
      <w:r w:rsidR="002B4F37" w:rsidRPr="004D22E7">
        <w:rPr>
          <w:rFonts w:ascii="Times New Roman" w:hAnsi="Times New Roman"/>
          <w:color w:val="000000"/>
          <w:lang w:val="es-ES"/>
        </w:rPr>
        <w:t>disminuido, normalmente</w:t>
      </w:r>
      <w:r w:rsidR="002B4F37" w:rsidRPr="004D22E7">
        <w:rPr>
          <w:rFonts w:ascii="Times New Roman" w:hAnsi="Times New Roman"/>
          <w:color w:val="000000"/>
          <w:spacing w:val="-12"/>
          <w:lang w:val="es-ES"/>
        </w:rPr>
        <w:t xml:space="preserve"> </w:t>
      </w:r>
      <w:r w:rsidR="002B4F37" w:rsidRPr="004D22E7">
        <w:rPr>
          <w:rFonts w:ascii="Times New Roman" w:hAnsi="Times New Roman"/>
          <w:color w:val="000000"/>
          <w:lang w:val="es-ES"/>
        </w:rPr>
        <w:t>hasta</w:t>
      </w:r>
      <w:r w:rsidR="002B4F37" w:rsidRPr="004D22E7">
        <w:rPr>
          <w:rFonts w:ascii="Times New Roman" w:hAnsi="Times New Roman"/>
          <w:color w:val="000000"/>
          <w:spacing w:val="-5"/>
          <w:lang w:val="es-ES"/>
        </w:rPr>
        <w:t xml:space="preserve"> </w:t>
      </w:r>
      <w:r w:rsidR="002B4F37" w:rsidRPr="004D22E7">
        <w:rPr>
          <w:rFonts w:ascii="Times New Roman" w:hAnsi="Times New Roman"/>
          <w:color w:val="000000"/>
          <w:lang w:val="es-ES"/>
        </w:rPr>
        <w:t>que</w:t>
      </w:r>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el</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paciente</w:t>
      </w:r>
      <w:r w:rsidR="002B4F37" w:rsidRPr="004D22E7">
        <w:rPr>
          <w:rFonts w:ascii="Times New Roman" w:hAnsi="Times New Roman"/>
          <w:color w:val="000000"/>
          <w:spacing w:val="-7"/>
          <w:lang w:val="es-ES"/>
        </w:rPr>
        <w:t xml:space="preserve"> </w:t>
      </w:r>
      <w:r w:rsidR="002B4F37" w:rsidRPr="004D22E7">
        <w:rPr>
          <w:rFonts w:ascii="Times New Roman" w:hAnsi="Times New Roman"/>
          <w:color w:val="000000"/>
          <w:lang w:val="es-ES"/>
        </w:rPr>
        <w:t>deambule,</w:t>
      </w:r>
      <w:r w:rsidR="002B4F37" w:rsidRPr="004D22E7">
        <w:rPr>
          <w:rFonts w:ascii="Times New Roman" w:hAnsi="Times New Roman"/>
          <w:color w:val="000000"/>
          <w:spacing w:val="-9"/>
          <w:lang w:val="es-ES"/>
        </w:rPr>
        <w:t xml:space="preserve"> </w:t>
      </w:r>
      <w:r w:rsidR="002B4F37" w:rsidRPr="004D22E7">
        <w:rPr>
          <w:rFonts w:ascii="Times New Roman" w:hAnsi="Times New Roman"/>
          <w:color w:val="000000"/>
          <w:lang w:val="es-ES"/>
        </w:rPr>
        <w:t>y</w:t>
      </w:r>
      <w:r w:rsidR="002B4F37" w:rsidRPr="004D22E7">
        <w:rPr>
          <w:rFonts w:ascii="Times New Roman" w:hAnsi="Times New Roman"/>
          <w:color w:val="000000"/>
          <w:spacing w:val="-1"/>
          <w:lang w:val="es-ES"/>
        </w:rPr>
        <w:t xml:space="preserve"> </w:t>
      </w:r>
      <w:r w:rsidR="002B4F37" w:rsidRPr="004D22E7">
        <w:rPr>
          <w:rFonts w:ascii="Times New Roman" w:hAnsi="Times New Roman"/>
          <w:color w:val="000000"/>
          <w:lang w:val="es-ES"/>
        </w:rPr>
        <w:t>como</w:t>
      </w:r>
      <w:r w:rsidR="002B4F37" w:rsidRPr="004D22E7">
        <w:rPr>
          <w:rFonts w:ascii="Times New Roman" w:hAnsi="Times New Roman"/>
          <w:color w:val="000000"/>
          <w:spacing w:val="-5"/>
          <w:lang w:val="es-ES"/>
        </w:rPr>
        <w:t xml:space="preserve"> </w:t>
      </w:r>
      <w:r w:rsidR="002B4F37" w:rsidRPr="004D22E7">
        <w:rPr>
          <w:rFonts w:ascii="Times New Roman" w:hAnsi="Times New Roman"/>
          <w:color w:val="000000"/>
          <w:lang w:val="es-ES"/>
        </w:rPr>
        <w:t>mínimo</w:t>
      </w:r>
      <w:r w:rsidR="002B4F37" w:rsidRPr="004D22E7">
        <w:rPr>
          <w:rFonts w:ascii="Times New Roman" w:hAnsi="Times New Roman"/>
          <w:color w:val="000000"/>
          <w:spacing w:val="-7"/>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5</w:t>
      </w:r>
      <w:r w:rsidR="002B4F37" w:rsidRPr="004D22E7">
        <w:rPr>
          <w:rFonts w:ascii="Times New Roman" w:hAnsi="Times New Roman"/>
          <w:color w:val="000000"/>
          <w:spacing w:val="-1"/>
          <w:lang w:val="es-ES"/>
        </w:rPr>
        <w:t xml:space="preserve"> </w:t>
      </w:r>
      <w:r w:rsidR="002B4F37" w:rsidRPr="004D22E7">
        <w:rPr>
          <w:rFonts w:ascii="Times New Roman" w:hAnsi="Times New Roman"/>
          <w:color w:val="000000"/>
          <w:lang w:val="es-ES"/>
        </w:rPr>
        <w:t>a</w:t>
      </w:r>
      <w:r w:rsidR="002B4F37" w:rsidRPr="004D22E7">
        <w:rPr>
          <w:rFonts w:ascii="Times New Roman" w:hAnsi="Times New Roman"/>
          <w:color w:val="000000"/>
          <w:spacing w:val="-1"/>
          <w:lang w:val="es-ES"/>
        </w:rPr>
        <w:t xml:space="preserve"> </w:t>
      </w:r>
      <w:r w:rsidR="002B4F37" w:rsidRPr="004D22E7">
        <w:rPr>
          <w:rFonts w:ascii="Times New Roman" w:hAnsi="Times New Roman"/>
          <w:color w:val="000000"/>
          <w:lang w:val="es-ES"/>
        </w:rPr>
        <w:t>9</w:t>
      </w:r>
      <w:r w:rsidR="002B4F37" w:rsidRPr="004D22E7">
        <w:rPr>
          <w:rFonts w:ascii="Times New Roman" w:hAnsi="Times New Roman"/>
          <w:color w:val="000000"/>
          <w:spacing w:val="-1"/>
          <w:lang w:val="es-ES"/>
        </w:rPr>
        <w:t xml:space="preserve"> </w:t>
      </w:r>
      <w:r w:rsidR="002B4F37" w:rsidRPr="004D22E7">
        <w:rPr>
          <w:rFonts w:ascii="Times New Roman" w:hAnsi="Times New Roman"/>
          <w:color w:val="000000"/>
          <w:lang w:val="es-ES"/>
        </w:rPr>
        <w:t>días</w:t>
      </w:r>
      <w:r w:rsidR="002B4F37" w:rsidRPr="004D22E7">
        <w:rPr>
          <w:rFonts w:ascii="Times New Roman" w:hAnsi="Times New Roman"/>
          <w:color w:val="000000"/>
          <w:spacing w:val="-4"/>
          <w:lang w:val="es-ES"/>
        </w:rPr>
        <w:t xml:space="preserve"> </w:t>
      </w:r>
      <w:r w:rsidR="002B4F37" w:rsidRPr="004D22E7">
        <w:rPr>
          <w:rFonts w:ascii="Times New Roman" w:hAnsi="Times New Roman"/>
          <w:color w:val="000000"/>
          <w:lang w:val="es-ES"/>
        </w:rPr>
        <w:t>tras</w:t>
      </w:r>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la</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intervención quirúrgica. La</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experiencia</w:t>
      </w:r>
      <w:r w:rsidR="002B4F37" w:rsidRPr="004D22E7">
        <w:rPr>
          <w:rFonts w:ascii="Times New Roman" w:hAnsi="Times New Roman"/>
          <w:color w:val="000000"/>
          <w:spacing w:val="-10"/>
          <w:lang w:val="es-ES"/>
        </w:rPr>
        <w:t xml:space="preserve"> </w:t>
      </w:r>
      <w:r w:rsidR="002B4F37" w:rsidRPr="004D22E7">
        <w:rPr>
          <w:rFonts w:ascii="Times New Roman" w:hAnsi="Times New Roman"/>
          <w:color w:val="000000"/>
          <w:lang w:val="es-ES"/>
        </w:rPr>
        <w:t>muestra</w:t>
      </w:r>
      <w:r w:rsidR="002B4F37" w:rsidRPr="004D22E7">
        <w:rPr>
          <w:rFonts w:ascii="Times New Roman" w:hAnsi="Times New Roman"/>
          <w:color w:val="000000"/>
          <w:spacing w:val="-7"/>
          <w:lang w:val="es-ES"/>
        </w:rPr>
        <w:t xml:space="preserve"> </w:t>
      </w:r>
      <w:proofErr w:type="gramStart"/>
      <w:r w:rsidR="002B4F37" w:rsidRPr="004D22E7">
        <w:rPr>
          <w:rFonts w:ascii="Times New Roman" w:hAnsi="Times New Roman"/>
          <w:color w:val="000000"/>
          <w:lang w:val="es-ES"/>
        </w:rPr>
        <w:t>que</w:t>
      </w:r>
      <w:proofErr w:type="gramEnd"/>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en</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los</w:t>
      </w:r>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pacientes</w:t>
      </w:r>
      <w:r w:rsidR="002B4F37" w:rsidRPr="004D22E7">
        <w:rPr>
          <w:rFonts w:ascii="Times New Roman" w:hAnsi="Times New Roman"/>
          <w:color w:val="000000"/>
          <w:spacing w:val="-8"/>
          <w:lang w:val="es-ES"/>
        </w:rPr>
        <w:t xml:space="preserve"> </w:t>
      </w:r>
      <w:r w:rsidR="002B4F37" w:rsidRPr="004D22E7">
        <w:rPr>
          <w:rFonts w:ascii="Times New Roman" w:hAnsi="Times New Roman"/>
          <w:color w:val="000000"/>
          <w:lang w:val="es-ES"/>
        </w:rPr>
        <w:t>sometidos</w:t>
      </w:r>
      <w:r w:rsidR="002B4F37" w:rsidRPr="004D22E7">
        <w:rPr>
          <w:rFonts w:ascii="Times New Roman" w:hAnsi="Times New Roman"/>
          <w:color w:val="000000"/>
          <w:spacing w:val="-9"/>
          <w:lang w:val="es-ES"/>
        </w:rPr>
        <w:t xml:space="preserve"> </w:t>
      </w:r>
      <w:r w:rsidR="002B4F37" w:rsidRPr="004D22E7">
        <w:rPr>
          <w:rFonts w:ascii="Times New Roman" w:hAnsi="Times New Roman"/>
          <w:color w:val="000000"/>
          <w:lang w:val="es-ES"/>
        </w:rPr>
        <w:t>a</w:t>
      </w:r>
      <w:r w:rsidR="002B4F37" w:rsidRPr="004D22E7">
        <w:rPr>
          <w:rFonts w:ascii="Times New Roman" w:hAnsi="Times New Roman"/>
          <w:color w:val="000000"/>
          <w:spacing w:val="-1"/>
          <w:lang w:val="es-ES"/>
        </w:rPr>
        <w:t xml:space="preserve"> </w:t>
      </w:r>
      <w:r w:rsidR="002B4F37" w:rsidRPr="004D22E7">
        <w:rPr>
          <w:rFonts w:ascii="Times New Roman" w:hAnsi="Times New Roman"/>
          <w:color w:val="000000"/>
          <w:lang w:val="es-ES"/>
        </w:rPr>
        <w:t>cirugía</w:t>
      </w:r>
      <w:r w:rsidR="002B4F37" w:rsidRPr="004D22E7">
        <w:rPr>
          <w:rFonts w:ascii="Times New Roman" w:hAnsi="Times New Roman"/>
          <w:color w:val="000000"/>
          <w:spacing w:val="-6"/>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fractura</w:t>
      </w:r>
      <w:r w:rsidR="002B4F37" w:rsidRPr="004D22E7">
        <w:rPr>
          <w:rFonts w:ascii="Times New Roman" w:hAnsi="Times New Roman"/>
          <w:color w:val="000000"/>
          <w:spacing w:val="-7"/>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cadera,</w:t>
      </w:r>
      <w:r w:rsidR="002B4F37" w:rsidRPr="004D22E7">
        <w:rPr>
          <w:rFonts w:ascii="Times New Roman" w:hAnsi="Times New Roman"/>
          <w:color w:val="000000"/>
          <w:spacing w:val="-6"/>
          <w:lang w:val="es-ES"/>
        </w:rPr>
        <w:t xml:space="preserve"> </w:t>
      </w:r>
      <w:r w:rsidR="002B4F37" w:rsidRPr="004D22E7">
        <w:rPr>
          <w:rFonts w:ascii="Times New Roman" w:hAnsi="Times New Roman"/>
          <w:color w:val="000000"/>
          <w:lang w:val="es-ES"/>
        </w:rPr>
        <w:t>el riesgo</w:t>
      </w:r>
      <w:r w:rsidR="002B4F37" w:rsidRPr="004D22E7">
        <w:rPr>
          <w:rFonts w:ascii="Times New Roman" w:hAnsi="Times New Roman"/>
          <w:color w:val="000000"/>
          <w:spacing w:val="-5"/>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ETV</w:t>
      </w:r>
      <w:r w:rsidR="002B4F37" w:rsidRPr="004D22E7">
        <w:rPr>
          <w:rFonts w:ascii="Times New Roman" w:hAnsi="Times New Roman"/>
          <w:color w:val="000000"/>
          <w:spacing w:val="-4"/>
          <w:lang w:val="es-ES"/>
        </w:rPr>
        <w:t xml:space="preserve"> </w:t>
      </w:r>
      <w:r w:rsidR="002B4F37" w:rsidRPr="004D22E7">
        <w:rPr>
          <w:rFonts w:ascii="Times New Roman" w:hAnsi="Times New Roman"/>
          <w:color w:val="000000"/>
          <w:lang w:val="es-ES"/>
        </w:rPr>
        <w:t>continúa</w:t>
      </w:r>
      <w:r w:rsidR="002B4F37" w:rsidRPr="004D22E7">
        <w:rPr>
          <w:rFonts w:ascii="Times New Roman" w:hAnsi="Times New Roman"/>
          <w:color w:val="000000"/>
          <w:spacing w:val="-8"/>
          <w:lang w:val="es-ES"/>
        </w:rPr>
        <w:t xml:space="preserve"> </w:t>
      </w:r>
      <w:r w:rsidR="002B4F37" w:rsidRPr="004D22E7">
        <w:rPr>
          <w:rFonts w:ascii="Times New Roman" w:hAnsi="Times New Roman"/>
          <w:color w:val="000000"/>
          <w:lang w:val="es-ES"/>
        </w:rPr>
        <w:t>una</w:t>
      </w:r>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vez</w:t>
      </w:r>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transcurridos</w:t>
      </w:r>
      <w:r w:rsidR="002B4F37" w:rsidRPr="004D22E7">
        <w:rPr>
          <w:rFonts w:ascii="Times New Roman" w:hAnsi="Times New Roman"/>
          <w:color w:val="000000"/>
          <w:spacing w:val="-11"/>
          <w:lang w:val="es-ES"/>
        </w:rPr>
        <w:t xml:space="preserve"> </w:t>
      </w:r>
      <w:r w:rsidR="002B4F37" w:rsidRPr="004D22E7">
        <w:rPr>
          <w:rFonts w:ascii="Times New Roman" w:hAnsi="Times New Roman"/>
          <w:color w:val="000000"/>
          <w:lang w:val="es-ES"/>
        </w:rPr>
        <w:t>9</w:t>
      </w:r>
      <w:r w:rsidR="002B4F37" w:rsidRPr="004D22E7">
        <w:rPr>
          <w:rFonts w:ascii="Times New Roman" w:hAnsi="Times New Roman"/>
          <w:color w:val="000000"/>
          <w:spacing w:val="-1"/>
          <w:lang w:val="es-ES"/>
        </w:rPr>
        <w:t xml:space="preserve"> </w:t>
      </w:r>
      <w:r w:rsidR="002B4F37" w:rsidRPr="004D22E7">
        <w:rPr>
          <w:rFonts w:ascii="Times New Roman" w:hAnsi="Times New Roman"/>
          <w:color w:val="000000"/>
          <w:lang w:val="es-ES"/>
        </w:rPr>
        <w:t>días</w:t>
      </w:r>
      <w:r w:rsidR="002B4F37" w:rsidRPr="004D22E7">
        <w:rPr>
          <w:rFonts w:ascii="Times New Roman" w:hAnsi="Times New Roman"/>
          <w:color w:val="000000"/>
          <w:spacing w:val="-4"/>
          <w:lang w:val="es-ES"/>
        </w:rPr>
        <w:t xml:space="preserve"> </w:t>
      </w:r>
      <w:r w:rsidR="002B4F37" w:rsidRPr="004D22E7">
        <w:rPr>
          <w:rFonts w:ascii="Times New Roman" w:hAnsi="Times New Roman"/>
          <w:color w:val="000000"/>
          <w:lang w:val="es-ES"/>
        </w:rPr>
        <w:t>tras</w:t>
      </w:r>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la</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cirugía.</w:t>
      </w:r>
      <w:r w:rsidR="002B4F37" w:rsidRPr="004D22E7">
        <w:rPr>
          <w:rFonts w:ascii="Times New Roman" w:hAnsi="Times New Roman"/>
          <w:color w:val="000000"/>
          <w:spacing w:val="-7"/>
          <w:lang w:val="es-ES"/>
        </w:rPr>
        <w:t xml:space="preserve"> </w:t>
      </w:r>
      <w:r w:rsidR="002B4F37" w:rsidRPr="004D22E7">
        <w:rPr>
          <w:rFonts w:ascii="Times New Roman" w:hAnsi="Times New Roman"/>
          <w:color w:val="000000"/>
          <w:lang w:val="es-ES"/>
        </w:rPr>
        <w:t>En</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estos</w:t>
      </w:r>
      <w:r w:rsidR="002B4F37" w:rsidRPr="004D22E7">
        <w:rPr>
          <w:rFonts w:ascii="Times New Roman" w:hAnsi="Times New Roman"/>
          <w:color w:val="000000"/>
          <w:spacing w:val="-4"/>
          <w:lang w:val="es-ES"/>
        </w:rPr>
        <w:t xml:space="preserve"> </w:t>
      </w:r>
      <w:r w:rsidR="002B4F37" w:rsidRPr="004D22E7">
        <w:rPr>
          <w:rFonts w:ascii="Times New Roman" w:hAnsi="Times New Roman"/>
          <w:color w:val="000000"/>
          <w:lang w:val="es-ES"/>
        </w:rPr>
        <w:t>pacientes</w:t>
      </w:r>
      <w:r w:rsidR="002B4F37" w:rsidRPr="004D22E7">
        <w:rPr>
          <w:rFonts w:ascii="Times New Roman" w:hAnsi="Times New Roman"/>
          <w:color w:val="000000"/>
          <w:spacing w:val="-8"/>
          <w:lang w:val="es-ES"/>
        </w:rPr>
        <w:t xml:space="preserve"> </w:t>
      </w:r>
      <w:r w:rsidR="002B4F37" w:rsidRPr="004D22E7">
        <w:rPr>
          <w:rFonts w:ascii="Times New Roman" w:hAnsi="Times New Roman"/>
          <w:color w:val="000000"/>
          <w:lang w:val="es-ES"/>
        </w:rPr>
        <w:t>debe</w:t>
      </w:r>
      <w:r w:rsidR="002B4F37" w:rsidRPr="004D22E7">
        <w:rPr>
          <w:rFonts w:ascii="Times New Roman" w:hAnsi="Times New Roman"/>
          <w:color w:val="000000"/>
          <w:spacing w:val="-4"/>
          <w:lang w:val="es-ES"/>
        </w:rPr>
        <w:t xml:space="preserve"> </w:t>
      </w:r>
      <w:r w:rsidR="002B4F37" w:rsidRPr="004D22E7">
        <w:rPr>
          <w:rFonts w:ascii="Times New Roman" w:hAnsi="Times New Roman"/>
          <w:color w:val="000000"/>
          <w:lang w:val="es-ES"/>
        </w:rPr>
        <w:t>considerarse el</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uso</w:t>
      </w:r>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profilaxis</w:t>
      </w:r>
      <w:r w:rsidR="002B4F37" w:rsidRPr="004D22E7">
        <w:rPr>
          <w:rFonts w:ascii="Times New Roman" w:hAnsi="Times New Roman"/>
          <w:color w:val="000000"/>
          <w:spacing w:val="-8"/>
          <w:lang w:val="es-ES"/>
        </w:rPr>
        <w:t xml:space="preserve"> </w:t>
      </w:r>
      <w:r w:rsidR="002B4F37" w:rsidRPr="004D22E7">
        <w:rPr>
          <w:rFonts w:ascii="Times New Roman" w:hAnsi="Times New Roman"/>
          <w:color w:val="000000"/>
          <w:lang w:val="es-ES"/>
        </w:rPr>
        <w:t>prolongada</w:t>
      </w:r>
      <w:r w:rsidR="002B4F37" w:rsidRPr="004D22E7">
        <w:rPr>
          <w:rFonts w:ascii="Times New Roman" w:hAnsi="Times New Roman"/>
          <w:color w:val="000000"/>
          <w:spacing w:val="-10"/>
          <w:lang w:val="es-ES"/>
        </w:rPr>
        <w:t xml:space="preserve"> </w:t>
      </w:r>
      <w:r w:rsidR="002B4F37" w:rsidRPr="004D22E7">
        <w:rPr>
          <w:rFonts w:ascii="Times New Roman" w:hAnsi="Times New Roman"/>
          <w:color w:val="000000"/>
          <w:lang w:val="es-ES"/>
        </w:rPr>
        <w:t>con</w:t>
      </w:r>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fondaparinux</w:t>
      </w:r>
      <w:r w:rsidR="002B4F37" w:rsidRPr="004D22E7">
        <w:rPr>
          <w:rFonts w:ascii="Times New Roman" w:hAnsi="Times New Roman"/>
          <w:color w:val="000000"/>
          <w:spacing w:val="-12"/>
          <w:lang w:val="es-ES"/>
        </w:rPr>
        <w:t xml:space="preserve"> </w:t>
      </w:r>
      <w:r w:rsidR="002B4F37" w:rsidRPr="004D22E7">
        <w:rPr>
          <w:rFonts w:ascii="Times New Roman" w:hAnsi="Times New Roman"/>
          <w:color w:val="000000"/>
          <w:lang w:val="es-ES"/>
        </w:rPr>
        <w:t>hasta</w:t>
      </w:r>
      <w:r w:rsidR="002B4F37" w:rsidRPr="004D22E7">
        <w:rPr>
          <w:rFonts w:ascii="Times New Roman" w:hAnsi="Times New Roman"/>
          <w:color w:val="000000"/>
          <w:spacing w:val="-5"/>
          <w:lang w:val="es-ES"/>
        </w:rPr>
        <w:t xml:space="preserve"> </w:t>
      </w:r>
      <w:r w:rsidR="002B4F37" w:rsidRPr="004D22E7">
        <w:rPr>
          <w:rFonts w:ascii="Times New Roman" w:hAnsi="Times New Roman"/>
          <w:color w:val="000000"/>
          <w:lang w:val="es-ES"/>
        </w:rPr>
        <w:t>24</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días</w:t>
      </w:r>
      <w:r w:rsidR="002B4F37" w:rsidRPr="004D22E7">
        <w:rPr>
          <w:rFonts w:ascii="Times New Roman" w:hAnsi="Times New Roman"/>
          <w:color w:val="000000"/>
          <w:spacing w:val="-4"/>
          <w:lang w:val="es-ES"/>
        </w:rPr>
        <w:t xml:space="preserve"> </w:t>
      </w:r>
      <w:r w:rsidR="002B4F37" w:rsidRPr="004D22E7">
        <w:rPr>
          <w:rFonts w:ascii="Times New Roman" w:hAnsi="Times New Roman"/>
          <w:color w:val="000000"/>
          <w:lang w:val="es-ES"/>
        </w:rPr>
        <w:t>adicionales</w:t>
      </w:r>
      <w:r w:rsidR="002B4F37" w:rsidRPr="004D22E7">
        <w:rPr>
          <w:rFonts w:ascii="Times New Roman" w:hAnsi="Times New Roman"/>
          <w:color w:val="000000"/>
          <w:spacing w:val="-10"/>
          <w:lang w:val="es-ES"/>
        </w:rPr>
        <w:t xml:space="preserve"> </w:t>
      </w:r>
      <w:r w:rsidR="002B4F37" w:rsidRPr="004D22E7">
        <w:rPr>
          <w:rFonts w:ascii="Times New Roman" w:hAnsi="Times New Roman"/>
          <w:color w:val="000000"/>
          <w:lang w:val="es-ES"/>
        </w:rPr>
        <w:t>(ver</w:t>
      </w:r>
      <w:r w:rsidR="002B4F37" w:rsidRPr="004D22E7">
        <w:rPr>
          <w:rFonts w:ascii="Times New Roman" w:hAnsi="Times New Roman"/>
          <w:color w:val="000000"/>
          <w:spacing w:val="-4"/>
          <w:lang w:val="es-ES"/>
        </w:rPr>
        <w:t xml:space="preserve"> </w:t>
      </w:r>
      <w:r w:rsidR="002B4F37" w:rsidRPr="004D22E7">
        <w:rPr>
          <w:rFonts w:ascii="Times New Roman" w:hAnsi="Times New Roman"/>
          <w:color w:val="000000"/>
          <w:lang w:val="es-ES"/>
        </w:rPr>
        <w:t>sección</w:t>
      </w:r>
      <w:r w:rsidR="002B4F37" w:rsidRPr="004D22E7">
        <w:rPr>
          <w:rFonts w:ascii="Times New Roman" w:hAnsi="Times New Roman"/>
          <w:color w:val="000000"/>
          <w:spacing w:val="-7"/>
          <w:lang w:val="es-ES"/>
        </w:rPr>
        <w:t xml:space="preserve"> </w:t>
      </w:r>
      <w:r w:rsidR="002B4F37" w:rsidRPr="004D22E7">
        <w:rPr>
          <w:rFonts w:ascii="Times New Roman" w:hAnsi="Times New Roman"/>
          <w:color w:val="000000"/>
          <w:lang w:val="es-ES"/>
        </w:rPr>
        <w:t>5.1).</w:t>
      </w:r>
    </w:p>
    <w:p w14:paraId="0682983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B154EAA" w14:textId="77777777" w:rsidR="002B4F37" w:rsidRPr="004D22E7" w:rsidRDefault="002B4F37" w:rsidP="00A20FC9">
      <w:pPr>
        <w:autoSpaceDE w:val="0"/>
        <w:autoSpaceDN w:val="0"/>
        <w:adjustRightInd w:val="0"/>
        <w:spacing w:after="0" w:line="240" w:lineRule="auto"/>
        <w:rPr>
          <w:rFonts w:ascii="Times New Roman" w:hAnsi="Times New Roman"/>
          <w:i/>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no</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quirúrgicos</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inmovilizados</w:t>
      </w:r>
      <w:r w:rsidRPr="004D22E7">
        <w:rPr>
          <w:rFonts w:ascii="Times New Roman" w:hAnsi="Times New Roman"/>
          <w:i/>
          <w:color w:val="000000"/>
          <w:spacing w:val="-12"/>
          <w:lang w:val="es-ES"/>
        </w:rPr>
        <w:t xml:space="preserve"> </w:t>
      </w:r>
      <w:r w:rsidRPr="004D22E7">
        <w:rPr>
          <w:rFonts w:ascii="Times New Roman" w:hAnsi="Times New Roman"/>
          <w:i/>
          <w:color w:val="000000"/>
          <w:lang w:val="es-ES"/>
        </w:rPr>
        <w:t>que</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presentan</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alto</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riesgo</w:t>
      </w:r>
      <w:r w:rsidRPr="004D22E7">
        <w:rPr>
          <w:rFonts w:ascii="Times New Roman" w:hAnsi="Times New Roman"/>
          <w:i/>
          <w:color w:val="000000"/>
          <w:spacing w:val="-5"/>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complicaciones</w:t>
      </w:r>
      <w:r w:rsidRPr="004D22E7">
        <w:rPr>
          <w:rFonts w:ascii="Times New Roman" w:hAnsi="Times New Roman"/>
          <w:i/>
          <w:color w:val="000000"/>
          <w:spacing w:val="-14"/>
          <w:lang w:val="es-ES"/>
        </w:rPr>
        <w:t xml:space="preserve"> </w:t>
      </w:r>
      <w:r w:rsidRPr="004D22E7">
        <w:rPr>
          <w:rFonts w:ascii="Times New Roman" w:hAnsi="Times New Roman"/>
          <w:i/>
          <w:color w:val="000000"/>
          <w:lang w:val="es-ES"/>
        </w:rPr>
        <w:t>tromboembólicas según</w:t>
      </w:r>
      <w:r w:rsidRPr="004D22E7">
        <w:rPr>
          <w:rFonts w:ascii="Times New Roman" w:hAnsi="Times New Roman"/>
          <w:i/>
          <w:color w:val="000000"/>
          <w:spacing w:val="-5"/>
          <w:lang w:val="es-ES"/>
        </w:rPr>
        <w:t xml:space="preserve"> </w:t>
      </w:r>
      <w:r w:rsidRPr="004D22E7">
        <w:rPr>
          <w:rFonts w:ascii="Times New Roman" w:hAnsi="Times New Roman"/>
          <w:i/>
          <w:color w:val="000000"/>
          <w:lang w:val="es-ES"/>
        </w:rPr>
        <w:t>una</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valoración</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del</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riesgo</w:t>
      </w:r>
      <w:r w:rsidRPr="004D22E7">
        <w:rPr>
          <w:rFonts w:ascii="Times New Roman" w:hAnsi="Times New Roman"/>
          <w:i/>
          <w:color w:val="000000"/>
          <w:spacing w:val="-5"/>
          <w:lang w:val="es-ES"/>
        </w:rPr>
        <w:t xml:space="preserve"> </w:t>
      </w:r>
      <w:r w:rsidRPr="004D22E7">
        <w:rPr>
          <w:rFonts w:ascii="Times New Roman" w:hAnsi="Times New Roman"/>
          <w:i/>
          <w:color w:val="000000"/>
          <w:lang w:val="es-ES"/>
        </w:rPr>
        <w:t>individual</w:t>
      </w:r>
    </w:p>
    <w:p w14:paraId="5B77B8C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administrada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 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quirúrgicos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inmovilizados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clínicamente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duración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6-14</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5.1).</w:t>
      </w:r>
    </w:p>
    <w:p w14:paraId="1AF9AA0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6FBA2CE" w14:textId="77777777" w:rsidR="002B4F37" w:rsidRPr="004D22E7" w:rsidRDefault="002B4F37" w:rsidP="00A20FC9">
      <w:pPr>
        <w:autoSpaceDE w:val="0"/>
        <w:autoSpaceDN w:val="0"/>
        <w:adjustRightInd w:val="0"/>
        <w:spacing w:after="0" w:line="240" w:lineRule="auto"/>
        <w:rPr>
          <w:rFonts w:ascii="Times New Roman" w:hAnsi="Times New Roman"/>
          <w:i/>
          <w:color w:val="000000"/>
          <w:lang w:val="es-ES"/>
        </w:rPr>
      </w:pP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la</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angina</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inestable</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o</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del</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infarto</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miocardio</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sin</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elevación</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del</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segmento</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ST (AI/IMSEST)</w:t>
      </w:r>
    </w:p>
    <w:p w14:paraId="2EA1ACC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administrada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mediante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inyección 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comenzar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pronto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posible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diagnóstico,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w:t>
      </w:r>
      <w:r w:rsidR="00401ED7" w:rsidRPr="004D22E7">
        <w:rPr>
          <w:rFonts w:ascii="Times New Roman" w:hAnsi="Times New Roman"/>
          <w:color w:val="000000"/>
          <w:lang w:val="es-ES"/>
        </w:rPr>
        <w:t xml:space="preserve"> </w:t>
      </w:r>
      <w:r w:rsidRPr="004D22E7">
        <w:rPr>
          <w:rFonts w:ascii="Times New Roman" w:hAnsi="Times New Roman"/>
          <w:color w:val="000000"/>
          <w:lang w:val="es-ES"/>
        </w:rPr>
        <w:t>continuará</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máximo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8</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alta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hospitalaria,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esta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ocurriera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antes.</w:t>
      </w:r>
    </w:p>
    <w:p w14:paraId="0B6D1B9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3C8418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va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someterse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intervención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coronaria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percutánea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(ICP),</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heparina 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fraccionada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(HNF)</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ICP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acuerdo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práctica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médica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estándar,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teniendo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cuenta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 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potencial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transcurrido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última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 (ver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transcurrir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retirada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catéter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reinicio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 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subcutáneo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decidirse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según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criterio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clínico.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ensayo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clínico principal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AI/IMSEST,</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reinició</w:t>
      </w:r>
      <w:r w:rsidRPr="004D22E7">
        <w:rPr>
          <w:rFonts w:ascii="Times New Roman" w:hAnsi="Times New Roman"/>
          <w:color w:val="000000"/>
          <w:spacing w:val="-7"/>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transcurrieron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menos</w:t>
      </w:r>
      <w:r w:rsidR="00401ED7" w:rsidRPr="004D22E7">
        <w:rPr>
          <w:rFonts w:ascii="Times New Roman" w:hAnsi="Times New Roman"/>
          <w:color w:val="000000"/>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retirada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catéter.</w:t>
      </w:r>
    </w:p>
    <w:p w14:paraId="6486B16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E51BDA0" w14:textId="77777777" w:rsidR="002B4F37" w:rsidRPr="004D22E7" w:rsidRDefault="002B4F37" w:rsidP="00A20FC9">
      <w:pPr>
        <w:autoSpaceDE w:val="0"/>
        <w:autoSpaceDN w:val="0"/>
        <w:adjustRightInd w:val="0"/>
        <w:spacing w:after="0" w:line="240" w:lineRule="auto"/>
        <w:rPr>
          <w:rFonts w:ascii="Times New Roman" w:hAnsi="Times New Roman"/>
          <w:i/>
          <w:color w:val="000000"/>
          <w:lang w:val="es-ES"/>
        </w:rPr>
      </w:pP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del</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infarto</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miocardio</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con</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elevación</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del</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segmento</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ST</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(IMCEST)</w:t>
      </w:r>
    </w:p>
    <w:p w14:paraId="40E475D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primera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 administra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intravenosa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siguientes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mediante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 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comenzar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pronto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posible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diagnóstico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continuar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 máximo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8</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alta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hospitalaria,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esta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ocurriera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antes.</w:t>
      </w:r>
    </w:p>
    <w:p w14:paraId="1789CDB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CA4BA3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va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someterse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ICP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no-primaria,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heparina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fraccionada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(HNF) 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ICP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acuerdo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práctica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médica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estándar,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teniendo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cuenta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potencial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 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transcurrido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última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 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transcurrir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retirada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catéter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reinicio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subcutáneo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decidirse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según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criterio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clínico.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ensayo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clínico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principal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IMCEST,</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 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reinició</w:t>
      </w:r>
      <w:r w:rsidRPr="004D22E7">
        <w:rPr>
          <w:rFonts w:ascii="Times New Roman" w:hAnsi="Times New Roman"/>
          <w:color w:val="000000"/>
          <w:spacing w:val="-7"/>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transcurrieron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3</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retirada</w:t>
      </w:r>
      <w:r w:rsidR="00401ED7" w:rsidRPr="004D22E7">
        <w:rPr>
          <w:rFonts w:ascii="Times New Roman" w:hAnsi="Times New Roman"/>
          <w:color w:val="000000"/>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catéter.</w:t>
      </w:r>
    </w:p>
    <w:p w14:paraId="7687E12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5D5C94B" w14:textId="77777777" w:rsidR="002B4F37" w:rsidRPr="004D22E7" w:rsidRDefault="002B4F37" w:rsidP="005E01CF">
      <w:pPr>
        <w:numPr>
          <w:ilvl w:val="0"/>
          <w:numId w:val="5"/>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que</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vayan</w:t>
      </w:r>
      <w:r w:rsidRPr="004D22E7">
        <w:rPr>
          <w:rFonts w:ascii="Times New Roman" w:hAnsi="Times New Roman"/>
          <w:i/>
          <w:color w:val="000000"/>
          <w:spacing w:val="-5"/>
          <w:lang w:val="es-ES"/>
        </w:rPr>
        <w:t xml:space="preserve"> </w:t>
      </w:r>
      <w:r w:rsidRPr="004D22E7">
        <w:rPr>
          <w:rFonts w:ascii="Times New Roman" w:hAnsi="Times New Roman"/>
          <w:i/>
          <w:color w:val="000000"/>
          <w:lang w:val="es-ES"/>
        </w:rPr>
        <w:t>a</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ser</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sometidos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a</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cirugía</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by-pass</w:t>
      </w:r>
      <w:r w:rsidRPr="004D22E7">
        <w:rPr>
          <w:rFonts w:ascii="Times New Roman" w:hAnsi="Times New Roman"/>
          <w:i/>
          <w:color w:val="000000"/>
          <w:spacing w:val="-7"/>
          <w:lang w:val="es-ES"/>
        </w:rPr>
        <w:t xml:space="preserve"> </w:t>
      </w:r>
      <w:r w:rsidRPr="004D22E7">
        <w:rPr>
          <w:rFonts w:ascii="Times New Roman" w:hAnsi="Times New Roman"/>
          <w:i/>
          <w:color w:val="000000"/>
          <w:lang w:val="es-ES"/>
        </w:rPr>
        <w:t>coronario</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(CABG)</w:t>
      </w:r>
    </w:p>
    <w:p w14:paraId="05983591" w14:textId="77777777" w:rsidR="002B4F37" w:rsidRPr="004D22E7" w:rsidRDefault="002B4F37" w:rsidP="005E01CF">
      <w:pPr>
        <w:autoSpaceDE w:val="0"/>
        <w:autoSpaceDN w:val="0"/>
        <w:adjustRightInd w:val="0"/>
        <w:spacing w:after="0" w:line="240" w:lineRule="auto"/>
        <w:ind w:left="578" w:hanging="11"/>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IMCEST</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AI/IMSEST</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vayan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by-pass coronario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(CABG),</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siempre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posible,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24</w:t>
      </w:r>
      <w:r w:rsidR="00401ED7" w:rsidRPr="004D22E7">
        <w:rPr>
          <w:rFonts w:ascii="Times New Roman" w:hAnsi="Times New Roman"/>
          <w:color w:val="000000"/>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anteriores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podrá</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reiniciarse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48</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operación.</w:t>
      </w:r>
    </w:p>
    <w:p w14:paraId="3B4B9DB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EED7AF9" w14:textId="77777777" w:rsidR="002B4F37" w:rsidRPr="004D22E7" w:rsidRDefault="002B4F37" w:rsidP="00A20FC9">
      <w:pPr>
        <w:autoSpaceDE w:val="0"/>
        <w:autoSpaceDN w:val="0"/>
        <w:adjustRightInd w:val="0"/>
        <w:spacing w:after="0" w:line="240" w:lineRule="auto"/>
        <w:rPr>
          <w:rFonts w:ascii="Times New Roman" w:hAnsi="Times New Roman"/>
          <w:i/>
          <w:color w:val="000000"/>
          <w:lang w:val="es-ES"/>
        </w:rPr>
      </w:pP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trombosis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venosa</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superficial</w:t>
      </w:r>
    </w:p>
    <w:p w14:paraId="57937CF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administrada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mediante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inyección 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administrar</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deben</w:t>
      </w:r>
      <w:r w:rsidR="00401ED7" w:rsidRPr="004D22E7">
        <w:rPr>
          <w:rFonts w:ascii="Times New Roman" w:hAnsi="Times New Roman"/>
          <w:color w:val="000000"/>
          <w:lang w:val="es-ES"/>
        </w:rPr>
        <w:t xml:space="preserve"> </w:t>
      </w:r>
      <w:r w:rsidRPr="004D22E7">
        <w:rPr>
          <w:rFonts w:ascii="Times New Roman" w:hAnsi="Times New Roman"/>
          <w:color w:val="000000"/>
          <w:lang w:val="es-ES"/>
        </w:rPr>
        <w:t>tener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trombosis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venosa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superficial</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espontánea,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aislada,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sintomática,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aguda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miembros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inferiores,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00401ED7" w:rsidRPr="004D22E7">
        <w:rPr>
          <w:rFonts w:ascii="Times New Roman" w:hAnsi="Times New Roman"/>
          <w:color w:val="000000"/>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cm</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largo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confirmada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mediante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ultrasonografía</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u</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métodos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objetivos.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 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iniciar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pronto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posible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diagnóstico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exclusión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presencia</w:t>
      </w:r>
      <w:r w:rsidR="00401ED7" w:rsidRPr="004D22E7">
        <w:rPr>
          <w:rFonts w:ascii="Times New Roman" w:hAnsi="Times New Roman"/>
          <w:color w:val="00000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venosa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profunda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concomitante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venosa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superficial</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cm</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 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confluencia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safeno-femoral.</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continuar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mínimo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 máximo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45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alto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complicaciones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tromboembólicas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00401ED7" w:rsidRPr="004D22E7">
        <w:rPr>
          <w:rFonts w:ascii="Times New Roman" w:hAnsi="Times New Roman"/>
          <w:color w:val="000000"/>
          <w:lang w:val="es-ES"/>
        </w:rPr>
        <w:t xml:space="preserve"> </w:t>
      </w:r>
      <w:r w:rsidRPr="004D22E7">
        <w:rPr>
          <w:rFonts w:ascii="Times New Roman" w:hAnsi="Times New Roman"/>
          <w:color w:val="000000"/>
          <w:lang w:val="es-ES"/>
        </w:rPr>
        <w:t>5.1).</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recomendar</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administren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lastRenderedPageBreak/>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sí</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mismos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producto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cuando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 considera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desean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capaces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hacerlo.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médicos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deberán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proporcionar</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instrucciones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claras</w:t>
      </w:r>
      <w:r w:rsidR="00401ED7" w:rsidRPr="004D22E7">
        <w:rPr>
          <w:rFonts w:ascii="Times New Roman" w:hAnsi="Times New Roman"/>
          <w:color w:val="000000"/>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autoadministración.</w:t>
      </w:r>
    </w:p>
    <w:p w14:paraId="502E201E" w14:textId="77777777" w:rsidR="00276E81" w:rsidRPr="004D22E7" w:rsidRDefault="00276E81" w:rsidP="00A20FC9">
      <w:pPr>
        <w:tabs>
          <w:tab w:val="left" w:pos="820"/>
        </w:tabs>
        <w:autoSpaceDE w:val="0"/>
        <w:autoSpaceDN w:val="0"/>
        <w:adjustRightInd w:val="0"/>
        <w:spacing w:after="0" w:line="240" w:lineRule="auto"/>
        <w:rPr>
          <w:rFonts w:ascii="Times New Roman" w:hAnsi="Times New Roman"/>
          <w:color w:val="000000"/>
          <w:lang w:val="es-ES"/>
        </w:rPr>
      </w:pPr>
    </w:p>
    <w:p w14:paraId="1492F991" w14:textId="77777777" w:rsidR="002B4F37" w:rsidRPr="004D22E7" w:rsidRDefault="002B4F37" w:rsidP="005E01CF">
      <w:pPr>
        <w:numPr>
          <w:ilvl w:val="0"/>
          <w:numId w:val="5"/>
        </w:num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que</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se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vayan</w:t>
      </w:r>
      <w:r w:rsidRPr="004D22E7">
        <w:rPr>
          <w:rFonts w:ascii="Times New Roman" w:hAnsi="Times New Roman"/>
          <w:i/>
          <w:color w:val="000000"/>
          <w:spacing w:val="-5"/>
          <w:lang w:val="es-ES"/>
        </w:rPr>
        <w:t xml:space="preserve"> </w:t>
      </w:r>
      <w:r w:rsidRPr="004D22E7">
        <w:rPr>
          <w:rFonts w:ascii="Times New Roman" w:hAnsi="Times New Roman"/>
          <w:i/>
          <w:color w:val="000000"/>
          <w:lang w:val="es-ES"/>
        </w:rPr>
        <w:t>a</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someter</w:t>
      </w:r>
      <w:r w:rsidRPr="004D22E7">
        <w:rPr>
          <w:rFonts w:ascii="Times New Roman" w:hAnsi="Times New Roman"/>
          <w:i/>
          <w:color w:val="000000"/>
          <w:spacing w:val="-7"/>
          <w:lang w:val="es-ES"/>
        </w:rPr>
        <w:t xml:space="preserve"> </w:t>
      </w:r>
      <w:r w:rsidRPr="004D22E7">
        <w:rPr>
          <w:rFonts w:ascii="Times New Roman" w:hAnsi="Times New Roman"/>
          <w:i/>
          <w:color w:val="000000"/>
          <w:lang w:val="es-ES"/>
        </w:rPr>
        <w:t>a</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cirugía</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o</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a</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otros</w:t>
      </w:r>
      <w:r w:rsidRPr="004D22E7">
        <w:rPr>
          <w:rFonts w:ascii="Times New Roman" w:hAnsi="Times New Roman"/>
          <w:i/>
          <w:color w:val="000000"/>
          <w:spacing w:val="-5"/>
          <w:lang w:val="es-ES"/>
        </w:rPr>
        <w:t xml:space="preserve"> </w:t>
      </w:r>
      <w:r w:rsidRPr="004D22E7">
        <w:rPr>
          <w:rFonts w:ascii="Times New Roman" w:hAnsi="Times New Roman"/>
          <w:i/>
          <w:color w:val="000000"/>
          <w:lang w:val="es-ES"/>
        </w:rPr>
        <w:t>procedimientos</w:t>
      </w:r>
      <w:r w:rsidRPr="004D22E7">
        <w:rPr>
          <w:rFonts w:ascii="Times New Roman" w:hAnsi="Times New Roman"/>
          <w:i/>
          <w:color w:val="000000"/>
          <w:spacing w:val="-14"/>
          <w:lang w:val="es-ES"/>
        </w:rPr>
        <w:t xml:space="preserve"> </w:t>
      </w:r>
      <w:r w:rsidRPr="004D22E7">
        <w:rPr>
          <w:rFonts w:ascii="Times New Roman" w:hAnsi="Times New Roman"/>
          <w:i/>
          <w:color w:val="000000"/>
          <w:lang w:val="es-ES"/>
        </w:rPr>
        <w:t>invasivos</w:t>
      </w:r>
    </w:p>
    <w:p w14:paraId="657CDAE8" w14:textId="77777777" w:rsidR="002B4F37" w:rsidRPr="004D22E7" w:rsidRDefault="002B4F37" w:rsidP="005E01CF">
      <w:pPr>
        <w:autoSpaceDE w:val="0"/>
        <w:autoSpaceDN w:val="0"/>
        <w:adjustRightInd w:val="0"/>
        <w:spacing w:after="0" w:line="240" w:lineRule="auto"/>
        <w:ind w:left="567"/>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trombosis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venosa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superficial</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vayan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someter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otros procedimientos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invasivos,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24</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cirugía siempre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posible.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reiniciar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6</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operación</w:t>
      </w:r>
      <w:r w:rsidR="00401ED7" w:rsidRPr="004D22E7">
        <w:rPr>
          <w:rFonts w:ascii="Times New Roman" w:hAnsi="Times New Roman"/>
          <w:color w:val="000000"/>
          <w:lang w:val="es-ES"/>
        </w:rPr>
        <w:t xml:space="preserve"> </w:t>
      </w:r>
      <w:r w:rsidRPr="004D22E7">
        <w:rPr>
          <w:rFonts w:ascii="Times New Roman" w:hAnsi="Times New Roman"/>
          <w:color w:val="000000"/>
          <w:lang w:val="es-ES"/>
        </w:rPr>
        <w:t>siempre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obtenido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hemostasia.</w:t>
      </w:r>
    </w:p>
    <w:p w14:paraId="01E6EF1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36E318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u w:val="single"/>
          <w:lang w:val="es-ES"/>
        </w:rPr>
        <w:t>Poblaciones</w:t>
      </w:r>
      <w:r w:rsidRPr="004D22E7">
        <w:rPr>
          <w:rFonts w:ascii="Times New Roman" w:hAnsi="Times New Roman"/>
          <w:i/>
          <w:color w:val="000000"/>
          <w:spacing w:val="-11"/>
          <w:u w:val="single"/>
          <w:lang w:val="es-ES"/>
        </w:rPr>
        <w:t xml:space="preserve"> </w:t>
      </w:r>
      <w:r w:rsidRPr="004D22E7">
        <w:rPr>
          <w:rFonts w:ascii="Times New Roman" w:hAnsi="Times New Roman"/>
          <w:i/>
          <w:color w:val="000000"/>
          <w:u w:val="single"/>
          <w:lang w:val="es-ES"/>
        </w:rPr>
        <w:t>especiales</w:t>
      </w:r>
    </w:p>
    <w:p w14:paraId="056EAD1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1F1FEF5" w14:textId="77777777" w:rsidR="002B4F37" w:rsidRPr="004D22E7" w:rsidRDefault="002B4F37" w:rsidP="00A20FC9">
      <w:pPr>
        <w:autoSpaceDE w:val="0"/>
        <w:autoSpaceDN w:val="0"/>
        <w:adjustRightInd w:val="0"/>
        <w:spacing w:after="0" w:line="240" w:lineRule="auto"/>
        <w:rPr>
          <w:rFonts w:ascii="Times New Roman" w:hAnsi="Times New Roman"/>
          <w:i/>
          <w:color w:val="000000"/>
          <w:lang w:val="es-ES"/>
        </w:rPr>
      </w:pPr>
      <w:r w:rsidRPr="004D22E7">
        <w:rPr>
          <w:rFonts w:ascii="Times New Roman" w:hAnsi="Times New Roman"/>
          <w:i/>
          <w:color w:val="000000"/>
          <w:lang w:val="es-ES"/>
        </w:rPr>
        <w:t>Prevención</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ETV</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tras</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Cirugía</w:t>
      </w:r>
    </w:p>
    <w:p w14:paraId="005E5281" w14:textId="4437E61C" w:rsidR="002B4F37" w:rsidRPr="004D22E7" w:rsidRDefault="002B4F37" w:rsidP="00806D8A">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período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transcurrir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primera</w:t>
      </w:r>
      <w:r w:rsidR="00806D8A" w:rsidRPr="004D22E7">
        <w:rPr>
          <w:rFonts w:ascii="Times New Roman" w:hAnsi="Times New Roman"/>
          <w:color w:val="000000"/>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respetarse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estrictamente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 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cuyos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encuentren 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p>
    <w:p w14:paraId="3D8FD05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13788C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primera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realizarse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transcurrido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6</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horas 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finalización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intervención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quirúrgica.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Sólo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 establecida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hemostasia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p>
    <w:p w14:paraId="5A86D18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120C10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renal</w:t>
      </w:r>
    </w:p>
    <w:p w14:paraId="7EE8D115" w14:textId="1258D8E8" w:rsidR="006B01C8" w:rsidRPr="004D22E7" w:rsidRDefault="006B01C8" w:rsidP="005E01CF">
      <w:pPr>
        <w:numPr>
          <w:ilvl w:val="0"/>
          <w:numId w:val="5"/>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Profilaxis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ETV</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w:t>
      </w:r>
      <w:r w:rsidRPr="004D22E7">
        <w:rPr>
          <w:rFonts w:ascii="Times New Roman" w:hAnsi="Times New Roman"/>
          <w:i/>
          <w:color w:val="000000"/>
          <w:spacing w:val="-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 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&lt;20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4.3).</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 comprendidos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reducirse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 5.2).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necesario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ajuste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leve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 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&gt;50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ml/min).</w:t>
      </w:r>
    </w:p>
    <w:p w14:paraId="33077BD1" w14:textId="4125D585" w:rsidR="006B01C8" w:rsidRPr="004D22E7" w:rsidRDefault="002B4F37" w:rsidP="005E01CF">
      <w:pPr>
        <w:numPr>
          <w:ilvl w:val="0"/>
          <w:numId w:val="5"/>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AI/IMSEST</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e</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IMCEST</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w:t>
      </w:r>
      <w:r w:rsidRPr="004D22E7">
        <w:rPr>
          <w:rFonts w:ascii="Times New Roman" w:hAnsi="Times New Roman"/>
          <w:i/>
          <w:color w:val="000000"/>
          <w:spacing w:val="-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niveles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4.3).</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necesaria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reducción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00276E81" w:rsidRPr="004D22E7">
        <w:rPr>
          <w:rFonts w:ascii="Times New Roman" w:hAnsi="Times New Roman"/>
          <w:color w:val="000000"/>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p>
    <w:p w14:paraId="226990E2" w14:textId="16CF8AAB" w:rsidR="002B4F37" w:rsidRPr="004D22E7" w:rsidRDefault="002B4F37" w:rsidP="005E01CF">
      <w:pPr>
        <w:numPr>
          <w:ilvl w:val="0"/>
          <w:numId w:val="5"/>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trombosis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venosa</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superficial</w:t>
      </w:r>
      <w:r w:rsidRPr="004D22E7">
        <w:rPr>
          <w:rFonts w:ascii="Times New Roman" w:hAnsi="Times New Roman"/>
          <w:i/>
          <w:color w:val="000000"/>
          <w:spacing w:val="-9"/>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 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&lt;20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4.3).</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 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rango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reducir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(ver secciones 4.4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requiere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ajuste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leve (aclaramiento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&gt;50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establecido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eficacia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(ver 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p>
    <w:p w14:paraId="46E804D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E0F9F8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hepática</w:t>
      </w:r>
    </w:p>
    <w:p w14:paraId="4867C094" w14:textId="77777777" w:rsidR="00276E81" w:rsidRPr="004D22E7" w:rsidRDefault="002B4F37" w:rsidP="005E01CF">
      <w:pPr>
        <w:numPr>
          <w:ilvl w:val="0"/>
          <w:numId w:val="6"/>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Prevención</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ETV</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y</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AI/IMSEST</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e</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IMCEST</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w:t>
      </w:r>
      <w:r w:rsidRPr="004D22E7">
        <w:rPr>
          <w:rFonts w:ascii="Times New Roman" w:hAnsi="Times New Roman"/>
          <w:i/>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necesario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ajuste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 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leve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 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grupo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5.2).</w:t>
      </w:r>
    </w:p>
    <w:p w14:paraId="4F53D2FE" w14:textId="77777777" w:rsidR="002B4F37" w:rsidRPr="004D22E7" w:rsidRDefault="002B4F37" w:rsidP="005E01CF">
      <w:pPr>
        <w:numPr>
          <w:ilvl w:val="0"/>
          <w:numId w:val="6"/>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trombosis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venosa</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superficial</w:t>
      </w:r>
      <w:r w:rsidRPr="004D22E7">
        <w:rPr>
          <w:rFonts w:ascii="Times New Roman" w:hAnsi="Times New Roman"/>
          <w:i/>
          <w:color w:val="000000"/>
          <w:spacing w:val="-9"/>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eficacia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recomienda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w:t>
      </w:r>
      <w:r w:rsidRPr="00187DE7">
        <w:rPr>
          <w:rFonts w:ascii="Times New Roman" w:hAnsi="Times New Roman"/>
          <w:lang w:val="es-ES"/>
        </w:rPr>
        <w:t>.</w:t>
      </w:r>
      <w:r w:rsidRPr="004D22E7">
        <w:rPr>
          <w:rFonts w:ascii="Times New Roman" w:hAnsi="Times New Roman"/>
          <w:color w:val="000000"/>
          <w:lang w:val="es-ES"/>
        </w:rPr>
        <w:t>4).</w:t>
      </w:r>
    </w:p>
    <w:p w14:paraId="5DD2435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66D93F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Población</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pediátrica</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w:t>
      </w:r>
      <w:r w:rsidRPr="004D22E7">
        <w:rPr>
          <w:rFonts w:ascii="Times New Roman" w:hAnsi="Times New Roman"/>
          <w:i/>
          <w:color w:val="000000"/>
          <w:spacing w:val="54"/>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niños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debido a 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ausencia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eficacia.</w:t>
      </w:r>
    </w:p>
    <w:p w14:paraId="14D1D87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169815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Bajo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peso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corporal</w:t>
      </w:r>
    </w:p>
    <w:p w14:paraId="57934D47" w14:textId="77777777" w:rsidR="002B4F37" w:rsidRPr="004D22E7" w:rsidRDefault="002B4F37" w:rsidP="005E01CF">
      <w:pPr>
        <w:numPr>
          <w:ilvl w:val="0"/>
          <w:numId w:val="7"/>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Prevención</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ETV</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y</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AI/IMSEST</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e</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IMCEST</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w:t>
      </w:r>
      <w:r w:rsidRPr="004D22E7">
        <w:rPr>
          <w:rFonts w:ascii="Times New Roman" w:hAnsi="Times New Roman"/>
          <w:i/>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 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tienen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mayor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disminuye 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p>
    <w:p w14:paraId="49088DDC" w14:textId="77777777" w:rsidR="00276E81" w:rsidRPr="004D22E7" w:rsidRDefault="002B4F37" w:rsidP="005E01CF">
      <w:pPr>
        <w:numPr>
          <w:ilvl w:val="0"/>
          <w:numId w:val="7"/>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trombosis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venosa</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superficial</w:t>
      </w:r>
      <w:r w:rsidRPr="004D22E7">
        <w:rPr>
          <w:rFonts w:ascii="Times New Roman" w:hAnsi="Times New Roman"/>
          <w:i/>
          <w:color w:val="000000"/>
          <w:spacing w:val="-9"/>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eficacia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2"/>
          <w:lang w:val="es-ES"/>
        </w:rPr>
        <w:t xml:space="preserve"> </w:t>
      </w:r>
      <w:proofErr w:type="gramStart"/>
      <w:r w:rsidRPr="004D22E7">
        <w:rPr>
          <w:rFonts w:ascii="Times New Roman" w:hAnsi="Times New Roman"/>
          <w:color w:val="000000"/>
          <w:lang w:val="es-ES"/>
        </w:rPr>
        <w:t>y</w:t>
      </w:r>
      <w:proofErr w:type="gramEnd"/>
      <w:r w:rsidRPr="004D22E7">
        <w:rPr>
          <w:rFonts w:ascii="Times New Roman" w:hAnsi="Times New Roman"/>
          <w:color w:val="000000"/>
          <w:spacing w:val="-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recomienda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 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w:t>
      </w:r>
      <w:r w:rsidRPr="00187DE7">
        <w:rPr>
          <w:rFonts w:ascii="Times New Roman" w:hAnsi="Times New Roman"/>
          <w:lang w:val="es-ES"/>
        </w:rPr>
        <w:t>.</w:t>
      </w:r>
      <w:r w:rsidRPr="004D22E7">
        <w:rPr>
          <w:rFonts w:ascii="Times New Roman" w:hAnsi="Times New Roman"/>
          <w:color w:val="000000"/>
          <w:lang w:val="es-ES"/>
        </w:rPr>
        <w:t>4).</w:t>
      </w:r>
    </w:p>
    <w:p w14:paraId="68370E6E" w14:textId="77777777" w:rsidR="002B4F37" w:rsidRPr="004D22E7" w:rsidRDefault="002B4F37" w:rsidP="005E01CF">
      <w:pPr>
        <w:numPr>
          <w:ilvl w:val="0"/>
          <w:numId w:val="7"/>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lastRenderedPageBreak/>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trombosis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venosa</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superficial</w:t>
      </w:r>
      <w:r w:rsidRPr="004D22E7">
        <w:rPr>
          <w:rFonts w:ascii="Times New Roman" w:hAnsi="Times New Roman"/>
          <w:i/>
          <w:color w:val="000000"/>
          <w:spacing w:val="-9"/>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eficacia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2"/>
          <w:lang w:val="es-ES"/>
        </w:rPr>
        <w:t xml:space="preserve"> </w:t>
      </w:r>
      <w:proofErr w:type="gramStart"/>
      <w:r w:rsidRPr="004D22E7">
        <w:rPr>
          <w:rFonts w:ascii="Times New Roman" w:hAnsi="Times New Roman"/>
          <w:color w:val="000000"/>
          <w:lang w:val="es-ES"/>
        </w:rPr>
        <w:t>y</w:t>
      </w:r>
      <w:proofErr w:type="gramEnd"/>
      <w:r w:rsidRPr="004D22E7">
        <w:rPr>
          <w:rFonts w:ascii="Times New Roman" w:hAnsi="Times New Roman"/>
          <w:color w:val="000000"/>
          <w:spacing w:val="-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recomienda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 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w:t>
      </w:r>
      <w:r w:rsidRPr="00187DE7">
        <w:rPr>
          <w:rFonts w:ascii="Times New Roman" w:hAnsi="Times New Roman"/>
          <w:lang w:val="es-ES"/>
        </w:rPr>
        <w:t>.</w:t>
      </w:r>
      <w:r w:rsidRPr="004D22E7">
        <w:rPr>
          <w:rFonts w:ascii="Times New Roman" w:hAnsi="Times New Roman"/>
          <w:color w:val="000000"/>
          <w:lang w:val="es-ES"/>
        </w:rPr>
        <w:t>4).</w:t>
      </w:r>
    </w:p>
    <w:p w14:paraId="2331862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DF53B9F" w14:textId="77777777" w:rsidR="00276E81" w:rsidRPr="004D22E7" w:rsidRDefault="002B4F37" w:rsidP="00A20FC9">
      <w:pPr>
        <w:autoSpaceDE w:val="0"/>
        <w:autoSpaceDN w:val="0"/>
        <w:adjustRightInd w:val="0"/>
        <w:spacing w:after="0" w:line="240" w:lineRule="auto"/>
        <w:rPr>
          <w:rFonts w:ascii="Times New Roman" w:hAnsi="Times New Roman"/>
          <w:color w:val="000000"/>
          <w:u w:val="single"/>
          <w:lang w:val="es-ES"/>
        </w:rPr>
      </w:pPr>
      <w:r w:rsidRPr="004D22E7">
        <w:rPr>
          <w:rFonts w:ascii="Times New Roman" w:hAnsi="Times New Roman"/>
          <w:color w:val="000000"/>
          <w:u w:val="single"/>
          <w:lang w:val="es-ES"/>
        </w:rPr>
        <w:t>Forma</w:t>
      </w:r>
      <w:r w:rsidRPr="004D22E7">
        <w:rPr>
          <w:rFonts w:ascii="Times New Roman" w:hAnsi="Times New Roman"/>
          <w:color w:val="000000"/>
          <w:spacing w:val="-6"/>
          <w:u w:val="single"/>
          <w:lang w:val="es-ES"/>
        </w:rPr>
        <w:t xml:space="preserve"> </w:t>
      </w:r>
      <w:r w:rsidRPr="004D22E7">
        <w:rPr>
          <w:rFonts w:ascii="Times New Roman" w:hAnsi="Times New Roman"/>
          <w:color w:val="000000"/>
          <w:u w:val="single"/>
          <w:lang w:val="es-ES"/>
        </w:rPr>
        <w:t>de</w:t>
      </w:r>
      <w:r w:rsidRPr="004D22E7">
        <w:rPr>
          <w:rFonts w:ascii="Times New Roman" w:hAnsi="Times New Roman"/>
          <w:color w:val="000000"/>
          <w:spacing w:val="-3"/>
          <w:u w:val="single"/>
          <w:lang w:val="es-ES"/>
        </w:rPr>
        <w:t xml:space="preserve"> </w:t>
      </w:r>
      <w:r w:rsidRPr="004D22E7">
        <w:rPr>
          <w:rFonts w:ascii="Times New Roman" w:hAnsi="Times New Roman"/>
          <w:color w:val="000000"/>
          <w:u w:val="single"/>
          <w:lang w:val="es-ES"/>
        </w:rPr>
        <w:t>administración</w:t>
      </w:r>
    </w:p>
    <w:p w14:paraId="03FD2359" w14:textId="77777777" w:rsidR="00401ED7" w:rsidRPr="004D22E7" w:rsidRDefault="00401ED7" w:rsidP="00A20FC9">
      <w:pPr>
        <w:autoSpaceDE w:val="0"/>
        <w:autoSpaceDN w:val="0"/>
        <w:adjustRightInd w:val="0"/>
        <w:spacing w:after="0" w:line="240" w:lineRule="auto"/>
        <w:rPr>
          <w:rFonts w:ascii="Times New Roman" w:hAnsi="Times New Roman"/>
          <w:color w:val="000000"/>
          <w:lang w:val="es-ES"/>
        </w:rPr>
      </w:pPr>
    </w:p>
    <w:p w14:paraId="2141C5FB" w14:textId="77777777" w:rsidR="002B4F37" w:rsidRPr="004D22E7" w:rsidRDefault="002B4F37" w:rsidP="005E01CF">
      <w:pPr>
        <w:numPr>
          <w:ilvl w:val="0"/>
          <w:numId w:val="8"/>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Administración</w:t>
      </w:r>
      <w:r w:rsidRPr="004D22E7">
        <w:rPr>
          <w:rFonts w:ascii="Times New Roman" w:hAnsi="Times New Roman"/>
          <w:i/>
          <w:color w:val="000000"/>
          <w:spacing w:val="-14"/>
          <w:lang w:val="es-ES"/>
        </w:rPr>
        <w:t xml:space="preserve"> </w:t>
      </w:r>
      <w:r w:rsidRPr="004D22E7">
        <w:rPr>
          <w:rFonts w:ascii="Times New Roman" w:hAnsi="Times New Roman"/>
          <w:i/>
          <w:color w:val="000000"/>
          <w:lang w:val="es-ES"/>
        </w:rPr>
        <w:t>subcutánea</w:t>
      </w:r>
    </w:p>
    <w:p w14:paraId="7354EDF2" w14:textId="77777777" w:rsidR="002B4F37" w:rsidRPr="004D22E7" w:rsidRDefault="002B4F37" w:rsidP="005E01CF">
      <w:pPr>
        <w:autoSpaceDE w:val="0"/>
        <w:autoSpaceDN w:val="0"/>
        <w:adjustRightInd w:val="0"/>
        <w:spacing w:after="0" w:line="240" w:lineRule="auto"/>
        <w:ind w:left="567"/>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profunda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mientras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recostado. 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efectuarse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alternando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lugares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abdominal anterolateral</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derecha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izquierda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abdominal</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posterolateral</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derecha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izquierda.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00276E81" w:rsidRPr="004D22E7">
        <w:rPr>
          <w:rFonts w:ascii="Times New Roman" w:hAnsi="Times New Roman"/>
          <w:color w:val="000000"/>
          <w:lang w:val="es-ES"/>
        </w:rPr>
        <w:t xml:space="preserve"> </w:t>
      </w:r>
      <w:r w:rsidRPr="004D22E7">
        <w:rPr>
          <w:rFonts w:ascii="Times New Roman" w:hAnsi="Times New Roman"/>
          <w:color w:val="000000"/>
          <w:lang w:val="es-ES"/>
        </w:rPr>
        <w:t>evitar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pérdida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cuando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abstenerse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expulsar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00276E81" w:rsidRPr="004D22E7">
        <w:rPr>
          <w:rFonts w:ascii="Times New Roman" w:hAnsi="Times New Roman"/>
          <w:color w:val="000000"/>
          <w:lang w:val="es-ES"/>
        </w:rPr>
        <w:t xml:space="preserve"> </w:t>
      </w:r>
      <w:r w:rsidRPr="004D22E7">
        <w:rPr>
          <w:rFonts w:ascii="Times New Roman" w:hAnsi="Times New Roman"/>
          <w:color w:val="000000"/>
          <w:lang w:val="es-ES"/>
        </w:rPr>
        <w:t>burbuja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aire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insertarse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perpendicularmente</w:t>
      </w:r>
      <w:r w:rsidRPr="004D22E7">
        <w:rPr>
          <w:rFonts w:ascii="Times New Roman" w:hAnsi="Times New Roman"/>
          <w:color w:val="000000"/>
          <w:spacing w:val="-17"/>
          <w:lang w:val="es-ES"/>
        </w:rPr>
        <w:t xml:space="preserve"> </w:t>
      </w:r>
      <w:r w:rsidRPr="004D22E7">
        <w:rPr>
          <w:rFonts w:ascii="Times New Roman" w:hAnsi="Times New Roman"/>
          <w:color w:val="000000"/>
          <w:lang w:val="es-ES"/>
        </w:rPr>
        <w:t>en toda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longitud,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pliegue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cutáneo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formado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pulgar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índice,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manteniendo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el pliegue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toda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p>
    <w:p w14:paraId="1C394CDC" w14:textId="77777777" w:rsidR="00276E81" w:rsidRPr="004D22E7" w:rsidRDefault="00276E81" w:rsidP="006B01C8">
      <w:pPr>
        <w:tabs>
          <w:tab w:val="left" w:pos="460"/>
        </w:tabs>
        <w:autoSpaceDE w:val="0"/>
        <w:autoSpaceDN w:val="0"/>
        <w:adjustRightInd w:val="0"/>
        <w:spacing w:after="0" w:line="240" w:lineRule="auto"/>
        <w:rPr>
          <w:rFonts w:ascii="Times New Roman" w:hAnsi="Times New Roman"/>
          <w:color w:val="000000"/>
          <w:lang w:val="es-ES"/>
        </w:rPr>
      </w:pPr>
    </w:p>
    <w:p w14:paraId="5D4655C8" w14:textId="77777777" w:rsidR="002B4F37" w:rsidRPr="004D22E7" w:rsidRDefault="002B4F37" w:rsidP="005E01CF">
      <w:pPr>
        <w:numPr>
          <w:ilvl w:val="0"/>
          <w:numId w:val="8"/>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Administración</w:t>
      </w:r>
      <w:r w:rsidRPr="004D22E7">
        <w:rPr>
          <w:rFonts w:ascii="Times New Roman" w:hAnsi="Times New Roman"/>
          <w:i/>
          <w:color w:val="000000"/>
          <w:spacing w:val="-14"/>
          <w:lang w:val="es-ES"/>
        </w:rPr>
        <w:t xml:space="preserve"> </w:t>
      </w:r>
      <w:r w:rsidRPr="004D22E7">
        <w:rPr>
          <w:rFonts w:ascii="Times New Roman" w:hAnsi="Times New Roman"/>
          <w:i/>
          <w:color w:val="000000"/>
          <w:lang w:val="es-ES"/>
        </w:rPr>
        <w:t>intravenosa</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(sólo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la</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primera</w:t>
      </w:r>
      <w:r w:rsidRPr="004D22E7">
        <w:rPr>
          <w:rFonts w:ascii="Times New Roman" w:hAnsi="Times New Roman"/>
          <w:i/>
          <w:color w:val="000000"/>
          <w:spacing w:val="-7"/>
          <w:lang w:val="es-ES"/>
        </w:rPr>
        <w:t xml:space="preserve"> </w:t>
      </w:r>
      <w:r w:rsidRPr="004D22E7">
        <w:rPr>
          <w:rFonts w:ascii="Times New Roman" w:hAnsi="Times New Roman"/>
          <w:i/>
          <w:color w:val="000000"/>
          <w:lang w:val="es-ES"/>
        </w:rPr>
        <w:t>dosis</w:t>
      </w:r>
      <w:r w:rsidRPr="004D22E7">
        <w:rPr>
          <w:rFonts w:ascii="Times New Roman" w:hAnsi="Times New Roman"/>
          <w:i/>
          <w:color w:val="000000"/>
          <w:spacing w:val="-5"/>
          <w:lang w:val="es-ES"/>
        </w:rPr>
        <w:t xml:space="preserve"> </w:t>
      </w:r>
      <w:r w:rsidRPr="004D22E7">
        <w:rPr>
          <w:rFonts w:ascii="Times New Roman" w:hAnsi="Times New Roman"/>
          <w:i/>
          <w:color w:val="000000"/>
          <w:lang w:val="es-ES"/>
        </w:rPr>
        <w:t>en</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pacientes</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con</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IMCEST)</w:t>
      </w:r>
    </w:p>
    <w:p w14:paraId="6E55CCE5" w14:textId="77777777" w:rsidR="002B4F37" w:rsidRPr="004D22E7" w:rsidRDefault="002B4F37" w:rsidP="005E01CF">
      <w:pPr>
        <w:autoSpaceDE w:val="0"/>
        <w:autoSpaceDN w:val="0"/>
        <w:adjustRightInd w:val="0"/>
        <w:spacing w:after="0" w:line="240" w:lineRule="auto"/>
        <w:ind w:left="567"/>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intravenosa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realizarse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utilizando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existente,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bien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directa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 bien utilizando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minibolsa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volumen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pequeño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ó</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suero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salino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0,9%.</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eliminar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 burbuja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aire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fin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evitar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cualquier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pérdida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intravenosa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utilizada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lavarse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bien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suero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salino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administar</w:t>
      </w:r>
      <w:r w:rsidR="00276E81" w:rsidRPr="004D22E7">
        <w:rPr>
          <w:rFonts w:ascii="Times New Roman" w:hAnsi="Times New Roman"/>
          <w:color w:val="000000"/>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fin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asegurar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todo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utilizando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mini-bolsa,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perfusión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realizar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1</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minutos.</w:t>
      </w:r>
    </w:p>
    <w:p w14:paraId="6CA254F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AA2779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instrucciones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adicionales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manipulación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6.6.</w:t>
      </w:r>
    </w:p>
    <w:p w14:paraId="35D309C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C2A6E3B" w14:textId="77777777" w:rsidR="002B4F37" w:rsidRPr="004D22E7" w:rsidRDefault="002B4F37" w:rsidP="00A20FC9">
      <w:pPr>
        <w:tabs>
          <w:tab w:val="left" w:pos="660"/>
        </w:tabs>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4.3</w:t>
      </w:r>
      <w:r w:rsidRPr="004D22E7">
        <w:rPr>
          <w:rFonts w:ascii="Times New Roman" w:hAnsi="Times New Roman"/>
          <w:b/>
          <w:color w:val="000000"/>
          <w:lang w:val="es-ES"/>
        </w:rPr>
        <w:tab/>
        <w:t>Contraindicaciones</w:t>
      </w:r>
    </w:p>
    <w:p w14:paraId="02D3B8F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F6B5BA9" w14:textId="77777777" w:rsidR="002B4F37" w:rsidRPr="004D22E7" w:rsidRDefault="002B4F37" w:rsidP="00A20FC9">
      <w:pPr>
        <w:tabs>
          <w:tab w:val="left" w:pos="460"/>
        </w:tabs>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t>hipersensibilidad</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principio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activo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alguno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excipientes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incluidos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6.1.</w:t>
      </w:r>
    </w:p>
    <w:p w14:paraId="24A80EE8" w14:textId="77777777" w:rsidR="002B4F37" w:rsidRPr="00CD76B4" w:rsidRDefault="002B4F37" w:rsidP="00A20FC9">
      <w:pPr>
        <w:tabs>
          <w:tab w:val="left" w:pos="460"/>
        </w:tabs>
        <w:autoSpaceDE w:val="0"/>
        <w:autoSpaceDN w:val="0"/>
        <w:adjustRightInd w:val="0"/>
        <w:spacing w:after="0" w:line="240" w:lineRule="auto"/>
        <w:rPr>
          <w:rFonts w:ascii="Times New Roman" w:hAnsi="Times New Roman"/>
          <w:color w:val="000000"/>
          <w:lang w:val="pt-BR"/>
        </w:rPr>
      </w:pPr>
      <w:r w:rsidRPr="00CD76B4">
        <w:rPr>
          <w:rFonts w:ascii="Times New Roman" w:hAnsi="Times New Roman"/>
          <w:color w:val="000000"/>
          <w:lang w:val="pt-BR"/>
        </w:rPr>
        <w:t>-</w:t>
      </w:r>
      <w:r w:rsidRPr="00CD76B4">
        <w:rPr>
          <w:rFonts w:ascii="Times New Roman" w:hAnsi="Times New Roman"/>
          <w:color w:val="000000"/>
          <w:lang w:val="pt-BR"/>
        </w:rPr>
        <w:tab/>
        <w:t>hemorragia</w:t>
      </w:r>
      <w:r w:rsidRPr="00CD76B4">
        <w:rPr>
          <w:rFonts w:ascii="Times New Roman" w:hAnsi="Times New Roman"/>
          <w:color w:val="000000"/>
          <w:spacing w:val="-10"/>
          <w:lang w:val="pt-BR"/>
        </w:rPr>
        <w:t xml:space="preserve"> </w:t>
      </w:r>
      <w:r w:rsidRPr="00CD76B4">
        <w:rPr>
          <w:rFonts w:ascii="Times New Roman" w:hAnsi="Times New Roman"/>
          <w:color w:val="000000"/>
          <w:lang w:val="pt-BR"/>
        </w:rPr>
        <w:t>significativa,</w:t>
      </w:r>
      <w:r w:rsidRPr="00CD76B4">
        <w:rPr>
          <w:rFonts w:ascii="Times New Roman" w:hAnsi="Times New Roman"/>
          <w:color w:val="000000"/>
          <w:spacing w:val="-11"/>
          <w:lang w:val="pt-BR"/>
        </w:rPr>
        <w:t xml:space="preserve"> </w:t>
      </w:r>
      <w:r w:rsidRPr="00CD76B4">
        <w:rPr>
          <w:rFonts w:ascii="Times New Roman" w:hAnsi="Times New Roman"/>
          <w:color w:val="000000"/>
          <w:lang w:val="pt-BR"/>
        </w:rPr>
        <w:t>clínicamente</w:t>
      </w:r>
      <w:r w:rsidRPr="00CD76B4">
        <w:rPr>
          <w:rFonts w:ascii="Times New Roman" w:hAnsi="Times New Roman"/>
          <w:color w:val="000000"/>
          <w:spacing w:val="-11"/>
          <w:lang w:val="pt-BR"/>
        </w:rPr>
        <w:t xml:space="preserve"> </w:t>
      </w:r>
      <w:r w:rsidRPr="00CD76B4">
        <w:rPr>
          <w:rFonts w:ascii="Times New Roman" w:hAnsi="Times New Roman"/>
          <w:color w:val="000000"/>
          <w:lang w:val="pt-BR"/>
        </w:rPr>
        <w:t>activa</w:t>
      </w:r>
    </w:p>
    <w:p w14:paraId="5E50A0B6" w14:textId="77777777" w:rsidR="002B4F37" w:rsidRPr="00CD76B4" w:rsidRDefault="002B4F37" w:rsidP="00A20FC9">
      <w:pPr>
        <w:tabs>
          <w:tab w:val="left" w:pos="460"/>
        </w:tabs>
        <w:autoSpaceDE w:val="0"/>
        <w:autoSpaceDN w:val="0"/>
        <w:adjustRightInd w:val="0"/>
        <w:spacing w:after="0" w:line="240" w:lineRule="auto"/>
        <w:rPr>
          <w:rFonts w:ascii="Times New Roman" w:hAnsi="Times New Roman"/>
          <w:color w:val="000000"/>
          <w:lang w:val="pt-BR"/>
        </w:rPr>
      </w:pPr>
      <w:r w:rsidRPr="00CD76B4">
        <w:rPr>
          <w:rFonts w:ascii="Times New Roman" w:hAnsi="Times New Roman"/>
          <w:color w:val="000000"/>
          <w:lang w:val="pt-BR"/>
        </w:rPr>
        <w:t>-</w:t>
      </w:r>
      <w:r w:rsidRPr="00CD76B4">
        <w:rPr>
          <w:rFonts w:ascii="Times New Roman" w:hAnsi="Times New Roman"/>
          <w:color w:val="000000"/>
          <w:lang w:val="pt-BR"/>
        </w:rPr>
        <w:tab/>
        <w:t>endocarditis</w:t>
      </w:r>
      <w:r w:rsidRPr="00CD76B4">
        <w:rPr>
          <w:rFonts w:ascii="Times New Roman" w:hAnsi="Times New Roman"/>
          <w:color w:val="000000"/>
          <w:spacing w:val="-11"/>
          <w:lang w:val="pt-BR"/>
        </w:rPr>
        <w:t xml:space="preserve"> </w:t>
      </w:r>
      <w:r w:rsidRPr="00CD76B4">
        <w:rPr>
          <w:rFonts w:ascii="Times New Roman" w:hAnsi="Times New Roman"/>
          <w:color w:val="000000"/>
          <w:lang w:val="pt-BR"/>
        </w:rPr>
        <w:t>bacteriana</w:t>
      </w:r>
      <w:r w:rsidRPr="00CD76B4">
        <w:rPr>
          <w:rFonts w:ascii="Times New Roman" w:hAnsi="Times New Roman"/>
          <w:color w:val="000000"/>
          <w:spacing w:val="-9"/>
          <w:lang w:val="pt-BR"/>
        </w:rPr>
        <w:t xml:space="preserve"> </w:t>
      </w:r>
      <w:r w:rsidRPr="00CD76B4">
        <w:rPr>
          <w:rFonts w:ascii="Times New Roman" w:hAnsi="Times New Roman"/>
          <w:color w:val="000000"/>
          <w:lang w:val="pt-BR"/>
        </w:rPr>
        <w:t>aguda</w:t>
      </w:r>
    </w:p>
    <w:p w14:paraId="56325C6E" w14:textId="77777777" w:rsidR="002B4F37" w:rsidRPr="004D22E7" w:rsidRDefault="002B4F37" w:rsidP="00A20FC9">
      <w:pPr>
        <w:tabs>
          <w:tab w:val="left" w:pos="460"/>
        </w:tabs>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definida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p>
    <w:p w14:paraId="6510BA8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DD0D3B0" w14:textId="77777777" w:rsidR="002B4F37" w:rsidRPr="004D22E7" w:rsidRDefault="002B4F37" w:rsidP="00A20FC9">
      <w:pPr>
        <w:tabs>
          <w:tab w:val="left" w:pos="660"/>
        </w:tabs>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4.4</w:t>
      </w:r>
      <w:r w:rsidRPr="004D22E7">
        <w:rPr>
          <w:rFonts w:ascii="Times New Roman" w:hAnsi="Times New Roman"/>
          <w:b/>
          <w:color w:val="000000"/>
          <w:lang w:val="es-ES"/>
        </w:rPr>
        <w:tab/>
        <w:t>Advertencias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precauciones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especiales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empleo</w:t>
      </w:r>
    </w:p>
    <w:p w14:paraId="5F55F06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EF5C8E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intramuscular.</w:t>
      </w:r>
    </w:p>
    <w:p w14:paraId="362A674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3C89205" w14:textId="77777777" w:rsidR="002B4F37" w:rsidRPr="00927E98" w:rsidRDefault="002B4F37" w:rsidP="00A20FC9">
      <w:pPr>
        <w:autoSpaceDE w:val="0"/>
        <w:autoSpaceDN w:val="0"/>
        <w:adjustRightInd w:val="0"/>
        <w:spacing w:after="0" w:line="240" w:lineRule="auto"/>
        <w:rPr>
          <w:rFonts w:ascii="Times New Roman" w:hAnsi="Times New Roman"/>
          <w:i/>
          <w:iCs/>
          <w:color w:val="000000"/>
          <w:lang w:val="es-ES"/>
        </w:rPr>
      </w:pPr>
      <w:r w:rsidRPr="00927E98">
        <w:rPr>
          <w:rFonts w:ascii="Times New Roman" w:hAnsi="Times New Roman"/>
          <w:i/>
          <w:iCs/>
          <w:color w:val="000000"/>
          <w:lang w:val="es-ES"/>
        </w:rPr>
        <w:t>Hemorragia</w:t>
      </w:r>
    </w:p>
    <w:p w14:paraId="10967607" w14:textId="5AA342D0"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hemorrágico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incrementado,</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 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presentan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trastornos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hemorrágicos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congénitos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adquiridos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4"/>
          <w:lang w:val="es-ES"/>
        </w:rPr>
        <w:t xml:space="preserve"> </w:t>
      </w:r>
      <w:proofErr w:type="gramStart"/>
      <w:r w:rsidRPr="004D22E7">
        <w:rPr>
          <w:rFonts w:ascii="Times New Roman" w:hAnsi="Times New Roman"/>
          <w:color w:val="000000"/>
          <w:lang w:val="es-ES"/>
        </w:rPr>
        <w:t>ejemplo</w:t>
      </w:r>
      <w:proofErr w:type="gramEnd"/>
      <w:r w:rsidRPr="004D22E7">
        <w:rPr>
          <w:rFonts w:ascii="Times New Roman" w:hAnsi="Times New Roman"/>
          <w:color w:val="000000"/>
          <w:spacing w:val="-7"/>
          <w:lang w:val="es-ES"/>
        </w:rPr>
        <w:t xml:space="preserve"> </w:t>
      </w:r>
      <w:r w:rsidRPr="004D22E7">
        <w:rPr>
          <w:rFonts w:ascii="Times New Roman" w:hAnsi="Times New Roman"/>
          <w:color w:val="000000"/>
          <w:lang w:val="es-ES"/>
        </w:rPr>
        <w:t>número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plaquetas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50.000/mm</w:t>
      </w:r>
      <w:r w:rsidR="006B01C8" w:rsidRPr="004D22E7">
        <w:rPr>
          <w:rFonts w:ascii="Times New Roman" w:hAnsi="Times New Roman"/>
          <w:color w:val="000000"/>
          <w:vertAlign w:val="superscript"/>
          <w:lang w:val="es-ES"/>
        </w:rPr>
        <w:t>3</w:t>
      </w:r>
      <w:r w:rsidRPr="004D22E7">
        <w:rPr>
          <w:rFonts w:ascii="Times New Roman" w:hAnsi="Times New Roman"/>
          <w:color w:val="000000"/>
          <w:lang w:val="es-ES"/>
        </w:rPr>
        <w:t>),</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patología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gastrointestinal</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ulcerosa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activa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hemorragia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intracraneal</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reciente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ó poco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cerebral,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raquídea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oftalmológica,</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grupos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especiales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 pacientes 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detallan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continuación.</w:t>
      </w:r>
    </w:p>
    <w:p w14:paraId="773AA47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FC42C5E" w14:textId="77777777" w:rsidR="002B4F37" w:rsidRPr="00927E98" w:rsidRDefault="002B4F37" w:rsidP="00927E98">
      <w:pPr>
        <w:pStyle w:val="ListParagraph"/>
        <w:numPr>
          <w:ilvl w:val="0"/>
          <w:numId w:val="38"/>
        </w:numPr>
        <w:autoSpaceDE w:val="0"/>
        <w:autoSpaceDN w:val="0"/>
        <w:adjustRightInd w:val="0"/>
        <w:spacing w:after="0" w:line="240" w:lineRule="auto"/>
        <w:ind w:left="567" w:hanging="567"/>
        <w:rPr>
          <w:rFonts w:ascii="Times New Roman" w:hAnsi="Times New Roman"/>
          <w:color w:val="000000"/>
          <w:lang w:val="es-ES"/>
        </w:rPr>
      </w:pPr>
      <w:r w:rsidRPr="00927E98">
        <w:rPr>
          <w:rFonts w:ascii="Times New Roman" w:hAnsi="Times New Roman"/>
          <w:i/>
          <w:iCs/>
          <w:color w:val="000000"/>
          <w:lang w:val="es-ES"/>
        </w:rPr>
        <w:t>Para la prevención de ETV</w:t>
      </w:r>
      <w:r w:rsidRPr="00927E98">
        <w:rPr>
          <w:rFonts w:ascii="Times New Roman" w:hAnsi="Times New Roman"/>
          <w:color w:val="000000"/>
          <w:lang w:val="es-ES"/>
        </w:rPr>
        <w:t>, no deben administrarse concomitantemente con fondaparinux agentes que puedan incrementar el riesgo de hemorragia. Estos agentes incluyen desirudina, agentes fibrinolíticos, antagonistas de los receptores GPIIb/IIIa, heparina, heparinoides o heparinas de bajo peso molecular (HBPM). Cuando sea necesario, el tratamiento concomitante con antagonistas de la vitamina K debe administrarse de acuerdo con la información recogida en la sección 4.5</w:t>
      </w:r>
      <w:r w:rsidRPr="00927E98">
        <w:rPr>
          <w:rFonts w:ascii="Times New Roman" w:hAnsi="Times New Roman"/>
          <w:i/>
          <w:color w:val="000000"/>
          <w:lang w:val="es-ES"/>
        </w:rPr>
        <w:t xml:space="preserve">. </w:t>
      </w:r>
      <w:r w:rsidRPr="00927E98">
        <w:rPr>
          <w:rFonts w:ascii="Times New Roman" w:hAnsi="Times New Roman"/>
          <w:color w:val="000000"/>
          <w:lang w:val="es-ES"/>
        </w:rPr>
        <w:t>Deben utilizarse con precaución otros medicamentos antiagregantes plaquetarios (ácido acetilsalicílico, dipiridamol, sulfinpirazona, ticlopidina ó clopidogrel), y los AINEs. Si la administración concomitante es esencial será necesario realizar un seguimiento estricto.</w:t>
      </w:r>
    </w:p>
    <w:p w14:paraId="43E6E26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B882B24" w14:textId="77777777" w:rsidR="00276E81" w:rsidRPr="004D22E7" w:rsidRDefault="002B4F37" w:rsidP="00927E98">
      <w:pPr>
        <w:pStyle w:val="ListParagraph"/>
        <w:numPr>
          <w:ilvl w:val="0"/>
          <w:numId w:val="38"/>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Para el tratamiento de AI/IMSEST e IMCEST</w:t>
      </w:r>
      <w:r w:rsidRPr="004D22E7">
        <w:rPr>
          <w:rFonts w:ascii="Times New Roman" w:hAnsi="Times New Roman"/>
          <w:color w:val="000000"/>
          <w:lang w:val="es-ES"/>
        </w:rPr>
        <w:t>, Fondaparinux debe utilizarse con precaución en aquellos pacientes en tratamiento concomitante con otros agentes que incrementen el riesgo de hemorragia (tales como inhibidores GPIIb/IIIa o trombolíticos).</w:t>
      </w:r>
    </w:p>
    <w:p w14:paraId="01EBAD85" w14:textId="77777777" w:rsidR="00276E81" w:rsidRPr="004D22E7" w:rsidRDefault="00276E81" w:rsidP="00A20FC9">
      <w:pPr>
        <w:autoSpaceDE w:val="0"/>
        <w:autoSpaceDN w:val="0"/>
        <w:adjustRightInd w:val="0"/>
        <w:spacing w:after="0" w:line="240" w:lineRule="auto"/>
        <w:rPr>
          <w:rFonts w:ascii="Times New Roman" w:hAnsi="Times New Roman"/>
          <w:i/>
          <w:color w:val="000000"/>
          <w:lang w:val="es-ES"/>
        </w:rPr>
      </w:pPr>
    </w:p>
    <w:p w14:paraId="496C659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lastRenderedPageBreak/>
        <w:t xml:space="preserve">Para el tratamiento de trombosis venosa superficial </w:t>
      </w:r>
      <w:r w:rsidRPr="004D22E7">
        <w:rPr>
          <w:rFonts w:ascii="Times New Roman" w:hAnsi="Times New Roman"/>
          <w:color w:val="000000"/>
          <w:lang w:val="es-ES"/>
        </w:rPr>
        <w:t>– Fondaparinux se debe utilizar con precaución en pacientes que se están tratando concomitantemente con otros medicamentos que aumenten el riesgo de hemorragia.</w:t>
      </w:r>
    </w:p>
    <w:p w14:paraId="5E82140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F46DD3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ICP y riesgo de trombos en el catéter guía</w:t>
      </w:r>
    </w:p>
    <w:p w14:paraId="1CA1087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 se recomienda la administración de fondaparinux en pacientes con IMCEST sometidos a ICP primaria, antes ni durante la ICP. De modo similar, no se recomienda el uso de fondaparinux antes o durante la ICP urgente, en pacientes con AI/IMSEST y con enfermedades que supongan un riesgo para la vida, tales como angina refractaria o recurrente asociada con una desviación dinámica del segmento ST, fallo cardiaco, arritmias que supongan un riesgo para la vida o inestabilidad hemodinámica.</w:t>
      </w:r>
    </w:p>
    <w:p w14:paraId="68CF226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D68EEA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 pacientes con AI/IMSEST e IMCEST sometidos a ICP no-primaria, no se recomienda la utilización de fondaparinux como único anticoagulante durante la ICP, debido a un mayor riesgo de trombos en el catéter guía (ver estudios clínicos en sección 5.1). Por ello, se debe utilizar el adyuvante HNF en ICP no-primaria, de acuerdo con la práctica médica estándar (ver posología en sección 4.2).</w:t>
      </w:r>
    </w:p>
    <w:p w14:paraId="6D98D0A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A88F82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 xml:space="preserve">Pacientes con trombosis venosa superficial </w:t>
      </w:r>
      <w:r w:rsidRPr="004D22E7">
        <w:rPr>
          <w:rFonts w:ascii="Times New Roman" w:hAnsi="Times New Roman"/>
          <w:color w:val="000000"/>
          <w:lang w:val="es-ES"/>
        </w:rPr>
        <w:t>- Se debe confirmar la presencia de trombosis venosa superficial que se extienda más allá de 3 cm hacia la confluencia safeno-femoral y se debe excluir TVP concomitante por ultrasonografía de compresión o por métodos objetivos antes de iniciar el tratamiento con fondaparinux. No hay datos con respecto al uso de fondaparinux 2,5 mg en pacientes con trombosis venosa superficial con TVP concomitante o con trombosis venosa superficial a menos de 3 cm de la confluencia safeno-femoral (ver secciones</w:t>
      </w:r>
      <w:r w:rsidR="00401ED7" w:rsidRPr="004D22E7">
        <w:rPr>
          <w:rFonts w:ascii="Times New Roman" w:hAnsi="Times New Roman"/>
          <w:color w:val="000000"/>
          <w:lang w:val="es-ES"/>
        </w:rPr>
        <w:t xml:space="preserve"> </w:t>
      </w:r>
      <w:r w:rsidRPr="004D22E7">
        <w:rPr>
          <w:rFonts w:ascii="Times New Roman" w:hAnsi="Times New Roman"/>
          <w:color w:val="000000"/>
          <w:lang w:val="es-ES"/>
        </w:rPr>
        <w:t>4.2 y 5.1).</w:t>
      </w:r>
    </w:p>
    <w:p w14:paraId="13A58CA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112706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 se han estudiado la seguridad y eficacia de fondaparinux 2,5 mg en los siguientes grupos: pacientes con trombosis venosa superficial tras escleroterapia o que aparezca como complicación de la colocación de una vía intravenosa, pacientes con antecedentes de trombosis venosa superficial en los 3 meses anteriores, pacientes con antecedentes de enfermedad tromboembólica venosa en los 6 meses anteriores, o pacientes con cáncer activo (ver secciones 4.2 y 5.1).</w:t>
      </w:r>
    </w:p>
    <w:p w14:paraId="4B6F426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652AC6E" w14:textId="77777777" w:rsidR="002B4F37" w:rsidRPr="00927E98" w:rsidRDefault="002B4F37" w:rsidP="00A20FC9">
      <w:pPr>
        <w:autoSpaceDE w:val="0"/>
        <w:autoSpaceDN w:val="0"/>
        <w:adjustRightInd w:val="0"/>
        <w:spacing w:after="0" w:line="240" w:lineRule="auto"/>
        <w:rPr>
          <w:rFonts w:ascii="Times New Roman" w:hAnsi="Times New Roman"/>
          <w:bCs/>
          <w:i/>
          <w:iCs/>
          <w:color w:val="000000"/>
          <w:lang w:val="es-ES"/>
        </w:rPr>
      </w:pPr>
      <w:r w:rsidRPr="00927E98">
        <w:rPr>
          <w:rFonts w:ascii="Times New Roman" w:hAnsi="Times New Roman"/>
          <w:bCs/>
          <w:i/>
          <w:iCs/>
          <w:color w:val="000000"/>
          <w:lang w:val="es-ES"/>
        </w:rPr>
        <w:t>Anestesia raquídea /epidural</w:t>
      </w:r>
    </w:p>
    <w:p w14:paraId="2CADB0F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ortopédica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mayor,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concomitante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anestesia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raquídea/epidural</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ó</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raquídea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excluir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 formación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hematomas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epidurales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espinales,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causar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parálisis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prolongada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permanente.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El</w:t>
      </w:r>
      <w:r w:rsidR="00401ED7" w:rsidRPr="004D22E7">
        <w:rPr>
          <w:rFonts w:ascii="Times New Roman" w:hAnsi="Times New Roman"/>
          <w:color w:val="000000"/>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eventos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infrecuentes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mayor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postoperatorio</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catéteres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epidurales</w:t>
      </w:r>
      <w:r w:rsidR="00401ED7" w:rsidRPr="004D22E7">
        <w:rPr>
          <w:rFonts w:ascii="Times New Roman" w:hAnsi="Times New Roman"/>
          <w:color w:val="000000"/>
          <w:lang w:val="es-ES"/>
        </w:rPr>
        <w:t xml:space="preserve"> </w:t>
      </w:r>
      <w:r w:rsidRPr="004D22E7">
        <w:rPr>
          <w:rFonts w:ascii="Times New Roman" w:hAnsi="Times New Roman"/>
          <w:color w:val="000000"/>
          <w:lang w:val="es-ES"/>
        </w:rPr>
        <w:t>permanentes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concomitante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influyan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hemostasia.</w:t>
      </w:r>
    </w:p>
    <w:p w14:paraId="1E6B6FC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AAC73B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edad</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avanzada</w:t>
      </w:r>
    </w:p>
    <w:p w14:paraId="0A959672" w14:textId="759263A0" w:rsidR="002B4F37" w:rsidRPr="004D22E7" w:rsidRDefault="002B4F37" w:rsidP="006B01C8">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incrementa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Dado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disminuye habitualmente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reducir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1"/>
          <w:lang w:val="es-ES"/>
        </w:rPr>
        <w:t xml:space="preserve"> </w:t>
      </w:r>
      <w:proofErr w:type="gramStart"/>
      <w:r w:rsidRPr="004D22E7">
        <w:rPr>
          <w:rFonts w:ascii="Times New Roman" w:hAnsi="Times New Roman"/>
          <w:color w:val="000000"/>
          <w:lang w:val="es-ES"/>
        </w:rPr>
        <w:t>y</w:t>
      </w:r>
      <w:proofErr w:type="gramEnd"/>
      <w:r w:rsidRPr="004D22E7">
        <w:rPr>
          <w:rFonts w:ascii="Times New Roman" w:hAnsi="Times New Roman"/>
          <w:color w:val="000000"/>
          <w:spacing w:val="-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006B01C8" w:rsidRPr="004D22E7">
        <w:rPr>
          <w:rFonts w:ascii="Times New Roman" w:hAnsi="Times New Roman"/>
          <w:color w:val="000000"/>
          <w:lang w:val="es-ES"/>
        </w:rPr>
        <w:t xml:space="preserve"> </w:t>
      </w:r>
      <w:r w:rsidRPr="004D22E7">
        <w:rPr>
          <w:rFonts w:ascii="Times New Roman" w:hAnsi="Times New Roman"/>
          <w:color w:val="000000"/>
          <w:lang w:val="es-ES"/>
        </w:rPr>
        <w:t>aumentar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exposición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5.2).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 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4.2).</w:t>
      </w:r>
    </w:p>
    <w:p w14:paraId="27B942C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943519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Bajo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peso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corporal</w:t>
      </w:r>
    </w:p>
    <w:p w14:paraId="769EC9E6" w14:textId="77777777" w:rsidR="002B4F37" w:rsidRPr="004D22E7" w:rsidRDefault="002B4F37" w:rsidP="00927E98">
      <w:pPr>
        <w:numPr>
          <w:ilvl w:val="0"/>
          <w:numId w:val="8"/>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position w:val="-1"/>
          <w:lang w:val="es-ES"/>
        </w:rPr>
        <w:t>Prevención</w:t>
      </w:r>
      <w:r w:rsidRPr="004D22E7">
        <w:rPr>
          <w:rFonts w:ascii="Times New Roman" w:hAnsi="Times New Roman"/>
          <w:i/>
          <w:color w:val="000000"/>
          <w:spacing w:val="-10"/>
          <w:position w:val="-1"/>
          <w:lang w:val="es-ES"/>
        </w:rPr>
        <w:t xml:space="preserve"> </w:t>
      </w:r>
      <w:r w:rsidRPr="004D22E7">
        <w:rPr>
          <w:rFonts w:ascii="Times New Roman" w:hAnsi="Times New Roman"/>
          <w:i/>
          <w:color w:val="000000"/>
          <w:position w:val="-1"/>
          <w:lang w:val="es-ES"/>
        </w:rPr>
        <w:t>de</w:t>
      </w:r>
      <w:r w:rsidRPr="004D22E7">
        <w:rPr>
          <w:rFonts w:ascii="Times New Roman" w:hAnsi="Times New Roman"/>
          <w:i/>
          <w:color w:val="000000"/>
          <w:spacing w:val="-2"/>
          <w:position w:val="-1"/>
          <w:lang w:val="es-ES"/>
        </w:rPr>
        <w:t xml:space="preserve"> </w:t>
      </w:r>
      <w:r w:rsidRPr="004D22E7">
        <w:rPr>
          <w:rFonts w:ascii="Times New Roman" w:hAnsi="Times New Roman"/>
          <w:i/>
          <w:color w:val="000000"/>
          <w:position w:val="-1"/>
          <w:lang w:val="es-ES"/>
        </w:rPr>
        <w:t>ETV</w:t>
      </w:r>
      <w:r w:rsidRPr="004D22E7">
        <w:rPr>
          <w:rFonts w:ascii="Times New Roman" w:hAnsi="Times New Roman"/>
          <w:i/>
          <w:color w:val="000000"/>
          <w:spacing w:val="-4"/>
          <w:position w:val="-1"/>
          <w:lang w:val="es-ES"/>
        </w:rPr>
        <w:t xml:space="preserve"> </w:t>
      </w:r>
      <w:r w:rsidRPr="004D22E7">
        <w:rPr>
          <w:rFonts w:ascii="Times New Roman" w:hAnsi="Times New Roman"/>
          <w:i/>
          <w:color w:val="000000"/>
          <w:position w:val="-1"/>
          <w:lang w:val="es-ES"/>
        </w:rPr>
        <w:t>y</w:t>
      </w:r>
      <w:r w:rsidRPr="004D22E7">
        <w:rPr>
          <w:rFonts w:ascii="Times New Roman" w:hAnsi="Times New Roman"/>
          <w:i/>
          <w:color w:val="000000"/>
          <w:spacing w:val="-1"/>
          <w:position w:val="-1"/>
          <w:lang w:val="es-ES"/>
        </w:rPr>
        <w:t xml:space="preserve"> </w:t>
      </w:r>
      <w:r w:rsidRPr="004D22E7">
        <w:rPr>
          <w:rFonts w:ascii="Times New Roman" w:hAnsi="Times New Roman"/>
          <w:i/>
          <w:color w:val="000000"/>
          <w:position w:val="-1"/>
          <w:lang w:val="es-ES"/>
        </w:rPr>
        <w:t>Tratamiento</w:t>
      </w:r>
      <w:r w:rsidRPr="004D22E7">
        <w:rPr>
          <w:rFonts w:ascii="Times New Roman" w:hAnsi="Times New Roman"/>
          <w:i/>
          <w:color w:val="000000"/>
          <w:spacing w:val="-11"/>
          <w:position w:val="-1"/>
          <w:lang w:val="es-ES"/>
        </w:rPr>
        <w:t xml:space="preserve"> </w:t>
      </w:r>
      <w:r w:rsidRPr="004D22E7">
        <w:rPr>
          <w:rFonts w:ascii="Times New Roman" w:hAnsi="Times New Roman"/>
          <w:i/>
          <w:color w:val="000000"/>
          <w:position w:val="-1"/>
          <w:lang w:val="es-ES"/>
        </w:rPr>
        <w:t>de</w:t>
      </w:r>
      <w:r w:rsidRPr="004D22E7">
        <w:rPr>
          <w:rFonts w:ascii="Times New Roman" w:hAnsi="Times New Roman"/>
          <w:i/>
          <w:color w:val="000000"/>
          <w:spacing w:val="-2"/>
          <w:position w:val="-1"/>
          <w:lang w:val="es-ES"/>
        </w:rPr>
        <w:t xml:space="preserve"> </w:t>
      </w:r>
      <w:r w:rsidRPr="004D22E7">
        <w:rPr>
          <w:rFonts w:ascii="Times New Roman" w:hAnsi="Times New Roman"/>
          <w:i/>
          <w:color w:val="000000"/>
          <w:position w:val="-1"/>
          <w:lang w:val="es-ES"/>
        </w:rPr>
        <w:t>AI/IMSEST</w:t>
      </w:r>
      <w:r w:rsidRPr="004D22E7">
        <w:rPr>
          <w:rFonts w:ascii="Times New Roman" w:hAnsi="Times New Roman"/>
          <w:i/>
          <w:color w:val="000000"/>
          <w:spacing w:val="-10"/>
          <w:position w:val="-1"/>
          <w:lang w:val="es-ES"/>
        </w:rPr>
        <w:t xml:space="preserve"> </w:t>
      </w:r>
      <w:r w:rsidRPr="004D22E7">
        <w:rPr>
          <w:rFonts w:ascii="Times New Roman" w:hAnsi="Times New Roman"/>
          <w:i/>
          <w:color w:val="000000"/>
          <w:position w:val="-1"/>
          <w:lang w:val="es-ES"/>
        </w:rPr>
        <w:t>e</w:t>
      </w:r>
      <w:r w:rsidRPr="004D22E7">
        <w:rPr>
          <w:rFonts w:ascii="Times New Roman" w:hAnsi="Times New Roman"/>
          <w:i/>
          <w:color w:val="000000"/>
          <w:spacing w:val="-1"/>
          <w:position w:val="-1"/>
          <w:lang w:val="es-ES"/>
        </w:rPr>
        <w:t xml:space="preserve"> </w:t>
      </w:r>
      <w:r w:rsidRPr="004D22E7">
        <w:rPr>
          <w:rFonts w:ascii="Times New Roman" w:hAnsi="Times New Roman"/>
          <w:i/>
          <w:color w:val="000000"/>
          <w:position w:val="-1"/>
          <w:lang w:val="es-ES"/>
        </w:rPr>
        <w:t>IMCEST</w:t>
      </w:r>
      <w:r w:rsidRPr="004D22E7">
        <w:rPr>
          <w:rFonts w:ascii="Times New Roman" w:hAnsi="Times New Roman"/>
          <w:i/>
          <w:color w:val="000000"/>
          <w:spacing w:val="-8"/>
          <w:position w:val="-1"/>
          <w:lang w:val="es-ES"/>
        </w:rPr>
        <w:t xml:space="preserve"> </w:t>
      </w:r>
      <w:r w:rsidRPr="004D22E7">
        <w:rPr>
          <w:rFonts w:ascii="Times New Roman" w:hAnsi="Times New Roman"/>
          <w:color w:val="000000"/>
          <w:position w:val="-1"/>
          <w:lang w:val="es-ES"/>
        </w:rPr>
        <w:t>-</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Los</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pacientes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con</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peso</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corporal</w:t>
      </w:r>
      <w:r w:rsidR="00401ED7" w:rsidRPr="004D22E7">
        <w:rPr>
          <w:rFonts w:ascii="Times New Roman" w:hAnsi="Times New Roman"/>
          <w:color w:val="000000"/>
          <w:position w:val="-1"/>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tienen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incrementado.</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disminuye 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4.2).</w:t>
      </w:r>
    </w:p>
    <w:p w14:paraId="44B482E7" w14:textId="77777777" w:rsidR="002B4F37" w:rsidRPr="004D22E7" w:rsidRDefault="002B4F37" w:rsidP="00927E98">
      <w:pPr>
        <w:numPr>
          <w:ilvl w:val="0"/>
          <w:numId w:val="8"/>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trombosis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venosa</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superficial</w:t>
      </w:r>
      <w:r w:rsidRPr="004D22E7">
        <w:rPr>
          <w:rFonts w:ascii="Times New Roman" w:hAnsi="Times New Roman"/>
          <w:i/>
          <w:color w:val="000000"/>
          <w:spacing w:val="-9"/>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eficacia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2"/>
          <w:lang w:val="es-ES"/>
        </w:rPr>
        <w:t xml:space="preserve"> </w:t>
      </w:r>
      <w:proofErr w:type="gramStart"/>
      <w:r w:rsidRPr="004D22E7">
        <w:rPr>
          <w:rFonts w:ascii="Times New Roman" w:hAnsi="Times New Roman"/>
          <w:color w:val="000000"/>
          <w:lang w:val="es-ES"/>
        </w:rPr>
        <w:t>y</w:t>
      </w:r>
      <w:proofErr w:type="gramEnd"/>
      <w:r w:rsidRPr="004D22E7">
        <w:rPr>
          <w:rFonts w:ascii="Times New Roman" w:hAnsi="Times New Roman"/>
          <w:color w:val="000000"/>
          <w:spacing w:val="-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recomienda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 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w:t>
      </w:r>
      <w:r w:rsidRPr="00187DE7">
        <w:rPr>
          <w:rFonts w:ascii="Times New Roman" w:hAnsi="Times New Roman"/>
          <w:lang w:val="es-ES"/>
        </w:rPr>
        <w:t>.</w:t>
      </w:r>
      <w:r w:rsidRPr="004D22E7">
        <w:rPr>
          <w:rFonts w:ascii="Times New Roman" w:hAnsi="Times New Roman"/>
          <w:color w:val="000000"/>
          <w:lang w:val="es-ES"/>
        </w:rPr>
        <w:t>4).</w:t>
      </w:r>
    </w:p>
    <w:p w14:paraId="5C0EA59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8F4861A" w14:textId="77777777" w:rsidR="002B4F37" w:rsidRPr="004D22E7" w:rsidRDefault="002B4F37" w:rsidP="00AA2D37">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renal</w:t>
      </w:r>
    </w:p>
    <w:p w14:paraId="17C955E9" w14:textId="77777777" w:rsidR="002B4F37" w:rsidRPr="004D22E7" w:rsidRDefault="002B4F37" w:rsidP="00AA2D37">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principalmente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renal.</w:t>
      </w:r>
    </w:p>
    <w:p w14:paraId="21F1838B" w14:textId="77777777" w:rsidR="002B4F37" w:rsidRPr="004D22E7" w:rsidRDefault="002B4F37" w:rsidP="00AA2D37">
      <w:pPr>
        <w:keepNext/>
        <w:autoSpaceDE w:val="0"/>
        <w:autoSpaceDN w:val="0"/>
        <w:adjustRightInd w:val="0"/>
        <w:spacing w:after="0" w:line="240" w:lineRule="auto"/>
        <w:rPr>
          <w:rFonts w:ascii="Times New Roman" w:hAnsi="Times New Roman"/>
          <w:color w:val="000000"/>
          <w:lang w:val="es-ES"/>
        </w:rPr>
      </w:pPr>
    </w:p>
    <w:p w14:paraId="4950324E" w14:textId="77777777" w:rsidR="002B4F37" w:rsidRPr="004D22E7" w:rsidRDefault="002B4F37" w:rsidP="00927E98">
      <w:pPr>
        <w:numPr>
          <w:ilvl w:val="0"/>
          <w:numId w:val="8"/>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 xml:space="preserve">Profilaxis de ETV </w:t>
      </w:r>
      <w:r w:rsidRPr="004D22E7">
        <w:rPr>
          <w:rFonts w:ascii="Times New Roman" w:hAnsi="Times New Roman"/>
          <w:color w:val="000000"/>
          <w:lang w:val="es-ES"/>
        </w:rPr>
        <w:t xml:space="preserve">- Los pacientes con niveles de aclaramiento de creatinina &lt; 50 ml/min deben tratarse con precaución ya que presentan un incremento del riesgo de sangrado (ver secciones </w:t>
      </w:r>
      <w:r w:rsidRPr="004D22E7">
        <w:rPr>
          <w:rFonts w:ascii="Times New Roman" w:hAnsi="Times New Roman"/>
          <w:color w:val="000000"/>
          <w:lang w:val="es-ES"/>
        </w:rPr>
        <w:lastRenderedPageBreak/>
        <w:t>4.2,</w:t>
      </w:r>
      <w:r w:rsidR="00401ED7" w:rsidRPr="004D22E7">
        <w:rPr>
          <w:rFonts w:ascii="Times New Roman" w:hAnsi="Times New Roman"/>
          <w:color w:val="000000"/>
          <w:lang w:val="es-ES"/>
        </w:rPr>
        <w:t xml:space="preserve"> </w:t>
      </w:r>
      <w:r w:rsidRPr="004D22E7">
        <w:rPr>
          <w:rFonts w:ascii="Times New Roman" w:hAnsi="Times New Roman"/>
          <w:color w:val="000000"/>
          <w:lang w:val="es-ES"/>
        </w:rPr>
        <w:t>4.3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dispone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limitados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 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p>
    <w:p w14:paraId="24A6A6C4" w14:textId="61266B6D" w:rsidR="002B4F37" w:rsidRPr="004D22E7" w:rsidRDefault="002B4F37" w:rsidP="00927E98">
      <w:pPr>
        <w:numPr>
          <w:ilvl w:val="0"/>
          <w:numId w:val="8"/>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AI/IMSEST</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e</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IMCEST</w:t>
      </w:r>
      <w:r w:rsidRPr="004D22E7">
        <w:rPr>
          <w:rFonts w:ascii="Times New Roman" w:hAnsi="Times New Roman"/>
          <w:i/>
          <w:color w:val="000000"/>
          <w:spacing w:val="47"/>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Existen</w:t>
      </w:r>
      <w:r w:rsidRPr="004D22E7">
        <w:rPr>
          <w:rFonts w:ascii="Times New Roman" w:hAnsi="Times New Roman"/>
          <w:color w:val="000000"/>
          <w:spacing w:val="48"/>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limitados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relación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AI/IMSEST</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IMCEST</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00276E81" w:rsidRPr="004D22E7">
        <w:rPr>
          <w:rFonts w:ascii="Times New Roman" w:hAnsi="Times New Roman"/>
          <w:color w:val="000000"/>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deberá</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determinar</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 beneficio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superior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riesgos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4.3).</w:t>
      </w:r>
    </w:p>
    <w:p w14:paraId="28586B2C" w14:textId="77777777" w:rsidR="002B4F37" w:rsidRPr="004D22E7" w:rsidRDefault="002B4F37" w:rsidP="00927E98">
      <w:pPr>
        <w:numPr>
          <w:ilvl w:val="0"/>
          <w:numId w:val="8"/>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trombosis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venosa</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superficial</w:t>
      </w:r>
      <w:r w:rsidRPr="004D22E7">
        <w:rPr>
          <w:rFonts w:ascii="Times New Roman" w:hAnsi="Times New Roman"/>
          <w:i/>
          <w:color w:val="000000"/>
          <w:spacing w:val="-9"/>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 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&lt;20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4.3).</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 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rango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reducir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(ver 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establecido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eficacia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p>
    <w:p w14:paraId="631432C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8ECD43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hepática</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grave</w:t>
      </w:r>
    </w:p>
    <w:p w14:paraId="5094EB63" w14:textId="77777777" w:rsidR="00276E81" w:rsidRPr="004D22E7" w:rsidRDefault="002B4F37" w:rsidP="00927E98">
      <w:pPr>
        <w:numPr>
          <w:ilvl w:val="0"/>
          <w:numId w:val="9"/>
        </w:num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Prevención</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 xml:space="preserve">ETV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AI/IMSEST</w:t>
      </w:r>
      <w:r w:rsidRPr="004D22E7">
        <w:rPr>
          <w:rFonts w:ascii="Times New Roman" w:hAnsi="Times New Roman"/>
          <w:i/>
          <w:color w:val="000000"/>
          <w:spacing w:val="-10"/>
          <w:lang w:val="es-ES"/>
        </w:rPr>
        <w:t xml:space="preserve"> </w:t>
      </w:r>
      <w:r w:rsidRPr="004D22E7">
        <w:rPr>
          <w:rFonts w:ascii="Times New Roman" w:hAnsi="Times New Roman"/>
          <w:i/>
          <w:color w:val="000000"/>
          <w:lang w:val="es-ES"/>
        </w:rPr>
        <w:t>e</w:t>
      </w:r>
      <w:r w:rsidRPr="004D22E7">
        <w:rPr>
          <w:rFonts w:ascii="Times New Roman" w:hAnsi="Times New Roman"/>
          <w:i/>
          <w:color w:val="000000"/>
          <w:spacing w:val="-1"/>
          <w:lang w:val="es-ES"/>
        </w:rPr>
        <w:t xml:space="preserve"> </w:t>
      </w:r>
      <w:r w:rsidRPr="004D22E7">
        <w:rPr>
          <w:rFonts w:ascii="Times New Roman" w:hAnsi="Times New Roman"/>
          <w:i/>
          <w:color w:val="000000"/>
          <w:lang w:val="es-ES"/>
        </w:rPr>
        <w:t>IMCEST</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necesario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ajustar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00276E81" w:rsidRPr="004D22E7">
        <w:rPr>
          <w:rFonts w:ascii="Times New Roman" w:hAnsi="Times New Roman"/>
          <w:color w:val="000000"/>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obstante,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00276E81" w:rsidRPr="004D22E7">
        <w:rPr>
          <w:rFonts w:ascii="Times New Roman" w:hAnsi="Times New Roman"/>
          <w:color w:val="000000"/>
          <w:lang w:val="es-ES"/>
        </w:rPr>
        <w:t xml:space="preserve"> </w:t>
      </w:r>
      <w:r w:rsidRPr="004D22E7">
        <w:rPr>
          <w:rFonts w:ascii="Times New Roman" w:hAnsi="Times New Roman"/>
          <w:color w:val="000000"/>
          <w:lang w:val="es-ES"/>
        </w:rPr>
        <w:t>padezcan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déficit</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factores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 comporta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mayor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hemorrágico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4.2).</w:t>
      </w:r>
    </w:p>
    <w:p w14:paraId="7C170669" w14:textId="77777777" w:rsidR="002B4F37" w:rsidRPr="004D22E7" w:rsidRDefault="002B4F37" w:rsidP="00927E98">
      <w:pPr>
        <w:numPr>
          <w:ilvl w:val="0"/>
          <w:numId w:val="9"/>
        </w:num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trombosis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venosa</w:t>
      </w:r>
      <w:r w:rsidRPr="004D22E7">
        <w:rPr>
          <w:rFonts w:ascii="Times New Roman" w:hAnsi="Times New Roman"/>
          <w:i/>
          <w:color w:val="000000"/>
          <w:spacing w:val="-6"/>
          <w:lang w:val="es-ES"/>
        </w:rPr>
        <w:t xml:space="preserve"> </w:t>
      </w:r>
      <w:r w:rsidRPr="004D22E7">
        <w:rPr>
          <w:rFonts w:ascii="Times New Roman" w:hAnsi="Times New Roman"/>
          <w:i/>
          <w:color w:val="000000"/>
          <w:lang w:val="es-ES"/>
        </w:rPr>
        <w:t>superficial</w:t>
      </w:r>
      <w:r w:rsidRPr="004D22E7">
        <w:rPr>
          <w:rFonts w:ascii="Times New Roman" w:hAnsi="Times New Roman"/>
          <w:i/>
          <w:color w:val="000000"/>
          <w:spacing w:val="-9"/>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disponibles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venosa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superficial</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 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recomienda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venosa superficial</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4.2).</w:t>
      </w:r>
    </w:p>
    <w:p w14:paraId="1A5DD4F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CC0EF0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con</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Trombocitopenia</w:t>
      </w:r>
      <w:r w:rsidRPr="004D22E7">
        <w:rPr>
          <w:rFonts w:ascii="Times New Roman" w:hAnsi="Times New Roman"/>
          <w:i/>
          <w:color w:val="000000"/>
          <w:spacing w:val="-15"/>
          <w:lang w:val="es-ES"/>
        </w:rPr>
        <w:t xml:space="preserve"> </w:t>
      </w:r>
      <w:r w:rsidRPr="004D22E7">
        <w:rPr>
          <w:rFonts w:ascii="Times New Roman" w:hAnsi="Times New Roman"/>
          <w:i/>
          <w:color w:val="000000"/>
          <w:lang w:val="es-ES"/>
        </w:rPr>
        <w:t>Inducida</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por</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Heparina</w:t>
      </w:r>
    </w:p>
    <w:p w14:paraId="309E1EA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antecedentes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Trombocitopenia</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Inducida 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Heparinas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(TIH).</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formalmente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eficacia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 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TIH</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4</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plaquetario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002B3971" w:rsidRPr="004D22E7">
        <w:rPr>
          <w:rFonts w:ascii="Times New Roman" w:hAnsi="Times New Roman"/>
          <w:color w:val="000000"/>
          <w:spacing w:val="-1"/>
          <w:lang w:val="es-ES"/>
        </w:rPr>
        <w:t xml:space="preserve">normalmente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cruzada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sueros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TIH</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embargo,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recibido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notificaciones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espontáneas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raras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00401ED7" w:rsidRPr="004D22E7">
        <w:rPr>
          <w:rFonts w:ascii="Times New Roman" w:hAnsi="Times New Roman"/>
          <w:color w:val="000000"/>
          <w:lang w:val="es-ES"/>
        </w:rPr>
        <w:t xml:space="preserve"> </w:t>
      </w:r>
      <w:r w:rsidRPr="004D22E7">
        <w:rPr>
          <w:rFonts w:ascii="Times New Roman" w:hAnsi="Times New Roman"/>
          <w:color w:val="000000"/>
          <w:lang w:val="es-ES"/>
        </w:rPr>
        <w:t>casos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TIH</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p>
    <w:p w14:paraId="3D0AE15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5734C9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Alergia</w:t>
      </w:r>
      <w:r w:rsidRPr="004D22E7">
        <w:rPr>
          <w:rFonts w:ascii="Times New Roman" w:hAnsi="Times New Roman"/>
          <w:i/>
          <w:color w:val="000000"/>
          <w:spacing w:val="-7"/>
          <w:lang w:val="es-ES"/>
        </w:rPr>
        <w:t xml:space="preserve"> </w:t>
      </w:r>
      <w:r w:rsidRPr="004D22E7">
        <w:rPr>
          <w:rFonts w:ascii="Times New Roman" w:hAnsi="Times New Roman"/>
          <w:i/>
          <w:color w:val="000000"/>
          <w:lang w:val="es-ES"/>
        </w:rPr>
        <w:t>al</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látex</w:t>
      </w:r>
    </w:p>
    <w:p w14:paraId="134E77C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protector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contener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goma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natural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seco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podría causar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alérgicas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personas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sensibles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látex.</w:t>
      </w:r>
    </w:p>
    <w:p w14:paraId="4456D4B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22BDAEE" w14:textId="77777777" w:rsidR="002B4F37" w:rsidRPr="004D22E7" w:rsidRDefault="002B4F37" w:rsidP="00927E98">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4.5</w:t>
      </w:r>
      <w:r w:rsidRPr="004D22E7">
        <w:rPr>
          <w:rFonts w:ascii="Times New Roman" w:hAnsi="Times New Roman"/>
          <w:b/>
          <w:color w:val="000000"/>
          <w:lang w:val="es-ES"/>
        </w:rPr>
        <w:tab/>
        <w:t>Interacción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otros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medicamentos</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otras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formas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interacción</w:t>
      </w:r>
    </w:p>
    <w:p w14:paraId="777AC3D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BB8C23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concomitante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agentes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puedan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elevar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 incrementan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hemorrágico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p>
    <w:p w14:paraId="3A00669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C6D87A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Anticoagulantes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orales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(warfarina),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inhibidores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plaquetarios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(ácido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acetilsalicílico),</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AINEs (piroxicam)</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digoxina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interaccionan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superior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las indicaciones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actual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producto.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tampoco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influye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warfarina,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ni 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bajo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ácido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acetilsalicílico</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ó</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piroxicam;</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asimismo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tampoco influye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digoxina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alcanzar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estacionario.</w:t>
      </w:r>
    </w:p>
    <w:p w14:paraId="50FACE3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0C6E48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Tratamiento</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continuación</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con</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otros</w:t>
      </w:r>
      <w:r w:rsidRPr="004D22E7">
        <w:rPr>
          <w:rFonts w:ascii="Times New Roman" w:hAnsi="Times New Roman"/>
          <w:i/>
          <w:color w:val="000000"/>
          <w:spacing w:val="-5"/>
          <w:lang w:val="es-ES"/>
        </w:rPr>
        <w:t xml:space="preserve"> </w:t>
      </w:r>
      <w:r w:rsidRPr="004D22E7">
        <w:rPr>
          <w:rFonts w:ascii="Times New Roman" w:hAnsi="Times New Roman"/>
          <w:i/>
          <w:color w:val="000000"/>
          <w:lang w:val="es-ES"/>
        </w:rPr>
        <w:t>medicamentos</w:t>
      </w:r>
      <w:r w:rsidRPr="004D22E7">
        <w:rPr>
          <w:rFonts w:ascii="Times New Roman" w:hAnsi="Times New Roman"/>
          <w:i/>
          <w:color w:val="000000"/>
          <w:spacing w:val="-13"/>
          <w:lang w:val="es-ES"/>
        </w:rPr>
        <w:t xml:space="preserve"> </w:t>
      </w:r>
      <w:r w:rsidRPr="004D22E7">
        <w:rPr>
          <w:rFonts w:ascii="Times New Roman" w:hAnsi="Times New Roman"/>
          <w:i/>
          <w:color w:val="000000"/>
          <w:lang w:val="es-ES"/>
        </w:rPr>
        <w:t>anticoagulantes</w:t>
      </w:r>
    </w:p>
    <w:p w14:paraId="293B191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continuación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va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iniciarse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heparina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HBPM,</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primera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debe 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norma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general,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última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p>
    <w:p w14:paraId="5B3E6AB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4909C6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necesario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continuar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antagonista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vitamina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K,</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continuar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alcance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valor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INR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deseado.</w:t>
      </w:r>
    </w:p>
    <w:p w14:paraId="3ACD4F3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165FB53" w14:textId="77777777" w:rsidR="002B4F37" w:rsidRPr="004D22E7" w:rsidRDefault="002B4F37" w:rsidP="00927E98">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4.6</w:t>
      </w:r>
      <w:r w:rsidRPr="004D22E7">
        <w:rPr>
          <w:rFonts w:ascii="Times New Roman" w:hAnsi="Times New Roman"/>
          <w:b/>
          <w:color w:val="000000"/>
          <w:lang w:val="es-ES"/>
        </w:rPr>
        <w:tab/>
        <w:t>Fertilidad,</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embarazo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lactancia</w:t>
      </w:r>
    </w:p>
    <w:p w14:paraId="70679E61" w14:textId="77777777" w:rsidR="002B4F37" w:rsidRPr="004D22E7" w:rsidRDefault="002B4F37" w:rsidP="00AA2D37">
      <w:pPr>
        <w:keepNext/>
        <w:autoSpaceDE w:val="0"/>
        <w:autoSpaceDN w:val="0"/>
        <w:adjustRightInd w:val="0"/>
        <w:spacing w:after="0" w:line="240" w:lineRule="auto"/>
        <w:rPr>
          <w:rFonts w:ascii="Times New Roman" w:hAnsi="Times New Roman"/>
          <w:color w:val="000000"/>
          <w:lang w:val="es-ES"/>
        </w:rPr>
      </w:pPr>
    </w:p>
    <w:p w14:paraId="5233D990" w14:textId="77777777" w:rsidR="002B4F37" w:rsidRPr="004D22E7" w:rsidRDefault="002B4F37" w:rsidP="00AA2D37">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Embarazo</w:t>
      </w:r>
    </w:p>
    <w:p w14:paraId="2A2E3990" w14:textId="58C652E3" w:rsidR="00276E81"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existen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suficientes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mujeres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embarazadas.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 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animales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suficientes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respecta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embarazo,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desarrollo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embrio-</w:t>
      </w:r>
      <w:r w:rsidRPr="004D22E7">
        <w:rPr>
          <w:rFonts w:ascii="Times New Roman" w:hAnsi="Times New Roman"/>
          <w:color w:val="000000"/>
          <w:lang w:val="es-ES"/>
        </w:rPr>
        <w:lastRenderedPageBreak/>
        <w:t>fetal,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desarrollo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postnatal,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exposición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limitada.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prescribir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mujeres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embarazadas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claramente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necesario.</w:t>
      </w:r>
    </w:p>
    <w:p w14:paraId="4A631165" w14:textId="77777777" w:rsidR="00276E81" w:rsidRPr="004D22E7" w:rsidRDefault="00276E81" w:rsidP="00A20FC9">
      <w:pPr>
        <w:autoSpaceDE w:val="0"/>
        <w:autoSpaceDN w:val="0"/>
        <w:adjustRightInd w:val="0"/>
        <w:spacing w:after="0" w:line="240" w:lineRule="auto"/>
        <w:rPr>
          <w:rFonts w:ascii="Times New Roman" w:hAnsi="Times New Roman"/>
          <w:color w:val="000000"/>
          <w:lang w:val="es-ES"/>
        </w:rPr>
      </w:pPr>
    </w:p>
    <w:p w14:paraId="559F1F7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Lactancia</w:t>
      </w:r>
    </w:p>
    <w:p w14:paraId="5487E96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través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leche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proofErr w:type="gramStart"/>
      <w:r w:rsidRPr="004D22E7">
        <w:rPr>
          <w:rFonts w:ascii="Times New Roman" w:hAnsi="Times New Roman"/>
          <w:color w:val="000000"/>
          <w:lang w:val="es-ES"/>
        </w:rPr>
        <w:t>rata</w:t>
      </w:r>
      <w:proofErr w:type="gramEnd"/>
      <w:r w:rsidRPr="004D22E7">
        <w:rPr>
          <w:rFonts w:ascii="Times New Roman" w:hAnsi="Times New Roman"/>
          <w:color w:val="000000"/>
          <w:spacing w:val="-3"/>
          <w:lang w:val="es-ES"/>
        </w:rPr>
        <w:t xml:space="preserve"> </w:t>
      </w:r>
      <w:r w:rsidRPr="004D22E7">
        <w:rPr>
          <w:rFonts w:ascii="Times New Roman" w:hAnsi="Times New Roman"/>
          <w:color w:val="000000"/>
          <w:lang w:val="es-ES"/>
        </w:rPr>
        <w:t>pero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desconoce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través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leche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materna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humana.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recomienda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lactancia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Sin embargo,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improbable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produzca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absorción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oral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niño.</w:t>
      </w:r>
    </w:p>
    <w:p w14:paraId="7D12234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BE1501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Fertilidad</w:t>
      </w:r>
    </w:p>
    <w:p w14:paraId="4DCA336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disponibles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efecto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fertilidad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humana.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 animales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mostrado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ningún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efecto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fertilidad.</w:t>
      </w:r>
    </w:p>
    <w:p w14:paraId="6124023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D74D59D" w14:textId="77777777" w:rsidR="002B4F37" w:rsidRPr="004D22E7" w:rsidRDefault="002B4F37" w:rsidP="00927E98">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4.7</w:t>
      </w:r>
      <w:r w:rsidRPr="004D22E7">
        <w:rPr>
          <w:rFonts w:ascii="Times New Roman" w:hAnsi="Times New Roman"/>
          <w:b/>
          <w:color w:val="000000"/>
          <w:lang w:val="es-ES"/>
        </w:rPr>
        <w:tab/>
        <w:t>Efectos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sobre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capacidad</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conducir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utilizar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máquinas</w:t>
      </w:r>
    </w:p>
    <w:p w14:paraId="4633AA4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71808C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realizado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capacidad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conducir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máquinas.</w:t>
      </w:r>
    </w:p>
    <w:p w14:paraId="0015DA3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160551A" w14:textId="77777777" w:rsidR="002B4F37" w:rsidRPr="004D22E7" w:rsidRDefault="002B4F37" w:rsidP="00927E98">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4.8</w:t>
      </w:r>
      <w:r w:rsidRPr="004D22E7">
        <w:rPr>
          <w:rFonts w:ascii="Times New Roman" w:hAnsi="Times New Roman"/>
          <w:b/>
          <w:color w:val="000000"/>
          <w:lang w:val="es-ES"/>
        </w:rPr>
        <w:tab/>
        <w:t>Reacciones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adversas</w:t>
      </w:r>
    </w:p>
    <w:p w14:paraId="47ADB55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E12AB7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adversas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graves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notificadas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frecuencia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complicaciones hemorrágicas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diversas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localizaciones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incluyendo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casos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raros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intracraneal/intracerebral</w:t>
      </w:r>
      <w:r w:rsidRPr="004D22E7">
        <w:rPr>
          <w:rFonts w:ascii="Times New Roman" w:hAnsi="Times New Roman"/>
          <w:color w:val="000000"/>
          <w:spacing w:val="-22"/>
          <w:lang w:val="es-ES"/>
        </w:rPr>
        <w:t xml:space="preserve"> </w:t>
      </w:r>
      <w:r w:rsidRPr="004D22E7">
        <w:rPr>
          <w:rFonts w:ascii="Times New Roman" w:hAnsi="Times New Roman"/>
          <w:color w:val="000000"/>
          <w:lang w:val="es-ES"/>
        </w:rPr>
        <w:t>y retroperitoneal)</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anemia.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usar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aumentado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hemorragia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p>
    <w:p w14:paraId="5D49AEE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2C3EAD8" w14:textId="77777777" w:rsidR="00FB2A58" w:rsidRPr="004D22E7" w:rsidRDefault="00FB2A58" w:rsidP="0006780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 seguridad de fondaparinux se ha valorado en:</w:t>
      </w:r>
    </w:p>
    <w:p w14:paraId="3115227B" w14:textId="77777777" w:rsidR="00FB2A58" w:rsidRPr="004D22E7" w:rsidRDefault="00FB2A58" w:rsidP="00927E98">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3.595 pacientes sometidos a cirugía ortopédica mayor de las extremidades inferiores tratados hasta 9 días (Arixtra 1,5 mg/0,3 ml y Arixtra 2,5 mg/0,5 ml)</w:t>
      </w:r>
    </w:p>
    <w:p w14:paraId="12D8A381" w14:textId="77777777" w:rsidR="00FB2A58" w:rsidRPr="004D22E7" w:rsidRDefault="00FB2A58" w:rsidP="00927E98">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327 pacientes 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 de</w:t>
      </w:r>
      <w:r w:rsidRPr="004D22E7">
        <w:rPr>
          <w:rFonts w:ascii="Times New Roman" w:hAnsi="Times New Roman"/>
          <w:spacing w:val="-2"/>
          <w:lang w:val="es-ES"/>
        </w:rPr>
        <w:t xml:space="preserve"> </w:t>
      </w:r>
      <w:r w:rsidRPr="004D22E7">
        <w:rPr>
          <w:rFonts w:ascii="Times New Roman" w:hAnsi="Times New Roman"/>
          <w:lang w:val="es-ES"/>
        </w:rPr>
        <w:t>fractura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cadera</w:t>
      </w:r>
      <w:r w:rsidRPr="004D22E7">
        <w:rPr>
          <w:rFonts w:ascii="Times New Roman" w:hAnsi="Times New Roman"/>
          <w:spacing w:val="-6"/>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3</w:t>
      </w:r>
      <w:r w:rsidRPr="004D22E7">
        <w:rPr>
          <w:rFonts w:ascii="Times New Roman" w:hAnsi="Times New Roman"/>
          <w:spacing w:val="-1"/>
          <w:lang w:val="es-ES"/>
        </w:rPr>
        <w:t> </w:t>
      </w:r>
      <w:r w:rsidRPr="004D22E7">
        <w:rPr>
          <w:rFonts w:ascii="Times New Roman" w:hAnsi="Times New Roman"/>
          <w:lang w:val="es-ES"/>
        </w:rPr>
        <w:t>semanas</w:t>
      </w:r>
      <w:r w:rsidRPr="004D22E7">
        <w:rPr>
          <w:rFonts w:ascii="Times New Roman" w:hAnsi="Times New Roman"/>
          <w:spacing w:val="-7"/>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prevención</w:t>
      </w:r>
      <w:r w:rsidRPr="004D22E7">
        <w:rPr>
          <w:rFonts w:ascii="Times New Roman" w:hAnsi="Times New Roman"/>
          <w:spacing w:val="-10"/>
          <w:lang w:val="es-ES"/>
        </w:rPr>
        <w:t xml:space="preserve"> </w:t>
      </w:r>
      <w:r w:rsidRPr="004D22E7">
        <w:rPr>
          <w:rFonts w:ascii="Times New Roman" w:hAnsi="Times New Roman"/>
          <w:lang w:val="es-ES"/>
        </w:rPr>
        <w:t>inicial</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semana (Arixtra 1,5 mg/0,3 ml y Arixtra 2,5 mg/0,5 ml)</w:t>
      </w:r>
    </w:p>
    <w:p w14:paraId="1C0535AD" w14:textId="77777777" w:rsidR="00FB2A58" w:rsidRPr="004D22E7" w:rsidRDefault="00FB2A58" w:rsidP="00927E98">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1.407</w:t>
      </w:r>
      <w:r w:rsidRPr="004D22E7">
        <w:rPr>
          <w:rFonts w:ascii="Times New Roman" w:hAnsi="Times New Roman"/>
          <w:spacing w:val="-5"/>
          <w:lang w:val="es-ES"/>
        </w:rPr>
        <w:t>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abdominal</w:t>
      </w:r>
      <w:r w:rsidRPr="004D22E7">
        <w:rPr>
          <w:rFonts w:ascii="Times New Roman" w:hAnsi="Times New Roman"/>
          <w:spacing w:val="-9"/>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9</w:t>
      </w:r>
      <w:r w:rsidRPr="004D22E7">
        <w:rPr>
          <w:rFonts w:ascii="Times New Roman" w:hAnsi="Times New Roman"/>
          <w:spacing w:val="-1"/>
          <w:lang w:val="es-ES"/>
        </w:rPr>
        <w:t> </w:t>
      </w:r>
      <w:r w:rsidRPr="004D22E7">
        <w:rPr>
          <w:rFonts w:ascii="Times New Roman" w:hAnsi="Times New Roman"/>
          <w:lang w:val="es-ES"/>
        </w:rPr>
        <w:t>días (Arixtra 1,5 mg/0,3 ml y Arixtra 2,5 mg/0,5 ml)</w:t>
      </w:r>
    </w:p>
    <w:p w14:paraId="0EE8EEF7" w14:textId="77777777" w:rsidR="00FB2A58" w:rsidRPr="004D22E7" w:rsidRDefault="00FB2A58" w:rsidP="00927E98">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425 pacientes</w:t>
      </w:r>
      <w:r w:rsidRPr="004D22E7">
        <w:rPr>
          <w:rFonts w:ascii="Times New Roman" w:hAnsi="Times New Roman"/>
          <w:spacing w:val="-8"/>
          <w:lang w:val="es-ES"/>
        </w:rPr>
        <w:t xml:space="preserve"> </w:t>
      </w:r>
      <w:r w:rsidRPr="004D22E7">
        <w:rPr>
          <w:rFonts w:ascii="Times New Roman" w:hAnsi="Times New Roman"/>
          <w:lang w:val="es-ES"/>
        </w:rPr>
        <w:t>no quirúrgicos inmovilizados que presentan</w:t>
      </w:r>
      <w:r w:rsidRPr="004D22E7">
        <w:rPr>
          <w:rFonts w:ascii="Times New Roman" w:hAnsi="Times New Roman"/>
          <w:spacing w:val="-8"/>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complicaciones</w:t>
      </w:r>
      <w:r w:rsidRPr="004D22E7">
        <w:rPr>
          <w:rFonts w:ascii="Times New Roman" w:hAnsi="Times New Roman"/>
          <w:spacing w:val="-14"/>
          <w:lang w:val="es-ES"/>
        </w:rPr>
        <w:t xml:space="preserve"> </w:t>
      </w:r>
      <w:r w:rsidRPr="004D22E7">
        <w:rPr>
          <w:rFonts w:ascii="Times New Roman" w:hAnsi="Times New Roman"/>
          <w:lang w:val="es-ES"/>
        </w:rPr>
        <w:t>tromboembólicas</w:t>
      </w:r>
      <w:r w:rsidRPr="004D22E7">
        <w:rPr>
          <w:rFonts w:ascii="Times New Roman" w:hAnsi="Times New Roman"/>
          <w:spacing w:val="-15"/>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14</w:t>
      </w:r>
      <w:r w:rsidRPr="004D22E7">
        <w:rPr>
          <w:rFonts w:ascii="Times New Roman" w:hAnsi="Times New Roman"/>
          <w:spacing w:val="-2"/>
          <w:lang w:val="es-ES"/>
        </w:rPr>
        <w:t> </w:t>
      </w:r>
      <w:r w:rsidRPr="004D22E7">
        <w:rPr>
          <w:rFonts w:ascii="Times New Roman" w:hAnsi="Times New Roman"/>
          <w:lang w:val="es-ES"/>
        </w:rPr>
        <w:t>días (Arixtra 1,5 mg/0,3 ml y Arixtra 2,5 mg/0,5 ml)</w:t>
      </w:r>
    </w:p>
    <w:p w14:paraId="1924274A" w14:textId="77777777" w:rsidR="00FB2A58" w:rsidRPr="004D22E7" w:rsidRDefault="00FB2A58" w:rsidP="00927E98">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color w:val="000000"/>
          <w:lang w:val="es-ES"/>
        </w:rPr>
        <w:t>10.057 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Síndrome Coronario Agudo (SCA) sin elevación del segmento ST (AI o IMSEST) (Arixtra 2,5 mg/0,5 ml)</w:t>
      </w:r>
    </w:p>
    <w:p w14:paraId="1B040625" w14:textId="77777777" w:rsidR="00FB2A58" w:rsidRPr="004D22E7" w:rsidRDefault="00FB2A58" w:rsidP="00927E98">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color w:val="000000"/>
          <w:lang w:val="es-ES"/>
        </w:rPr>
        <w:t>6.036</w:t>
      </w:r>
      <w:r w:rsidRPr="004D22E7">
        <w:rPr>
          <w:rFonts w:ascii="Times New Roman" w:hAnsi="Times New Roman"/>
          <w:color w:val="000000"/>
          <w:spacing w:val="-5"/>
          <w:lang w:val="es-ES"/>
        </w:rPr>
        <w:t>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Síndrome Coronario Agudo (SCA) con elevación del segmento ST (IMCEST) (Arixtra 2,5 mg/0,5 ml)</w:t>
      </w:r>
    </w:p>
    <w:p w14:paraId="046C7F21" w14:textId="77777777" w:rsidR="00FB2A58" w:rsidRPr="004D22E7" w:rsidRDefault="00FB2A58" w:rsidP="00927E98">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2.517 pacientes</w:t>
      </w:r>
      <w:r w:rsidRPr="004D22E7">
        <w:rPr>
          <w:rFonts w:ascii="Times New Roman" w:hAnsi="Times New Roman"/>
          <w:spacing w:val="-8"/>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TromboEmbolismo Venoso</w:t>
      </w:r>
      <w:r w:rsidRPr="004D22E7">
        <w:rPr>
          <w:rFonts w:ascii="Times New Roman" w:hAnsi="Times New Roman"/>
          <w:spacing w:val="-7"/>
          <w:lang w:val="es-ES"/>
        </w:rPr>
        <w:t xml:space="preserve"> </w:t>
      </w:r>
      <w:r w:rsidRPr="004D22E7">
        <w:rPr>
          <w:rFonts w:ascii="Times New Roman" w:hAnsi="Times New Roman"/>
          <w:lang w:val="es-ES"/>
        </w:rPr>
        <w:t>(TEV)</w:t>
      </w:r>
      <w:r w:rsidRPr="004D22E7">
        <w:rPr>
          <w:rFonts w:ascii="Times New Roman" w:hAnsi="Times New Roman"/>
          <w:spacing w:val="-6"/>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período</w:t>
      </w:r>
      <w:r w:rsidRPr="004D22E7">
        <w:rPr>
          <w:rFonts w:ascii="Times New Roman" w:hAnsi="Times New Roman"/>
          <w:spacing w:val="-7"/>
          <w:lang w:val="es-ES"/>
        </w:rPr>
        <w:t xml:space="preserve"> </w:t>
      </w:r>
      <w:r w:rsidRPr="004D22E7">
        <w:rPr>
          <w:rFonts w:ascii="Times New Roman" w:hAnsi="Times New Roman"/>
          <w:lang w:val="es-ES"/>
        </w:rPr>
        <w:t>medio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7</w:t>
      </w:r>
      <w:r w:rsidRPr="004D22E7">
        <w:rPr>
          <w:rFonts w:ascii="Times New Roman" w:hAnsi="Times New Roman"/>
          <w:spacing w:val="-1"/>
          <w:lang w:val="es-ES"/>
        </w:rPr>
        <w:t> </w:t>
      </w:r>
      <w:r w:rsidRPr="004D22E7">
        <w:rPr>
          <w:rFonts w:ascii="Times New Roman" w:hAnsi="Times New Roman"/>
          <w:lang w:val="es-ES"/>
        </w:rPr>
        <w:t>días (Arixtra 5 mg/0,4 ml, Arixtra 7,5 mg/0,6 ml y Arixtra 10 mg/0,8 ml).</w:t>
      </w:r>
    </w:p>
    <w:p w14:paraId="5155C59E" w14:textId="77777777" w:rsidR="00FB2A58" w:rsidRPr="004D22E7" w:rsidRDefault="00FB2A58" w:rsidP="0006780F">
      <w:pPr>
        <w:autoSpaceDE w:val="0"/>
        <w:autoSpaceDN w:val="0"/>
        <w:adjustRightInd w:val="0"/>
        <w:spacing w:after="0" w:line="240" w:lineRule="auto"/>
        <w:rPr>
          <w:rFonts w:ascii="Times New Roman" w:hAnsi="Times New Roman"/>
          <w:lang w:val="es-ES"/>
        </w:rPr>
      </w:pPr>
    </w:p>
    <w:p w14:paraId="628B13D1" w14:textId="7D4B8CFC" w:rsidR="00FB2A58" w:rsidRPr="004D22E7" w:rsidRDefault="00FB2A58" w:rsidP="0006780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Estas reacciones adversas deben interpretarse dentro del contexto quirúrgico y médico de las indicaciones. El perfil de </w:t>
      </w:r>
      <w:r w:rsidR="00DF649D" w:rsidRPr="004D22E7">
        <w:rPr>
          <w:rFonts w:ascii="Times New Roman" w:hAnsi="Times New Roman"/>
          <w:lang w:val="es-ES"/>
        </w:rPr>
        <w:t xml:space="preserve">reacciones adversas </w:t>
      </w:r>
      <w:r w:rsidRPr="004D22E7">
        <w:rPr>
          <w:rFonts w:ascii="Times New Roman" w:hAnsi="Times New Roman"/>
          <w:lang w:val="es-ES"/>
        </w:rPr>
        <w:t xml:space="preserve">notificado en el programa de SCA coincide con las reacciones adversas </w:t>
      </w:r>
      <w:r w:rsidR="00DF649D" w:rsidRPr="004D22E7">
        <w:rPr>
          <w:rFonts w:ascii="Times New Roman" w:hAnsi="Times New Roman"/>
          <w:lang w:val="es-ES"/>
        </w:rPr>
        <w:t>de</w:t>
      </w:r>
      <w:r w:rsidRPr="004D22E7">
        <w:rPr>
          <w:rFonts w:ascii="Times New Roman" w:hAnsi="Times New Roman"/>
          <w:lang w:val="es-ES"/>
        </w:rPr>
        <w:t>l medicamento identificadas en la prevención de TEV.</w:t>
      </w:r>
    </w:p>
    <w:p w14:paraId="0C841577" w14:textId="77777777" w:rsidR="002B4F37" w:rsidRPr="004D22E7" w:rsidRDefault="002B4F37" w:rsidP="0006780F">
      <w:pPr>
        <w:autoSpaceDE w:val="0"/>
        <w:autoSpaceDN w:val="0"/>
        <w:adjustRightInd w:val="0"/>
        <w:spacing w:after="0" w:line="240" w:lineRule="auto"/>
        <w:rPr>
          <w:rFonts w:ascii="Times New Roman" w:hAnsi="Times New Roman"/>
          <w:color w:val="000000"/>
          <w:lang w:val="es-ES"/>
        </w:rPr>
      </w:pPr>
    </w:p>
    <w:p w14:paraId="42383638" w14:textId="7DC150A6" w:rsidR="002B4F37" w:rsidRPr="004D22E7" w:rsidRDefault="00FB2A58" w:rsidP="0006780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 xml:space="preserve">Las reacciones adversas se enumeran a continuación según la clasificación </w:t>
      </w:r>
      <w:r w:rsidR="000D15F6" w:rsidRPr="004D22E7">
        <w:rPr>
          <w:rFonts w:ascii="Times New Roman" w:hAnsi="Times New Roman"/>
          <w:lang w:val="es-ES"/>
        </w:rPr>
        <w:t>por</w:t>
      </w:r>
      <w:r w:rsidRPr="004D22E7">
        <w:rPr>
          <w:rFonts w:ascii="Times New Roman" w:hAnsi="Times New Roman"/>
          <w:lang w:val="es-ES"/>
        </w:rPr>
        <w:t xml:space="preserve"> órganos y sistemas y su frecuencia. Las frecuencias se definen como: muy frecuentes (≥ 1/10), frecuentes (≥ 1/100</w:t>
      </w:r>
      <w:r w:rsidR="000D15F6" w:rsidRPr="004D22E7">
        <w:rPr>
          <w:rFonts w:ascii="Times New Roman" w:hAnsi="Times New Roman"/>
          <w:lang w:val="es-ES"/>
        </w:rPr>
        <w:t xml:space="preserve"> a</w:t>
      </w:r>
      <w:r w:rsidRPr="004D22E7">
        <w:rPr>
          <w:rFonts w:ascii="Times New Roman" w:hAnsi="Times New Roman"/>
          <w:lang w:val="es-ES"/>
        </w:rPr>
        <w:t xml:space="preserve"> &lt; 1/10), poco frecuentes (≥ 1/1.000</w:t>
      </w:r>
      <w:r w:rsidR="000D15F6" w:rsidRPr="004D22E7">
        <w:rPr>
          <w:rFonts w:ascii="Times New Roman" w:hAnsi="Times New Roman"/>
          <w:lang w:val="es-ES"/>
        </w:rPr>
        <w:t xml:space="preserve"> a</w:t>
      </w:r>
      <w:r w:rsidRPr="004D22E7">
        <w:rPr>
          <w:rFonts w:ascii="Times New Roman" w:hAnsi="Times New Roman"/>
          <w:lang w:val="es-ES"/>
        </w:rPr>
        <w:t xml:space="preserve"> &lt; 1/100), raras (≥ 1/10.000</w:t>
      </w:r>
      <w:r w:rsidR="000D15F6" w:rsidRPr="004D22E7">
        <w:rPr>
          <w:rFonts w:ascii="Times New Roman" w:hAnsi="Times New Roman"/>
          <w:lang w:val="es-ES"/>
        </w:rPr>
        <w:t xml:space="preserve"> a</w:t>
      </w:r>
      <w:r w:rsidRPr="004D22E7">
        <w:rPr>
          <w:rFonts w:ascii="Times New Roman" w:hAnsi="Times New Roman"/>
          <w:lang w:val="es-ES"/>
        </w:rPr>
        <w:t xml:space="preserve"> &lt; 1/1.000) y muy raras (&lt; 1/10.000).</w:t>
      </w:r>
    </w:p>
    <w:p w14:paraId="0B5BAFFC" w14:textId="77777777" w:rsidR="002B4F37" w:rsidRPr="004D22E7" w:rsidRDefault="002B4F37" w:rsidP="0006780F">
      <w:pPr>
        <w:autoSpaceDE w:val="0"/>
        <w:autoSpaceDN w:val="0"/>
        <w:adjustRightInd w:val="0"/>
        <w:spacing w:after="0" w:line="240" w:lineRule="auto"/>
        <w:rPr>
          <w:rFonts w:ascii="Times New Roman" w:hAnsi="Times New Roman"/>
          <w:lang w:val="es-ES"/>
        </w:rPr>
      </w:pPr>
    </w:p>
    <w:tbl>
      <w:tblPr>
        <w:tblW w:w="9046" w:type="dxa"/>
        <w:tblLayout w:type="fixed"/>
        <w:tblCellMar>
          <w:left w:w="70" w:type="dxa"/>
          <w:right w:w="70" w:type="dxa"/>
        </w:tblCellMar>
        <w:tblLook w:val="0000" w:firstRow="0" w:lastRow="0" w:firstColumn="0" w:lastColumn="0" w:noHBand="0" w:noVBand="0"/>
      </w:tblPr>
      <w:tblGrid>
        <w:gridCol w:w="2126"/>
        <w:gridCol w:w="2268"/>
        <w:gridCol w:w="2127"/>
        <w:gridCol w:w="2525"/>
      </w:tblGrid>
      <w:tr w:rsidR="00D71736" w:rsidRPr="006E4107" w14:paraId="682B9342" w14:textId="77777777" w:rsidTr="0006780F">
        <w:trPr>
          <w:cantSplit/>
          <w:trHeight w:val="20"/>
          <w:tblHeader/>
        </w:trPr>
        <w:tc>
          <w:tcPr>
            <w:tcW w:w="2126" w:type="dxa"/>
            <w:tcBorders>
              <w:top w:val="single" w:sz="4" w:space="0" w:color="auto"/>
              <w:left w:val="single" w:sz="4" w:space="0" w:color="auto"/>
              <w:bottom w:val="single" w:sz="4" w:space="0" w:color="auto"/>
              <w:right w:val="single" w:sz="4" w:space="0" w:color="auto"/>
            </w:tcBorders>
          </w:tcPr>
          <w:p w14:paraId="3D68BD5E" w14:textId="3BA60674" w:rsidR="00D71736" w:rsidRPr="006E4107" w:rsidRDefault="00D71736" w:rsidP="00F2460C">
            <w:pPr>
              <w:pStyle w:val="Corpsdetextemarge"/>
              <w:keepNext/>
              <w:keepLines/>
              <w:tabs>
                <w:tab w:val="left" w:pos="567"/>
                <w:tab w:val="left" w:pos="2552"/>
              </w:tabs>
              <w:jc w:val="left"/>
              <w:rPr>
                <w:rFonts w:ascii="Times New Roman" w:hAnsi="Times New Roman"/>
                <w:b/>
                <w:sz w:val="20"/>
                <w:lang w:val="es-ES"/>
              </w:rPr>
            </w:pPr>
            <w:r w:rsidRPr="006E4107">
              <w:rPr>
                <w:rFonts w:ascii="Times New Roman" w:hAnsi="Times New Roman"/>
                <w:b/>
                <w:sz w:val="20"/>
                <w:lang w:val="es-ES"/>
              </w:rPr>
              <w:t xml:space="preserve">Clasificación </w:t>
            </w:r>
            <w:r w:rsidR="000D15F6" w:rsidRPr="006E4107">
              <w:rPr>
                <w:rFonts w:ascii="Times New Roman" w:hAnsi="Times New Roman"/>
                <w:b/>
                <w:sz w:val="20"/>
                <w:lang w:val="es-ES"/>
              </w:rPr>
              <w:t>por</w:t>
            </w:r>
            <w:r w:rsidRPr="006E4107">
              <w:rPr>
                <w:rFonts w:ascii="Times New Roman" w:hAnsi="Times New Roman"/>
                <w:b/>
                <w:sz w:val="20"/>
                <w:lang w:val="es-ES"/>
              </w:rPr>
              <w:t xml:space="preserve"> órganos </w:t>
            </w:r>
            <w:r w:rsidR="000D15F6" w:rsidRPr="006E4107">
              <w:rPr>
                <w:rFonts w:ascii="Times New Roman" w:hAnsi="Times New Roman"/>
                <w:b/>
                <w:sz w:val="20"/>
                <w:lang w:val="es-ES"/>
              </w:rPr>
              <w:t>y</w:t>
            </w:r>
            <w:r w:rsidRPr="006E4107">
              <w:rPr>
                <w:rFonts w:ascii="Times New Roman" w:hAnsi="Times New Roman"/>
                <w:b/>
                <w:sz w:val="20"/>
                <w:lang w:val="es-ES"/>
              </w:rPr>
              <w:t xml:space="preserve"> </w:t>
            </w:r>
            <w:r w:rsidR="007A1CD1" w:rsidRPr="006E4107">
              <w:rPr>
                <w:rFonts w:ascii="Times New Roman" w:hAnsi="Times New Roman"/>
                <w:b/>
                <w:sz w:val="20"/>
                <w:lang w:val="es-ES"/>
              </w:rPr>
              <w:t>s</w:t>
            </w:r>
            <w:r w:rsidRPr="006E4107">
              <w:rPr>
                <w:rFonts w:ascii="Times New Roman" w:hAnsi="Times New Roman"/>
                <w:b/>
                <w:sz w:val="20"/>
                <w:lang w:val="es-ES"/>
              </w:rPr>
              <w:t>istema</w:t>
            </w:r>
            <w:r w:rsidR="000D15F6" w:rsidRPr="006E4107">
              <w:rPr>
                <w:rFonts w:ascii="Times New Roman" w:hAnsi="Times New Roman"/>
                <w:b/>
                <w:sz w:val="20"/>
                <w:lang w:val="es-ES"/>
              </w:rPr>
              <w:t>s</w:t>
            </w:r>
            <w:r w:rsidRPr="006E4107">
              <w:rPr>
                <w:rFonts w:ascii="Times New Roman" w:hAnsi="Times New Roman"/>
                <w:b/>
                <w:sz w:val="20"/>
                <w:lang w:val="es-ES"/>
              </w:rPr>
              <w:t xml:space="preserve"> MedDRA</w:t>
            </w:r>
          </w:p>
        </w:tc>
        <w:tc>
          <w:tcPr>
            <w:tcW w:w="2268" w:type="dxa"/>
            <w:tcBorders>
              <w:top w:val="single" w:sz="4" w:space="0" w:color="auto"/>
              <w:left w:val="single" w:sz="4" w:space="0" w:color="auto"/>
              <w:bottom w:val="single" w:sz="4" w:space="0" w:color="auto"/>
              <w:right w:val="single" w:sz="4" w:space="0" w:color="auto"/>
            </w:tcBorders>
          </w:tcPr>
          <w:p w14:paraId="76359B4F" w14:textId="77777777" w:rsidR="00D71736" w:rsidRPr="006E4107" w:rsidRDefault="00D71736" w:rsidP="0006780F">
            <w:pPr>
              <w:pStyle w:val="Corpsdetextemarge"/>
              <w:keepNext/>
              <w:keepLines/>
              <w:tabs>
                <w:tab w:val="left" w:pos="567"/>
                <w:tab w:val="left" w:pos="2552"/>
              </w:tabs>
              <w:jc w:val="left"/>
              <w:rPr>
                <w:rFonts w:ascii="Times New Roman" w:hAnsi="Times New Roman"/>
                <w:b/>
                <w:sz w:val="20"/>
                <w:lang w:val="es-ES"/>
              </w:rPr>
            </w:pPr>
            <w:r w:rsidRPr="006E4107">
              <w:rPr>
                <w:rFonts w:ascii="Times New Roman" w:hAnsi="Times New Roman"/>
                <w:b/>
                <w:sz w:val="20"/>
                <w:lang w:val="es-ES"/>
              </w:rPr>
              <w:t xml:space="preserve">Frecuentes </w:t>
            </w:r>
          </w:p>
          <w:p w14:paraId="01940F94" w14:textId="6B52675B" w:rsidR="00D71736" w:rsidRPr="006E4107" w:rsidRDefault="00D71736" w:rsidP="0006780F">
            <w:pPr>
              <w:pStyle w:val="Corpsdetextemarge"/>
              <w:keepNext/>
              <w:keepLines/>
              <w:tabs>
                <w:tab w:val="left" w:pos="567"/>
                <w:tab w:val="left" w:pos="2552"/>
              </w:tabs>
              <w:jc w:val="left"/>
              <w:rPr>
                <w:rFonts w:ascii="Times New Roman" w:hAnsi="Times New Roman"/>
                <w:sz w:val="20"/>
                <w:lang w:val="es-ES"/>
              </w:rPr>
            </w:pPr>
            <w:r w:rsidRPr="006E4107">
              <w:rPr>
                <w:rFonts w:ascii="Times New Roman" w:hAnsi="Times New Roman"/>
                <w:b/>
                <w:sz w:val="20"/>
                <w:lang w:val="es-ES"/>
              </w:rPr>
              <w:t>(≥ 1/100</w:t>
            </w:r>
            <w:r w:rsidR="000D15F6" w:rsidRPr="006E4107">
              <w:rPr>
                <w:rFonts w:ascii="Times New Roman" w:hAnsi="Times New Roman"/>
                <w:b/>
                <w:sz w:val="20"/>
                <w:lang w:val="es-ES"/>
              </w:rPr>
              <w:t xml:space="preserve"> a</w:t>
            </w:r>
            <w:r w:rsidRPr="006E4107">
              <w:rPr>
                <w:rFonts w:ascii="Times New Roman" w:hAnsi="Times New Roman"/>
                <w:b/>
                <w:sz w:val="20"/>
                <w:lang w:val="es-ES"/>
              </w:rPr>
              <w:t xml:space="preserve"> &lt; 1/10)</w:t>
            </w:r>
          </w:p>
        </w:tc>
        <w:tc>
          <w:tcPr>
            <w:tcW w:w="2127" w:type="dxa"/>
            <w:tcBorders>
              <w:top w:val="single" w:sz="4" w:space="0" w:color="auto"/>
              <w:left w:val="single" w:sz="4" w:space="0" w:color="auto"/>
              <w:bottom w:val="single" w:sz="4" w:space="0" w:color="auto"/>
              <w:right w:val="single" w:sz="4" w:space="0" w:color="auto"/>
            </w:tcBorders>
          </w:tcPr>
          <w:p w14:paraId="28264735" w14:textId="77777777" w:rsidR="00D71736" w:rsidRPr="006E4107" w:rsidRDefault="00D71736" w:rsidP="0006780F">
            <w:pPr>
              <w:pStyle w:val="Corpsdetextemarge"/>
              <w:keepNext/>
              <w:keepLines/>
              <w:tabs>
                <w:tab w:val="left" w:pos="567"/>
                <w:tab w:val="left" w:pos="2552"/>
              </w:tabs>
              <w:jc w:val="left"/>
              <w:rPr>
                <w:rFonts w:ascii="Times New Roman" w:hAnsi="Times New Roman"/>
                <w:b/>
                <w:sz w:val="20"/>
                <w:lang w:val="es-ES"/>
              </w:rPr>
            </w:pPr>
            <w:r w:rsidRPr="006E4107">
              <w:rPr>
                <w:rFonts w:ascii="Times New Roman" w:hAnsi="Times New Roman"/>
                <w:b/>
                <w:sz w:val="20"/>
                <w:lang w:val="es-ES"/>
              </w:rPr>
              <w:t xml:space="preserve">Poco frecuentes </w:t>
            </w:r>
          </w:p>
          <w:p w14:paraId="5F8676B3" w14:textId="5353F862" w:rsidR="00D71736" w:rsidRPr="006E4107" w:rsidRDefault="00D71736" w:rsidP="00F2460C">
            <w:pPr>
              <w:pStyle w:val="Corpsdetextemarge"/>
              <w:keepNext/>
              <w:keepLines/>
              <w:tabs>
                <w:tab w:val="left" w:pos="567"/>
                <w:tab w:val="left" w:pos="2552"/>
              </w:tabs>
              <w:jc w:val="left"/>
              <w:rPr>
                <w:rFonts w:ascii="Times New Roman" w:hAnsi="Times New Roman"/>
                <w:b/>
                <w:sz w:val="20"/>
                <w:lang w:val="es-ES"/>
              </w:rPr>
            </w:pPr>
            <w:r w:rsidRPr="006E4107">
              <w:rPr>
                <w:rFonts w:ascii="Times New Roman" w:hAnsi="Times New Roman"/>
                <w:b/>
                <w:sz w:val="20"/>
                <w:lang w:val="es-ES"/>
              </w:rPr>
              <w:t>(≥ 1/1.000</w:t>
            </w:r>
            <w:r w:rsidR="000D15F6" w:rsidRPr="006E4107">
              <w:rPr>
                <w:rFonts w:ascii="Times New Roman" w:hAnsi="Times New Roman"/>
                <w:b/>
                <w:sz w:val="20"/>
                <w:lang w:val="es-ES"/>
              </w:rPr>
              <w:t xml:space="preserve"> a</w:t>
            </w:r>
            <w:r w:rsidRPr="006E4107">
              <w:rPr>
                <w:rFonts w:ascii="Times New Roman" w:hAnsi="Times New Roman"/>
                <w:b/>
                <w:sz w:val="20"/>
                <w:lang w:val="es-ES"/>
              </w:rPr>
              <w:t xml:space="preserve"> &lt; 1/100) </w:t>
            </w:r>
          </w:p>
        </w:tc>
        <w:tc>
          <w:tcPr>
            <w:tcW w:w="2525" w:type="dxa"/>
            <w:tcBorders>
              <w:top w:val="single" w:sz="4" w:space="0" w:color="auto"/>
              <w:left w:val="single" w:sz="4" w:space="0" w:color="auto"/>
              <w:bottom w:val="single" w:sz="4" w:space="0" w:color="auto"/>
              <w:right w:val="single" w:sz="4" w:space="0" w:color="auto"/>
            </w:tcBorders>
          </w:tcPr>
          <w:p w14:paraId="44848A14" w14:textId="77777777" w:rsidR="00D71736" w:rsidRPr="006E4107" w:rsidRDefault="00D71736" w:rsidP="0006780F">
            <w:pPr>
              <w:pStyle w:val="Corpsdetextemarge"/>
              <w:keepNext/>
              <w:keepLines/>
              <w:tabs>
                <w:tab w:val="left" w:pos="567"/>
                <w:tab w:val="left" w:pos="2552"/>
              </w:tabs>
              <w:jc w:val="left"/>
              <w:rPr>
                <w:rFonts w:ascii="Times New Roman" w:hAnsi="Times New Roman"/>
                <w:b/>
                <w:sz w:val="20"/>
                <w:lang w:val="es-ES"/>
              </w:rPr>
            </w:pPr>
            <w:r w:rsidRPr="006E4107">
              <w:rPr>
                <w:rFonts w:ascii="Times New Roman" w:hAnsi="Times New Roman"/>
                <w:b/>
                <w:sz w:val="20"/>
                <w:lang w:val="es-ES"/>
              </w:rPr>
              <w:t xml:space="preserve">Raras </w:t>
            </w:r>
          </w:p>
          <w:p w14:paraId="2BB209B8" w14:textId="576C97D9" w:rsidR="00D71736" w:rsidRPr="006E4107" w:rsidRDefault="00D71736" w:rsidP="0006780F">
            <w:pPr>
              <w:pStyle w:val="Corpsdetextemarge"/>
              <w:keepNext/>
              <w:keepLines/>
              <w:tabs>
                <w:tab w:val="left" w:pos="567"/>
                <w:tab w:val="left" w:pos="2552"/>
              </w:tabs>
              <w:jc w:val="left"/>
              <w:rPr>
                <w:rFonts w:ascii="Times New Roman" w:hAnsi="Times New Roman"/>
                <w:b/>
                <w:sz w:val="20"/>
                <w:lang w:val="es-ES"/>
              </w:rPr>
            </w:pPr>
            <w:r w:rsidRPr="006E4107">
              <w:rPr>
                <w:rFonts w:ascii="Times New Roman" w:hAnsi="Times New Roman"/>
                <w:b/>
                <w:sz w:val="20"/>
                <w:lang w:val="es-ES"/>
              </w:rPr>
              <w:t>(≥ 1/10.000</w:t>
            </w:r>
            <w:r w:rsidR="000D15F6" w:rsidRPr="006E4107">
              <w:rPr>
                <w:rFonts w:ascii="Times New Roman" w:hAnsi="Times New Roman"/>
                <w:b/>
                <w:sz w:val="20"/>
                <w:lang w:val="es-ES"/>
              </w:rPr>
              <w:t xml:space="preserve"> a</w:t>
            </w:r>
            <w:r w:rsidRPr="006E4107">
              <w:rPr>
                <w:rFonts w:ascii="Times New Roman" w:hAnsi="Times New Roman"/>
                <w:b/>
                <w:sz w:val="20"/>
                <w:lang w:val="es-ES"/>
              </w:rPr>
              <w:t xml:space="preserve"> &lt; 1/1.000)</w:t>
            </w:r>
          </w:p>
        </w:tc>
      </w:tr>
      <w:tr w:rsidR="00D71736" w:rsidRPr="00CD76B4" w14:paraId="46078747" w14:textId="77777777" w:rsidTr="0006780F">
        <w:trPr>
          <w:cantSplit/>
          <w:trHeight w:val="20"/>
        </w:trPr>
        <w:tc>
          <w:tcPr>
            <w:tcW w:w="2126" w:type="dxa"/>
            <w:tcBorders>
              <w:top w:val="single" w:sz="4" w:space="0" w:color="auto"/>
              <w:left w:val="single" w:sz="4" w:space="0" w:color="auto"/>
              <w:bottom w:val="single" w:sz="4" w:space="0" w:color="auto"/>
              <w:right w:val="single" w:sz="4" w:space="0" w:color="auto"/>
            </w:tcBorders>
          </w:tcPr>
          <w:p w14:paraId="6ABD4CC0" w14:textId="77777777" w:rsidR="00D71736" w:rsidRPr="006E4107" w:rsidRDefault="00D71736" w:rsidP="0006780F">
            <w:pPr>
              <w:keepLines/>
              <w:spacing w:after="0" w:line="240" w:lineRule="auto"/>
              <w:rPr>
                <w:rFonts w:ascii="Times New Roman" w:hAnsi="Times New Roman"/>
                <w:i/>
                <w:sz w:val="20"/>
                <w:szCs w:val="20"/>
                <w:lang w:val="es-ES"/>
              </w:rPr>
            </w:pPr>
            <w:r w:rsidRPr="006E4107">
              <w:rPr>
                <w:rFonts w:ascii="Times New Roman" w:hAnsi="Times New Roman"/>
                <w:i/>
                <w:sz w:val="20"/>
                <w:szCs w:val="20"/>
                <w:lang w:val="es-ES"/>
              </w:rPr>
              <w:t>Infecciones e infestaciones</w:t>
            </w:r>
          </w:p>
          <w:p w14:paraId="7B3652AA" w14:textId="77777777" w:rsidR="00D71736" w:rsidRPr="006E4107" w:rsidRDefault="00D71736" w:rsidP="0006780F">
            <w:pPr>
              <w:keepLines/>
              <w:spacing w:after="0" w:line="240" w:lineRule="auto"/>
              <w:rPr>
                <w:rFonts w:ascii="Times New Roman" w:hAnsi="Times New Roman"/>
                <w:i/>
                <w:sz w:val="20"/>
                <w:szCs w:val="20"/>
                <w:lang w:val="es-ES"/>
              </w:rPr>
            </w:pPr>
          </w:p>
        </w:tc>
        <w:tc>
          <w:tcPr>
            <w:tcW w:w="2268" w:type="dxa"/>
            <w:tcBorders>
              <w:top w:val="single" w:sz="4" w:space="0" w:color="auto"/>
              <w:left w:val="single" w:sz="4" w:space="0" w:color="auto"/>
              <w:bottom w:val="single" w:sz="4" w:space="0" w:color="auto"/>
              <w:right w:val="single" w:sz="4" w:space="0" w:color="auto"/>
            </w:tcBorders>
          </w:tcPr>
          <w:p w14:paraId="6E0E39B1" w14:textId="77777777" w:rsidR="00D71736" w:rsidRPr="006E4107" w:rsidRDefault="00D71736"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32C837E8" w14:textId="77777777" w:rsidR="00D71736" w:rsidRPr="006E4107" w:rsidRDefault="00D71736" w:rsidP="0006780F">
            <w:pPr>
              <w:pStyle w:val="Corpsdetextemarge"/>
              <w:keepLines/>
              <w:tabs>
                <w:tab w:val="left" w:pos="567"/>
              </w:tabs>
              <w:jc w:val="left"/>
              <w:rPr>
                <w:rFonts w:ascii="Times New Roman" w:hAnsi="Times New Roman"/>
                <w:i/>
                <w:sz w:val="20"/>
                <w:lang w:val="es-ES"/>
              </w:rPr>
            </w:pPr>
          </w:p>
        </w:tc>
        <w:tc>
          <w:tcPr>
            <w:tcW w:w="2525" w:type="dxa"/>
            <w:tcBorders>
              <w:top w:val="single" w:sz="4" w:space="0" w:color="auto"/>
              <w:left w:val="single" w:sz="4" w:space="0" w:color="auto"/>
              <w:bottom w:val="single" w:sz="4" w:space="0" w:color="auto"/>
              <w:right w:val="single" w:sz="4" w:space="0" w:color="auto"/>
            </w:tcBorders>
          </w:tcPr>
          <w:p w14:paraId="46159BD1" w14:textId="77777777" w:rsidR="00D71736" w:rsidRPr="006E4107" w:rsidRDefault="00D71736" w:rsidP="0006780F">
            <w:pPr>
              <w:pStyle w:val="Corpsdetextemarge"/>
              <w:keepLines/>
              <w:tabs>
                <w:tab w:val="left" w:pos="567"/>
              </w:tabs>
              <w:jc w:val="left"/>
              <w:rPr>
                <w:rFonts w:ascii="Times New Roman" w:hAnsi="Times New Roman"/>
                <w:i/>
                <w:sz w:val="20"/>
                <w:lang w:val="es-ES"/>
              </w:rPr>
            </w:pPr>
            <w:r w:rsidRPr="006E4107">
              <w:rPr>
                <w:rFonts w:ascii="Times New Roman" w:hAnsi="Times New Roman"/>
                <w:sz w:val="20"/>
                <w:lang w:val="es-ES"/>
              </w:rPr>
              <w:t>Infecciones postoperatorias de las heridas</w:t>
            </w:r>
          </w:p>
        </w:tc>
      </w:tr>
      <w:tr w:rsidR="00D71736" w:rsidRPr="006E4107" w14:paraId="171241EE" w14:textId="77777777" w:rsidTr="0006780F">
        <w:trPr>
          <w:cantSplit/>
          <w:trHeight w:val="20"/>
        </w:trPr>
        <w:tc>
          <w:tcPr>
            <w:tcW w:w="2126" w:type="dxa"/>
            <w:tcBorders>
              <w:top w:val="single" w:sz="4" w:space="0" w:color="auto"/>
              <w:left w:val="single" w:sz="4" w:space="0" w:color="auto"/>
              <w:bottom w:val="single" w:sz="4" w:space="0" w:color="auto"/>
              <w:right w:val="single" w:sz="4" w:space="0" w:color="auto"/>
            </w:tcBorders>
          </w:tcPr>
          <w:p w14:paraId="29DD8D47" w14:textId="77777777" w:rsidR="00D71736" w:rsidRPr="006E4107" w:rsidRDefault="00D71736" w:rsidP="0006780F">
            <w:pPr>
              <w:spacing w:after="0" w:line="240" w:lineRule="auto"/>
              <w:rPr>
                <w:rFonts w:ascii="Times New Roman" w:hAnsi="Times New Roman"/>
                <w:i/>
                <w:sz w:val="20"/>
                <w:szCs w:val="20"/>
                <w:lang w:val="es-ES"/>
              </w:rPr>
            </w:pPr>
            <w:r w:rsidRPr="006E4107">
              <w:rPr>
                <w:rFonts w:ascii="Times New Roman" w:hAnsi="Times New Roman"/>
                <w:i/>
                <w:sz w:val="20"/>
                <w:szCs w:val="20"/>
                <w:lang w:val="es-ES"/>
              </w:rPr>
              <w:lastRenderedPageBreak/>
              <w:t>Trastornos de la sangre y del sistema linfático</w:t>
            </w:r>
          </w:p>
          <w:p w14:paraId="3381B882" w14:textId="77777777" w:rsidR="00D71736" w:rsidRPr="006E4107" w:rsidRDefault="00D71736" w:rsidP="0006780F">
            <w:pPr>
              <w:pStyle w:val="Corpsdetextemarge"/>
              <w:keepLines/>
              <w:tabs>
                <w:tab w:val="left" w:pos="567"/>
                <w:tab w:val="left" w:pos="2552"/>
              </w:tabs>
              <w:jc w:val="left"/>
              <w:rPr>
                <w:rFonts w:ascii="Times New Roman" w:hAnsi="Times New Roman"/>
                <w:i/>
                <w:sz w:val="20"/>
                <w:lang w:val="es-ES"/>
              </w:rPr>
            </w:pPr>
          </w:p>
        </w:tc>
        <w:tc>
          <w:tcPr>
            <w:tcW w:w="2268" w:type="dxa"/>
            <w:tcBorders>
              <w:top w:val="single" w:sz="4" w:space="0" w:color="auto"/>
              <w:left w:val="single" w:sz="4" w:space="0" w:color="auto"/>
              <w:bottom w:val="single" w:sz="4" w:space="0" w:color="auto"/>
              <w:right w:val="single" w:sz="4" w:space="0" w:color="auto"/>
            </w:tcBorders>
          </w:tcPr>
          <w:p w14:paraId="1290134B" w14:textId="77777777" w:rsidR="00D71736" w:rsidRPr="006E4107" w:rsidRDefault="00D71736" w:rsidP="0006780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Anemia, hemorragia postoperatoria, hemorragia uterovaginal</w:t>
            </w:r>
            <w:r w:rsidRPr="006E4107">
              <w:rPr>
                <w:rFonts w:ascii="Times New Roman" w:hAnsi="Times New Roman"/>
                <w:sz w:val="20"/>
                <w:vertAlign w:val="superscript"/>
                <w:lang w:val="es-ES"/>
              </w:rPr>
              <w:t>*</w:t>
            </w:r>
            <w:r w:rsidRPr="006E4107">
              <w:rPr>
                <w:rFonts w:ascii="Times New Roman" w:hAnsi="Times New Roman"/>
                <w:sz w:val="20"/>
                <w:lang w:val="es-ES"/>
              </w:rPr>
              <w:t>, hemoptisis, hematuria, hematoma, hemorragia gingival, púrpura, epistaxis, hemorragia gastrointestinal, hemartrosis</w:t>
            </w:r>
            <w:r w:rsidRPr="006E4107">
              <w:rPr>
                <w:rFonts w:ascii="Times New Roman" w:hAnsi="Times New Roman"/>
                <w:sz w:val="20"/>
                <w:vertAlign w:val="superscript"/>
                <w:lang w:val="es-ES"/>
              </w:rPr>
              <w:t>*</w:t>
            </w:r>
            <w:r w:rsidRPr="006E4107">
              <w:rPr>
                <w:rFonts w:ascii="Times New Roman" w:hAnsi="Times New Roman"/>
                <w:sz w:val="20"/>
                <w:lang w:val="es-ES"/>
              </w:rPr>
              <w:t>, hemorragia ocular</w:t>
            </w:r>
            <w:r w:rsidRPr="006E4107">
              <w:rPr>
                <w:rFonts w:ascii="Times New Roman" w:hAnsi="Times New Roman"/>
                <w:sz w:val="20"/>
                <w:vertAlign w:val="superscript"/>
                <w:lang w:val="es-ES"/>
              </w:rPr>
              <w:t>*</w:t>
            </w:r>
            <w:r w:rsidRPr="006E4107">
              <w:rPr>
                <w:rFonts w:ascii="Times New Roman" w:hAnsi="Times New Roman"/>
                <w:sz w:val="20"/>
                <w:lang w:val="es-ES"/>
              </w:rPr>
              <w:t>, hematoma</w:t>
            </w:r>
            <w:r w:rsidRPr="006E4107">
              <w:rPr>
                <w:rFonts w:ascii="Times New Roman" w:hAnsi="Times New Roman"/>
                <w:sz w:val="20"/>
                <w:vertAlign w:val="superscript"/>
                <w:lang w:val="es-ES"/>
              </w:rPr>
              <w:t>*</w:t>
            </w:r>
          </w:p>
        </w:tc>
        <w:tc>
          <w:tcPr>
            <w:tcW w:w="2127" w:type="dxa"/>
            <w:tcBorders>
              <w:top w:val="single" w:sz="4" w:space="0" w:color="auto"/>
              <w:left w:val="single" w:sz="4" w:space="0" w:color="auto"/>
              <w:bottom w:val="single" w:sz="4" w:space="0" w:color="auto"/>
              <w:right w:val="single" w:sz="4" w:space="0" w:color="auto"/>
            </w:tcBorders>
          </w:tcPr>
          <w:p w14:paraId="3C40E356" w14:textId="77777777" w:rsidR="00D71736" w:rsidRPr="006E4107" w:rsidRDefault="00D71736" w:rsidP="0006780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Trombocitopenia, trombocitemia, plaquetas anormales, trastorno de la coagulación</w:t>
            </w:r>
          </w:p>
          <w:p w14:paraId="205E31D6" w14:textId="77777777" w:rsidR="00D71736" w:rsidRPr="006E4107" w:rsidRDefault="00D71736" w:rsidP="0006780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 xml:space="preserve"> </w:t>
            </w:r>
          </w:p>
        </w:tc>
        <w:tc>
          <w:tcPr>
            <w:tcW w:w="2525" w:type="dxa"/>
            <w:tcBorders>
              <w:top w:val="single" w:sz="4" w:space="0" w:color="auto"/>
              <w:left w:val="single" w:sz="4" w:space="0" w:color="auto"/>
              <w:bottom w:val="single" w:sz="4" w:space="0" w:color="auto"/>
              <w:right w:val="single" w:sz="4" w:space="0" w:color="auto"/>
            </w:tcBorders>
          </w:tcPr>
          <w:p w14:paraId="58AA9F2E" w14:textId="77777777" w:rsidR="00D71736" w:rsidRPr="006E4107" w:rsidRDefault="00D71736" w:rsidP="0006780F">
            <w:pPr>
              <w:pStyle w:val="Corpsdetextemarge"/>
              <w:keepLines/>
              <w:tabs>
                <w:tab w:val="left" w:pos="567"/>
              </w:tabs>
              <w:jc w:val="left"/>
              <w:rPr>
                <w:rFonts w:ascii="Times New Roman" w:hAnsi="Times New Roman"/>
                <w:iCs/>
                <w:sz w:val="20"/>
                <w:lang w:val="es-ES"/>
              </w:rPr>
            </w:pPr>
            <w:r w:rsidRPr="006E4107">
              <w:rPr>
                <w:rFonts w:ascii="Times New Roman" w:hAnsi="Times New Roman"/>
                <w:iCs/>
                <w:sz w:val="20"/>
                <w:lang w:val="es-ES"/>
              </w:rPr>
              <w:t>Hemorragia retroperitoneal</w:t>
            </w:r>
            <w:r w:rsidRPr="006E4107">
              <w:rPr>
                <w:rFonts w:ascii="Times New Roman" w:hAnsi="Times New Roman"/>
                <w:iCs/>
                <w:sz w:val="20"/>
                <w:vertAlign w:val="superscript"/>
                <w:lang w:val="es-ES"/>
              </w:rPr>
              <w:t>*</w:t>
            </w:r>
            <w:r w:rsidRPr="006E4107">
              <w:rPr>
                <w:rFonts w:ascii="Times New Roman" w:hAnsi="Times New Roman"/>
                <w:iCs/>
                <w:sz w:val="20"/>
                <w:lang w:val="es-ES"/>
              </w:rPr>
              <w:t>, hepática, intracraneal/intracerebral</w:t>
            </w:r>
            <w:r w:rsidRPr="006E4107">
              <w:rPr>
                <w:rFonts w:ascii="Times New Roman" w:hAnsi="Times New Roman"/>
                <w:iCs/>
                <w:sz w:val="20"/>
                <w:vertAlign w:val="superscript"/>
                <w:lang w:val="es-ES"/>
              </w:rPr>
              <w:t>*</w:t>
            </w:r>
            <w:r w:rsidRPr="006E4107">
              <w:rPr>
                <w:rFonts w:ascii="Times New Roman" w:hAnsi="Times New Roman"/>
                <w:iCs/>
                <w:sz w:val="20"/>
                <w:lang w:val="es-ES"/>
              </w:rPr>
              <w:t xml:space="preserve"> </w:t>
            </w:r>
          </w:p>
          <w:p w14:paraId="24A989A5" w14:textId="77777777" w:rsidR="00D71736" w:rsidRPr="006E4107" w:rsidRDefault="00D71736" w:rsidP="0006780F">
            <w:pPr>
              <w:pStyle w:val="Corpsdetextemarge"/>
              <w:keepLines/>
              <w:tabs>
                <w:tab w:val="left" w:pos="567"/>
              </w:tabs>
              <w:jc w:val="left"/>
              <w:rPr>
                <w:rFonts w:ascii="Times New Roman" w:hAnsi="Times New Roman"/>
                <w:i/>
                <w:sz w:val="20"/>
                <w:lang w:val="es-ES"/>
              </w:rPr>
            </w:pPr>
          </w:p>
        </w:tc>
      </w:tr>
      <w:tr w:rsidR="00D71736" w:rsidRPr="00CD76B4" w14:paraId="30EF44AB" w14:textId="77777777" w:rsidTr="0006780F">
        <w:trPr>
          <w:cantSplit/>
          <w:trHeight w:val="20"/>
        </w:trPr>
        <w:tc>
          <w:tcPr>
            <w:tcW w:w="2126" w:type="dxa"/>
            <w:tcBorders>
              <w:top w:val="single" w:sz="4" w:space="0" w:color="auto"/>
              <w:left w:val="single" w:sz="4" w:space="0" w:color="auto"/>
              <w:bottom w:val="single" w:sz="4" w:space="0" w:color="auto"/>
              <w:right w:val="single" w:sz="4" w:space="0" w:color="auto"/>
            </w:tcBorders>
          </w:tcPr>
          <w:p w14:paraId="327809C6" w14:textId="77777777" w:rsidR="00D71736" w:rsidRPr="006E4107" w:rsidRDefault="00D71736" w:rsidP="0006780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del sistema inmunológico</w:t>
            </w:r>
          </w:p>
        </w:tc>
        <w:tc>
          <w:tcPr>
            <w:tcW w:w="2268" w:type="dxa"/>
            <w:tcBorders>
              <w:top w:val="single" w:sz="4" w:space="0" w:color="auto"/>
              <w:left w:val="single" w:sz="4" w:space="0" w:color="auto"/>
              <w:bottom w:val="single" w:sz="4" w:space="0" w:color="auto"/>
              <w:right w:val="single" w:sz="4" w:space="0" w:color="auto"/>
            </w:tcBorders>
          </w:tcPr>
          <w:p w14:paraId="421BC141" w14:textId="77777777" w:rsidR="00D71736" w:rsidRPr="006E4107" w:rsidRDefault="00D71736"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3DD1A9AA" w14:textId="77777777" w:rsidR="00D71736" w:rsidRPr="006E4107" w:rsidRDefault="00D71736" w:rsidP="0006780F">
            <w:pPr>
              <w:pStyle w:val="Corpsdetextemarge"/>
              <w:keepLines/>
              <w:tabs>
                <w:tab w:val="left" w:pos="567"/>
              </w:tabs>
              <w:jc w:val="left"/>
              <w:rPr>
                <w:rFonts w:ascii="Times New Roman" w:hAnsi="Times New Roman"/>
                <w:i/>
                <w:sz w:val="20"/>
                <w:lang w:val="es-ES"/>
              </w:rPr>
            </w:pPr>
          </w:p>
        </w:tc>
        <w:tc>
          <w:tcPr>
            <w:tcW w:w="2525" w:type="dxa"/>
            <w:tcBorders>
              <w:top w:val="single" w:sz="4" w:space="0" w:color="auto"/>
              <w:left w:val="single" w:sz="4" w:space="0" w:color="auto"/>
              <w:bottom w:val="single" w:sz="4" w:space="0" w:color="auto"/>
              <w:right w:val="single" w:sz="4" w:space="0" w:color="auto"/>
            </w:tcBorders>
          </w:tcPr>
          <w:p w14:paraId="10A54FB3" w14:textId="794B9175" w:rsidR="00D71736" w:rsidRPr="006E4107" w:rsidRDefault="00D71736" w:rsidP="0006780F">
            <w:pPr>
              <w:pStyle w:val="Corpsdetextemarge"/>
              <w:keepLines/>
              <w:tabs>
                <w:tab w:val="left" w:pos="567"/>
              </w:tabs>
              <w:jc w:val="left"/>
              <w:rPr>
                <w:rFonts w:ascii="Times New Roman" w:hAnsi="Times New Roman"/>
                <w:iCs/>
                <w:sz w:val="20"/>
                <w:lang w:val="es-ES"/>
              </w:rPr>
            </w:pPr>
            <w:r w:rsidRPr="006E4107">
              <w:rPr>
                <w:rFonts w:ascii="Times New Roman" w:hAnsi="Times New Roman"/>
                <w:iCs/>
                <w:sz w:val="20"/>
                <w:lang w:val="es-ES"/>
              </w:rPr>
              <w:t>Reacción alérgica (incluyendo notificac</w:t>
            </w:r>
            <w:r w:rsidR="00C51ED1" w:rsidRPr="006E4107">
              <w:rPr>
                <w:rFonts w:ascii="Times New Roman" w:hAnsi="Times New Roman"/>
                <w:iCs/>
                <w:sz w:val="20"/>
                <w:lang w:val="es-ES"/>
              </w:rPr>
              <w:t>i</w:t>
            </w:r>
            <w:r w:rsidRPr="006E4107">
              <w:rPr>
                <w:rFonts w:ascii="Times New Roman" w:hAnsi="Times New Roman"/>
                <w:iCs/>
                <w:sz w:val="20"/>
                <w:lang w:val="es-ES"/>
              </w:rPr>
              <w:t xml:space="preserve">ones muy raras de angioedema, </w:t>
            </w:r>
            <w:r w:rsidR="005E3217" w:rsidRPr="006E4107">
              <w:rPr>
                <w:rFonts w:ascii="Times New Roman" w:hAnsi="Times New Roman"/>
                <w:iCs/>
                <w:sz w:val="20"/>
                <w:lang w:val="es-ES"/>
              </w:rPr>
              <w:t>reacción anafiláctica/anafilactoide</w:t>
            </w:r>
            <w:r w:rsidR="00C51ED1" w:rsidRPr="006E4107">
              <w:rPr>
                <w:rFonts w:ascii="Times New Roman" w:hAnsi="Times New Roman"/>
                <w:iCs/>
                <w:sz w:val="20"/>
                <w:lang w:val="es-ES"/>
              </w:rPr>
              <w:t>)</w:t>
            </w:r>
          </w:p>
        </w:tc>
      </w:tr>
      <w:tr w:rsidR="00D71736" w:rsidRPr="006E4107" w14:paraId="4D3AA9BC" w14:textId="77777777" w:rsidTr="0006780F">
        <w:trPr>
          <w:cantSplit/>
          <w:trHeight w:val="20"/>
        </w:trPr>
        <w:tc>
          <w:tcPr>
            <w:tcW w:w="2126" w:type="dxa"/>
            <w:tcBorders>
              <w:top w:val="single" w:sz="4" w:space="0" w:color="auto"/>
              <w:left w:val="single" w:sz="4" w:space="0" w:color="auto"/>
              <w:bottom w:val="single" w:sz="4" w:space="0" w:color="auto"/>
              <w:right w:val="single" w:sz="4" w:space="0" w:color="auto"/>
            </w:tcBorders>
          </w:tcPr>
          <w:p w14:paraId="7A5791DD" w14:textId="34947E1F" w:rsidR="00D71736" w:rsidRPr="006E4107" w:rsidRDefault="00D71736" w:rsidP="0006780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del metabolismo y de la nutrición</w:t>
            </w:r>
          </w:p>
        </w:tc>
        <w:tc>
          <w:tcPr>
            <w:tcW w:w="2268" w:type="dxa"/>
            <w:tcBorders>
              <w:top w:val="single" w:sz="4" w:space="0" w:color="auto"/>
              <w:left w:val="single" w:sz="4" w:space="0" w:color="auto"/>
              <w:bottom w:val="single" w:sz="4" w:space="0" w:color="auto"/>
              <w:right w:val="single" w:sz="4" w:space="0" w:color="auto"/>
            </w:tcBorders>
          </w:tcPr>
          <w:p w14:paraId="0C83D156" w14:textId="77777777" w:rsidR="00D71736" w:rsidRPr="006E4107" w:rsidRDefault="00D71736"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38028212" w14:textId="77777777" w:rsidR="00D71736" w:rsidRPr="006E4107" w:rsidRDefault="00D71736" w:rsidP="0006780F">
            <w:pPr>
              <w:pStyle w:val="Corpsdetextemarge"/>
              <w:keepLines/>
              <w:tabs>
                <w:tab w:val="left" w:pos="567"/>
              </w:tabs>
              <w:jc w:val="left"/>
              <w:rPr>
                <w:rFonts w:ascii="Times New Roman" w:hAnsi="Times New Roman"/>
                <w:i/>
                <w:sz w:val="20"/>
                <w:lang w:val="es-ES"/>
              </w:rPr>
            </w:pPr>
          </w:p>
        </w:tc>
        <w:tc>
          <w:tcPr>
            <w:tcW w:w="2525" w:type="dxa"/>
            <w:tcBorders>
              <w:top w:val="single" w:sz="4" w:space="0" w:color="auto"/>
              <w:left w:val="single" w:sz="4" w:space="0" w:color="auto"/>
              <w:bottom w:val="single" w:sz="4" w:space="0" w:color="auto"/>
              <w:right w:val="single" w:sz="4" w:space="0" w:color="auto"/>
            </w:tcBorders>
          </w:tcPr>
          <w:p w14:paraId="0F47B6C0" w14:textId="63184178" w:rsidR="00D71736" w:rsidRPr="006E4107" w:rsidRDefault="00D71736" w:rsidP="0006780F">
            <w:pPr>
              <w:pStyle w:val="Corpsdetextemarge"/>
              <w:keepLines/>
              <w:tabs>
                <w:tab w:val="left" w:pos="567"/>
              </w:tabs>
              <w:jc w:val="left"/>
              <w:rPr>
                <w:rFonts w:ascii="Times New Roman" w:hAnsi="Times New Roman"/>
                <w:iCs/>
                <w:sz w:val="20"/>
                <w:vertAlign w:val="superscript"/>
                <w:lang w:val="es-ES"/>
              </w:rPr>
            </w:pPr>
            <w:r w:rsidRPr="006E4107">
              <w:rPr>
                <w:rFonts w:ascii="Times New Roman" w:hAnsi="Times New Roman"/>
                <w:iCs/>
                <w:sz w:val="20"/>
                <w:lang w:val="es-ES"/>
              </w:rPr>
              <w:t>Hipopotasiemia, aumento del nitrógeno no proteínico (Npn)</w:t>
            </w:r>
            <w:r w:rsidRPr="006E4107">
              <w:rPr>
                <w:rFonts w:ascii="Times New Roman" w:hAnsi="Times New Roman"/>
                <w:iCs/>
                <w:sz w:val="20"/>
                <w:vertAlign w:val="superscript"/>
                <w:lang w:val="es-ES"/>
              </w:rPr>
              <w:t xml:space="preserve">1* </w:t>
            </w:r>
          </w:p>
        </w:tc>
      </w:tr>
      <w:tr w:rsidR="00D71736" w:rsidRPr="00CD76B4" w14:paraId="1789532C" w14:textId="77777777" w:rsidTr="0006780F">
        <w:trPr>
          <w:cantSplit/>
          <w:trHeight w:val="20"/>
        </w:trPr>
        <w:tc>
          <w:tcPr>
            <w:tcW w:w="2126" w:type="dxa"/>
            <w:tcBorders>
              <w:top w:val="single" w:sz="4" w:space="0" w:color="auto"/>
              <w:left w:val="single" w:sz="4" w:space="0" w:color="auto"/>
              <w:bottom w:val="single" w:sz="4" w:space="0" w:color="auto"/>
              <w:right w:val="single" w:sz="4" w:space="0" w:color="auto"/>
            </w:tcBorders>
          </w:tcPr>
          <w:p w14:paraId="5E8E5DCC" w14:textId="77777777" w:rsidR="00D71736" w:rsidRPr="006E4107" w:rsidRDefault="00D71736" w:rsidP="0006780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del sistema nervioso</w:t>
            </w:r>
          </w:p>
        </w:tc>
        <w:tc>
          <w:tcPr>
            <w:tcW w:w="2268" w:type="dxa"/>
            <w:tcBorders>
              <w:top w:val="single" w:sz="4" w:space="0" w:color="auto"/>
              <w:left w:val="single" w:sz="4" w:space="0" w:color="auto"/>
              <w:bottom w:val="single" w:sz="4" w:space="0" w:color="auto"/>
              <w:right w:val="single" w:sz="4" w:space="0" w:color="auto"/>
            </w:tcBorders>
          </w:tcPr>
          <w:p w14:paraId="16B14669" w14:textId="77777777" w:rsidR="00D71736" w:rsidRPr="006E4107" w:rsidRDefault="00D71736"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29E6E1D1" w14:textId="77777777" w:rsidR="00D71736" w:rsidRPr="006E4107" w:rsidRDefault="00D71736" w:rsidP="0006780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 xml:space="preserve">Cefalea </w:t>
            </w:r>
          </w:p>
          <w:p w14:paraId="1971E732" w14:textId="77777777" w:rsidR="00D71736" w:rsidRPr="006E4107" w:rsidRDefault="00D71736" w:rsidP="0006780F">
            <w:pPr>
              <w:pStyle w:val="Corpsdetextemarge"/>
              <w:keepLines/>
              <w:tabs>
                <w:tab w:val="left" w:pos="567"/>
              </w:tabs>
              <w:jc w:val="left"/>
              <w:rPr>
                <w:rFonts w:ascii="Times New Roman" w:hAnsi="Times New Roman"/>
                <w:i/>
                <w:sz w:val="20"/>
                <w:lang w:val="es-ES"/>
              </w:rPr>
            </w:pPr>
          </w:p>
        </w:tc>
        <w:tc>
          <w:tcPr>
            <w:tcW w:w="2525" w:type="dxa"/>
            <w:tcBorders>
              <w:top w:val="single" w:sz="4" w:space="0" w:color="auto"/>
              <w:left w:val="single" w:sz="4" w:space="0" w:color="auto"/>
              <w:bottom w:val="single" w:sz="4" w:space="0" w:color="auto"/>
              <w:right w:val="single" w:sz="4" w:space="0" w:color="auto"/>
            </w:tcBorders>
          </w:tcPr>
          <w:p w14:paraId="5B92530F" w14:textId="3FB749D2" w:rsidR="00D71736" w:rsidRPr="006E4107" w:rsidRDefault="00D71736" w:rsidP="0006780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 xml:space="preserve">Ansiedad, confusión, mareo, somnolencia, vértigo </w:t>
            </w:r>
          </w:p>
        </w:tc>
      </w:tr>
      <w:tr w:rsidR="00D71736" w:rsidRPr="006E4107" w14:paraId="3398ADF0" w14:textId="77777777" w:rsidTr="0006780F">
        <w:trPr>
          <w:cantSplit/>
          <w:trHeight w:val="20"/>
        </w:trPr>
        <w:tc>
          <w:tcPr>
            <w:tcW w:w="2126" w:type="dxa"/>
            <w:tcBorders>
              <w:top w:val="single" w:sz="4" w:space="0" w:color="auto"/>
              <w:left w:val="single" w:sz="4" w:space="0" w:color="auto"/>
              <w:bottom w:val="single" w:sz="4" w:space="0" w:color="auto"/>
              <w:right w:val="single" w:sz="4" w:space="0" w:color="auto"/>
            </w:tcBorders>
          </w:tcPr>
          <w:p w14:paraId="0A4887F8" w14:textId="77777777" w:rsidR="00D71736" w:rsidRPr="006E4107" w:rsidRDefault="00D71736" w:rsidP="0006780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vasculares</w:t>
            </w:r>
          </w:p>
        </w:tc>
        <w:tc>
          <w:tcPr>
            <w:tcW w:w="2268" w:type="dxa"/>
            <w:tcBorders>
              <w:top w:val="single" w:sz="4" w:space="0" w:color="auto"/>
              <w:left w:val="single" w:sz="4" w:space="0" w:color="auto"/>
              <w:bottom w:val="single" w:sz="4" w:space="0" w:color="auto"/>
              <w:right w:val="single" w:sz="4" w:space="0" w:color="auto"/>
            </w:tcBorders>
          </w:tcPr>
          <w:p w14:paraId="1B94E56D" w14:textId="77777777" w:rsidR="00D71736" w:rsidRPr="006E4107" w:rsidRDefault="00D71736"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3A324025" w14:textId="77777777" w:rsidR="00D71736" w:rsidRPr="006E4107" w:rsidRDefault="00D71736" w:rsidP="0006780F">
            <w:pPr>
              <w:pStyle w:val="Corpsdetextemarge"/>
              <w:keepLines/>
              <w:tabs>
                <w:tab w:val="left" w:pos="567"/>
              </w:tabs>
              <w:jc w:val="left"/>
              <w:rPr>
                <w:rFonts w:ascii="Times New Roman" w:hAnsi="Times New Roman"/>
                <w:i/>
                <w:sz w:val="20"/>
                <w:lang w:val="es-ES"/>
              </w:rPr>
            </w:pPr>
          </w:p>
        </w:tc>
        <w:tc>
          <w:tcPr>
            <w:tcW w:w="2525" w:type="dxa"/>
            <w:tcBorders>
              <w:top w:val="single" w:sz="4" w:space="0" w:color="auto"/>
              <w:left w:val="single" w:sz="4" w:space="0" w:color="auto"/>
              <w:bottom w:val="single" w:sz="4" w:space="0" w:color="auto"/>
              <w:right w:val="single" w:sz="4" w:space="0" w:color="auto"/>
            </w:tcBorders>
          </w:tcPr>
          <w:p w14:paraId="34D3921A" w14:textId="77777777" w:rsidR="00D71736" w:rsidRPr="006E4107" w:rsidRDefault="00D71736" w:rsidP="0006780F">
            <w:pPr>
              <w:pStyle w:val="Corpsdetextemarge"/>
              <w:keepLines/>
              <w:tabs>
                <w:tab w:val="left" w:pos="567"/>
              </w:tabs>
              <w:jc w:val="left"/>
              <w:rPr>
                <w:rFonts w:ascii="Times New Roman" w:hAnsi="Times New Roman"/>
                <w:i/>
                <w:sz w:val="20"/>
                <w:lang w:val="es-ES"/>
              </w:rPr>
            </w:pPr>
            <w:r w:rsidRPr="006E4107">
              <w:rPr>
                <w:rFonts w:ascii="Times New Roman" w:hAnsi="Times New Roman"/>
                <w:sz w:val="20"/>
                <w:lang w:val="es-ES"/>
              </w:rPr>
              <w:t>Hipotensión</w:t>
            </w:r>
          </w:p>
        </w:tc>
      </w:tr>
      <w:tr w:rsidR="00D71736" w:rsidRPr="006E4107" w14:paraId="1BA10813" w14:textId="77777777" w:rsidTr="0006780F">
        <w:trPr>
          <w:cantSplit/>
          <w:trHeight w:val="20"/>
        </w:trPr>
        <w:tc>
          <w:tcPr>
            <w:tcW w:w="2126" w:type="dxa"/>
            <w:tcBorders>
              <w:top w:val="single" w:sz="4" w:space="0" w:color="auto"/>
              <w:left w:val="single" w:sz="4" w:space="0" w:color="auto"/>
              <w:bottom w:val="single" w:sz="4" w:space="0" w:color="auto"/>
              <w:right w:val="single" w:sz="4" w:space="0" w:color="auto"/>
            </w:tcBorders>
          </w:tcPr>
          <w:p w14:paraId="03559666" w14:textId="77777777" w:rsidR="00D71736" w:rsidRPr="006E4107" w:rsidRDefault="00D71736" w:rsidP="0006780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respiratorios, torácicos y mediastínicos</w:t>
            </w:r>
          </w:p>
          <w:p w14:paraId="0577821A" w14:textId="77777777" w:rsidR="00D71736" w:rsidRPr="006E4107" w:rsidRDefault="00D71736" w:rsidP="0006780F">
            <w:pPr>
              <w:pStyle w:val="Corpsdetextemarge"/>
              <w:keepLines/>
              <w:tabs>
                <w:tab w:val="left" w:pos="567"/>
                <w:tab w:val="left" w:pos="2552"/>
              </w:tabs>
              <w:jc w:val="left"/>
              <w:rPr>
                <w:rFonts w:ascii="Times New Roman" w:hAnsi="Times New Roman"/>
                <w:i/>
                <w:sz w:val="20"/>
                <w:lang w:val="es-ES"/>
              </w:rPr>
            </w:pPr>
          </w:p>
        </w:tc>
        <w:tc>
          <w:tcPr>
            <w:tcW w:w="2268" w:type="dxa"/>
            <w:tcBorders>
              <w:top w:val="single" w:sz="4" w:space="0" w:color="auto"/>
              <w:left w:val="single" w:sz="4" w:space="0" w:color="auto"/>
              <w:bottom w:val="single" w:sz="4" w:space="0" w:color="auto"/>
              <w:right w:val="single" w:sz="4" w:space="0" w:color="auto"/>
            </w:tcBorders>
          </w:tcPr>
          <w:p w14:paraId="54C6D804" w14:textId="77777777" w:rsidR="00D71736" w:rsidRPr="006E4107" w:rsidRDefault="00D71736"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6B59F09C" w14:textId="77777777" w:rsidR="00D71736" w:rsidRPr="006E4107" w:rsidRDefault="00D71736" w:rsidP="0006780F">
            <w:pPr>
              <w:pStyle w:val="Corpsdetextemarge"/>
              <w:keepLines/>
              <w:tabs>
                <w:tab w:val="left" w:pos="567"/>
              </w:tabs>
              <w:jc w:val="left"/>
              <w:rPr>
                <w:rFonts w:ascii="Times New Roman" w:hAnsi="Times New Roman"/>
                <w:i/>
                <w:sz w:val="20"/>
                <w:lang w:val="es-ES"/>
              </w:rPr>
            </w:pPr>
            <w:r w:rsidRPr="006E4107">
              <w:rPr>
                <w:rFonts w:ascii="Times New Roman" w:hAnsi="Times New Roman"/>
                <w:sz w:val="20"/>
                <w:lang w:val="es-ES"/>
              </w:rPr>
              <w:t>Disnea</w:t>
            </w:r>
          </w:p>
        </w:tc>
        <w:tc>
          <w:tcPr>
            <w:tcW w:w="2525" w:type="dxa"/>
            <w:tcBorders>
              <w:top w:val="single" w:sz="4" w:space="0" w:color="auto"/>
              <w:left w:val="single" w:sz="4" w:space="0" w:color="auto"/>
              <w:bottom w:val="single" w:sz="4" w:space="0" w:color="auto"/>
              <w:right w:val="single" w:sz="4" w:space="0" w:color="auto"/>
            </w:tcBorders>
          </w:tcPr>
          <w:p w14:paraId="747084BC" w14:textId="77777777" w:rsidR="00D71736" w:rsidRPr="006E4107" w:rsidRDefault="00D71736" w:rsidP="0006780F">
            <w:pPr>
              <w:pStyle w:val="Corpsdetextemarge"/>
              <w:keepLines/>
              <w:tabs>
                <w:tab w:val="left" w:pos="567"/>
              </w:tabs>
              <w:jc w:val="left"/>
              <w:rPr>
                <w:rFonts w:ascii="Times New Roman" w:hAnsi="Times New Roman"/>
                <w:i/>
                <w:sz w:val="20"/>
                <w:lang w:val="es-ES"/>
              </w:rPr>
            </w:pPr>
            <w:r w:rsidRPr="006E4107">
              <w:rPr>
                <w:rFonts w:ascii="Times New Roman" w:hAnsi="Times New Roman"/>
                <w:sz w:val="20"/>
                <w:lang w:val="es-ES"/>
              </w:rPr>
              <w:t>Tos</w:t>
            </w:r>
          </w:p>
        </w:tc>
      </w:tr>
      <w:tr w:rsidR="00D71736" w:rsidRPr="006E4107" w14:paraId="7C4DE320" w14:textId="77777777" w:rsidTr="0006780F">
        <w:trPr>
          <w:cantSplit/>
          <w:trHeight w:val="20"/>
        </w:trPr>
        <w:tc>
          <w:tcPr>
            <w:tcW w:w="2126" w:type="dxa"/>
            <w:tcBorders>
              <w:top w:val="single" w:sz="4" w:space="0" w:color="auto"/>
              <w:left w:val="single" w:sz="4" w:space="0" w:color="auto"/>
              <w:bottom w:val="single" w:sz="4" w:space="0" w:color="auto"/>
              <w:right w:val="single" w:sz="4" w:space="0" w:color="auto"/>
            </w:tcBorders>
          </w:tcPr>
          <w:p w14:paraId="0BBF8A69" w14:textId="77777777" w:rsidR="00D71736" w:rsidRPr="006E4107" w:rsidRDefault="00D71736" w:rsidP="0006780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gastrointestinales</w:t>
            </w:r>
          </w:p>
          <w:p w14:paraId="4E2D98E3" w14:textId="77777777" w:rsidR="00D71736" w:rsidRPr="006E4107" w:rsidRDefault="00D71736" w:rsidP="0006780F">
            <w:pPr>
              <w:pStyle w:val="Corpsdetextemarge"/>
              <w:keepLines/>
              <w:tabs>
                <w:tab w:val="left" w:pos="360"/>
                <w:tab w:val="left" w:pos="567"/>
                <w:tab w:val="left" w:pos="2552"/>
              </w:tabs>
              <w:jc w:val="left"/>
              <w:rPr>
                <w:rFonts w:ascii="Times New Roman" w:hAnsi="Times New Roman"/>
                <w:i/>
                <w:sz w:val="20"/>
                <w:lang w:val="es-ES"/>
              </w:rPr>
            </w:pPr>
          </w:p>
        </w:tc>
        <w:tc>
          <w:tcPr>
            <w:tcW w:w="2268" w:type="dxa"/>
            <w:tcBorders>
              <w:top w:val="single" w:sz="4" w:space="0" w:color="auto"/>
              <w:left w:val="single" w:sz="4" w:space="0" w:color="auto"/>
              <w:bottom w:val="single" w:sz="4" w:space="0" w:color="auto"/>
              <w:right w:val="single" w:sz="4" w:space="0" w:color="auto"/>
            </w:tcBorders>
          </w:tcPr>
          <w:p w14:paraId="464F25E4" w14:textId="77777777" w:rsidR="00D71736" w:rsidRPr="006E4107" w:rsidRDefault="00D71736" w:rsidP="0006780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 xml:space="preserve"> </w:t>
            </w:r>
          </w:p>
        </w:tc>
        <w:tc>
          <w:tcPr>
            <w:tcW w:w="2127" w:type="dxa"/>
            <w:tcBorders>
              <w:top w:val="single" w:sz="4" w:space="0" w:color="auto"/>
              <w:left w:val="single" w:sz="4" w:space="0" w:color="auto"/>
              <w:bottom w:val="single" w:sz="4" w:space="0" w:color="auto"/>
              <w:right w:val="single" w:sz="4" w:space="0" w:color="auto"/>
            </w:tcBorders>
          </w:tcPr>
          <w:p w14:paraId="656D651B" w14:textId="77777777" w:rsidR="00D71736" w:rsidRPr="006E4107" w:rsidRDefault="00D71736" w:rsidP="0006780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Náusea, vómito</w:t>
            </w:r>
          </w:p>
          <w:p w14:paraId="30CCAF60" w14:textId="77777777" w:rsidR="00D71736" w:rsidRPr="006E4107" w:rsidRDefault="00D71736" w:rsidP="0006780F">
            <w:pPr>
              <w:pStyle w:val="Corpsdetextemarge"/>
              <w:keepLines/>
              <w:tabs>
                <w:tab w:val="left" w:pos="567"/>
              </w:tabs>
              <w:jc w:val="left"/>
              <w:rPr>
                <w:rFonts w:ascii="Times New Roman" w:hAnsi="Times New Roman"/>
                <w:i/>
                <w:sz w:val="20"/>
                <w:lang w:val="es-ES"/>
              </w:rPr>
            </w:pPr>
          </w:p>
        </w:tc>
        <w:tc>
          <w:tcPr>
            <w:tcW w:w="2525" w:type="dxa"/>
            <w:tcBorders>
              <w:top w:val="single" w:sz="4" w:space="0" w:color="auto"/>
              <w:left w:val="single" w:sz="4" w:space="0" w:color="auto"/>
              <w:bottom w:val="single" w:sz="4" w:space="0" w:color="auto"/>
              <w:right w:val="single" w:sz="4" w:space="0" w:color="auto"/>
            </w:tcBorders>
          </w:tcPr>
          <w:p w14:paraId="3770C54D" w14:textId="77777777" w:rsidR="00D71736" w:rsidRPr="006E4107" w:rsidRDefault="00D71736" w:rsidP="0006780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Dolor abdominal, dispepsia, gastritis, estreñimiento, diarrea</w:t>
            </w:r>
          </w:p>
        </w:tc>
      </w:tr>
      <w:tr w:rsidR="00D71736" w:rsidRPr="006E4107" w14:paraId="313A8E6E" w14:textId="77777777" w:rsidTr="0006780F">
        <w:trPr>
          <w:cantSplit/>
          <w:trHeight w:val="20"/>
        </w:trPr>
        <w:tc>
          <w:tcPr>
            <w:tcW w:w="2126" w:type="dxa"/>
            <w:tcBorders>
              <w:top w:val="single" w:sz="4" w:space="0" w:color="auto"/>
              <w:left w:val="single" w:sz="4" w:space="0" w:color="auto"/>
              <w:right w:val="single" w:sz="4" w:space="0" w:color="auto"/>
            </w:tcBorders>
          </w:tcPr>
          <w:p w14:paraId="530F3FC1" w14:textId="77777777" w:rsidR="00D71736" w:rsidRPr="006E4107" w:rsidRDefault="00D71736" w:rsidP="0006780F">
            <w:pPr>
              <w:pStyle w:val="Corpsdetextemarge"/>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 xml:space="preserve">Trastornos hepatobiliares </w:t>
            </w:r>
          </w:p>
        </w:tc>
        <w:tc>
          <w:tcPr>
            <w:tcW w:w="2268" w:type="dxa"/>
            <w:tcBorders>
              <w:top w:val="single" w:sz="4" w:space="0" w:color="auto"/>
              <w:left w:val="single" w:sz="4" w:space="0" w:color="auto"/>
              <w:right w:val="single" w:sz="4" w:space="0" w:color="auto"/>
            </w:tcBorders>
          </w:tcPr>
          <w:p w14:paraId="0B0DB625" w14:textId="77777777" w:rsidR="00D71736" w:rsidRPr="006E4107" w:rsidRDefault="00D71736"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right w:val="single" w:sz="4" w:space="0" w:color="auto"/>
            </w:tcBorders>
          </w:tcPr>
          <w:p w14:paraId="3BBF2536" w14:textId="7597DFF7" w:rsidR="00D71736" w:rsidRPr="006E4107" w:rsidRDefault="00D71736" w:rsidP="0006780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 xml:space="preserve">Función hepática anormal, aumento de las enzimas hepaticas </w:t>
            </w:r>
          </w:p>
        </w:tc>
        <w:tc>
          <w:tcPr>
            <w:tcW w:w="2525" w:type="dxa"/>
            <w:tcBorders>
              <w:top w:val="single" w:sz="4" w:space="0" w:color="auto"/>
              <w:left w:val="single" w:sz="4" w:space="0" w:color="auto"/>
              <w:right w:val="single" w:sz="4" w:space="0" w:color="auto"/>
            </w:tcBorders>
          </w:tcPr>
          <w:p w14:paraId="2F034C0E" w14:textId="77777777" w:rsidR="00D71736" w:rsidRPr="006E4107" w:rsidRDefault="00D71736" w:rsidP="0006780F">
            <w:pPr>
              <w:pStyle w:val="Corpsdetextemarge"/>
              <w:keepLines/>
              <w:tabs>
                <w:tab w:val="left" w:pos="567"/>
              </w:tabs>
              <w:jc w:val="left"/>
              <w:rPr>
                <w:rFonts w:ascii="Times New Roman" w:hAnsi="Times New Roman"/>
                <w:sz w:val="20"/>
                <w:lang w:val="es-ES"/>
              </w:rPr>
            </w:pPr>
            <w:r w:rsidRPr="006E4107">
              <w:rPr>
                <w:rFonts w:ascii="Times New Roman" w:hAnsi="Times New Roman"/>
                <w:sz w:val="20"/>
                <w:lang w:val="es-ES"/>
              </w:rPr>
              <w:t>Bilirrubinemia</w:t>
            </w:r>
            <w:r w:rsidRPr="006E4107">
              <w:rPr>
                <w:rFonts w:ascii="Times New Roman" w:hAnsi="Times New Roman"/>
                <w:sz w:val="20"/>
                <w:vertAlign w:val="superscript"/>
                <w:lang w:val="es-ES"/>
              </w:rPr>
              <w:t xml:space="preserve"> </w:t>
            </w:r>
          </w:p>
          <w:p w14:paraId="2C897AD8" w14:textId="77777777" w:rsidR="00D71736" w:rsidRPr="006E4107" w:rsidRDefault="00D71736" w:rsidP="0006780F">
            <w:pPr>
              <w:pStyle w:val="Corpsdetextemarge"/>
              <w:keepLines/>
              <w:tabs>
                <w:tab w:val="left" w:pos="567"/>
              </w:tabs>
              <w:jc w:val="left"/>
              <w:rPr>
                <w:rFonts w:ascii="Times New Roman" w:hAnsi="Times New Roman"/>
                <w:i/>
                <w:sz w:val="20"/>
                <w:lang w:val="es-ES"/>
              </w:rPr>
            </w:pPr>
          </w:p>
        </w:tc>
      </w:tr>
      <w:tr w:rsidR="00D71736" w:rsidRPr="006E4107" w14:paraId="4B70C232" w14:textId="77777777" w:rsidTr="0006780F">
        <w:trPr>
          <w:cantSplit/>
          <w:trHeight w:val="20"/>
        </w:trPr>
        <w:tc>
          <w:tcPr>
            <w:tcW w:w="2126" w:type="dxa"/>
            <w:tcBorders>
              <w:top w:val="single" w:sz="4" w:space="0" w:color="auto"/>
              <w:left w:val="single" w:sz="4" w:space="0" w:color="auto"/>
              <w:bottom w:val="single" w:sz="4" w:space="0" w:color="auto"/>
              <w:right w:val="single" w:sz="4" w:space="0" w:color="auto"/>
            </w:tcBorders>
          </w:tcPr>
          <w:p w14:paraId="21F937E4" w14:textId="5E780F66" w:rsidR="00D71736" w:rsidRPr="006E4107" w:rsidRDefault="00D71736" w:rsidP="0006780F">
            <w:pPr>
              <w:pStyle w:val="Corpsdetextemarge"/>
              <w:keepNext/>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de la piel y del tejido subcutáneo</w:t>
            </w:r>
          </w:p>
        </w:tc>
        <w:tc>
          <w:tcPr>
            <w:tcW w:w="2268" w:type="dxa"/>
            <w:tcBorders>
              <w:top w:val="single" w:sz="4" w:space="0" w:color="auto"/>
              <w:left w:val="single" w:sz="4" w:space="0" w:color="auto"/>
              <w:bottom w:val="single" w:sz="4" w:space="0" w:color="auto"/>
              <w:right w:val="single" w:sz="4" w:space="0" w:color="auto"/>
            </w:tcBorders>
          </w:tcPr>
          <w:p w14:paraId="70E1E24B" w14:textId="77777777" w:rsidR="00D71736" w:rsidRPr="006E4107" w:rsidRDefault="00D71736" w:rsidP="0006780F">
            <w:pPr>
              <w:pStyle w:val="Corpsdetextemarge"/>
              <w:keepNext/>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24B3477E" w14:textId="77777777" w:rsidR="00D71736" w:rsidRPr="006E4107" w:rsidRDefault="00D71736" w:rsidP="0006780F">
            <w:pPr>
              <w:pStyle w:val="Corpsdetextemarge"/>
              <w:keepNext/>
              <w:keepLines/>
              <w:tabs>
                <w:tab w:val="left" w:pos="567"/>
              </w:tabs>
              <w:jc w:val="left"/>
              <w:rPr>
                <w:rFonts w:ascii="Times New Roman" w:hAnsi="Times New Roman"/>
                <w:sz w:val="20"/>
                <w:lang w:val="es-ES"/>
              </w:rPr>
            </w:pPr>
            <w:r w:rsidRPr="006E4107">
              <w:rPr>
                <w:rFonts w:ascii="Times New Roman" w:hAnsi="Times New Roman"/>
                <w:sz w:val="20"/>
                <w:lang w:val="es-ES"/>
              </w:rPr>
              <w:t>Rash eritematoso, prurito</w:t>
            </w:r>
          </w:p>
        </w:tc>
        <w:tc>
          <w:tcPr>
            <w:tcW w:w="2525" w:type="dxa"/>
            <w:tcBorders>
              <w:top w:val="single" w:sz="4" w:space="0" w:color="auto"/>
              <w:left w:val="single" w:sz="4" w:space="0" w:color="auto"/>
              <w:bottom w:val="single" w:sz="4" w:space="0" w:color="auto"/>
              <w:right w:val="single" w:sz="4" w:space="0" w:color="auto"/>
            </w:tcBorders>
          </w:tcPr>
          <w:p w14:paraId="0CCA6426" w14:textId="77777777" w:rsidR="00D71736" w:rsidRPr="006E4107" w:rsidRDefault="00D71736" w:rsidP="0006780F">
            <w:pPr>
              <w:pStyle w:val="Corpsdetextemarge"/>
              <w:keepNext/>
              <w:keepLines/>
              <w:tabs>
                <w:tab w:val="left" w:pos="567"/>
              </w:tabs>
              <w:jc w:val="left"/>
              <w:rPr>
                <w:rFonts w:ascii="Times New Roman" w:hAnsi="Times New Roman"/>
                <w:i/>
                <w:sz w:val="20"/>
                <w:lang w:val="es-ES"/>
              </w:rPr>
            </w:pPr>
          </w:p>
        </w:tc>
      </w:tr>
      <w:tr w:rsidR="00D71736" w:rsidRPr="00CD76B4" w14:paraId="5B4176AD" w14:textId="77777777" w:rsidTr="0006780F">
        <w:trPr>
          <w:cantSplit/>
          <w:trHeight w:val="20"/>
        </w:trPr>
        <w:tc>
          <w:tcPr>
            <w:tcW w:w="2126" w:type="dxa"/>
            <w:tcBorders>
              <w:top w:val="single" w:sz="4" w:space="0" w:color="auto"/>
              <w:left w:val="single" w:sz="4" w:space="0" w:color="auto"/>
              <w:bottom w:val="single" w:sz="4" w:space="0" w:color="auto"/>
              <w:right w:val="single" w:sz="4" w:space="0" w:color="auto"/>
            </w:tcBorders>
          </w:tcPr>
          <w:p w14:paraId="3FD6E170" w14:textId="7C0A4E46" w:rsidR="00D71736" w:rsidRPr="006E4107" w:rsidRDefault="00D71736" w:rsidP="00F2460C">
            <w:pPr>
              <w:pStyle w:val="Corpsdetextemarge"/>
              <w:keepNext/>
              <w:keepLines/>
              <w:tabs>
                <w:tab w:val="left" w:pos="567"/>
                <w:tab w:val="left" w:pos="2552"/>
              </w:tabs>
              <w:jc w:val="left"/>
              <w:rPr>
                <w:rFonts w:ascii="Times New Roman" w:hAnsi="Times New Roman"/>
                <w:i/>
                <w:sz w:val="20"/>
                <w:lang w:val="es-ES"/>
              </w:rPr>
            </w:pPr>
            <w:r w:rsidRPr="006E4107">
              <w:rPr>
                <w:rFonts w:ascii="Times New Roman" w:hAnsi="Times New Roman"/>
                <w:i/>
                <w:sz w:val="20"/>
                <w:lang w:val="es-ES"/>
              </w:rPr>
              <w:t>Trastornos generales y alteraciones en el lugar de administración</w:t>
            </w:r>
          </w:p>
        </w:tc>
        <w:tc>
          <w:tcPr>
            <w:tcW w:w="2268" w:type="dxa"/>
            <w:tcBorders>
              <w:top w:val="single" w:sz="4" w:space="0" w:color="auto"/>
              <w:left w:val="single" w:sz="4" w:space="0" w:color="auto"/>
              <w:bottom w:val="single" w:sz="4" w:space="0" w:color="auto"/>
              <w:right w:val="single" w:sz="4" w:space="0" w:color="auto"/>
            </w:tcBorders>
          </w:tcPr>
          <w:p w14:paraId="31936765" w14:textId="77777777" w:rsidR="00D71736" w:rsidRPr="006E4107" w:rsidRDefault="00D71736" w:rsidP="0006780F">
            <w:pPr>
              <w:pStyle w:val="Corpsdetextemarge"/>
              <w:keepNext/>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7EF26222" w14:textId="77777777" w:rsidR="00D71736" w:rsidRPr="006E4107" w:rsidRDefault="00D71736" w:rsidP="0006780F">
            <w:pPr>
              <w:pStyle w:val="Corpsdetextemarge"/>
              <w:keepNext/>
              <w:keepLines/>
              <w:tabs>
                <w:tab w:val="left" w:pos="567"/>
              </w:tabs>
              <w:jc w:val="left"/>
              <w:rPr>
                <w:rFonts w:ascii="Times New Roman" w:hAnsi="Times New Roman"/>
                <w:sz w:val="20"/>
                <w:lang w:val="es-ES"/>
              </w:rPr>
            </w:pPr>
            <w:r w:rsidRPr="006E4107">
              <w:rPr>
                <w:rFonts w:ascii="Times New Roman" w:hAnsi="Times New Roman"/>
                <w:sz w:val="20"/>
                <w:lang w:val="es-ES"/>
              </w:rPr>
              <w:t>Edema, edema periférico, dolor, fiebre, dolor torácico, exudado de la herida</w:t>
            </w:r>
          </w:p>
        </w:tc>
        <w:tc>
          <w:tcPr>
            <w:tcW w:w="2525" w:type="dxa"/>
            <w:tcBorders>
              <w:top w:val="single" w:sz="4" w:space="0" w:color="auto"/>
              <w:left w:val="single" w:sz="4" w:space="0" w:color="auto"/>
              <w:bottom w:val="single" w:sz="4" w:space="0" w:color="auto"/>
              <w:right w:val="single" w:sz="4" w:space="0" w:color="auto"/>
            </w:tcBorders>
          </w:tcPr>
          <w:p w14:paraId="33ABA764" w14:textId="77777777" w:rsidR="00D71736" w:rsidRPr="006E4107" w:rsidRDefault="00D71736" w:rsidP="0006780F">
            <w:pPr>
              <w:pStyle w:val="Corpsdetextemarge"/>
              <w:keepNext/>
              <w:keepLines/>
              <w:tabs>
                <w:tab w:val="left" w:pos="567"/>
              </w:tabs>
              <w:jc w:val="left"/>
              <w:rPr>
                <w:rFonts w:ascii="Times New Roman" w:hAnsi="Times New Roman"/>
                <w:sz w:val="20"/>
                <w:lang w:val="es-ES"/>
              </w:rPr>
            </w:pPr>
            <w:r w:rsidRPr="006E4107">
              <w:rPr>
                <w:rFonts w:ascii="Times New Roman" w:hAnsi="Times New Roman"/>
                <w:sz w:val="20"/>
                <w:lang w:val="es-ES"/>
              </w:rPr>
              <w:t>Reacción en el lugar de la inyección, dolor en piernas, fatiga, rubor, síncope, sofoco, edema genital</w:t>
            </w:r>
          </w:p>
        </w:tc>
      </w:tr>
    </w:tbl>
    <w:p w14:paraId="4032CDF1" w14:textId="3EF3A1E2" w:rsidR="006165FF" w:rsidRPr="004D22E7" w:rsidRDefault="006165FF" w:rsidP="00A20FC9">
      <w:pPr>
        <w:autoSpaceDE w:val="0"/>
        <w:autoSpaceDN w:val="0"/>
        <w:adjustRightInd w:val="0"/>
        <w:spacing w:after="0" w:line="240" w:lineRule="auto"/>
        <w:rPr>
          <w:rFonts w:ascii="Times New Roman" w:hAnsi="Times New Roman"/>
          <w:i/>
          <w:iCs/>
          <w:lang w:val="es-ES"/>
        </w:rPr>
      </w:pPr>
      <w:r w:rsidRPr="004D22E7">
        <w:rPr>
          <w:rFonts w:ascii="Times New Roman" w:hAnsi="Times New Roman"/>
          <w:i/>
          <w:iCs/>
          <w:vertAlign w:val="superscript"/>
          <w:lang w:val="es-ES"/>
        </w:rPr>
        <w:t xml:space="preserve">(1) </w:t>
      </w:r>
      <w:r w:rsidRPr="004D22E7">
        <w:rPr>
          <w:rFonts w:ascii="Times New Roman" w:hAnsi="Times New Roman"/>
          <w:i/>
          <w:iCs/>
          <w:lang w:val="es-ES"/>
        </w:rPr>
        <w:t>Npn significa nitrógeno no proteínico, como urea, ácido úrico, aminoácidos, etc.</w:t>
      </w:r>
    </w:p>
    <w:p w14:paraId="78137D20" w14:textId="77777777" w:rsidR="006165FF" w:rsidRPr="004D22E7" w:rsidRDefault="006165FF" w:rsidP="00A20FC9">
      <w:pPr>
        <w:autoSpaceDE w:val="0"/>
        <w:autoSpaceDN w:val="0"/>
        <w:adjustRightInd w:val="0"/>
        <w:spacing w:after="0" w:line="240" w:lineRule="auto"/>
        <w:rPr>
          <w:rFonts w:ascii="Times New Roman" w:hAnsi="Times New Roman"/>
          <w:i/>
          <w:iCs/>
          <w:lang w:val="es-ES"/>
        </w:rPr>
      </w:pPr>
      <w:r w:rsidRPr="004D22E7">
        <w:rPr>
          <w:rFonts w:ascii="Times New Roman" w:hAnsi="Times New Roman"/>
          <w:i/>
          <w:iCs/>
          <w:lang w:val="es-ES"/>
        </w:rPr>
        <w:t>* Las reacciones adversas al medicamento se produjeron a dosis más altas 5 mg/0,4 ml, 7,5 mg/0,6 ml y 10 mg/0,8 ml.</w:t>
      </w:r>
    </w:p>
    <w:p w14:paraId="1EB42804" w14:textId="77777777" w:rsidR="006165FF" w:rsidRPr="004D22E7" w:rsidRDefault="006165FF" w:rsidP="00A20FC9">
      <w:pPr>
        <w:autoSpaceDE w:val="0"/>
        <w:autoSpaceDN w:val="0"/>
        <w:adjustRightInd w:val="0"/>
        <w:spacing w:after="0" w:line="240" w:lineRule="auto"/>
        <w:rPr>
          <w:rFonts w:ascii="Times New Roman" w:hAnsi="Times New Roman"/>
          <w:lang w:val="es-ES"/>
        </w:rPr>
      </w:pPr>
    </w:p>
    <w:p w14:paraId="006FF0CE" w14:textId="77777777" w:rsidR="006165FF" w:rsidRPr="00927E98" w:rsidRDefault="006165FF" w:rsidP="00A20FC9">
      <w:pPr>
        <w:autoSpaceDE w:val="0"/>
        <w:autoSpaceDN w:val="0"/>
        <w:adjustRightInd w:val="0"/>
        <w:spacing w:after="0" w:line="240" w:lineRule="auto"/>
        <w:rPr>
          <w:rFonts w:ascii="Times New Roman" w:hAnsi="Times New Roman"/>
          <w:u w:val="single"/>
          <w:lang w:val="es-ES"/>
        </w:rPr>
      </w:pPr>
      <w:r w:rsidRPr="00927E98">
        <w:rPr>
          <w:rFonts w:ascii="Times New Roman" w:hAnsi="Times New Roman"/>
          <w:u w:val="single"/>
          <w:lang w:val="es-ES"/>
        </w:rPr>
        <w:t>Arixtra 2,5 mg/0,5 ml</w:t>
      </w:r>
    </w:p>
    <w:p w14:paraId="6175D006"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hemorragia</w:t>
      </w:r>
      <w:r w:rsidRPr="004D22E7">
        <w:rPr>
          <w:rFonts w:ascii="Times New Roman" w:hAnsi="Times New Roman"/>
          <w:spacing w:val="-10"/>
          <w:lang w:val="es-ES"/>
        </w:rPr>
        <w:t xml:space="preserve"> </w:t>
      </w:r>
      <w:r w:rsidRPr="004D22E7">
        <w:rPr>
          <w:rFonts w:ascii="Times New Roman" w:hAnsi="Times New Roman"/>
          <w:lang w:val="es-ES"/>
        </w:rPr>
        <w:t>fue</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acontecimiento</w:t>
      </w:r>
      <w:r w:rsidRPr="004D22E7">
        <w:rPr>
          <w:rFonts w:ascii="Times New Roman" w:hAnsi="Times New Roman"/>
          <w:spacing w:val="-13"/>
          <w:lang w:val="es-ES"/>
        </w:rPr>
        <w:t xml:space="preserve"> </w:t>
      </w:r>
      <w:r w:rsidRPr="004D22E7">
        <w:rPr>
          <w:rFonts w:ascii="Times New Roman" w:hAnsi="Times New Roman"/>
          <w:lang w:val="es-ES"/>
        </w:rPr>
        <w:t>notificado</w:t>
      </w:r>
      <w:r w:rsidRPr="004D22E7">
        <w:rPr>
          <w:rFonts w:ascii="Times New Roman" w:hAnsi="Times New Roman"/>
          <w:spacing w:val="-9"/>
          <w:lang w:val="es-ES"/>
        </w:rPr>
        <w:t xml:space="preserve"> </w:t>
      </w:r>
      <w:r w:rsidRPr="004D22E7">
        <w:rPr>
          <w:rFonts w:ascii="Times New Roman" w:hAnsi="Times New Roman"/>
          <w:lang w:val="es-ES"/>
        </w:rPr>
        <w:t>frecuentemente</w:t>
      </w:r>
      <w:r w:rsidRPr="004D22E7">
        <w:rPr>
          <w:rFonts w:ascii="Times New Roman" w:hAnsi="Times New Roman"/>
          <w:spacing w:val="-14"/>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AI/IMSEST</w:t>
      </w:r>
      <w:r w:rsidRPr="004D22E7">
        <w:rPr>
          <w:rFonts w:ascii="Times New Roman" w:hAnsi="Times New Roman"/>
          <w:spacing w:val="-11"/>
          <w:lang w:val="es-ES"/>
        </w:rPr>
        <w:t xml:space="preserve"> </w:t>
      </w:r>
      <w:r w:rsidRPr="004D22E7">
        <w:rPr>
          <w:rFonts w:ascii="Times New Roman" w:hAnsi="Times New Roman"/>
          <w:lang w:val="es-ES"/>
        </w:rPr>
        <w:t>e</w:t>
      </w:r>
      <w:r w:rsidR="00401ED7" w:rsidRPr="004D22E7">
        <w:rPr>
          <w:rFonts w:ascii="Times New Roman" w:hAnsi="Times New Roman"/>
          <w:lang w:val="es-ES"/>
        </w:rPr>
        <w:t xml:space="preserve"> </w:t>
      </w:r>
      <w:r w:rsidRPr="004D22E7">
        <w:rPr>
          <w:rFonts w:ascii="Times New Roman" w:hAnsi="Times New Roman"/>
          <w:lang w:val="es-ES"/>
        </w:rPr>
        <w:t>IMCEST.</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ensayo</w:t>
      </w:r>
      <w:r w:rsidRPr="004D22E7">
        <w:rPr>
          <w:rFonts w:ascii="Times New Roman" w:hAnsi="Times New Roman"/>
          <w:spacing w:val="-6"/>
          <w:lang w:val="es-ES"/>
        </w:rPr>
        <w:t xml:space="preserve"> </w:t>
      </w:r>
      <w:r w:rsidRPr="004D22E7">
        <w:rPr>
          <w:rFonts w:ascii="Times New Roman" w:hAnsi="Times New Roman"/>
          <w:lang w:val="es-ES"/>
        </w:rPr>
        <w:t>fase</w:t>
      </w:r>
      <w:r w:rsidRPr="004D22E7">
        <w:rPr>
          <w:rFonts w:ascii="Times New Roman" w:hAnsi="Times New Roman"/>
          <w:spacing w:val="-4"/>
          <w:lang w:val="es-ES"/>
        </w:rPr>
        <w:t xml:space="preserve"> </w:t>
      </w:r>
      <w:r w:rsidRPr="004D22E7">
        <w:rPr>
          <w:rFonts w:ascii="Times New Roman" w:hAnsi="Times New Roman"/>
          <w:lang w:val="es-ES"/>
        </w:rPr>
        <w:t>III</w:t>
      </w:r>
      <w:r w:rsidRPr="004D22E7">
        <w:rPr>
          <w:rFonts w:ascii="Times New Roman" w:hAnsi="Times New Roman"/>
          <w:spacing w:val="-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AI/IMSEST</w:t>
      </w:r>
      <w:r w:rsidRPr="004D22E7">
        <w:rPr>
          <w:rFonts w:ascii="Times New Roman" w:hAnsi="Times New Roman"/>
          <w:spacing w:val="-1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incidencia</w:t>
      </w:r>
      <w:r w:rsidRPr="004D22E7">
        <w:rPr>
          <w:rFonts w:ascii="Times New Roman" w:hAnsi="Times New Roman"/>
          <w:spacing w:val="-9"/>
          <w:lang w:val="es-ES"/>
        </w:rPr>
        <w:t xml:space="preserve"> </w:t>
      </w:r>
      <w:r w:rsidRPr="004D22E7">
        <w:rPr>
          <w:rFonts w:ascii="Times New Roman" w:hAnsi="Times New Roman"/>
          <w:lang w:val="es-ES"/>
        </w:rPr>
        <w:t>adjudicada</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hemorragia</w:t>
      </w:r>
      <w:r w:rsidRPr="004D22E7">
        <w:rPr>
          <w:rFonts w:ascii="Times New Roman" w:hAnsi="Times New Roman"/>
          <w:spacing w:val="-10"/>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fue</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w:t>
      </w:r>
      <w:r w:rsidR="00401ED7" w:rsidRPr="004D22E7">
        <w:rPr>
          <w:rFonts w:ascii="Times New Roman" w:hAnsi="Times New Roman"/>
          <w:lang w:val="es-ES"/>
        </w:rPr>
        <w:t xml:space="preserve"> </w:t>
      </w:r>
      <w:r w:rsidRPr="004D22E7">
        <w:rPr>
          <w:rFonts w:ascii="Times New Roman" w:hAnsi="Times New Roman"/>
          <w:lang w:val="es-ES"/>
        </w:rPr>
        <w:t>2,1%</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3"/>
          <w:lang w:val="es-ES"/>
        </w:rPr>
        <w:t xml:space="preserve"> </w:t>
      </w:r>
      <w:r w:rsidRPr="004D22E7">
        <w:rPr>
          <w:rFonts w:ascii="Times New Roman" w:hAnsi="Times New Roman"/>
          <w:lang w:val="es-ES"/>
        </w:rPr>
        <w:t>vs.</w:t>
      </w:r>
      <w:r w:rsidRPr="004D22E7">
        <w:rPr>
          <w:rFonts w:ascii="Times New Roman" w:hAnsi="Times New Roman"/>
          <w:spacing w:val="-3"/>
          <w:lang w:val="es-ES"/>
        </w:rPr>
        <w:t xml:space="preserve"> </w:t>
      </w:r>
      <w:r w:rsidRPr="004D22E7">
        <w:rPr>
          <w:rFonts w:ascii="Times New Roman" w:hAnsi="Times New Roman"/>
          <w:lang w:val="es-ES"/>
        </w:rPr>
        <w:t>4,1%</w:t>
      </w:r>
      <w:r w:rsidRPr="004D22E7">
        <w:rPr>
          <w:rFonts w:ascii="Times New Roman" w:hAnsi="Times New Roman"/>
          <w:spacing w:val="-5"/>
          <w:lang w:val="es-ES"/>
        </w:rPr>
        <w:t xml:space="preserve"> </w:t>
      </w:r>
      <w:r w:rsidRPr="004D22E7">
        <w:rPr>
          <w:rFonts w:ascii="Times New Roman" w:hAnsi="Times New Roman"/>
          <w:lang w:val="es-ES"/>
        </w:rPr>
        <w:t>(enoxaparina)</w:t>
      </w:r>
      <w:r w:rsidRPr="004D22E7">
        <w:rPr>
          <w:rFonts w:ascii="Times New Roman" w:hAnsi="Times New Roman"/>
          <w:spacing w:val="-12"/>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9</w:t>
      </w:r>
      <w:r w:rsidRPr="004D22E7">
        <w:rPr>
          <w:rFonts w:ascii="Times New Roman" w:hAnsi="Times New Roman"/>
          <w:spacing w:val="-1"/>
          <w:lang w:val="es-ES"/>
        </w:rPr>
        <w:t xml:space="preserve"> </w:t>
      </w:r>
      <w:r w:rsidRPr="004D22E7">
        <w:rPr>
          <w:rFonts w:ascii="Times New Roman" w:hAnsi="Times New Roman"/>
          <w:lang w:val="es-ES"/>
        </w:rPr>
        <w:t>incluido.</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ensayo</w:t>
      </w:r>
      <w:r w:rsidRPr="004D22E7">
        <w:rPr>
          <w:rFonts w:ascii="Times New Roman" w:hAnsi="Times New Roman"/>
          <w:spacing w:val="-6"/>
          <w:lang w:val="es-ES"/>
        </w:rPr>
        <w:t xml:space="preserve"> </w:t>
      </w:r>
      <w:r w:rsidRPr="004D22E7">
        <w:rPr>
          <w:rFonts w:ascii="Times New Roman" w:hAnsi="Times New Roman"/>
          <w:lang w:val="es-ES"/>
        </w:rPr>
        <w:t>fase</w:t>
      </w:r>
      <w:r w:rsidRPr="004D22E7">
        <w:rPr>
          <w:rFonts w:ascii="Times New Roman" w:hAnsi="Times New Roman"/>
          <w:spacing w:val="-4"/>
          <w:lang w:val="es-ES"/>
        </w:rPr>
        <w:t xml:space="preserve"> </w:t>
      </w:r>
      <w:r w:rsidRPr="004D22E7">
        <w:rPr>
          <w:rFonts w:ascii="Times New Roman" w:hAnsi="Times New Roman"/>
          <w:lang w:val="es-ES"/>
        </w:rPr>
        <w:t>III</w:t>
      </w:r>
      <w:r w:rsidRPr="004D22E7">
        <w:rPr>
          <w:rFonts w:ascii="Times New Roman" w:hAnsi="Times New Roman"/>
          <w:spacing w:val="-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IMCEST</w:t>
      </w:r>
      <w:r w:rsidRPr="004D22E7">
        <w:rPr>
          <w:rFonts w:ascii="Times New Roman" w:hAnsi="Times New Roman"/>
          <w:spacing w:val="-8"/>
          <w:lang w:val="es-ES"/>
        </w:rPr>
        <w:t xml:space="preserve"> </w:t>
      </w:r>
      <w:r w:rsidRPr="004D22E7">
        <w:rPr>
          <w:rFonts w:ascii="Times New Roman" w:hAnsi="Times New Roman"/>
          <w:lang w:val="es-ES"/>
        </w:rPr>
        <w:t>la incidencia</w:t>
      </w:r>
      <w:r w:rsidRPr="004D22E7">
        <w:rPr>
          <w:rFonts w:ascii="Times New Roman" w:hAnsi="Times New Roman"/>
          <w:spacing w:val="-9"/>
          <w:lang w:val="es-ES"/>
        </w:rPr>
        <w:t xml:space="preserve"> </w:t>
      </w:r>
      <w:r w:rsidRPr="004D22E7">
        <w:rPr>
          <w:rFonts w:ascii="Times New Roman" w:hAnsi="Times New Roman"/>
          <w:lang w:val="es-ES"/>
        </w:rPr>
        <w:t>adjudicada</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hemorragia</w:t>
      </w:r>
      <w:r w:rsidRPr="004D22E7">
        <w:rPr>
          <w:rFonts w:ascii="Times New Roman" w:hAnsi="Times New Roman"/>
          <w:spacing w:val="-10"/>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acuerdo</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criterio</w:t>
      </w:r>
      <w:r w:rsidRPr="004D22E7">
        <w:rPr>
          <w:rFonts w:ascii="Times New Roman" w:hAnsi="Times New Roman"/>
          <w:spacing w:val="-6"/>
          <w:lang w:val="es-ES"/>
        </w:rPr>
        <w:t xml:space="preserve"> </w:t>
      </w:r>
      <w:r w:rsidRPr="004D22E7">
        <w:rPr>
          <w:rFonts w:ascii="Times New Roman" w:hAnsi="Times New Roman"/>
          <w:lang w:val="es-ES"/>
        </w:rPr>
        <w:t>TIMI</w:t>
      </w:r>
      <w:r w:rsidRPr="004D22E7">
        <w:rPr>
          <w:rFonts w:ascii="Times New Roman" w:hAnsi="Times New Roman"/>
          <w:spacing w:val="-5"/>
          <w:lang w:val="es-ES"/>
        </w:rPr>
        <w:t xml:space="preserve"> </w:t>
      </w:r>
      <w:r w:rsidRPr="004D22E7">
        <w:rPr>
          <w:rFonts w:ascii="Times New Roman" w:hAnsi="Times New Roman"/>
          <w:lang w:val="es-ES"/>
        </w:rPr>
        <w:t>modificado,</w:t>
      </w:r>
      <w:r w:rsidRPr="004D22E7">
        <w:rPr>
          <w:rFonts w:ascii="Times New Roman" w:hAnsi="Times New Roman"/>
          <w:spacing w:val="-11"/>
          <w:lang w:val="es-ES"/>
        </w:rPr>
        <w:t xml:space="preserve"> </w:t>
      </w:r>
      <w:r w:rsidRPr="004D22E7">
        <w:rPr>
          <w:rFonts w:ascii="Times New Roman" w:hAnsi="Times New Roman"/>
          <w:lang w:val="es-ES"/>
        </w:rPr>
        <w:t>fue</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1,1%</w:t>
      </w:r>
      <w:r w:rsidR="00C65E12" w:rsidRPr="004D22E7">
        <w:rPr>
          <w:rFonts w:ascii="Times New Roman" w:hAnsi="Times New Roman"/>
          <w:lang w:val="es-ES"/>
        </w:rPr>
        <w:t xml:space="preserve"> </w:t>
      </w:r>
      <w:r w:rsidRPr="004D22E7">
        <w:rPr>
          <w:rFonts w:ascii="Times New Roman" w:hAnsi="Times New Roman"/>
          <w:lang w:val="es-ES"/>
        </w:rPr>
        <w:t>(fondaparinux)</w:t>
      </w:r>
      <w:r w:rsidRPr="004D22E7">
        <w:rPr>
          <w:rFonts w:ascii="Times New Roman" w:hAnsi="Times New Roman"/>
          <w:spacing w:val="-13"/>
          <w:lang w:val="es-ES"/>
        </w:rPr>
        <w:t xml:space="preserve"> </w:t>
      </w:r>
      <w:r w:rsidRPr="004D22E7">
        <w:rPr>
          <w:rFonts w:ascii="Times New Roman" w:hAnsi="Times New Roman"/>
          <w:lang w:val="es-ES"/>
        </w:rPr>
        <w:t>vs.</w:t>
      </w:r>
      <w:r w:rsidRPr="004D22E7">
        <w:rPr>
          <w:rFonts w:ascii="Times New Roman" w:hAnsi="Times New Roman"/>
          <w:spacing w:val="-3"/>
          <w:lang w:val="es-ES"/>
        </w:rPr>
        <w:t xml:space="preserve"> </w:t>
      </w:r>
      <w:r w:rsidRPr="004D22E7">
        <w:rPr>
          <w:rFonts w:ascii="Times New Roman" w:hAnsi="Times New Roman"/>
          <w:lang w:val="es-ES"/>
        </w:rPr>
        <w:t>1,4%</w:t>
      </w:r>
      <w:r w:rsidRPr="004D22E7">
        <w:rPr>
          <w:rFonts w:ascii="Times New Roman" w:hAnsi="Times New Roman"/>
          <w:spacing w:val="-5"/>
          <w:lang w:val="es-ES"/>
        </w:rPr>
        <w:t xml:space="preserve"> </w:t>
      </w:r>
      <w:r w:rsidRPr="004D22E7">
        <w:rPr>
          <w:rFonts w:ascii="Times New Roman" w:hAnsi="Times New Roman"/>
          <w:lang w:val="es-ES"/>
        </w:rPr>
        <w:t>(control</w:t>
      </w:r>
      <w:r w:rsidRPr="004D22E7">
        <w:rPr>
          <w:rFonts w:ascii="Times New Roman" w:hAnsi="Times New Roman"/>
          <w:spacing w:val="-7"/>
          <w:lang w:val="es-ES"/>
        </w:rPr>
        <w:t xml:space="preserve"> </w:t>
      </w:r>
      <w:r w:rsidRPr="004D22E7">
        <w:rPr>
          <w:rFonts w:ascii="Times New Roman" w:hAnsi="Times New Roman"/>
          <w:lang w:val="es-ES"/>
        </w:rPr>
        <w:t>[HNF/placebo])</w:t>
      </w:r>
      <w:r w:rsidRPr="004D22E7">
        <w:rPr>
          <w:rFonts w:ascii="Times New Roman" w:hAnsi="Times New Roman"/>
          <w:spacing w:val="-14"/>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9</w:t>
      </w:r>
      <w:r w:rsidRPr="004D22E7">
        <w:rPr>
          <w:rFonts w:ascii="Times New Roman" w:hAnsi="Times New Roman"/>
          <w:spacing w:val="-1"/>
          <w:lang w:val="es-ES"/>
        </w:rPr>
        <w:t xml:space="preserve"> </w:t>
      </w:r>
      <w:r w:rsidRPr="004D22E7">
        <w:rPr>
          <w:rFonts w:ascii="Times New Roman" w:hAnsi="Times New Roman"/>
          <w:lang w:val="es-ES"/>
        </w:rPr>
        <w:t>incluido.</w:t>
      </w:r>
    </w:p>
    <w:p w14:paraId="29C4EB25"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acontecimientos</w:t>
      </w:r>
      <w:r w:rsidRPr="004D22E7">
        <w:rPr>
          <w:rFonts w:ascii="Times New Roman" w:hAnsi="Times New Roman"/>
          <w:spacing w:val="-14"/>
          <w:lang w:val="es-ES"/>
        </w:rPr>
        <w:t xml:space="preserve"> </w:t>
      </w:r>
      <w:r w:rsidRPr="004D22E7">
        <w:rPr>
          <w:rFonts w:ascii="Times New Roman" w:hAnsi="Times New Roman"/>
          <w:lang w:val="es-ES"/>
        </w:rPr>
        <w:t>adversos</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hemorrágicos,</w:t>
      </w:r>
      <w:r w:rsidRPr="004D22E7">
        <w:rPr>
          <w:rFonts w:ascii="Times New Roman" w:hAnsi="Times New Roman"/>
          <w:spacing w:val="-13"/>
          <w:lang w:val="es-ES"/>
        </w:rPr>
        <w:t xml:space="preserve"> </w:t>
      </w:r>
      <w:r w:rsidRPr="004D22E7">
        <w:rPr>
          <w:rFonts w:ascii="Times New Roman" w:hAnsi="Times New Roman"/>
          <w:lang w:val="es-ES"/>
        </w:rPr>
        <w:t>notificados</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mayor</w:t>
      </w:r>
      <w:r w:rsidRPr="004D22E7">
        <w:rPr>
          <w:rFonts w:ascii="Times New Roman" w:hAnsi="Times New Roman"/>
          <w:spacing w:val="-6"/>
          <w:lang w:val="es-ES"/>
        </w:rPr>
        <w:t xml:space="preserve"> </w:t>
      </w:r>
      <w:r w:rsidRPr="004D22E7">
        <w:rPr>
          <w:rFonts w:ascii="Times New Roman" w:hAnsi="Times New Roman"/>
          <w:lang w:val="es-ES"/>
        </w:rPr>
        <w:t>frecuencia</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ensayo</w:t>
      </w:r>
      <w:r w:rsidRPr="004D22E7">
        <w:rPr>
          <w:rFonts w:ascii="Times New Roman" w:hAnsi="Times New Roman"/>
          <w:spacing w:val="-6"/>
          <w:lang w:val="es-ES"/>
        </w:rPr>
        <w:t xml:space="preserve"> </w:t>
      </w:r>
      <w:r w:rsidRPr="004D22E7">
        <w:rPr>
          <w:rFonts w:ascii="Times New Roman" w:hAnsi="Times New Roman"/>
          <w:lang w:val="es-ES"/>
        </w:rPr>
        <w:t>fase</w:t>
      </w:r>
      <w:r w:rsidRPr="004D22E7">
        <w:rPr>
          <w:rFonts w:ascii="Times New Roman" w:hAnsi="Times New Roman"/>
          <w:spacing w:val="-4"/>
          <w:lang w:val="es-ES"/>
        </w:rPr>
        <w:t xml:space="preserve"> </w:t>
      </w:r>
      <w:r w:rsidRPr="004D22E7">
        <w:rPr>
          <w:rFonts w:ascii="Times New Roman" w:hAnsi="Times New Roman"/>
          <w:lang w:val="es-ES"/>
        </w:rPr>
        <w:t>III</w:t>
      </w:r>
      <w:r w:rsidRPr="004D22E7">
        <w:rPr>
          <w:rFonts w:ascii="Times New Roman" w:hAnsi="Times New Roman"/>
          <w:spacing w:val="-2"/>
          <w:lang w:val="es-ES"/>
        </w:rPr>
        <w:t xml:space="preserve"> </w:t>
      </w:r>
      <w:r w:rsidRPr="004D22E7">
        <w:rPr>
          <w:rFonts w:ascii="Times New Roman" w:hAnsi="Times New Roman"/>
          <w:lang w:val="es-ES"/>
        </w:rPr>
        <w:t>en AI/IMSEST</w:t>
      </w:r>
      <w:r w:rsidRPr="004D22E7">
        <w:rPr>
          <w:rFonts w:ascii="Times New Roman" w:hAnsi="Times New Roman"/>
          <w:spacing w:val="-11"/>
          <w:lang w:val="es-ES"/>
        </w:rPr>
        <w:t xml:space="preserve"> </w:t>
      </w:r>
      <w:r w:rsidRPr="004D22E7">
        <w:rPr>
          <w:rFonts w:ascii="Times New Roman" w:hAnsi="Times New Roman"/>
          <w:lang w:val="es-ES"/>
        </w:rPr>
        <w:t>(notificados</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menos</w:t>
      </w:r>
      <w:r w:rsidRPr="004D22E7">
        <w:rPr>
          <w:rFonts w:ascii="Times New Roman" w:hAnsi="Times New Roman"/>
          <w:spacing w:val="-6"/>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1%</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fueron</w:t>
      </w:r>
      <w:r w:rsidRPr="004D22E7">
        <w:rPr>
          <w:rFonts w:ascii="Times New Roman" w:hAnsi="Times New Roman"/>
          <w:spacing w:val="-6"/>
          <w:lang w:val="es-ES"/>
        </w:rPr>
        <w:t xml:space="preserve"> </w:t>
      </w:r>
      <w:r w:rsidRPr="004D22E7">
        <w:rPr>
          <w:rFonts w:ascii="Times New Roman" w:hAnsi="Times New Roman"/>
          <w:lang w:val="es-ES"/>
        </w:rPr>
        <w:t>cefalea, dolor</w:t>
      </w:r>
      <w:r w:rsidRPr="004D22E7">
        <w:rPr>
          <w:rFonts w:ascii="Times New Roman" w:hAnsi="Times New Roman"/>
          <w:spacing w:val="-5"/>
          <w:lang w:val="es-ES"/>
        </w:rPr>
        <w:t xml:space="preserve"> </w:t>
      </w:r>
      <w:r w:rsidRPr="004D22E7">
        <w:rPr>
          <w:rFonts w:ascii="Times New Roman" w:hAnsi="Times New Roman"/>
          <w:lang w:val="es-ES"/>
        </w:rPr>
        <w:t>torácico</w:t>
      </w:r>
      <w:r w:rsidRPr="004D22E7">
        <w:rPr>
          <w:rFonts w:ascii="Times New Roman" w:hAnsi="Times New Roman"/>
          <w:spacing w:val="-7"/>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fibrilación</w:t>
      </w:r>
      <w:r w:rsidRPr="004D22E7">
        <w:rPr>
          <w:rFonts w:ascii="Times New Roman" w:hAnsi="Times New Roman"/>
          <w:spacing w:val="-9"/>
          <w:lang w:val="es-ES"/>
        </w:rPr>
        <w:t xml:space="preserve"> </w:t>
      </w:r>
      <w:r w:rsidRPr="004D22E7">
        <w:rPr>
          <w:rFonts w:ascii="Times New Roman" w:hAnsi="Times New Roman"/>
          <w:lang w:val="es-ES"/>
        </w:rPr>
        <w:t>auricular.</w:t>
      </w:r>
    </w:p>
    <w:p w14:paraId="29B83FA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acontecimientos</w:t>
      </w:r>
      <w:r w:rsidRPr="004D22E7">
        <w:rPr>
          <w:rFonts w:ascii="Times New Roman" w:hAnsi="Times New Roman"/>
          <w:spacing w:val="-14"/>
          <w:lang w:val="es-ES"/>
        </w:rPr>
        <w:t xml:space="preserve"> </w:t>
      </w:r>
      <w:r w:rsidRPr="004D22E7">
        <w:rPr>
          <w:rFonts w:ascii="Times New Roman" w:hAnsi="Times New Roman"/>
          <w:lang w:val="es-ES"/>
        </w:rPr>
        <w:t>adversos</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hemorrágicos,</w:t>
      </w:r>
      <w:r w:rsidRPr="004D22E7">
        <w:rPr>
          <w:rFonts w:ascii="Times New Roman" w:hAnsi="Times New Roman"/>
          <w:spacing w:val="-13"/>
          <w:lang w:val="es-ES"/>
        </w:rPr>
        <w:t xml:space="preserve"> </w:t>
      </w:r>
      <w:r w:rsidRPr="004D22E7">
        <w:rPr>
          <w:rFonts w:ascii="Times New Roman" w:hAnsi="Times New Roman"/>
          <w:lang w:val="es-ES"/>
        </w:rPr>
        <w:t>notificados</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mayor</w:t>
      </w:r>
      <w:r w:rsidRPr="004D22E7">
        <w:rPr>
          <w:rFonts w:ascii="Times New Roman" w:hAnsi="Times New Roman"/>
          <w:spacing w:val="-6"/>
          <w:lang w:val="es-ES"/>
        </w:rPr>
        <w:t xml:space="preserve"> </w:t>
      </w:r>
      <w:r w:rsidRPr="004D22E7">
        <w:rPr>
          <w:rFonts w:ascii="Times New Roman" w:hAnsi="Times New Roman"/>
          <w:lang w:val="es-ES"/>
        </w:rPr>
        <w:t>frecuencia</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ensayo</w:t>
      </w:r>
      <w:r w:rsidRPr="004D22E7">
        <w:rPr>
          <w:rFonts w:ascii="Times New Roman" w:hAnsi="Times New Roman"/>
          <w:spacing w:val="-6"/>
          <w:lang w:val="es-ES"/>
        </w:rPr>
        <w:t xml:space="preserve"> </w:t>
      </w:r>
      <w:r w:rsidRPr="004D22E7">
        <w:rPr>
          <w:rFonts w:ascii="Times New Roman" w:hAnsi="Times New Roman"/>
          <w:lang w:val="es-ES"/>
        </w:rPr>
        <w:t>fase</w:t>
      </w:r>
      <w:r w:rsidRPr="004D22E7">
        <w:rPr>
          <w:rFonts w:ascii="Times New Roman" w:hAnsi="Times New Roman"/>
          <w:spacing w:val="-4"/>
          <w:lang w:val="es-ES"/>
        </w:rPr>
        <w:t xml:space="preserve"> </w:t>
      </w:r>
      <w:r w:rsidRPr="004D22E7">
        <w:rPr>
          <w:rFonts w:ascii="Times New Roman" w:hAnsi="Times New Roman"/>
          <w:lang w:val="es-ES"/>
        </w:rPr>
        <w:t>III</w:t>
      </w:r>
      <w:r w:rsidRPr="004D22E7">
        <w:rPr>
          <w:rFonts w:ascii="Times New Roman" w:hAnsi="Times New Roman"/>
          <w:spacing w:val="-2"/>
          <w:lang w:val="es-ES"/>
        </w:rPr>
        <w:t xml:space="preserve"> </w:t>
      </w:r>
      <w:r w:rsidRPr="004D22E7">
        <w:rPr>
          <w:rFonts w:ascii="Times New Roman" w:hAnsi="Times New Roman"/>
          <w:lang w:val="es-ES"/>
        </w:rPr>
        <w:t>en IMCEST</w:t>
      </w:r>
      <w:r w:rsidRPr="004D22E7">
        <w:rPr>
          <w:rFonts w:ascii="Times New Roman" w:hAnsi="Times New Roman"/>
          <w:spacing w:val="-8"/>
          <w:lang w:val="es-ES"/>
        </w:rPr>
        <w:t xml:space="preserve"> </w:t>
      </w:r>
      <w:r w:rsidRPr="004D22E7">
        <w:rPr>
          <w:rFonts w:ascii="Times New Roman" w:hAnsi="Times New Roman"/>
          <w:lang w:val="es-ES"/>
        </w:rPr>
        <w:t>(notificados</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menos</w:t>
      </w:r>
      <w:r w:rsidRPr="004D22E7">
        <w:rPr>
          <w:rFonts w:ascii="Times New Roman" w:hAnsi="Times New Roman"/>
          <w:spacing w:val="-6"/>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1%</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fueron</w:t>
      </w:r>
      <w:r w:rsidRPr="004D22E7">
        <w:rPr>
          <w:rFonts w:ascii="Times New Roman" w:hAnsi="Times New Roman"/>
          <w:spacing w:val="-6"/>
          <w:lang w:val="es-ES"/>
        </w:rPr>
        <w:t xml:space="preserve"> </w:t>
      </w:r>
      <w:r w:rsidRPr="004D22E7">
        <w:rPr>
          <w:rFonts w:ascii="Times New Roman" w:hAnsi="Times New Roman"/>
          <w:lang w:val="es-ES"/>
        </w:rPr>
        <w:t>fibrilación auricular,</w:t>
      </w:r>
      <w:r w:rsidRPr="004D22E7">
        <w:rPr>
          <w:rFonts w:ascii="Times New Roman" w:hAnsi="Times New Roman"/>
          <w:spacing w:val="-8"/>
          <w:lang w:val="es-ES"/>
        </w:rPr>
        <w:t xml:space="preserve"> </w:t>
      </w:r>
      <w:r w:rsidRPr="004D22E7">
        <w:rPr>
          <w:rFonts w:ascii="Times New Roman" w:hAnsi="Times New Roman"/>
          <w:lang w:val="es-ES"/>
        </w:rPr>
        <w:t>pirexia,</w:t>
      </w:r>
      <w:r w:rsidRPr="004D22E7">
        <w:rPr>
          <w:rFonts w:ascii="Times New Roman" w:hAnsi="Times New Roman"/>
          <w:spacing w:val="-7"/>
          <w:lang w:val="es-ES"/>
        </w:rPr>
        <w:t xml:space="preserve"> </w:t>
      </w:r>
      <w:r w:rsidRPr="004D22E7">
        <w:rPr>
          <w:rFonts w:ascii="Times New Roman" w:hAnsi="Times New Roman"/>
          <w:lang w:val="es-ES"/>
        </w:rPr>
        <w:t>dolor</w:t>
      </w:r>
      <w:r w:rsidRPr="004D22E7">
        <w:rPr>
          <w:rFonts w:ascii="Times New Roman" w:hAnsi="Times New Roman"/>
          <w:spacing w:val="-5"/>
          <w:lang w:val="es-ES"/>
        </w:rPr>
        <w:t xml:space="preserve"> </w:t>
      </w:r>
      <w:r w:rsidRPr="004D22E7">
        <w:rPr>
          <w:rFonts w:ascii="Times New Roman" w:hAnsi="Times New Roman"/>
          <w:lang w:val="es-ES"/>
        </w:rPr>
        <w:t>torácico,</w:t>
      </w:r>
      <w:r w:rsidRPr="004D22E7">
        <w:rPr>
          <w:rFonts w:ascii="Times New Roman" w:hAnsi="Times New Roman"/>
          <w:spacing w:val="-8"/>
          <w:lang w:val="es-ES"/>
        </w:rPr>
        <w:t xml:space="preserve"> </w:t>
      </w:r>
      <w:r w:rsidRPr="004D22E7">
        <w:rPr>
          <w:rFonts w:ascii="Times New Roman" w:hAnsi="Times New Roman"/>
          <w:lang w:val="es-ES"/>
        </w:rPr>
        <w:t>cefalea,</w:t>
      </w:r>
      <w:r w:rsidRPr="004D22E7">
        <w:rPr>
          <w:rFonts w:ascii="Times New Roman" w:hAnsi="Times New Roman"/>
          <w:spacing w:val="-7"/>
          <w:lang w:val="es-ES"/>
        </w:rPr>
        <w:t xml:space="preserve"> </w:t>
      </w:r>
      <w:r w:rsidRPr="004D22E7">
        <w:rPr>
          <w:rFonts w:ascii="Times New Roman" w:hAnsi="Times New Roman"/>
          <w:lang w:val="es-ES"/>
        </w:rPr>
        <w:t>taquicardia</w:t>
      </w:r>
      <w:r w:rsidRPr="004D22E7">
        <w:rPr>
          <w:rFonts w:ascii="Times New Roman" w:hAnsi="Times New Roman"/>
          <w:spacing w:val="-10"/>
          <w:lang w:val="es-ES"/>
        </w:rPr>
        <w:t xml:space="preserve"> </w:t>
      </w:r>
      <w:r w:rsidRPr="004D22E7">
        <w:rPr>
          <w:rFonts w:ascii="Times New Roman" w:hAnsi="Times New Roman"/>
          <w:lang w:val="es-ES"/>
        </w:rPr>
        <w:t>ventricular,</w:t>
      </w:r>
      <w:r w:rsidRPr="004D22E7">
        <w:rPr>
          <w:rFonts w:ascii="Times New Roman" w:hAnsi="Times New Roman"/>
          <w:spacing w:val="-10"/>
          <w:lang w:val="es-ES"/>
        </w:rPr>
        <w:t xml:space="preserve"> </w:t>
      </w:r>
      <w:r w:rsidRPr="004D22E7">
        <w:rPr>
          <w:rFonts w:ascii="Times New Roman" w:hAnsi="Times New Roman"/>
          <w:lang w:val="es-ES"/>
        </w:rPr>
        <w:t>vómitos</w:t>
      </w:r>
      <w:r w:rsidRPr="004D22E7">
        <w:rPr>
          <w:rFonts w:ascii="Times New Roman" w:hAnsi="Times New Roman"/>
          <w:spacing w:val="-7"/>
          <w:lang w:val="es-ES"/>
        </w:rPr>
        <w:t xml:space="preserve"> </w:t>
      </w:r>
      <w:r w:rsidRPr="004D22E7">
        <w:rPr>
          <w:rFonts w:ascii="Times New Roman" w:hAnsi="Times New Roman"/>
          <w:lang w:val="es-ES"/>
        </w:rPr>
        <w:t>e</w:t>
      </w:r>
      <w:r w:rsidRPr="004D22E7">
        <w:rPr>
          <w:rFonts w:ascii="Times New Roman" w:hAnsi="Times New Roman"/>
          <w:spacing w:val="-1"/>
          <w:lang w:val="es-ES"/>
        </w:rPr>
        <w:t xml:space="preserve"> </w:t>
      </w:r>
      <w:r w:rsidRPr="004D22E7">
        <w:rPr>
          <w:rFonts w:ascii="Times New Roman" w:hAnsi="Times New Roman"/>
          <w:lang w:val="es-ES"/>
        </w:rPr>
        <w:t>hipotensión.</w:t>
      </w:r>
    </w:p>
    <w:p w14:paraId="1C6FC5D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7067CFD"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u w:val="single"/>
          <w:lang w:val="es-ES"/>
        </w:rPr>
        <w:t>Notificación</w:t>
      </w:r>
      <w:r w:rsidRPr="004D22E7">
        <w:rPr>
          <w:rFonts w:ascii="Times New Roman" w:hAnsi="Times New Roman"/>
          <w:spacing w:val="-12"/>
          <w:u w:val="single"/>
          <w:lang w:val="es-ES"/>
        </w:rPr>
        <w:t xml:space="preserve"> </w:t>
      </w:r>
      <w:r w:rsidRPr="004D22E7">
        <w:rPr>
          <w:rFonts w:ascii="Times New Roman" w:hAnsi="Times New Roman"/>
          <w:u w:val="single"/>
          <w:lang w:val="es-ES"/>
        </w:rPr>
        <w:t>de</w:t>
      </w:r>
      <w:r w:rsidRPr="004D22E7">
        <w:rPr>
          <w:rFonts w:ascii="Times New Roman" w:hAnsi="Times New Roman"/>
          <w:spacing w:val="-3"/>
          <w:u w:val="single"/>
          <w:lang w:val="es-ES"/>
        </w:rPr>
        <w:t xml:space="preserve"> </w:t>
      </w:r>
      <w:r w:rsidRPr="004D22E7">
        <w:rPr>
          <w:rFonts w:ascii="Times New Roman" w:hAnsi="Times New Roman"/>
          <w:u w:val="single"/>
          <w:lang w:val="es-ES"/>
        </w:rPr>
        <w:t>sospechas</w:t>
      </w:r>
      <w:r w:rsidRPr="004D22E7">
        <w:rPr>
          <w:rFonts w:ascii="Times New Roman" w:hAnsi="Times New Roman"/>
          <w:spacing w:val="-9"/>
          <w:u w:val="single"/>
          <w:lang w:val="es-ES"/>
        </w:rPr>
        <w:t xml:space="preserve"> </w:t>
      </w:r>
      <w:r w:rsidRPr="004D22E7">
        <w:rPr>
          <w:rFonts w:ascii="Times New Roman" w:hAnsi="Times New Roman"/>
          <w:u w:val="single"/>
          <w:lang w:val="es-ES"/>
        </w:rPr>
        <w:t>de</w:t>
      </w:r>
      <w:r w:rsidRPr="004D22E7">
        <w:rPr>
          <w:rFonts w:ascii="Times New Roman" w:hAnsi="Times New Roman"/>
          <w:spacing w:val="-3"/>
          <w:u w:val="single"/>
          <w:lang w:val="es-ES"/>
        </w:rPr>
        <w:t xml:space="preserve"> </w:t>
      </w:r>
      <w:r w:rsidRPr="004D22E7">
        <w:rPr>
          <w:rFonts w:ascii="Times New Roman" w:hAnsi="Times New Roman"/>
          <w:u w:val="single"/>
          <w:lang w:val="es-ES"/>
        </w:rPr>
        <w:t>reacciones</w:t>
      </w:r>
      <w:r w:rsidRPr="004D22E7">
        <w:rPr>
          <w:rFonts w:ascii="Times New Roman" w:hAnsi="Times New Roman"/>
          <w:spacing w:val="-10"/>
          <w:u w:val="single"/>
          <w:lang w:val="es-ES"/>
        </w:rPr>
        <w:t xml:space="preserve"> </w:t>
      </w:r>
      <w:r w:rsidRPr="004D22E7">
        <w:rPr>
          <w:rFonts w:ascii="Times New Roman" w:hAnsi="Times New Roman"/>
          <w:u w:val="single"/>
          <w:lang w:val="es-ES"/>
        </w:rPr>
        <w:t>adversas</w:t>
      </w:r>
    </w:p>
    <w:p w14:paraId="1EF5B740" w14:textId="7F063AA3"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importante</w:t>
      </w:r>
      <w:r w:rsidRPr="004D22E7">
        <w:rPr>
          <w:rFonts w:ascii="Times New Roman" w:hAnsi="Times New Roman"/>
          <w:spacing w:val="-10"/>
          <w:lang w:val="es-ES"/>
        </w:rPr>
        <w:t xml:space="preserve"> </w:t>
      </w:r>
      <w:r w:rsidRPr="004D22E7">
        <w:rPr>
          <w:rFonts w:ascii="Times New Roman" w:hAnsi="Times New Roman"/>
          <w:lang w:val="es-ES"/>
        </w:rPr>
        <w:t>notificar</w:t>
      </w:r>
      <w:r w:rsidRPr="004D22E7">
        <w:rPr>
          <w:rFonts w:ascii="Times New Roman" w:hAnsi="Times New Roman"/>
          <w:spacing w:val="-7"/>
          <w:lang w:val="es-ES"/>
        </w:rPr>
        <w:t xml:space="preserve"> </w:t>
      </w:r>
      <w:r w:rsidRPr="004D22E7">
        <w:rPr>
          <w:rFonts w:ascii="Times New Roman" w:hAnsi="Times New Roman"/>
          <w:lang w:val="es-ES"/>
        </w:rPr>
        <w:t>sospechas</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reacciones</w:t>
      </w:r>
      <w:r w:rsidRPr="004D22E7">
        <w:rPr>
          <w:rFonts w:ascii="Times New Roman" w:hAnsi="Times New Roman"/>
          <w:spacing w:val="-9"/>
          <w:lang w:val="es-ES"/>
        </w:rPr>
        <w:t xml:space="preserve"> </w:t>
      </w:r>
      <w:r w:rsidRPr="004D22E7">
        <w:rPr>
          <w:rFonts w:ascii="Times New Roman" w:hAnsi="Times New Roman"/>
          <w:lang w:val="es-ES"/>
        </w:rPr>
        <w:t>adversas</w:t>
      </w:r>
      <w:r w:rsidRPr="004D22E7">
        <w:rPr>
          <w:rFonts w:ascii="Times New Roman" w:hAnsi="Times New Roman"/>
          <w:spacing w:val="-8"/>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su</w:t>
      </w:r>
      <w:r w:rsidRPr="004D22E7">
        <w:rPr>
          <w:rFonts w:ascii="Times New Roman" w:hAnsi="Times New Roman"/>
          <w:spacing w:val="53"/>
          <w:lang w:val="es-ES"/>
        </w:rPr>
        <w:t xml:space="preserve"> </w:t>
      </w:r>
      <w:r w:rsidRPr="004D22E7">
        <w:rPr>
          <w:rFonts w:ascii="Times New Roman" w:hAnsi="Times New Roman"/>
          <w:lang w:val="es-ES"/>
        </w:rPr>
        <w:t>autorización.</w:t>
      </w:r>
      <w:r w:rsidRPr="004D22E7">
        <w:rPr>
          <w:rFonts w:ascii="Times New Roman" w:hAnsi="Times New Roman"/>
          <w:spacing w:val="-11"/>
          <w:lang w:val="es-ES"/>
        </w:rPr>
        <w:t xml:space="preserve"> </w:t>
      </w:r>
      <w:r w:rsidRPr="004D22E7">
        <w:rPr>
          <w:rFonts w:ascii="Times New Roman" w:hAnsi="Times New Roman"/>
          <w:lang w:val="es-ES"/>
        </w:rPr>
        <w:t>Ello permite</w:t>
      </w:r>
      <w:r w:rsidRPr="004D22E7">
        <w:rPr>
          <w:rFonts w:ascii="Times New Roman" w:hAnsi="Times New Roman"/>
          <w:spacing w:val="-7"/>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supervisión</w:t>
      </w:r>
      <w:r w:rsidRPr="004D22E7">
        <w:rPr>
          <w:rFonts w:ascii="Times New Roman" w:hAnsi="Times New Roman"/>
          <w:spacing w:val="-10"/>
          <w:lang w:val="es-ES"/>
        </w:rPr>
        <w:t xml:space="preserve"> </w:t>
      </w:r>
      <w:r w:rsidRPr="004D22E7">
        <w:rPr>
          <w:rFonts w:ascii="Times New Roman" w:hAnsi="Times New Roman"/>
          <w:lang w:val="es-ES"/>
        </w:rPr>
        <w:t>continuada</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relación</w:t>
      </w:r>
      <w:r w:rsidRPr="004D22E7">
        <w:rPr>
          <w:rFonts w:ascii="Times New Roman" w:hAnsi="Times New Roman"/>
          <w:spacing w:val="-7"/>
          <w:lang w:val="es-ES"/>
        </w:rPr>
        <w:t xml:space="preserve"> </w:t>
      </w:r>
      <w:r w:rsidRPr="004D22E7">
        <w:rPr>
          <w:rFonts w:ascii="Times New Roman" w:hAnsi="Times New Roman"/>
          <w:lang w:val="es-ES"/>
        </w:rPr>
        <w:t>beneficio/riesgo</w:t>
      </w:r>
      <w:r w:rsidRPr="004D22E7">
        <w:rPr>
          <w:rFonts w:ascii="Times New Roman" w:hAnsi="Times New Roman"/>
          <w:spacing w:val="-14"/>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invita</w:t>
      </w:r>
      <w:r w:rsidRPr="004D22E7">
        <w:rPr>
          <w:rFonts w:ascii="Times New Roman" w:hAnsi="Times New Roman"/>
          <w:spacing w:val="-5"/>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 xml:space="preserve">los </w:t>
      </w:r>
      <w:r w:rsidRPr="004D22E7">
        <w:rPr>
          <w:rFonts w:ascii="Times New Roman" w:hAnsi="Times New Roman"/>
          <w:lang w:val="es-ES"/>
        </w:rPr>
        <w:lastRenderedPageBreak/>
        <w:t>profesionales</w:t>
      </w:r>
      <w:r w:rsidRPr="004D22E7">
        <w:rPr>
          <w:rFonts w:ascii="Times New Roman" w:hAnsi="Times New Roman"/>
          <w:spacing w:val="-12"/>
          <w:lang w:val="es-ES"/>
        </w:rPr>
        <w:t xml:space="preserve"> </w:t>
      </w:r>
      <w:r w:rsidRPr="004D22E7">
        <w:rPr>
          <w:rFonts w:ascii="Times New Roman" w:hAnsi="Times New Roman"/>
          <w:lang w:val="es-ES"/>
        </w:rPr>
        <w:t>sanitarios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notificar</w:t>
      </w:r>
      <w:r w:rsidRPr="004D22E7">
        <w:rPr>
          <w:rFonts w:ascii="Times New Roman" w:hAnsi="Times New Roman"/>
          <w:spacing w:val="-7"/>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sospechas</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reacciones</w:t>
      </w:r>
      <w:r w:rsidRPr="004D22E7">
        <w:rPr>
          <w:rFonts w:ascii="Times New Roman" w:hAnsi="Times New Roman"/>
          <w:spacing w:val="-9"/>
          <w:lang w:val="es-ES"/>
        </w:rPr>
        <w:t xml:space="preserve"> </w:t>
      </w:r>
      <w:r w:rsidRPr="004D22E7">
        <w:rPr>
          <w:rFonts w:ascii="Times New Roman" w:hAnsi="Times New Roman"/>
          <w:lang w:val="es-ES"/>
        </w:rPr>
        <w:t>adversas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través</w:t>
      </w:r>
      <w:r w:rsidRPr="004D22E7">
        <w:rPr>
          <w:rFonts w:ascii="Times New Roman" w:hAnsi="Times New Roman"/>
          <w:spacing w:val="-5"/>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highlight w:val="lightGray"/>
          <w:lang w:val="es-ES"/>
        </w:rPr>
        <w:t>sistema</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nacional</w:t>
      </w:r>
      <w:r w:rsidRPr="004D22E7">
        <w:rPr>
          <w:rFonts w:ascii="Times New Roman" w:hAnsi="Times New Roman"/>
          <w:spacing w:val="-8"/>
          <w:highlight w:val="lightGray"/>
          <w:lang w:val="es-ES"/>
        </w:rPr>
        <w:t xml:space="preserve"> </w:t>
      </w:r>
      <w:r w:rsidRPr="004D22E7">
        <w:rPr>
          <w:rFonts w:ascii="Times New Roman" w:hAnsi="Times New Roman"/>
          <w:highlight w:val="lightGray"/>
          <w:lang w:val="es-ES"/>
        </w:rPr>
        <w:t>de notificación</w:t>
      </w:r>
      <w:r w:rsidRPr="004D22E7">
        <w:rPr>
          <w:rFonts w:ascii="Times New Roman" w:hAnsi="Times New Roman"/>
          <w:spacing w:val="-10"/>
          <w:highlight w:val="lightGray"/>
          <w:lang w:val="es-ES"/>
        </w:rPr>
        <w:t xml:space="preserve"> </w:t>
      </w:r>
      <w:r w:rsidRPr="004D22E7">
        <w:rPr>
          <w:rFonts w:ascii="Times New Roman" w:hAnsi="Times New Roman"/>
          <w:highlight w:val="lightGray"/>
          <w:lang w:val="es-ES"/>
        </w:rPr>
        <w:t>incluido</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en</w:t>
      </w:r>
      <w:r w:rsidRPr="004D22E7">
        <w:rPr>
          <w:rFonts w:ascii="Times New Roman" w:hAnsi="Times New Roman"/>
          <w:spacing w:val="-2"/>
          <w:highlight w:val="lightGray"/>
          <w:lang w:val="es-ES"/>
        </w:rPr>
        <w:t xml:space="preserve"> </w:t>
      </w:r>
      <w:r w:rsidRPr="004D22E7">
        <w:rPr>
          <w:rFonts w:ascii="Times New Roman" w:hAnsi="Times New Roman"/>
          <w:highlight w:val="lightGray"/>
          <w:lang w:val="es-ES"/>
        </w:rPr>
        <w:t>el</w:t>
      </w:r>
      <w:r w:rsidRPr="004D22E7">
        <w:rPr>
          <w:rFonts w:ascii="Times New Roman" w:hAnsi="Times New Roman"/>
          <w:spacing w:val="-2"/>
          <w:highlight w:val="lightGray"/>
          <w:lang w:val="es-ES"/>
        </w:rPr>
        <w:t xml:space="preserve"> </w:t>
      </w:r>
      <w:hyperlink r:id="rId10" w:history="1">
        <w:r w:rsidRPr="00927E98">
          <w:rPr>
            <w:rStyle w:val="Hyperlink"/>
            <w:rFonts w:ascii="Times New Roman" w:hAnsi="Times New Roman"/>
            <w:color w:val="0000FF"/>
            <w:highlight w:val="lightGray"/>
            <w:lang w:val="es-ES"/>
          </w:rPr>
          <w:t>A</w:t>
        </w:r>
        <w:r w:rsidR="008809D9" w:rsidRPr="00927E98">
          <w:rPr>
            <w:rStyle w:val="Hyperlink"/>
            <w:rFonts w:ascii="Times New Roman" w:hAnsi="Times New Roman"/>
            <w:color w:val="0000FF"/>
            <w:highlight w:val="lightGray"/>
            <w:lang w:val="es-ES"/>
          </w:rPr>
          <w:t>péndice</w:t>
        </w:r>
        <w:r w:rsidRPr="00927E98">
          <w:rPr>
            <w:rStyle w:val="Hyperlink"/>
            <w:rFonts w:ascii="Times New Roman" w:hAnsi="Times New Roman"/>
            <w:color w:val="0000FF"/>
            <w:spacing w:val="-6"/>
            <w:highlight w:val="lightGray"/>
            <w:lang w:val="es-ES"/>
          </w:rPr>
          <w:t xml:space="preserve"> </w:t>
        </w:r>
        <w:r w:rsidRPr="00927E98">
          <w:rPr>
            <w:rStyle w:val="Hyperlink"/>
            <w:rFonts w:ascii="Times New Roman" w:hAnsi="Times New Roman"/>
            <w:color w:val="0000FF"/>
            <w:highlight w:val="lightGray"/>
            <w:lang w:val="es-ES"/>
          </w:rPr>
          <w:t>V</w:t>
        </w:r>
      </w:hyperlink>
      <w:r w:rsidRPr="004D22E7">
        <w:rPr>
          <w:rFonts w:ascii="Times New Roman" w:hAnsi="Times New Roman"/>
          <w:color w:val="000000"/>
          <w:lang w:val="es-ES"/>
        </w:rPr>
        <w:t>.</w:t>
      </w:r>
    </w:p>
    <w:p w14:paraId="5383D4B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3842862" w14:textId="77777777" w:rsidR="002B4F37" w:rsidRPr="004D22E7" w:rsidRDefault="002B4F37" w:rsidP="00927E98">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4.9</w:t>
      </w:r>
      <w:r w:rsidRPr="004D22E7">
        <w:rPr>
          <w:rFonts w:ascii="Times New Roman" w:hAnsi="Times New Roman"/>
          <w:b/>
          <w:color w:val="000000"/>
          <w:lang w:val="es-ES"/>
        </w:rPr>
        <w:tab/>
        <w:t>Sobredosis</w:t>
      </w:r>
    </w:p>
    <w:p w14:paraId="000DD80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E2610C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superiores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pauta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incrementar</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hemorragia. 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existe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antídoto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conocido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fondaparinux.</w:t>
      </w:r>
    </w:p>
    <w:p w14:paraId="055ED35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1DEED2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Una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sobredosis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acompañada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complicaciones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hemorrágicas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conllevar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suspensión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 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buscar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agente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causal.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considerarse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iniciar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apropiado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 hemostasia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quirúrgica,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transfusión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sanguínea,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transfusión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plasma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fresco,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plasmaféresis.</w:t>
      </w:r>
    </w:p>
    <w:p w14:paraId="003BBEC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73D9AD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16B3B1B" w14:textId="77777777" w:rsidR="002B4F37" w:rsidRPr="004D22E7" w:rsidRDefault="002B4F37" w:rsidP="00927E98">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PROPIEDADES</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FARMACOLÓGICAS</w:t>
      </w:r>
    </w:p>
    <w:p w14:paraId="29C73B8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B44414D" w14:textId="77777777" w:rsidR="002B4F37" w:rsidRPr="004D22E7" w:rsidRDefault="002B4F37" w:rsidP="00927E98">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5.1</w:t>
      </w:r>
      <w:r w:rsidRPr="004D22E7">
        <w:rPr>
          <w:rFonts w:ascii="Times New Roman" w:hAnsi="Times New Roman"/>
          <w:b/>
          <w:color w:val="000000"/>
          <w:lang w:val="es-ES"/>
        </w:rPr>
        <w:tab/>
        <w:t>Propiedades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farmacodinámicas</w:t>
      </w:r>
    </w:p>
    <w:p w14:paraId="6489FFD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CA3FC7E" w14:textId="77777777" w:rsidR="00927E98"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Grupo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farmacoterapéutico:</w:t>
      </w:r>
      <w:r w:rsidRPr="004D22E7">
        <w:rPr>
          <w:rFonts w:ascii="Times New Roman" w:hAnsi="Times New Roman"/>
          <w:color w:val="000000"/>
          <w:spacing w:val="-18"/>
          <w:lang w:val="es-ES"/>
        </w:rPr>
        <w:t xml:space="preserve"> </w:t>
      </w:r>
      <w:r w:rsidRPr="004D22E7">
        <w:rPr>
          <w:rFonts w:ascii="Times New Roman" w:hAnsi="Times New Roman"/>
          <w:color w:val="000000"/>
          <w:lang w:val="es-ES"/>
        </w:rPr>
        <w:t>Agente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 xml:space="preserve">antitrombótico. </w:t>
      </w:r>
    </w:p>
    <w:p w14:paraId="1D289EEB" w14:textId="1A1A65D0"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Código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ATC: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B01AX05.</w:t>
      </w:r>
    </w:p>
    <w:p w14:paraId="3A655F9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E11AD06" w14:textId="77777777" w:rsidR="002B4F37" w:rsidRPr="004D22E7" w:rsidRDefault="002B4F37" w:rsidP="00A20FC9">
      <w:pPr>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t>Efectos</w:t>
      </w:r>
      <w:r w:rsidRPr="004D22E7">
        <w:rPr>
          <w:rFonts w:ascii="Times New Roman" w:hAnsi="Times New Roman"/>
          <w:i/>
          <w:color w:val="000000"/>
          <w:spacing w:val="-7"/>
          <w:u w:val="single"/>
          <w:lang w:val="es-ES"/>
        </w:rPr>
        <w:t xml:space="preserve"> </w:t>
      </w:r>
      <w:r w:rsidRPr="004D22E7">
        <w:rPr>
          <w:rFonts w:ascii="Times New Roman" w:hAnsi="Times New Roman"/>
          <w:i/>
          <w:color w:val="000000"/>
          <w:u w:val="single"/>
          <w:lang w:val="es-ES"/>
        </w:rPr>
        <w:t>farmacodinámicos</w:t>
      </w:r>
    </w:p>
    <w:p w14:paraId="6727B8B6" w14:textId="77777777" w:rsidR="00BA6367" w:rsidRPr="004D22E7" w:rsidRDefault="00BA6367" w:rsidP="00A20FC9">
      <w:pPr>
        <w:autoSpaceDE w:val="0"/>
        <w:autoSpaceDN w:val="0"/>
        <w:adjustRightInd w:val="0"/>
        <w:spacing w:after="0" w:line="240" w:lineRule="auto"/>
        <w:rPr>
          <w:rFonts w:ascii="Times New Roman" w:hAnsi="Times New Roman"/>
          <w:color w:val="000000"/>
          <w:lang w:val="es-ES"/>
        </w:rPr>
      </w:pPr>
    </w:p>
    <w:p w14:paraId="79E60FC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inhibidor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sintético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selectivo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antitrombótica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consecuencia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inhibición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selectiva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III (ATIII).</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selectiva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potencia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300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neutralización</w:t>
      </w:r>
      <w:r w:rsidR="00C65E12" w:rsidRPr="004D22E7">
        <w:rPr>
          <w:rFonts w:ascii="Times New Roman" w:hAnsi="Times New Roman"/>
          <w:color w:val="000000"/>
          <w:lang w:val="es-ES"/>
        </w:rPr>
        <w:t xml:space="preserve"> </w:t>
      </w:r>
      <w:r w:rsidRPr="004D22E7">
        <w:rPr>
          <w:rFonts w:ascii="Times New Roman" w:hAnsi="Times New Roman"/>
          <w:color w:val="000000"/>
          <w:lang w:val="es-ES"/>
        </w:rPr>
        <w:t>innata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neutralización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interrumpe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cascada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 sanguínea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inhibe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desarrollo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inactiva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00C65E12" w:rsidRPr="004D22E7">
        <w:rPr>
          <w:rFonts w:ascii="Times New Roman" w:hAnsi="Times New Roman"/>
          <w:color w:val="000000"/>
          <w:lang w:val="es-ES"/>
        </w:rPr>
        <w:t xml:space="preserve"> </w:t>
      </w:r>
      <w:r w:rsidRPr="004D22E7">
        <w:rPr>
          <w:rFonts w:ascii="Times New Roman" w:hAnsi="Times New Roman"/>
          <w:color w:val="000000"/>
          <w:lang w:val="es-ES"/>
        </w:rPr>
        <w:t>trombina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posee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plaquetas.</w:t>
      </w:r>
    </w:p>
    <w:p w14:paraId="09F85A8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7B6A67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4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afecta</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tests</w:t>
      </w:r>
      <w:r w:rsidRPr="004D22E7">
        <w:rPr>
          <w:rFonts w:ascii="Times New Roman" w:hAnsi="Times New Roman"/>
          <w:color w:val="000000"/>
          <w:spacing w:val="51"/>
          <w:lang w:val="es-ES"/>
        </w:rPr>
        <w:t xml:space="preserve"> </w:t>
      </w:r>
      <w:r w:rsidRPr="004D22E7">
        <w:rPr>
          <w:rFonts w:ascii="Times New Roman" w:hAnsi="Times New Roman"/>
          <w:color w:val="000000"/>
          <w:lang w:val="es-ES"/>
        </w:rPr>
        <w:t>plasmáticos</w:t>
      </w:r>
      <w:r w:rsidRPr="004D22E7">
        <w:rPr>
          <w:rFonts w:ascii="Times New Roman" w:hAnsi="Times New Roman"/>
          <w:color w:val="000000"/>
          <w:spacing w:val="4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44"/>
          <w:lang w:val="es-ES"/>
        </w:rPr>
        <w:t xml:space="preserve"> </w:t>
      </w:r>
      <w:r w:rsidRPr="004D22E7">
        <w:rPr>
          <w:rFonts w:ascii="Times New Roman" w:hAnsi="Times New Roman"/>
          <w:color w:val="000000"/>
          <w:lang w:val="es-ES"/>
        </w:rPr>
        <w:t>rutinarios</w:t>
      </w:r>
      <w:r w:rsidRPr="004D22E7">
        <w:rPr>
          <w:rFonts w:ascii="Times New Roman" w:hAnsi="Times New Roman"/>
          <w:color w:val="000000"/>
          <w:spacing w:val="47"/>
          <w:lang w:val="es-ES"/>
        </w:rPr>
        <w:t xml:space="preserve"> </w:t>
      </w:r>
      <w:r w:rsidR="00C65E12" w:rsidRPr="004D22E7">
        <w:rPr>
          <w:rFonts w:ascii="Times New Roman" w:hAnsi="Times New Roman"/>
          <w:color w:val="000000"/>
          <w:lang w:val="es-ES"/>
        </w:rPr>
        <w:t xml:space="preserve">como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tromboplastina</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parcial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(TTPA),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(TCA)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 protrombina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(TP)</w:t>
      </w:r>
      <w:r w:rsidRPr="004D22E7">
        <w:rPr>
          <w:rFonts w:ascii="Times New Roman" w:hAnsi="Times New Roman"/>
          <w:color w:val="000000"/>
          <w:spacing w:val="8"/>
          <w:lang w:val="es-ES"/>
        </w:rPr>
        <w:t xml:space="preserve"> </w:t>
      </w:r>
      <w:r w:rsidRPr="004D22E7">
        <w:rPr>
          <w:rFonts w:ascii="Times New Roman" w:hAnsi="Times New Roman"/>
          <w:color w:val="000000"/>
          <w:lang w:val="es-ES"/>
        </w:rPr>
        <w:t>/</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Razón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Internacional Normalizada (INR)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ni</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tampoco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 actividad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fibrinolítica.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embargo,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recibido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notificaciones espontáneas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raras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casos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 prolongación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TTPA.</w:t>
      </w:r>
    </w:p>
    <w:p w14:paraId="551D1BD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8C2D80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002B3971" w:rsidRPr="004D22E7">
        <w:rPr>
          <w:rFonts w:ascii="Times New Roman" w:hAnsi="Times New Roman"/>
          <w:color w:val="000000"/>
          <w:spacing w:val="-12"/>
          <w:lang w:val="es-ES"/>
        </w:rPr>
        <w:t xml:space="preserve">normalmente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produce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cruzadas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sueros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trombocitopenia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inducida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 heparina</w:t>
      </w:r>
      <w:r w:rsidR="002B3971" w:rsidRPr="004D22E7">
        <w:rPr>
          <w:rFonts w:ascii="Times New Roman" w:hAnsi="Times New Roman"/>
          <w:color w:val="000000"/>
          <w:lang w:val="es-ES"/>
        </w:rPr>
        <w:t xml:space="preserve"> (TIH)</w:t>
      </w:r>
      <w:r w:rsidRPr="004D22E7">
        <w:rPr>
          <w:rFonts w:ascii="Times New Roman" w:hAnsi="Times New Roman"/>
          <w:color w:val="000000"/>
          <w:lang w:val="es-ES"/>
        </w:rPr>
        <w:t>.</w:t>
      </w:r>
      <w:r w:rsidR="002B3971" w:rsidRPr="004D22E7">
        <w:rPr>
          <w:rFonts w:ascii="Times New Roman" w:hAnsi="Times New Roman"/>
          <w:color w:val="000000"/>
          <w:lang w:val="es-ES"/>
        </w:rPr>
        <w:t xml:space="preserve"> Sin embargo, en raras ocasiones se han recibido informes espontáneos de TIH en pacientes tratados con fondaparinux.</w:t>
      </w:r>
    </w:p>
    <w:p w14:paraId="45E78B1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ECF004A" w14:textId="77777777" w:rsidR="002B4F37" w:rsidRPr="004D22E7" w:rsidRDefault="002B4F37" w:rsidP="00AA2D37">
      <w:pPr>
        <w:keepNext/>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t>Estudios</w:t>
      </w:r>
      <w:r w:rsidRPr="004D22E7">
        <w:rPr>
          <w:rFonts w:ascii="Times New Roman" w:hAnsi="Times New Roman"/>
          <w:i/>
          <w:color w:val="000000"/>
          <w:spacing w:val="-8"/>
          <w:u w:val="single"/>
          <w:lang w:val="es-ES"/>
        </w:rPr>
        <w:t xml:space="preserve"> </w:t>
      </w:r>
      <w:r w:rsidRPr="004D22E7">
        <w:rPr>
          <w:rFonts w:ascii="Times New Roman" w:hAnsi="Times New Roman"/>
          <w:i/>
          <w:color w:val="000000"/>
          <w:u w:val="single"/>
          <w:lang w:val="es-ES"/>
        </w:rPr>
        <w:t>clínicos</w:t>
      </w:r>
    </w:p>
    <w:p w14:paraId="464AED0D" w14:textId="77777777" w:rsidR="00BA6367" w:rsidRPr="004D22E7" w:rsidRDefault="00BA6367" w:rsidP="00AA2D37">
      <w:pPr>
        <w:keepNext/>
        <w:autoSpaceDE w:val="0"/>
        <w:autoSpaceDN w:val="0"/>
        <w:adjustRightInd w:val="0"/>
        <w:spacing w:after="0" w:line="240" w:lineRule="auto"/>
        <w:rPr>
          <w:rFonts w:ascii="Times New Roman" w:hAnsi="Times New Roman"/>
          <w:color w:val="000000"/>
          <w:lang w:val="es-ES"/>
        </w:rPr>
      </w:pPr>
    </w:p>
    <w:p w14:paraId="4374E137" w14:textId="67D88761" w:rsidR="002B4F37" w:rsidRPr="004D22E7" w:rsidRDefault="002B4F37" w:rsidP="00A20FC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La prevención de Eventos Tromboembólicos Venosos (ETV) en pacientes sometidos a cirugía ortopédica mayor de las extremidades inferiores se realizó tratando a dichos pacientes hasta 9 días</w:t>
      </w:r>
    </w:p>
    <w:p w14:paraId="75F0DE7B" w14:textId="6092EF28"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 programa clínico de fondaparinux fue diseñado para demostrar la eficacia de fondaparinux en la prevención de</w:t>
      </w:r>
      <w:r w:rsidR="007E6E41" w:rsidRPr="004D22E7">
        <w:rPr>
          <w:rFonts w:ascii="Times New Roman" w:hAnsi="Times New Roman"/>
          <w:color w:val="000000"/>
          <w:lang w:val="es-ES"/>
        </w:rPr>
        <w:t xml:space="preserve"> </w:t>
      </w:r>
      <w:r w:rsidRPr="004D22E7">
        <w:rPr>
          <w:rFonts w:ascii="Times New Roman" w:hAnsi="Times New Roman"/>
          <w:color w:val="000000"/>
          <w:lang w:val="es-ES"/>
        </w:rPr>
        <w:t>eventos tromboembólicos venosos (ETV), por ej. trombosis venosa profunda (TVP) proximal y distal y embolismo pulmonar (EP) en pacientes sometidos a cirugía mayor ortopédica de las extremidades inferiores, como fractura de cadera, cirugía mayor de rodilla o prótesis de cadera. En los ensayos clínicos controlados de fase II y III se estudiaron más de 8.000 pacientes (fractura de cadera –1.711, prótesis de cadera –5.829, cirugía mayor de rodilla</w:t>
      </w:r>
      <w:r w:rsidR="007E6E41" w:rsidRPr="004D22E7">
        <w:rPr>
          <w:rFonts w:ascii="Times New Roman" w:hAnsi="Times New Roman"/>
          <w:color w:val="000000"/>
          <w:lang w:val="es-ES"/>
        </w:rPr>
        <w:t xml:space="preserve"> – </w:t>
      </w:r>
      <w:r w:rsidRPr="004D22E7">
        <w:rPr>
          <w:rFonts w:ascii="Times New Roman" w:hAnsi="Times New Roman"/>
          <w:color w:val="000000"/>
          <w:lang w:val="es-ES"/>
        </w:rPr>
        <w:t>1.367). Se comparó la administración de 2,5 mg de fondaparinux una vez al día iniciada 6-8 horas tras la intervención, con la administración de 40 mg de enoxaparina una vez al día iniciada 12 horas antes de la intervención, ó 30 mg 2 veces al día iniciada de 12-24 horas tras la intervención.</w:t>
      </w:r>
    </w:p>
    <w:p w14:paraId="34941D4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1340BBA" w14:textId="73E8DF71"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En un análisis global de estos estudios la posología recomendada de fondaparinux frente a enoxaparina se asoció con una disminución significativa (54 % - [95 % CI, 44 %; 63 %]) en la incidencia de ETV evaluada hasta el día 11 tras la intervención, independientemente del tipo de </w:t>
      </w:r>
      <w:r w:rsidRPr="004D22E7">
        <w:rPr>
          <w:rFonts w:ascii="Times New Roman" w:hAnsi="Times New Roman"/>
          <w:color w:val="000000"/>
          <w:lang w:val="es-ES"/>
        </w:rPr>
        <w:lastRenderedPageBreak/>
        <w:t>cirugía realizada. La mayoría de los eventos se diagnosticaron por una venografía preestablecida y consistieron principalmente en TVP distal, si bien la incidencia de TVP proximal también se redujo significativamente. La incidencia de ETV sintomáticos, incluyendo EP no era significativamente diferente entre los grupos de tratamiento.</w:t>
      </w:r>
    </w:p>
    <w:p w14:paraId="34B2BDB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8257CA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 los estudios frente a 40 mg de enoxaparina una vez al día, iniciada la administración 12 horas antes de la intervención, se observaron hemorragias mayores en el 2,8 % de los pacientes tratados con fondaparinux a la dosis recomendada, frente a un 2,6 % de los pacientes tratados con enoxaparina.</w:t>
      </w:r>
    </w:p>
    <w:p w14:paraId="612B3A8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2721C0C" w14:textId="77777777" w:rsidR="002B4F37" w:rsidRPr="004D22E7" w:rsidRDefault="002B4F37" w:rsidP="00A20FC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La prevención de Eventos Tromboembólicos Venosos (ETV) en pacientes sometidos a cirugía de fractura de cadera se realizó tratando a dichos pacientes hasta 24 días tras un tratamiento inicial preventivo de una semana</w:t>
      </w:r>
    </w:p>
    <w:p w14:paraId="7EAAD69E" w14:textId="1C124865"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737 pacientes, previamente sometidos a cirugía de fractura de cadera, participaron en un ensayo clínico randomizado y doble-ciego a los que se administró fondaparinux 2,5 mg una vez al día durante 7 +/- 1 día. Al final de este</w:t>
      </w:r>
      <w:r w:rsidR="007E6E41" w:rsidRPr="004D22E7">
        <w:rPr>
          <w:rFonts w:ascii="Times New Roman" w:hAnsi="Times New Roman"/>
          <w:color w:val="000000"/>
          <w:lang w:val="es-ES"/>
        </w:rPr>
        <w:t xml:space="preserve"> </w:t>
      </w:r>
      <w:r w:rsidRPr="004D22E7">
        <w:rPr>
          <w:rFonts w:ascii="Times New Roman" w:hAnsi="Times New Roman"/>
          <w:color w:val="000000"/>
          <w:lang w:val="es-ES"/>
        </w:rPr>
        <w:t>período, 656 pacientes se randomizaron y fueron tratados con fondaparinux 2,5 mg una vez al día o placebo,</w:t>
      </w:r>
      <w:r w:rsidR="007E6E41" w:rsidRPr="004D22E7">
        <w:rPr>
          <w:rFonts w:ascii="Times New Roman" w:hAnsi="Times New Roman"/>
          <w:color w:val="000000"/>
          <w:lang w:val="es-ES"/>
        </w:rPr>
        <w:t xml:space="preserve"> </w:t>
      </w:r>
      <w:r w:rsidRPr="004D22E7">
        <w:rPr>
          <w:rFonts w:ascii="Times New Roman" w:hAnsi="Times New Roman"/>
          <w:color w:val="000000"/>
          <w:lang w:val="es-ES"/>
        </w:rPr>
        <w:t>durante un período adicional de 21 +/- 2 días.</w:t>
      </w:r>
    </w:p>
    <w:p w14:paraId="7AF8589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46AA58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Fondaparinux proporcionó una reducción significativa en la incidencia global de Eventos Tromboembólicos Venosos en comparación con placebo [3 pacientes (1,4 %) </w:t>
      </w:r>
      <w:r w:rsidRPr="004D22E7">
        <w:rPr>
          <w:rFonts w:ascii="Times New Roman" w:hAnsi="Times New Roman"/>
          <w:i/>
          <w:color w:val="000000"/>
          <w:lang w:val="es-ES"/>
        </w:rPr>
        <w:t xml:space="preserve">versus </w:t>
      </w:r>
      <w:r w:rsidRPr="004D22E7">
        <w:rPr>
          <w:rFonts w:ascii="Times New Roman" w:hAnsi="Times New Roman"/>
          <w:color w:val="000000"/>
          <w:lang w:val="es-ES"/>
        </w:rPr>
        <w:t xml:space="preserve">77 pacientes (35 %), respectivamente]. La mayoría de </w:t>
      </w:r>
      <w:proofErr w:type="gramStart"/>
      <w:r w:rsidRPr="004D22E7">
        <w:rPr>
          <w:rFonts w:ascii="Times New Roman" w:hAnsi="Times New Roman"/>
          <w:color w:val="000000"/>
          <w:lang w:val="es-ES"/>
        </w:rPr>
        <w:t>Eventos</w:t>
      </w:r>
      <w:proofErr w:type="gramEnd"/>
      <w:r w:rsidRPr="004D22E7">
        <w:rPr>
          <w:rFonts w:ascii="Times New Roman" w:hAnsi="Times New Roman"/>
          <w:color w:val="000000"/>
          <w:lang w:val="es-ES"/>
        </w:rPr>
        <w:t xml:space="preserve"> Tromboembólicos Venosos notificados (70/80) fueron casos de TVP asintomática detectadas por venografía. Fondaparinux también proporcionó una reducción significativa en la incidencia de TVP sintomática (TVP, y/o EP) [1 (0,3 %) </w:t>
      </w:r>
      <w:r w:rsidRPr="004D22E7">
        <w:rPr>
          <w:rFonts w:ascii="Times New Roman" w:hAnsi="Times New Roman"/>
          <w:i/>
          <w:color w:val="000000"/>
          <w:lang w:val="es-ES"/>
        </w:rPr>
        <w:t xml:space="preserve">versus </w:t>
      </w:r>
      <w:r w:rsidRPr="004D22E7">
        <w:rPr>
          <w:rFonts w:ascii="Times New Roman" w:hAnsi="Times New Roman"/>
          <w:color w:val="000000"/>
          <w:lang w:val="es-ES"/>
        </w:rPr>
        <w:t>9 (2,7 %) pacientes, respectivamente] incluyendo dos casos de EP mortal</w:t>
      </w:r>
      <w:r w:rsidR="007E6E41" w:rsidRPr="004D22E7">
        <w:rPr>
          <w:rFonts w:ascii="Times New Roman" w:hAnsi="Times New Roman"/>
          <w:color w:val="000000"/>
          <w:lang w:val="es-ES"/>
        </w:rPr>
        <w:t xml:space="preserve"> </w:t>
      </w:r>
      <w:r w:rsidRPr="004D22E7">
        <w:rPr>
          <w:rFonts w:ascii="Times New Roman" w:hAnsi="Times New Roman"/>
          <w:color w:val="000000"/>
          <w:lang w:val="es-ES"/>
        </w:rPr>
        <w:t>notificados en el grupo placebo. Se ha observado hemorragia no mortal en la zona quirúrgica en 8 pacientes tratados con fondaparinux a 2,5 mg (2,4 %) en comparación con 2 pacientes tratados con placebo (0,6 %).</w:t>
      </w:r>
    </w:p>
    <w:p w14:paraId="2A5D8A8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1975BDD" w14:textId="77777777" w:rsidR="002B4F37" w:rsidRPr="004D22E7" w:rsidRDefault="002B4F37" w:rsidP="00A20FC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Prevención</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Eventos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Tromboembólicos</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Venosos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(ETV)</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pacientes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sometidos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cirugía abdominal</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considerados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alto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riesgo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complicaciones</w:t>
      </w:r>
      <w:r w:rsidRPr="004D22E7">
        <w:rPr>
          <w:rFonts w:ascii="Times New Roman" w:hAnsi="Times New Roman"/>
          <w:b/>
          <w:color w:val="000000"/>
          <w:spacing w:val="-14"/>
          <w:lang w:val="es-ES"/>
        </w:rPr>
        <w:t xml:space="preserve"> </w:t>
      </w:r>
      <w:r w:rsidRPr="004D22E7">
        <w:rPr>
          <w:rFonts w:ascii="Times New Roman" w:hAnsi="Times New Roman"/>
          <w:b/>
          <w:color w:val="000000"/>
          <w:lang w:val="es-ES"/>
        </w:rPr>
        <w:t>tromboembólicas,</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tales</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como</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pacientes sometidos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cirugía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por</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cáncer</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abdominal</w:t>
      </w:r>
    </w:p>
    <w:p w14:paraId="06AC27C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clínico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doble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ciego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randomizado,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2.927</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trataron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 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dalteparina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5.000</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preoperatorio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2.500</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 primera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postoperatorio</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2.500</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UI,</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periodo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principales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cirugías</w:t>
      </w:r>
      <w:r w:rsidR="007E6E41" w:rsidRPr="004D22E7">
        <w:rPr>
          <w:rFonts w:ascii="Times New Roman" w:hAnsi="Times New Roman"/>
          <w:color w:val="000000"/>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proofErr w:type="gramStart"/>
      <w:r w:rsidRPr="004D22E7">
        <w:rPr>
          <w:rFonts w:ascii="Times New Roman" w:hAnsi="Times New Roman"/>
          <w:color w:val="000000"/>
          <w:lang w:val="es-ES"/>
        </w:rPr>
        <w:t>colónica</w:t>
      </w:r>
      <w:proofErr w:type="gramEnd"/>
      <w:r w:rsidRPr="004D22E7">
        <w:rPr>
          <w:rFonts w:ascii="Times New Roman" w:hAnsi="Times New Roman"/>
          <w:color w:val="000000"/>
          <w:lang w:val="es-ES"/>
        </w:rPr>
        <w:t>/rectal,</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gástrica,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colecistectomía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biliares.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69</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fueron</w:t>
      </w:r>
      <w:r w:rsidR="007E6E41" w:rsidRPr="004D22E7">
        <w:rPr>
          <w:rFonts w:ascii="Times New Roman" w:hAnsi="Times New Roman"/>
          <w:color w:val="000000"/>
          <w:lang w:val="es-ES"/>
        </w:rPr>
        <w:t xml:space="preserve"> </w:t>
      </w:r>
      <w:r w:rsidRPr="004D22E7">
        <w:rPr>
          <w:rFonts w:ascii="Times New Roman" w:hAnsi="Times New Roman"/>
          <w:color w:val="000000"/>
          <w:lang w:val="es-ES"/>
        </w:rPr>
        <w:t>operados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cáncer.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incluyó</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urológica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(excepto renal),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ginecológica,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laparoscópica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vascular.</w:t>
      </w:r>
    </w:p>
    <w:p w14:paraId="157F6FE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4F51D5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incidencia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ETV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totales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4,6</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(47/1.027)</w:t>
      </w:r>
      <w:r w:rsidRPr="004D22E7">
        <w:rPr>
          <w:rFonts w:ascii="Times New Roman" w:hAnsi="Times New Roman"/>
          <w:color w:val="000000"/>
          <w:spacing w:val="4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 comparación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6,1</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(62/1.021)</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dalteparina: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reducción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odds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ratio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[95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%CI]=-25,8</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[-49,7</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9,5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diferencia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tasas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ETV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totales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grupos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fue estadísticamente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significativa,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debió</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principalmente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reducción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distal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asintomática.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La incidencia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sintomática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similar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grupos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6</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(0,4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grupo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frente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(0,3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grupo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dalteparina.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subgrupo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mayor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 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cáncer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(69</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población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tratada),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tasa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ETV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4,7</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grupo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00C65E12" w:rsidRPr="004D22E7">
        <w:rPr>
          <w:rFonts w:ascii="Times New Roman" w:hAnsi="Times New Roman"/>
          <w:color w:val="000000"/>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frente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7,7</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grupo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dalteparina.</w:t>
      </w:r>
    </w:p>
    <w:p w14:paraId="5A72F7A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792CCB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 observó hemorragia grave en un 3,4 % de los pacientes en el grupo de fondaparinux y en un 2,4 % del grupo de dalteparina.</w:t>
      </w:r>
    </w:p>
    <w:p w14:paraId="25C400D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B60FDB6" w14:textId="77777777" w:rsidR="002B4F37" w:rsidRPr="004D22E7" w:rsidRDefault="002B4F37" w:rsidP="00A20FC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Prevención de Eventos Tromboembólicos Venosos (ETV) en pacientes no quirúrgicos inmovilizados considerados de alto riesgo de complicaciones tromboembólicas debido a una movilidad restringida durante la enfermedad aguda</w:t>
      </w:r>
    </w:p>
    <w:p w14:paraId="02F2258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 un estudio clínico aleatorio a doble ciego se trataron a 839 pacientes con fondaparinux 2,5 mg o placebo una vez al día durante un periodo de 6 a 14 días. Este estudio incluyó a pacientes no quirúrgicos inmovilizados con</w:t>
      </w:r>
      <w:r w:rsidR="007E6E41" w:rsidRPr="004D22E7">
        <w:rPr>
          <w:rFonts w:ascii="Times New Roman" w:hAnsi="Times New Roman"/>
          <w:color w:val="000000"/>
          <w:lang w:val="es-ES"/>
        </w:rPr>
        <w:t xml:space="preserve"> </w:t>
      </w:r>
      <w:r w:rsidRPr="004D22E7">
        <w:rPr>
          <w:rFonts w:ascii="Times New Roman" w:hAnsi="Times New Roman"/>
          <w:color w:val="000000"/>
          <w:lang w:val="es-ES"/>
        </w:rPr>
        <w:t>enfermedad aguda, de edad ≥ 60 años, que requerían reposo en cama durante al menos 4 días, y hospitalizados por insuficiencia cardiaca congestiva NYHA clase III/IV y/o enfermedad respiratoria aguda y/o alteración aguda</w:t>
      </w:r>
      <w:r w:rsidR="007E6E41" w:rsidRPr="004D22E7">
        <w:rPr>
          <w:rFonts w:ascii="Times New Roman" w:hAnsi="Times New Roman"/>
          <w:color w:val="000000"/>
          <w:lang w:val="es-ES"/>
        </w:rPr>
        <w:t xml:space="preserve"> </w:t>
      </w:r>
      <w:r w:rsidRPr="004D22E7">
        <w:rPr>
          <w:rFonts w:ascii="Times New Roman" w:hAnsi="Times New Roman"/>
          <w:color w:val="000000"/>
          <w:lang w:val="es-ES"/>
        </w:rPr>
        <w:t>infecciosa o inflamatoria. Fondaparinux redujo significativamente la incidencia global de ETV en comparación con</w:t>
      </w:r>
      <w:r w:rsidR="007E6E41" w:rsidRPr="004D22E7">
        <w:rPr>
          <w:rFonts w:ascii="Times New Roman" w:hAnsi="Times New Roman"/>
          <w:color w:val="000000"/>
          <w:lang w:val="es-ES"/>
        </w:rPr>
        <w:t xml:space="preserve"> </w:t>
      </w:r>
      <w:r w:rsidRPr="004D22E7">
        <w:rPr>
          <w:rFonts w:ascii="Times New Roman" w:hAnsi="Times New Roman"/>
          <w:color w:val="000000"/>
          <w:lang w:val="es-ES"/>
        </w:rPr>
        <w:t xml:space="preserve">placebo [18 pacientes (5,6 %) vs </w:t>
      </w:r>
      <w:r w:rsidRPr="004D22E7">
        <w:rPr>
          <w:rFonts w:ascii="Times New Roman" w:hAnsi="Times New Roman"/>
          <w:color w:val="000000"/>
          <w:lang w:val="es-ES"/>
        </w:rPr>
        <w:lastRenderedPageBreak/>
        <w:t xml:space="preserve">34 pacientes (10,5 %), respectivamente]. La mayoría de </w:t>
      </w:r>
      <w:proofErr w:type="gramStart"/>
      <w:r w:rsidRPr="004D22E7">
        <w:rPr>
          <w:rFonts w:ascii="Times New Roman" w:hAnsi="Times New Roman"/>
          <w:color w:val="000000"/>
          <w:lang w:val="es-ES"/>
        </w:rPr>
        <w:t>eventos</w:t>
      </w:r>
      <w:proofErr w:type="gramEnd"/>
      <w:r w:rsidRPr="004D22E7">
        <w:rPr>
          <w:rFonts w:ascii="Times New Roman" w:hAnsi="Times New Roman"/>
          <w:color w:val="000000"/>
          <w:lang w:val="es-ES"/>
        </w:rPr>
        <w:t xml:space="preserve"> fueron una TVP</w:t>
      </w:r>
      <w:r w:rsidR="007E6E41" w:rsidRPr="004D22E7">
        <w:rPr>
          <w:rFonts w:ascii="Times New Roman" w:hAnsi="Times New Roman"/>
          <w:color w:val="000000"/>
          <w:lang w:val="es-ES"/>
        </w:rPr>
        <w:t xml:space="preserve"> </w:t>
      </w:r>
      <w:r w:rsidRPr="004D22E7">
        <w:rPr>
          <w:rFonts w:ascii="Times New Roman" w:hAnsi="Times New Roman"/>
          <w:color w:val="000000"/>
          <w:lang w:val="es-ES"/>
        </w:rPr>
        <w:t>distal asintomática. Fondaparinux también redujo significativamente la incidencia de EP fatal adjudicado</w:t>
      </w:r>
      <w:r w:rsidR="007E6E41" w:rsidRPr="004D22E7">
        <w:rPr>
          <w:rFonts w:ascii="Times New Roman" w:hAnsi="Times New Roman"/>
          <w:color w:val="000000"/>
          <w:lang w:val="es-ES"/>
        </w:rPr>
        <w:t xml:space="preserve"> </w:t>
      </w:r>
      <w:r w:rsidRPr="004D22E7">
        <w:rPr>
          <w:rFonts w:ascii="Times New Roman" w:hAnsi="Times New Roman"/>
          <w:color w:val="000000"/>
          <w:lang w:val="es-ES"/>
        </w:rPr>
        <w:t>[0 pacientes (0,0 %) vs 5 pacientes (1,2 %), respectivamente]. Se observó hemorragia grave en 1 paciente (0,2 %) de cada grupo.</w:t>
      </w:r>
    </w:p>
    <w:p w14:paraId="1E959F6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D110E94" w14:textId="77777777" w:rsidR="00B759F1" w:rsidRPr="004D22E7" w:rsidRDefault="002B4F37" w:rsidP="00A20FC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 xml:space="preserve">Tratamiento de la angina inestable o del infarto de miocardio sin elevación del segmento ST (AI/IMSEST) </w:t>
      </w:r>
    </w:p>
    <w:p w14:paraId="426944A4" w14:textId="4B22F565"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OASIS 5 fue un ensayo aleatorizado, doble ciego, de no inferioridad, en el que se comparó la administración de fondaparinux 2,5 mg una vez al día por vía subcutánea con la administración de enoxaparina 1 mg/kg dos veces al día por vía subcutánea, en aproximadamente 20.000 pacientes con AI/IMSEST. Todos los pacientes recibieron el tratamiento médico estándar para AI/IMSEST, con un 34% de los pacientes sometidos a ICP y un 9% sometidos a CABG. La duración media del tratamiento fue de 5,5 días en el grupo de fondaparinux y 5,2 días en el grupo de enoxaparina. Los pacientes sometidos a ICP recibieron o fondaparinux intravenoso (pacientes en el grupo de fondaparinux) o HNF intravenosa ajustada según el peso (pacientes en el grupo de enoxaparina) como tratamiento complementario, y dependiendo de cuando se hubiera administrado la última dosis subcutánea y de si estaba planificado el uso de inhibidores GP IIb/IIIa. La edad media de los pacientes fue 67 años, y aproximadamente el</w:t>
      </w:r>
      <w:r w:rsidR="007E6E41" w:rsidRPr="004D22E7">
        <w:rPr>
          <w:rFonts w:ascii="Times New Roman" w:hAnsi="Times New Roman"/>
          <w:color w:val="000000"/>
          <w:lang w:val="es-ES"/>
        </w:rPr>
        <w:t xml:space="preserve"> </w:t>
      </w:r>
      <w:r w:rsidRPr="004D22E7">
        <w:rPr>
          <w:rFonts w:ascii="Times New Roman" w:hAnsi="Times New Roman"/>
          <w:color w:val="000000"/>
          <w:lang w:val="es-ES"/>
        </w:rPr>
        <w:t>60% tenía al menos 65 años. Aproximadamente el 40% y el 17% de los pacientes tenía insuficiencia renal leve (aclaramiento de creatinina entre ≥ 50 y &lt; 80 ml/min) o moderada (aclaramiento de creatinina entre ≥ 30 y &lt; 50 ml/min), respectivamente.</w:t>
      </w:r>
    </w:p>
    <w:p w14:paraId="5B7B319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02ABB9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 variable principal compuesta fue muerte, infarto de miocardio (IM) e isquemia refractaria (IR) en los 9 días siguientes a la aleatorización. En el grupo de pacientes que recibió fondaparinux, el 5,8% sufrió un acontecimiento a Día 9 comparado con el 5,7% del grupo de pacientes tratado con enoxaparina [hazard ratio (razón de riesgo): 1,01; IC del 95%: 0,90-1,13 valor de p de no inferioridad =0,003].</w:t>
      </w:r>
    </w:p>
    <w:p w14:paraId="226C214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945267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 el Día 30 la incidencia de todas las causas de mortalidad se redujo significativamente de 3,5% en el grupo tratado con enoxaparina a 2,9% en el grupo que recibía fondaparinux [hazard ratio (razón de riesgo): 0,83; IC del 95%:</w:t>
      </w:r>
      <w:r w:rsidR="007E6E41" w:rsidRPr="004D22E7">
        <w:rPr>
          <w:rFonts w:ascii="Times New Roman" w:hAnsi="Times New Roman"/>
          <w:color w:val="000000"/>
          <w:lang w:val="es-ES"/>
        </w:rPr>
        <w:t xml:space="preserve"> </w:t>
      </w:r>
      <w:r w:rsidRPr="004D22E7">
        <w:rPr>
          <w:rFonts w:ascii="Times New Roman" w:hAnsi="Times New Roman"/>
          <w:color w:val="000000"/>
          <w:lang w:val="es-ES"/>
        </w:rPr>
        <w:t xml:space="preserve">0,71-0,97; p=0,02]. Los efectos sobre </w:t>
      </w:r>
      <w:proofErr w:type="gramStart"/>
      <w:r w:rsidRPr="004D22E7">
        <w:rPr>
          <w:rFonts w:ascii="Times New Roman" w:hAnsi="Times New Roman"/>
          <w:color w:val="000000"/>
          <w:lang w:val="es-ES"/>
        </w:rPr>
        <w:t>las incidencia</w:t>
      </w:r>
      <w:proofErr w:type="gramEnd"/>
      <w:r w:rsidRPr="004D22E7">
        <w:rPr>
          <w:rFonts w:ascii="Times New Roman" w:hAnsi="Times New Roman"/>
          <w:color w:val="000000"/>
          <w:lang w:val="es-ES"/>
        </w:rPr>
        <w:t xml:space="preserve"> de IM e IR no fueron estadísticamente diferentes entre los grupos tratados con fondaparinux y enoxaparina.</w:t>
      </w:r>
    </w:p>
    <w:p w14:paraId="5CE25BC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2E6ECDA" w14:textId="7A4AE815"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 incidencia en el Día 9 de hemorragia grave en pacientes tratados fondaparinux y con enoxaparina fue de un 2,1%</w:t>
      </w:r>
      <w:r w:rsidR="007E6E41" w:rsidRPr="004D22E7">
        <w:rPr>
          <w:rFonts w:ascii="Times New Roman" w:hAnsi="Times New Roman"/>
          <w:color w:val="000000"/>
          <w:lang w:val="es-ES"/>
        </w:rPr>
        <w:t xml:space="preserve"> </w:t>
      </w:r>
      <w:r w:rsidRPr="004D22E7">
        <w:rPr>
          <w:rFonts w:ascii="Times New Roman" w:hAnsi="Times New Roman"/>
          <w:color w:val="000000"/>
          <w:lang w:val="es-ES"/>
        </w:rPr>
        <w:t>y de un 4,1%, respectivamente [hazard ratio (razón de riesgo): 0,52; IC del 95%: 0,44-0,61; p&lt;0,001].</w:t>
      </w:r>
    </w:p>
    <w:p w14:paraId="20195D0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813D7A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Los resultados de eficacia y de hemorragia grave fueron consistentes entre subgrupos pre-definidos tales como de edad avanzada, pacientes con insuficiencia renal, tratamientos concomitantes con inhibidores de la agregación plaquetaria (aspirina, tienopiridinas o inhibidores GP IIb/IIIa).</w:t>
      </w:r>
    </w:p>
    <w:p w14:paraId="7C44D4E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7A91E80" w14:textId="72AA277C"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 el subgrupo de pacientes sometidos a ICP tratados con fondaparinux o enoxaparina, un 8,8% y un 8,2% de los pacientes, respectivamente, experimentaron muerte/IM/IR en los 9 días tras la aleatorización [hazard ratio (razón de riesgo): 1,08; IC del 95%: 0,92-1,27]. En este subgrupo, la incidencia de hemorragia grave en pacientes tratados con fondaparinux o enoxaparina fue de un 2,2% y 5,0%, respectivamente, en el día 9 de tratamiento [hazard ratio (razón de riesgo): 0,43; IC del 95%: 0,33-0,57]. En los pacientes sometidos a ICP la incidencia de trombos adjudicados al catéter guía fue de 1,0% en sujetos con fondaparinux frente al 0,3% en sujetos con enoxaparina.</w:t>
      </w:r>
    </w:p>
    <w:p w14:paraId="2E03FA5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9A73CA8" w14:textId="77777777" w:rsidR="002B4F37" w:rsidRDefault="002B4F37" w:rsidP="00A20FC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Tratamiento de la angina inestable (AI) o infarto de miocardio sin elevación del segmento ST (IMSEST) en pacientes sometidos a posteriores ICP en tratamiento adyuvante con HNF</w:t>
      </w:r>
    </w:p>
    <w:p w14:paraId="7D74C3B2" w14:textId="77777777" w:rsidR="00927E98" w:rsidRPr="004D22E7" w:rsidRDefault="00927E98" w:rsidP="00A20FC9">
      <w:pPr>
        <w:autoSpaceDE w:val="0"/>
        <w:autoSpaceDN w:val="0"/>
        <w:adjustRightInd w:val="0"/>
        <w:spacing w:after="0" w:line="240" w:lineRule="auto"/>
        <w:rPr>
          <w:rFonts w:ascii="Times New Roman" w:hAnsi="Times New Roman"/>
          <w:b/>
          <w:color w:val="000000"/>
          <w:lang w:val="es-ES"/>
        </w:rPr>
      </w:pPr>
    </w:p>
    <w:p w14:paraId="4FCEF88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 un estudio de 3.235 pacientes con alto riesgo de AI/IMSEST programados para angiografía y tratados con fondaparinux de forma abierta (OASIS8/FUTURA), los 2.026 pacientes con indicación de ICP se randomizaron</w:t>
      </w:r>
      <w:r w:rsidR="007E6E41" w:rsidRPr="004D22E7">
        <w:rPr>
          <w:rFonts w:ascii="Times New Roman" w:hAnsi="Times New Roman"/>
          <w:color w:val="000000"/>
          <w:lang w:val="es-ES"/>
        </w:rPr>
        <w:t xml:space="preserve"> </w:t>
      </w:r>
      <w:r w:rsidRPr="004D22E7">
        <w:rPr>
          <w:rFonts w:ascii="Times New Roman" w:hAnsi="Times New Roman"/>
          <w:color w:val="000000"/>
          <w:lang w:val="es-ES"/>
        </w:rPr>
        <w:t>para recibir una de las dos pautas de tratamiento adyuvante doble ciego de HNF. Todos los pacientes reclutados recibieron 2,5 mg de fondaparinux de forma subcutánea, una vez al día, durante 8 días, o hasta el alta hospitalaria.</w:t>
      </w:r>
      <w:r w:rsidR="00C65E12" w:rsidRPr="004D22E7">
        <w:rPr>
          <w:rFonts w:ascii="Times New Roman" w:hAnsi="Times New Roman"/>
          <w:color w:val="000000"/>
          <w:lang w:val="es-ES"/>
        </w:rPr>
        <w:t xml:space="preserve"> </w:t>
      </w:r>
      <w:r w:rsidRPr="004D22E7">
        <w:rPr>
          <w:rFonts w:ascii="Times New Roman" w:hAnsi="Times New Roman"/>
          <w:color w:val="000000"/>
          <w:lang w:val="es-ES"/>
        </w:rPr>
        <w:t>Los pacientes aleatorizados recibieron o bien una pauta de "dosis baja" de HNF (50 U/kg independientemente del</w:t>
      </w:r>
      <w:r w:rsidR="007E6E41" w:rsidRPr="004D22E7">
        <w:rPr>
          <w:rFonts w:ascii="Times New Roman" w:hAnsi="Times New Roman"/>
          <w:color w:val="000000"/>
          <w:lang w:val="es-ES"/>
        </w:rPr>
        <w:t xml:space="preserve"> </w:t>
      </w:r>
      <w:r w:rsidRPr="004D22E7">
        <w:rPr>
          <w:rFonts w:ascii="Times New Roman" w:hAnsi="Times New Roman"/>
          <w:color w:val="000000"/>
          <w:lang w:val="es-ES"/>
        </w:rPr>
        <w:t xml:space="preserve">uso planificado de inhibidores de </w:t>
      </w:r>
      <w:r w:rsidRPr="004D22E7">
        <w:rPr>
          <w:rFonts w:ascii="Times New Roman" w:hAnsi="Times New Roman"/>
          <w:color w:val="000000"/>
          <w:lang w:val="es-ES"/>
        </w:rPr>
        <w:lastRenderedPageBreak/>
        <w:t>GPIIb/IIIa; monitorizado por TCA (tiempo de coagulación activado) o una pauta de “dosis estándar” de HNF (no uso de inhibidores de GPIIb/IIIa: 85 U/kg, monitorizado por TCA (tiempo de coagulación activado); uso de GPIIb/IIIa: 60 U/kg, monitorizado por TCA (tiempo de coagulación activado) inmediatamente antes del comienzo de la ICP.</w:t>
      </w:r>
    </w:p>
    <w:p w14:paraId="522265A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CA1CFF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Las características basales y la duración del tratamiento con fondaparinux fueron comparables en ambos grupos de HNF. En pacientes aleatorizados a la "dosis estándar de HNF " o al régimen de "dosis baja de HNF " la mediana de la dosis de HNF fue de 85 U/kg y 50 U/kg, respectivamente.</w:t>
      </w:r>
    </w:p>
    <w:p w14:paraId="36B427F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86D5A5D" w14:textId="33515B6D" w:rsidR="002B4F37" w:rsidRPr="004D22E7" w:rsidRDefault="002B4F37" w:rsidP="00A20FC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 resultado de la variable primaria fue una combinación de hemorragia mayor, hemorragia menor o complicaciones en la vía de acceso peri-ICP (definido como tiempo de aleatorización hasta 48 horas después de la ICP)</w:t>
      </w:r>
      <w:r w:rsidR="007E6E41" w:rsidRPr="004D22E7">
        <w:rPr>
          <w:rFonts w:ascii="Times New Roman" w:hAnsi="Times New Roman"/>
          <w:color w:val="000000"/>
          <w:lang w:val="es-ES"/>
        </w:rPr>
        <w:t xml:space="preserve"> </w:t>
      </w:r>
    </w:p>
    <w:p w14:paraId="56306764" w14:textId="77777777" w:rsidR="007E6E41" w:rsidRPr="004D22E7" w:rsidRDefault="007E6E41" w:rsidP="00A20FC9">
      <w:pPr>
        <w:autoSpaceDE w:val="0"/>
        <w:autoSpaceDN w:val="0"/>
        <w:adjustRightInd w:val="0"/>
        <w:spacing w:after="0" w:line="240" w:lineRule="auto"/>
        <w:rPr>
          <w:rFonts w:ascii="Times New Roman" w:hAnsi="Times New Roman"/>
          <w:color w:val="000000"/>
          <w:lang w:val="es-ES"/>
        </w:rPr>
      </w:pPr>
    </w:p>
    <w:tbl>
      <w:tblPr>
        <w:tblW w:w="0" w:type="auto"/>
        <w:tblInd w:w="106" w:type="dxa"/>
        <w:tblLayout w:type="fixed"/>
        <w:tblCellMar>
          <w:left w:w="0" w:type="dxa"/>
          <w:right w:w="0" w:type="dxa"/>
        </w:tblCellMar>
        <w:tblLook w:val="0000" w:firstRow="0" w:lastRow="0" w:firstColumn="0" w:lastColumn="0" w:noHBand="0" w:noVBand="0"/>
      </w:tblPr>
      <w:tblGrid>
        <w:gridCol w:w="3118"/>
        <w:gridCol w:w="1418"/>
        <w:gridCol w:w="1843"/>
        <w:gridCol w:w="1742"/>
        <w:gridCol w:w="850"/>
      </w:tblGrid>
      <w:tr w:rsidR="002B4F37" w:rsidRPr="00927E98" w14:paraId="2788504B" w14:textId="77777777" w:rsidTr="00927E98">
        <w:trPr>
          <w:cantSplit/>
          <w:trHeight w:val="20"/>
          <w:tblHeader/>
        </w:trPr>
        <w:tc>
          <w:tcPr>
            <w:tcW w:w="3118" w:type="dxa"/>
            <w:vMerge w:val="restart"/>
            <w:tcBorders>
              <w:top w:val="single" w:sz="4" w:space="0" w:color="000000"/>
              <w:left w:val="single" w:sz="4" w:space="0" w:color="000000"/>
              <w:bottom w:val="single" w:sz="4" w:space="0" w:color="000000"/>
              <w:right w:val="single" w:sz="4" w:space="0" w:color="000000"/>
            </w:tcBorders>
          </w:tcPr>
          <w:p w14:paraId="19FB5DB8"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5B470F05" w14:textId="77777777" w:rsidR="002B4F37" w:rsidRPr="00927E98" w:rsidRDefault="002B4F37" w:rsidP="00A20FC9">
            <w:pPr>
              <w:autoSpaceDE w:val="0"/>
              <w:autoSpaceDN w:val="0"/>
              <w:adjustRightInd w:val="0"/>
              <w:spacing w:after="0" w:line="240" w:lineRule="auto"/>
              <w:ind w:left="102" w:right="-20"/>
              <w:rPr>
                <w:rFonts w:ascii="Times New Roman" w:hAnsi="Times New Roman"/>
                <w:sz w:val="20"/>
                <w:szCs w:val="20"/>
                <w:lang w:val="es-ES"/>
              </w:rPr>
            </w:pPr>
            <w:r w:rsidRPr="00927E98">
              <w:rPr>
                <w:rFonts w:ascii="Times New Roman" w:hAnsi="Times New Roman"/>
                <w:sz w:val="20"/>
                <w:szCs w:val="20"/>
                <w:lang w:val="es-ES"/>
              </w:rPr>
              <w:t>Resultados</w:t>
            </w:r>
          </w:p>
        </w:tc>
        <w:tc>
          <w:tcPr>
            <w:tcW w:w="3261" w:type="dxa"/>
            <w:gridSpan w:val="2"/>
            <w:tcBorders>
              <w:top w:val="single" w:sz="4" w:space="0" w:color="000000"/>
              <w:left w:val="single" w:sz="4" w:space="0" w:color="000000"/>
              <w:bottom w:val="single" w:sz="4" w:space="0" w:color="000000"/>
              <w:right w:val="single" w:sz="4" w:space="0" w:color="000000"/>
            </w:tcBorders>
          </w:tcPr>
          <w:p w14:paraId="50180EFA" w14:textId="77777777" w:rsidR="002B4F37" w:rsidRPr="00927E98" w:rsidRDefault="002B4F37" w:rsidP="00A20FC9">
            <w:pPr>
              <w:autoSpaceDE w:val="0"/>
              <w:autoSpaceDN w:val="0"/>
              <w:adjustRightInd w:val="0"/>
              <w:spacing w:after="0" w:line="240" w:lineRule="auto"/>
              <w:ind w:left="1172" w:right="1152"/>
              <w:jc w:val="center"/>
              <w:rPr>
                <w:rFonts w:ascii="Times New Roman" w:hAnsi="Times New Roman"/>
                <w:sz w:val="20"/>
                <w:szCs w:val="20"/>
                <w:lang w:val="es-ES"/>
              </w:rPr>
            </w:pPr>
            <w:r w:rsidRPr="00927E98">
              <w:rPr>
                <w:rFonts w:ascii="Times New Roman" w:hAnsi="Times New Roman"/>
                <w:sz w:val="20"/>
                <w:szCs w:val="20"/>
                <w:lang w:val="es-ES"/>
              </w:rPr>
              <w:t>Incidencia</w:t>
            </w:r>
          </w:p>
        </w:tc>
        <w:tc>
          <w:tcPr>
            <w:tcW w:w="1742" w:type="dxa"/>
            <w:vMerge w:val="restart"/>
            <w:tcBorders>
              <w:top w:val="single" w:sz="4" w:space="0" w:color="000000"/>
              <w:left w:val="single" w:sz="4" w:space="0" w:color="000000"/>
              <w:bottom w:val="single" w:sz="4" w:space="0" w:color="000000"/>
              <w:right w:val="single" w:sz="4" w:space="0" w:color="000000"/>
            </w:tcBorders>
          </w:tcPr>
          <w:p w14:paraId="460376B2" w14:textId="77777777" w:rsidR="002B4F37" w:rsidRPr="00927E98" w:rsidRDefault="002B4F37" w:rsidP="00A20FC9">
            <w:pPr>
              <w:autoSpaceDE w:val="0"/>
              <w:autoSpaceDN w:val="0"/>
              <w:adjustRightInd w:val="0"/>
              <w:spacing w:after="0" w:line="240" w:lineRule="auto"/>
              <w:ind w:left="251" w:right="229"/>
              <w:jc w:val="center"/>
              <w:rPr>
                <w:rFonts w:ascii="Times New Roman" w:hAnsi="Times New Roman"/>
                <w:sz w:val="20"/>
                <w:szCs w:val="20"/>
                <w:lang w:val="es-ES"/>
              </w:rPr>
            </w:pPr>
            <w:r w:rsidRPr="00927E98">
              <w:rPr>
                <w:rFonts w:ascii="Times New Roman" w:hAnsi="Times New Roman"/>
                <w:sz w:val="20"/>
                <w:szCs w:val="20"/>
                <w:lang w:val="es-ES"/>
              </w:rPr>
              <w:t>Odds Ratio</w:t>
            </w:r>
            <w:r w:rsidRPr="00927E98">
              <w:rPr>
                <w:rFonts w:ascii="Times New Roman" w:hAnsi="Times New Roman"/>
                <w:sz w:val="20"/>
                <w:szCs w:val="20"/>
                <w:vertAlign w:val="superscript"/>
                <w:lang w:val="es-ES"/>
              </w:rPr>
              <w:t>1</w:t>
            </w:r>
          </w:p>
          <w:p w14:paraId="0DED5765" w14:textId="77777777" w:rsidR="002B4F37" w:rsidRPr="00927E98" w:rsidRDefault="002B4F37" w:rsidP="00A20FC9">
            <w:pPr>
              <w:autoSpaceDE w:val="0"/>
              <w:autoSpaceDN w:val="0"/>
              <w:adjustRightInd w:val="0"/>
              <w:spacing w:after="0" w:line="240" w:lineRule="auto"/>
              <w:ind w:left="389" w:right="368"/>
              <w:jc w:val="center"/>
              <w:rPr>
                <w:rFonts w:ascii="Times New Roman" w:hAnsi="Times New Roman"/>
                <w:sz w:val="20"/>
                <w:szCs w:val="20"/>
                <w:lang w:val="es-ES"/>
              </w:rPr>
            </w:pPr>
            <w:r w:rsidRPr="00927E98">
              <w:rPr>
                <w:rFonts w:ascii="Times New Roman" w:hAnsi="Times New Roman"/>
                <w:sz w:val="20"/>
                <w:szCs w:val="20"/>
                <w:lang w:val="es-ES"/>
              </w:rPr>
              <w:t>(IC95%)</w:t>
            </w:r>
          </w:p>
        </w:tc>
        <w:tc>
          <w:tcPr>
            <w:tcW w:w="850" w:type="dxa"/>
            <w:vMerge w:val="restart"/>
            <w:tcBorders>
              <w:top w:val="single" w:sz="4" w:space="0" w:color="000000"/>
              <w:left w:val="single" w:sz="4" w:space="0" w:color="000000"/>
              <w:bottom w:val="single" w:sz="4" w:space="0" w:color="000000"/>
              <w:right w:val="single" w:sz="4" w:space="0" w:color="000000"/>
            </w:tcBorders>
          </w:tcPr>
          <w:p w14:paraId="653E712A" w14:textId="77777777" w:rsidR="002B4F37" w:rsidRPr="00927E98" w:rsidRDefault="002B4F37" w:rsidP="00A20FC9">
            <w:pPr>
              <w:autoSpaceDE w:val="0"/>
              <w:autoSpaceDN w:val="0"/>
              <w:adjustRightInd w:val="0"/>
              <w:spacing w:after="0" w:line="240" w:lineRule="auto"/>
              <w:ind w:left="143" w:right="88" w:firstLine="122"/>
              <w:rPr>
                <w:rFonts w:ascii="Times New Roman" w:hAnsi="Times New Roman"/>
                <w:sz w:val="20"/>
                <w:szCs w:val="20"/>
                <w:lang w:val="es-ES"/>
              </w:rPr>
            </w:pPr>
            <w:r w:rsidRPr="00927E98">
              <w:rPr>
                <w:rFonts w:ascii="Times New Roman" w:hAnsi="Times New Roman"/>
                <w:sz w:val="20"/>
                <w:szCs w:val="20"/>
                <w:lang w:val="es-ES"/>
              </w:rPr>
              <w:t>p- valor</w:t>
            </w:r>
          </w:p>
        </w:tc>
      </w:tr>
      <w:tr w:rsidR="002B4F37" w:rsidRPr="00927E98" w14:paraId="2EBAAF91" w14:textId="77777777" w:rsidTr="00927E98">
        <w:trPr>
          <w:cantSplit/>
          <w:trHeight w:val="20"/>
          <w:tblHeader/>
        </w:trPr>
        <w:tc>
          <w:tcPr>
            <w:tcW w:w="3118" w:type="dxa"/>
            <w:vMerge/>
            <w:tcBorders>
              <w:top w:val="single" w:sz="4" w:space="0" w:color="000000"/>
              <w:left w:val="single" w:sz="4" w:space="0" w:color="000000"/>
              <w:bottom w:val="single" w:sz="4" w:space="0" w:color="000000"/>
              <w:right w:val="single" w:sz="4" w:space="0" w:color="000000"/>
            </w:tcBorders>
          </w:tcPr>
          <w:p w14:paraId="337D26A3" w14:textId="77777777" w:rsidR="002B4F37" w:rsidRPr="00927E98" w:rsidRDefault="002B4F37" w:rsidP="00A20FC9">
            <w:pPr>
              <w:autoSpaceDE w:val="0"/>
              <w:autoSpaceDN w:val="0"/>
              <w:adjustRightInd w:val="0"/>
              <w:spacing w:after="0" w:line="240" w:lineRule="auto"/>
              <w:ind w:left="143" w:right="88" w:firstLine="122"/>
              <w:rPr>
                <w:rFonts w:ascii="Times New Roman" w:hAnsi="Times New Roman"/>
                <w:sz w:val="20"/>
                <w:szCs w:val="20"/>
                <w:lang w:val="es-ES"/>
              </w:rPr>
            </w:pPr>
          </w:p>
        </w:tc>
        <w:tc>
          <w:tcPr>
            <w:tcW w:w="1418" w:type="dxa"/>
            <w:tcBorders>
              <w:top w:val="single" w:sz="4" w:space="0" w:color="000000"/>
              <w:left w:val="single" w:sz="4" w:space="0" w:color="000000"/>
              <w:bottom w:val="single" w:sz="4" w:space="0" w:color="000000"/>
              <w:right w:val="single" w:sz="4" w:space="0" w:color="000000"/>
            </w:tcBorders>
          </w:tcPr>
          <w:p w14:paraId="63400970" w14:textId="77777777" w:rsidR="002B4F37" w:rsidRPr="00927E98" w:rsidRDefault="002B4F37" w:rsidP="00A20FC9">
            <w:pPr>
              <w:autoSpaceDE w:val="0"/>
              <w:autoSpaceDN w:val="0"/>
              <w:adjustRightInd w:val="0"/>
              <w:spacing w:after="0" w:line="240" w:lineRule="auto"/>
              <w:ind w:left="126" w:right="106"/>
              <w:jc w:val="center"/>
              <w:rPr>
                <w:rFonts w:ascii="Times New Roman" w:hAnsi="Times New Roman"/>
                <w:sz w:val="20"/>
                <w:szCs w:val="20"/>
                <w:lang w:val="es-ES"/>
              </w:rPr>
            </w:pPr>
            <w:r w:rsidRPr="00927E98">
              <w:rPr>
                <w:rFonts w:ascii="Times New Roman" w:hAnsi="Times New Roman"/>
                <w:sz w:val="20"/>
                <w:szCs w:val="20"/>
                <w:lang w:val="es-ES"/>
              </w:rPr>
              <w:t>Dosis baja de</w:t>
            </w:r>
          </w:p>
          <w:p w14:paraId="2AB6FFCE" w14:textId="77777777" w:rsidR="002B4F37" w:rsidRPr="00927E98" w:rsidRDefault="002B4F37" w:rsidP="00A20FC9">
            <w:pPr>
              <w:autoSpaceDE w:val="0"/>
              <w:autoSpaceDN w:val="0"/>
              <w:adjustRightInd w:val="0"/>
              <w:spacing w:after="0" w:line="240" w:lineRule="auto"/>
              <w:ind w:left="467" w:right="448"/>
              <w:jc w:val="center"/>
              <w:rPr>
                <w:rFonts w:ascii="Times New Roman" w:hAnsi="Times New Roman"/>
                <w:sz w:val="20"/>
                <w:szCs w:val="20"/>
                <w:lang w:val="es-ES"/>
              </w:rPr>
            </w:pPr>
            <w:r w:rsidRPr="00927E98">
              <w:rPr>
                <w:rFonts w:ascii="Times New Roman" w:hAnsi="Times New Roman"/>
                <w:sz w:val="20"/>
                <w:szCs w:val="20"/>
                <w:lang w:val="es-ES"/>
              </w:rPr>
              <w:t>HNF</w:t>
            </w:r>
          </w:p>
          <w:p w14:paraId="49804DD0" w14:textId="77777777" w:rsidR="002B4F37" w:rsidRPr="00927E98" w:rsidRDefault="002B4F37" w:rsidP="00A20FC9">
            <w:pPr>
              <w:autoSpaceDE w:val="0"/>
              <w:autoSpaceDN w:val="0"/>
              <w:adjustRightInd w:val="0"/>
              <w:spacing w:after="0" w:line="240" w:lineRule="auto"/>
              <w:ind w:left="264" w:right="244"/>
              <w:jc w:val="center"/>
              <w:rPr>
                <w:rFonts w:ascii="Times New Roman" w:hAnsi="Times New Roman"/>
                <w:sz w:val="20"/>
                <w:szCs w:val="20"/>
                <w:lang w:val="es-ES"/>
              </w:rPr>
            </w:pPr>
            <w:r w:rsidRPr="00927E98">
              <w:rPr>
                <w:rFonts w:ascii="Times New Roman" w:hAnsi="Times New Roman"/>
                <w:sz w:val="20"/>
                <w:szCs w:val="20"/>
                <w:lang w:val="es-ES"/>
              </w:rPr>
              <w:t>N = 1.024</w:t>
            </w:r>
          </w:p>
        </w:tc>
        <w:tc>
          <w:tcPr>
            <w:tcW w:w="1843" w:type="dxa"/>
            <w:tcBorders>
              <w:top w:val="single" w:sz="4" w:space="0" w:color="000000"/>
              <w:left w:val="single" w:sz="4" w:space="0" w:color="000000"/>
              <w:bottom w:val="single" w:sz="4" w:space="0" w:color="000000"/>
              <w:right w:val="single" w:sz="4" w:space="0" w:color="000000"/>
            </w:tcBorders>
          </w:tcPr>
          <w:p w14:paraId="5A360572" w14:textId="77777777" w:rsidR="002B4F37" w:rsidRPr="00927E98" w:rsidRDefault="002B4F37" w:rsidP="00A20FC9">
            <w:pPr>
              <w:autoSpaceDE w:val="0"/>
              <w:autoSpaceDN w:val="0"/>
              <w:adjustRightInd w:val="0"/>
              <w:spacing w:after="0" w:line="240" w:lineRule="auto"/>
              <w:ind w:left="173" w:right="154"/>
              <w:jc w:val="center"/>
              <w:rPr>
                <w:rFonts w:ascii="Times New Roman" w:hAnsi="Times New Roman"/>
                <w:sz w:val="20"/>
                <w:szCs w:val="20"/>
                <w:lang w:val="es-ES"/>
              </w:rPr>
            </w:pPr>
            <w:r w:rsidRPr="00927E98">
              <w:rPr>
                <w:rFonts w:ascii="Times New Roman" w:hAnsi="Times New Roman"/>
                <w:sz w:val="20"/>
                <w:szCs w:val="20"/>
                <w:lang w:val="es-ES"/>
              </w:rPr>
              <w:t>Dosis estándar de</w:t>
            </w:r>
          </w:p>
          <w:p w14:paraId="657BBAEE" w14:textId="77777777" w:rsidR="002B4F37" w:rsidRPr="00927E98" w:rsidRDefault="002B4F37" w:rsidP="00A20FC9">
            <w:pPr>
              <w:autoSpaceDE w:val="0"/>
              <w:autoSpaceDN w:val="0"/>
              <w:adjustRightInd w:val="0"/>
              <w:spacing w:after="0" w:line="240" w:lineRule="auto"/>
              <w:ind w:left="680" w:right="661"/>
              <w:jc w:val="center"/>
              <w:rPr>
                <w:rFonts w:ascii="Times New Roman" w:hAnsi="Times New Roman"/>
                <w:sz w:val="20"/>
                <w:szCs w:val="20"/>
                <w:lang w:val="es-ES"/>
              </w:rPr>
            </w:pPr>
            <w:r w:rsidRPr="00927E98">
              <w:rPr>
                <w:rFonts w:ascii="Times New Roman" w:hAnsi="Times New Roman"/>
                <w:sz w:val="20"/>
                <w:szCs w:val="20"/>
                <w:lang w:val="es-ES"/>
              </w:rPr>
              <w:t>HNF</w:t>
            </w:r>
          </w:p>
          <w:p w14:paraId="56BF3877" w14:textId="77777777" w:rsidR="002B4F37" w:rsidRPr="00927E98" w:rsidRDefault="002B4F37" w:rsidP="00A20FC9">
            <w:pPr>
              <w:autoSpaceDE w:val="0"/>
              <w:autoSpaceDN w:val="0"/>
              <w:adjustRightInd w:val="0"/>
              <w:spacing w:after="0" w:line="240" w:lineRule="auto"/>
              <w:ind w:left="476" w:right="457"/>
              <w:jc w:val="center"/>
              <w:rPr>
                <w:rFonts w:ascii="Times New Roman" w:hAnsi="Times New Roman"/>
                <w:sz w:val="20"/>
                <w:szCs w:val="20"/>
                <w:lang w:val="es-ES"/>
              </w:rPr>
            </w:pPr>
            <w:r w:rsidRPr="00927E98">
              <w:rPr>
                <w:rFonts w:ascii="Times New Roman" w:hAnsi="Times New Roman"/>
                <w:sz w:val="20"/>
                <w:szCs w:val="20"/>
                <w:lang w:val="es-ES"/>
              </w:rPr>
              <w:t>N = 1.002</w:t>
            </w:r>
          </w:p>
        </w:tc>
        <w:tc>
          <w:tcPr>
            <w:tcW w:w="1742" w:type="dxa"/>
            <w:vMerge/>
            <w:tcBorders>
              <w:top w:val="single" w:sz="4" w:space="0" w:color="000000"/>
              <w:left w:val="single" w:sz="4" w:space="0" w:color="000000"/>
              <w:bottom w:val="single" w:sz="4" w:space="0" w:color="000000"/>
              <w:right w:val="single" w:sz="4" w:space="0" w:color="000000"/>
            </w:tcBorders>
          </w:tcPr>
          <w:p w14:paraId="00E61EAD" w14:textId="77777777" w:rsidR="002B4F37" w:rsidRPr="00927E98" w:rsidRDefault="002B4F37" w:rsidP="00A20FC9">
            <w:pPr>
              <w:autoSpaceDE w:val="0"/>
              <w:autoSpaceDN w:val="0"/>
              <w:adjustRightInd w:val="0"/>
              <w:spacing w:after="0" w:line="240" w:lineRule="auto"/>
              <w:ind w:left="476" w:right="457"/>
              <w:jc w:val="center"/>
              <w:rPr>
                <w:rFonts w:ascii="Times New Roman" w:hAnsi="Times New Roman"/>
                <w:sz w:val="20"/>
                <w:szCs w:val="20"/>
                <w:lang w:val="es-ES"/>
              </w:rPr>
            </w:pPr>
          </w:p>
        </w:tc>
        <w:tc>
          <w:tcPr>
            <w:tcW w:w="850" w:type="dxa"/>
            <w:vMerge/>
            <w:tcBorders>
              <w:top w:val="single" w:sz="4" w:space="0" w:color="000000"/>
              <w:left w:val="single" w:sz="4" w:space="0" w:color="000000"/>
              <w:bottom w:val="single" w:sz="4" w:space="0" w:color="000000"/>
              <w:right w:val="single" w:sz="4" w:space="0" w:color="000000"/>
            </w:tcBorders>
          </w:tcPr>
          <w:p w14:paraId="1733867A" w14:textId="77777777" w:rsidR="002B4F37" w:rsidRPr="00927E98" w:rsidRDefault="002B4F37" w:rsidP="00A20FC9">
            <w:pPr>
              <w:autoSpaceDE w:val="0"/>
              <w:autoSpaceDN w:val="0"/>
              <w:adjustRightInd w:val="0"/>
              <w:spacing w:after="0" w:line="240" w:lineRule="auto"/>
              <w:ind w:left="476" w:right="457"/>
              <w:jc w:val="center"/>
              <w:rPr>
                <w:rFonts w:ascii="Times New Roman" w:hAnsi="Times New Roman"/>
                <w:sz w:val="20"/>
                <w:szCs w:val="20"/>
                <w:lang w:val="es-ES"/>
              </w:rPr>
            </w:pPr>
          </w:p>
        </w:tc>
      </w:tr>
      <w:tr w:rsidR="002B4F37" w:rsidRPr="00927E98" w14:paraId="32AE9A20" w14:textId="77777777" w:rsidTr="00AA2D37">
        <w:trPr>
          <w:cantSplit/>
          <w:trHeight w:val="20"/>
        </w:trPr>
        <w:tc>
          <w:tcPr>
            <w:tcW w:w="3118" w:type="dxa"/>
            <w:tcBorders>
              <w:top w:val="single" w:sz="4" w:space="0" w:color="000000"/>
              <w:left w:val="single" w:sz="4" w:space="0" w:color="000000"/>
              <w:bottom w:val="single" w:sz="4" w:space="0" w:color="000000"/>
              <w:right w:val="single" w:sz="4" w:space="0" w:color="000000"/>
            </w:tcBorders>
          </w:tcPr>
          <w:p w14:paraId="4AEE2A53" w14:textId="77777777" w:rsidR="002B4F37" w:rsidRPr="00927E98" w:rsidRDefault="002B4F37" w:rsidP="00A20FC9">
            <w:pPr>
              <w:autoSpaceDE w:val="0"/>
              <w:autoSpaceDN w:val="0"/>
              <w:adjustRightInd w:val="0"/>
              <w:spacing w:after="0" w:line="240" w:lineRule="auto"/>
              <w:ind w:left="102" w:right="-20"/>
              <w:rPr>
                <w:rFonts w:ascii="Times New Roman" w:hAnsi="Times New Roman"/>
                <w:sz w:val="20"/>
                <w:szCs w:val="20"/>
                <w:lang w:val="es-ES"/>
              </w:rPr>
            </w:pPr>
            <w:r w:rsidRPr="00927E98">
              <w:rPr>
                <w:rFonts w:ascii="Times New Roman" w:hAnsi="Times New Roman"/>
                <w:sz w:val="20"/>
                <w:szCs w:val="20"/>
                <w:lang w:val="es-ES"/>
              </w:rPr>
              <w:t>Variable primaria</w:t>
            </w:r>
          </w:p>
          <w:p w14:paraId="2DDA8FC7" w14:textId="77777777" w:rsidR="002B4F37" w:rsidRPr="00927E98" w:rsidRDefault="002B4F37" w:rsidP="00A20FC9">
            <w:pPr>
              <w:autoSpaceDE w:val="0"/>
              <w:autoSpaceDN w:val="0"/>
              <w:adjustRightInd w:val="0"/>
              <w:spacing w:after="0" w:line="240" w:lineRule="auto"/>
              <w:ind w:left="102" w:right="82"/>
              <w:rPr>
                <w:rFonts w:ascii="Times New Roman" w:hAnsi="Times New Roman"/>
                <w:sz w:val="20"/>
                <w:szCs w:val="20"/>
                <w:lang w:val="es-ES"/>
              </w:rPr>
            </w:pPr>
            <w:r w:rsidRPr="00927E98">
              <w:rPr>
                <w:rFonts w:ascii="Times New Roman" w:hAnsi="Times New Roman"/>
                <w:sz w:val="20"/>
                <w:szCs w:val="20"/>
                <w:lang w:val="es-ES"/>
              </w:rPr>
              <w:t>Sangrado grave o leve peri-ICP, o complicaciones mayores en el lugar de inyección</w:t>
            </w:r>
          </w:p>
        </w:tc>
        <w:tc>
          <w:tcPr>
            <w:tcW w:w="1418" w:type="dxa"/>
            <w:tcBorders>
              <w:top w:val="single" w:sz="4" w:space="0" w:color="000000"/>
              <w:left w:val="single" w:sz="4" w:space="0" w:color="000000"/>
              <w:bottom w:val="single" w:sz="4" w:space="0" w:color="000000"/>
              <w:right w:val="single" w:sz="4" w:space="0" w:color="000000"/>
            </w:tcBorders>
          </w:tcPr>
          <w:p w14:paraId="34CA8A61"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592B70D8" w14:textId="77777777" w:rsidR="002B4F37" w:rsidRPr="00927E98" w:rsidRDefault="002B4F37" w:rsidP="00A20FC9">
            <w:pPr>
              <w:autoSpaceDE w:val="0"/>
              <w:autoSpaceDN w:val="0"/>
              <w:adjustRightInd w:val="0"/>
              <w:spacing w:after="0" w:line="240" w:lineRule="auto"/>
              <w:ind w:left="460" w:right="438"/>
              <w:jc w:val="center"/>
              <w:rPr>
                <w:rFonts w:ascii="Times New Roman" w:hAnsi="Times New Roman"/>
                <w:sz w:val="20"/>
                <w:szCs w:val="20"/>
                <w:lang w:val="es-ES"/>
              </w:rPr>
            </w:pPr>
            <w:r w:rsidRPr="00927E98">
              <w:rPr>
                <w:rFonts w:ascii="Times New Roman" w:hAnsi="Times New Roman"/>
                <w:sz w:val="20"/>
                <w:szCs w:val="20"/>
                <w:lang w:val="es-ES"/>
              </w:rPr>
              <w:t>4,7%</w:t>
            </w:r>
          </w:p>
        </w:tc>
        <w:tc>
          <w:tcPr>
            <w:tcW w:w="1843" w:type="dxa"/>
            <w:tcBorders>
              <w:top w:val="single" w:sz="4" w:space="0" w:color="000000"/>
              <w:left w:val="single" w:sz="4" w:space="0" w:color="000000"/>
              <w:bottom w:val="single" w:sz="4" w:space="0" w:color="000000"/>
              <w:right w:val="single" w:sz="4" w:space="0" w:color="000000"/>
            </w:tcBorders>
          </w:tcPr>
          <w:p w14:paraId="729504DA"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59E81F19" w14:textId="77777777" w:rsidR="002B4F37" w:rsidRPr="00927E98" w:rsidRDefault="002B4F37" w:rsidP="00A20FC9">
            <w:pPr>
              <w:autoSpaceDE w:val="0"/>
              <w:autoSpaceDN w:val="0"/>
              <w:adjustRightInd w:val="0"/>
              <w:spacing w:after="0" w:line="240" w:lineRule="auto"/>
              <w:ind w:left="672" w:right="651"/>
              <w:jc w:val="center"/>
              <w:rPr>
                <w:rFonts w:ascii="Times New Roman" w:hAnsi="Times New Roman"/>
                <w:sz w:val="20"/>
                <w:szCs w:val="20"/>
                <w:lang w:val="es-ES"/>
              </w:rPr>
            </w:pPr>
            <w:r w:rsidRPr="00927E98">
              <w:rPr>
                <w:rFonts w:ascii="Times New Roman" w:hAnsi="Times New Roman"/>
                <w:sz w:val="20"/>
                <w:szCs w:val="20"/>
                <w:lang w:val="es-ES"/>
              </w:rPr>
              <w:t>5,8%</w:t>
            </w:r>
          </w:p>
        </w:tc>
        <w:tc>
          <w:tcPr>
            <w:tcW w:w="1742" w:type="dxa"/>
            <w:tcBorders>
              <w:top w:val="single" w:sz="4" w:space="0" w:color="000000"/>
              <w:left w:val="single" w:sz="4" w:space="0" w:color="000000"/>
              <w:bottom w:val="single" w:sz="4" w:space="0" w:color="000000"/>
              <w:right w:val="single" w:sz="4" w:space="0" w:color="000000"/>
            </w:tcBorders>
          </w:tcPr>
          <w:p w14:paraId="38FDDE52"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7E46BA44" w14:textId="77777777" w:rsidR="002B4F37" w:rsidRPr="00927E98" w:rsidRDefault="002B4F37" w:rsidP="00A20FC9">
            <w:pPr>
              <w:autoSpaceDE w:val="0"/>
              <w:autoSpaceDN w:val="0"/>
              <w:adjustRightInd w:val="0"/>
              <w:spacing w:after="0" w:line="240" w:lineRule="auto"/>
              <w:ind w:left="103" w:right="-20"/>
              <w:rPr>
                <w:rFonts w:ascii="Times New Roman" w:hAnsi="Times New Roman"/>
                <w:sz w:val="20"/>
                <w:szCs w:val="20"/>
                <w:lang w:val="es-ES"/>
              </w:rPr>
            </w:pPr>
            <w:r w:rsidRPr="00927E98">
              <w:rPr>
                <w:rFonts w:ascii="Times New Roman" w:hAnsi="Times New Roman"/>
                <w:sz w:val="20"/>
                <w:szCs w:val="20"/>
                <w:lang w:val="es-ES"/>
              </w:rPr>
              <w:t>0,80 (0,54; 1,19)</w:t>
            </w:r>
          </w:p>
        </w:tc>
        <w:tc>
          <w:tcPr>
            <w:tcW w:w="850" w:type="dxa"/>
            <w:tcBorders>
              <w:top w:val="single" w:sz="4" w:space="0" w:color="000000"/>
              <w:left w:val="single" w:sz="4" w:space="0" w:color="000000"/>
              <w:bottom w:val="single" w:sz="4" w:space="0" w:color="000000"/>
              <w:right w:val="single" w:sz="4" w:space="0" w:color="000000"/>
            </w:tcBorders>
          </w:tcPr>
          <w:p w14:paraId="7A64B1AB"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0400EDC7" w14:textId="77777777" w:rsidR="002B4F37" w:rsidRPr="00927E98" w:rsidRDefault="002B4F37" w:rsidP="00A20FC9">
            <w:pPr>
              <w:autoSpaceDE w:val="0"/>
              <w:autoSpaceDN w:val="0"/>
              <w:adjustRightInd w:val="0"/>
              <w:spacing w:after="0" w:line="240" w:lineRule="auto"/>
              <w:ind w:left="124" w:right="-20"/>
              <w:rPr>
                <w:rFonts w:ascii="Times New Roman" w:hAnsi="Times New Roman"/>
                <w:sz w:val="20"/>
                <w:szCs w:val="20"/>
                <w:lang w:val="es-ES"/>
              </w:rPr>
            </w:pPr>
            <w:r w:rsidRPr="00927E98">
              <w:rPr>
                <w:rFonts w:ascii="Times New Roman" w:hAnsi="Times New Roman"/>
                <w:sz w:val="20"/>
                <w:szCs w:val="20"/>
                <w:lang w:val="es-ES"/>
              </w:rPr>
              <w:t>0,267</w:t>
            </w:r>
          </w:p>
        </w:tc>
      </w:tr>
      <w:tr w:rsidR="002B4F37" w:rsidRPr="00927E98" w14:paraId="4C6CB86B" w14:textId="77777777" w:rsidTr="00AA2D37">
        <w:trPr>
          <w:cantSplit/>
          <w:trHeight w:val="20"/>
        </w:trPr>
        <w:tc>
          <w:tcPr>
            <w:tcW w:w="3118" w:type="dxa"/>
            <w:tcBorders>
              <w:top w:val="single" w:sz="4" w:space="0" w:color="000000"/>
              <w:left w:val="single" w:sz="4" w:space="0" w:color="000000"/>
              <w:bottom w:val="single" w:sz="4" w:space="0" w:color="000000"/>
              <w:right w:val="single" w:sz="4" w:space="0" w:color="000000"/>
            </w:tcBorders>
          </w:tcPr>
          <w:p w14:paraId="6F5B8541" w14:textId="77777777" w:rsidR="002B4F37" w:rsidRPr="00927E98" w:rsidRDefault="002B4F37" w:rsidP="00A20FC9">
            <w:pPr>
              <w:autoSpaceDE w:val="0"/>
              <w:autoSpaceDN w:val="0"/>
              <w:adjustRightInd w:val="0"/>
              <w:spacing w:after="0" w:line="240" w:lineRule="auto"/>
              <w:ind w:left="102" w:right="-20"/>
              <w:rPr>
                <w:rFonts w:ascii="Times New Roman" w:hAnsi="Times New Roman"/>
                <w:sz w:val="20"/>
                <w:szCs w:val="20"/>
                <w:lang w:val="es-ES"/>
              </w:rPr>
            </w:pPr>
            <w:r w:rsidRPr="00927E98">
              <w:rPr>
                <w:rFonts w:ascii="Times New Roman" w:hAnsi="Times New Roman"/>
                <w:sz w:val="20"/>
                <w:szCs w:val="20"/>
                <w:lang w:val="es-ES"/>
              </w:rPr>
              <w:t>Variable secundaria</w:t>
            </w:r>
          </w:p>
          <w:p w14:paraId="25140155" w14:textId="77777777" w:rsidR="002B4F37" w:rsidRPr="00927E98" w:rsidRDefault="002B4F37" w:rsidP="00A20FC9">
            <w:pPr>
              <w:autoSpaceDE w:val="0"/>
              <w:autoSpaceDN w:val="0"/>
              <w:adjustRightInd w:val="0"/>
              <w:spacing w:after="0" w:line="240" w:lineRule="auto"/>
              <w:ind w:left="102" w:right="500"/>
              <w:rPr>
                <w:rFonts w:ascii="Times New Roman" w:hAnsi="Times New Roman"/>
                <w:sz w:val="20"/>
                <w:szCs w:val="20"/>
                <w:lang w:val="es-ES"/>
              </w:rPr>
            </w:pPr>
            <w:r w:rsidRPr="00927E98">
              <w:rPr>
                <w:rFonts w:ascii="Times New Roman" w:hAnsi="Times New Roman"/>
                <w:sz w:val="20"/>
                <w:szCs w:val="20"/>
                <w:lang w:val="es-ES"/>
              </w:rPr>
              <w:t>Sangrado grave peri- ICP Sangrado leve Peri- ICP Complicaciones mayores en el lugar de inyección</w:t>
            </w:r>
          </w:p>
          <w:p w14:paraId="0B83D0F4" w14:textId="77777777" w:rsidR="002B4F37" w:rsidRPr="00927E98" w:rsidRDefault="002B4F37" w:rsidP="00A20FC9">
            <w:pPr>
              <w:autoSpaceDE w:val="0"/>
              <w:autoSpaceDN w:val="0"/>
              <w:adjustRightInd w:val="0"/>
              <w:spacing w:after="0" w:line="240" w:lineRule="auto"/>
              <w:ind w:left="102" w:right="144"/>
              <w:rPr>
                <w:rFonts w:ascii="Times New Roman" w:hAnsi="Times New Roman"/>
                <w:sz w:val="20"/>
                <w:szCs w:val="20"/>
                <w:lang w:val="es-ES"/>
              </w:rPr>
            </w:pPr>
            <w:r w:rsidRPr="00927E98">
              <w:rPr>
                <w:rFonts w:ascii="Times New Roman" w:hAnsi="Times New Roman"/>
                <w:sz w:val="20"/>
                <w:szCs w:val="20"/>
                <w:lang w:val="es-ES"/>
              </w:rPr>
              <w:t>Sangrado grave o muerte Peri- ICP IM o RVD en el día 30</w:t>
            </w:r>
          </w:p>
          <w:p w14:paraId="5AF3E785" w14:textId="77777777" w:rsidR="002B4F37" w:rsidRPr="00927E98" w:rsidRDefault="002B4F37" w:rsidP="00A20FC9">
            <w:pPr>
              <w:autoSpaceDE w:val="0"/>
              <w:autoSpaceDN w:val="0"/>
              <w:adjustRightInd w:val="0"/>
              <w:spacing w:after="0" w:line="240" w:lineRule="auto"/>
              <w:ind w:left="102" w:right="-20"/>
              <w:rPr>
                <w:rFonts w:ascii="Times New Roman" w:hAnsi="Times New Roman"/>
                <w:sz w:val="20"/>
                <w:szCs w:val="20"/>
                <w:lang w:val="es-ES"/>
              </w:rPr>
            </w:pPr>
            <w:r w:rsidRPr="00927E98">
              <w:rPr>
                <w:rFonts w:ascii="Times New Roman" w:hAnsi="Times New Roman"/>
                <w:sz w:val="20"/>
                <w:szCs w:val="20"/>
                <w:lang w:val="es-ES"/>
              </w:rPr>
              <w:t>Muerte, IM o RVD en el día 30</w:t>
            </w:r>
          </w:p>
        </w:tc>
        <w:tc>
          <w:tcPr>
            <w:tcW w:w="1418" w:type="dxa"/>
            <w:tcBorders>
              <w:top w:val="single" w:sz="4" w:space="0" w:color="000000"/>
              <w:left w:val="single" w:sz="4" w:space="0" w:color="000000"/>
              <w:bottom w:val="single" w:sz="4" w:space="0" w:color="000000"/>
              <w:right w:val="single" w:sz="4" w:space="0" w:color="000000"/>
            </w:tcBorders>
          </w:tcPr>
          <w:p w14:paraId="5A05D313"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2C7F601D" w14:textId="77777777" w:rsidR="002B4F37" w:rsidRPr="00927E98" w:rsidRDefault="002B4F37" w:rsidP="00A20FC9">
            <w:pPr>
              <w:autoSpaceDE w:val="0"/>
              <w:autoSpaceDN w:val="0"/>
              <w:adjustRightInd w:val="0"/>
              <w:spacing w:after="0" w:line="240" w:lineRule="auto"/>
              <w:ind w:left="461" w:right="436"/>
              <w:jc w:val="center"/>
              <w:rPr>
                <w:rFonts w:ascii="Times New Roman" w:hAnsi="Times New Roman"/>
                <w:sz w:val="20"/>
                <w:szCs w:val="20"/>
                <w:lang w:val="es-ES"/>
              </w:rPr>
            </w:pPr>
            <w:r w:rsidRPr="00927E98">
              <w:rPr>
                <w:rFonts w:ascii="Times New Roman" w:hAnsi="Times New Roman"/>
                <w:sz w:val="20"/>
                <w:szCs w:val="20"/>
                <w:lang w:val="es-ES"/>
              </w:rPr>
              <w:t>1,4%</w:t>
            </w:r>
          </w:p>
          <w:p w14:paraId="2D96F4B4" w14:textId="77777777" w:rsidR="002B4F37" w:rsidRPr="00927E98" w:rsidRDefault="002B4F37" w:rsidP="00A20FC9">
            <w:pPr>
              <w:autoSpaceDE w:val="0"/>
              <w:autoSpaceDN w:val="0"/>
              <w:adjustRightInd w:val="0"/>
              <w:spacing w:after="0" w:line="240" w:lineRule="auto"/>
              <w:ind w:left="462" w:right="436"/>
              <w:jc w:val="center"/>
              <w:rPr>
                <w:rFonts w:ascii="Times New Roman" w:hAnsi="Times New Roman"/>
                <w:sz w:val="20"/>
                <w:szCs w:val="20"/>
                <w:lang w:val="es-ES"/>
              </w:rPr>
            </w:pPr>
            <w:r w:rsidRPr="00927E98">
              <w:rPr>
                <w:rFonts w:ascii="Times New Roman" w:hAnsi="Times New Roman"/>
                <w:sz w:val="20"/>
                <w:szCs w:val="20"/>
                <w:lang w:val="es-ES"/>
              </w:rPr>
              <w:t>0,7%</w:t>
            </w:r>
          </w:p>
          <w:p w14:paraId="133671C3" w14:textId="77777777" w:rsidR="002B4F37" w:rsidRPr="00927E98" w:rsidRDefault="002B4F37" w:rsidP="00A20FC9">
            <w:pPr>
              <w:autoSpaceDE w:val="0"/>
              <w:autoSpaceDN w:val="0"/>
              <w:adjustRightInd w:val="0"/>
              <w:spacing w:after="0" w:line="240" w:lineRule="auto"/>
              <w:ind w:left="460" w:right="438"/>
              <w:jc w:val="center"/>
              <w:rPr>
                <w:rFonts w:ascii="Times New Roman" w:hAnsi="Times New Roman"/>
                <w:sz w:val="20"/>
                <w:szCs w:val="20"/>
                <w:lang w:val="es-ES"/>
              </w:rPr>
            </w:pPr>
            <w:r w:rsidRPr="00927E98">
              <w:rPr>
                <w:rFonts w:ascii="Times New Roman" w:hAnsi="Times New Roman"/>
                <w:sz w:val="20"/>
                <w:szCs w:val="20"/>
                <w:lang w:val="es-ES"/>
              </w:rPr>
              <w:t>3,2%</w:t>
            </w:r>
          </w:p>
          <w:p w14:paraId="2AB70D8C"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4B8F872E" w14:textId="77777777" w:rsidR="002B4F37" w:rsidRPr="00927E98" w:rsidRDefault="002B4F37" w:rsidP="00A20FC9">
            <w:pPr>
              <w:autoSpaceDE w:val="0"/>
              <w:autoSpaceDN w:val="0"/>
              <w:adjustRightInd w:val="0"/>
              <w:spacing w:after="0" w:line="240" w:lineRule="auto"/>
              <w:ind w:left="460" w:right="438"/>
              <w:jc w:val="center"/>
              <w:rPr>
                <w:rFonts w:ascii="Times New Roman" w:hAnsi="Times New Roman"/>
                <w:sz w:val="20"/>
                <w:szCs w:val="20"/>
                <w:lang w:val="es-ES"/>
              </w:rPr>
            </w:pPr>
            <w:r w:rsidRPr="00927E98">
              <w:rPr>
                <w:rFonts w:ascii="Times New Roman" w:hAnsi="Times New Roman"/>
                <w:sz w:val="20"/>
                <w:szCs w:val="20"/>
                <w:lang w:val="es-ES"/>
              </w:rPr>
              <w:t>5,8%</w:t>
            </w:r>
          </w:p>
          <w:p w14:paraId="5C41C8F3"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62C6F8ED" w14:textId="77777777" w:rsidR="002B4F37" w:rsidRPr="00927E98" w:rsidRDefault="002B4F37" w:rsidP="00A20FC9">
            <w:pPr>
              <w:autoSpaceDE w:val="0"/>
              <w:autoSpaceDN w:val="0"/>
              <w:adjustRightInd w:val="0"/>
              <w:spacing w:after="0" w:line="240" w:lineRule="auto"/>
              <w:ind w:left="461" w:right="437"/>
              <w:jc w:val="center"/>
              <w:rPr>
                <w:rFonts w:ascii="Times New Roman" w:hAnsi="Times New Roman"/>
                <w:sz w:val="20"/>
                <w:szCs w:val="20"/>
                <w:lang w:val="es-ES"/>
              </w:rPr>
            </w:pPr>
            <w:r w:rsidRPr="00927E98">
              <w:rPr>
                <w:rFonts w:ascii="Times New Roman" w:hAnsi="Times New Roman"/>
                <w:sz w:val="20"/>
                <w:szCs w:val="20"/>
                <w:lang w:val="es-ES"/>
              </w:rPr>
              <w:t>4,5%</w:t>
            </w:r>
          </w:p>
        </w:tc>
        <w:tc>
          <w:tcPr>
            <w:tcW w:w="1843" w:type="dxa"/>
            <w:tcBorders>
              <w:top w:val="single" w:sz="4" w:space="0" w:color="000000"/>
              <w:left w:val="single" w:sz="4" w:space="0" w:color="000000"/>
              <w:bottom w:val="single" w:sz="4" w:space="0" w:color="000000"/>
              <w:right w:val="single" w:sz="4" w:space="0" w:color="000000"/>
            </w:tcBorders>
          </w:tcPr>
          <w:p w14:paraId="06489676"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29C0D1BC" w14:textId="77777777" w:rsidR="002B4F37" w:rsidRPr="00927E98" w:rsidRDefault="002B4F37" w:rsidP="00A20FC9">
            <w:pPr>
              <w:autoSpaceDE w:val="0"/>
              <w:autoSpaceDN w:val="0"/>
              <w:adjustRightInd w:val="0"/>
              <w:spacing w:after="0" w:line="240" w:lineRule="auto"/>
              <w:ind w:left="673" w:right="650"/>
              <w:jc w:val="center"/>
              <w:rPr>
                <w:rFonts w:ascii="Times New Roman" w:hAnsi="Times New Roman"/>
                <w:sz w:val="20"/>
                <w:szCs w:val="20"/>
                <w:lang w:val="es-ES"/>
              </w:rPr>
            </w:pPr>
            <w:r w:rsidRPr="00927E98">
              <w:rPr>
                <w:rFonts w:ascii="Times New Roman" w:hAnsi="Times New Roman"/>
                <w:sz w:val="20"/>
                <w:szCs w:val="20"/>
                <w:lang w:val="es-ES"/>
              </w:rPr>
              <w:t>1,2%</w:t>
            </w:r>
          </w:p>
          <w:p w14:paraId="653ADADB" w14:textId="77777777" w:rsidR="002B4F37" w:rsidRPr="00927E98" w:rsidRDefault="002B4F37" w:rsidP="00A20FC9">
            <w:pPr>
              <w:autoSpaceDE w:val="0"/>
              <w:autoSpaceDN w:val="0"/>
              <w:adjustRightInd w:val="0"/>
              <w:spacing w:after="0" w:line="240" w:lineRule="auto"/>
              <w:ind w:left="674" w:right="650"/>
              <w:jc w:val="center"/>
              <w:rPr>
                <w:rFonts w:ascii="Times New Roman" w:hAnsi="Times New Roman"/>
                <w:sz w:val="20"/>
                <w:szCs w:val="20"/>
                <w:lang w:val="es-ES"/>
              </w:rPr>
            </w:pPr>
            <w:r w:rsidRPr="00927E98">
              <w:rPr>
                <w:rFonts w:ascii="Times New Roman" w:hAnsi="Times New Roman"/>
                <w:sz w:val="20"/>
                <w:szCs w:val="20"/>
                <w:lang w:val="es-ES"/>
              </w:rPr>
              <w:t>1,7%</w:t>
            </w:r>
          </w:p>
          <w:p w14:paraId="1DEB014A" w14:textId="77777777" w:rsidR="002B4F37" w:rsidRPr="00927E98" w:rsidRDefault="002B4F37" w:rsidP="00A20FC9">
            <w:pPr>
              <w:autoSpaceDE w:val="0"/>
              <w:autoSpaceDN w:val="0"/>
              <w:adjustRightInd w:val="0"/>
              <w:spacing w:after="0" w:line="240" w:lineRule="auto"/>
              <w:ind w:left="672" w:right="651"/>
              <w:jc w:val="center"/>
              <w:rPr>
                <w:rFonts w:ascii="Times New Roman" w:hAnsi="Times New Roman"/>
                <w:sz w:val="20"/>
                <w:szCs w:val="20"/>
                <w:lang w:val="es-ES"/>
              </w:rPr>
            </w:pPr>
            <w:r w:rsidRPr="00927E98">
              <w:rPr>
                <w:rFonts w:ascii="Times New Roman" w:hAnsi="Times New Roman"/>
                <w:sz w:val="20"/>
                <w:szCs w:val="20"/>
                <w:lang w:val="es-ES"/>
              </w:rPr>
              <w:t>4,3%</w:t>
            </w:r>
          </w:p>
          <w:p w14:paraId="5B9D45C7"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3B8AD197" w14:textId="77777777" w:rsidR="002B4F37" w:rsidRPr="00927E98" w:rsidRDefault="002B4F37" w:rsidP="00A20FC9">
            <w:pPr>
              <w:autoSpaceDE w:val="0"/>
              <w:autoSpaceDN w:val="0"/>
              <w:adjustRightInd w:val="0"/>
              <w:spacing w:after="0" w:line="240" w:lineRule="auto"/>
              <w:ind w:left="672" w:right="651"/>
              <w:jc w:val="center"/>
              <w:rPr>
                <w:rFonts w:ascii="Times New Roman" w:hAnsi="Times New Roman"/>
                <w:sz w:val="20"/>
                <w:szCs w:val="20"/>
                <w:lang w:val="es-ES"/>
              </w:rPr>
            </w:pPr>
            <w:r w:rsidRPr="00927E98">
              <w:rPr>
                <w:rFonts w:ascii="Times New Roman" w:hAnsi="Times New Roman"/>
                <w:sz w:val="20"/>
                <w:szCs w:val="20"/>
                <w:lang w:val="es-ES"/>
              </w:rPr>
              <w:t>3,9%</w:t>
            </w:r>
          </w:p>
          <w:p w14:paraId="57974FB7"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62DA12B8" w14:textId="77777777" w:rsidR="002B4F37" w:rsidRPr="00927E98" w:rsidRDefault="002B4F37" w:rsidP="00A20FC9">
            <w:pPr>
              <w:autoSpaceDE w:val="0"/>
              <w:autoSpaceDN w:val="0"/>
              <w:adjustRightInd w:val="0"/>
              <w:spacing w:after="0" w:line="240" w:lineRule="auto"/>
              <w:ind w:left="673" w:right="651"/>
              <w:jc w:val="center"/>
              <w:rPr>
                <w:rFonts w:ascii="Times New Roman" w:hAnsi="Times New Roman"/>
                <w:sz w:val="20"/>
                <w:szCs w:val="20"/>
                <w:lang w:val="es-ES"/>
              </w:rPr>
            </w:pPr>
            <w:r w:rsidRPr="00927E98">
              <w:rPr>
                <w:rFonts w:ascii="Times New Roman" w:hAnsi="Times New Roman"/>
                <w:sz w:val="20"/>
                <w:szCs w:val="20"/>
                <w:lang w:val="es-ES"/>
              </w:rPr>
              <w:t>2,9%</w:t>
            </w:r>
          </w:p>
        </w:tc>
        <w:tc>
          <w:tcPr>
            <w:tcW w:w="1742" w:type="dxa"/>
            <w:tcBorders>
              <w:top w:val="single" w:sz="4" w:space="0" w:color="000000"/>
              <w:left w:val="single" w:sz="4" w:space="0" w:color="000000"/>
              <w:bottom w:val="single" w:sz="4" w:space="0" w:color="000000"/>
              <w:right w:val="single" w:sz="4" w:space="0" w:color="000000"/>
            </w:tcBorders>
          </w:tcPr>
          <w:p w14:paraId="630D049E"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05771132" w14:textId="77777777" w:rsidR="002B4F37" w:rsidRPr="00927E98" w:rsidRDefault="002B4F37" w:rsidP="00A20FC9">
            <w:pPr>
              <w:autoSpaceDE w:val="0"/>
              <w:autoSpaceDN w:val="0"/>
              <w:adjustRightInd w:val="0"/>
              <w:spacing w:after="0" w:line="240" w:lineRule="auto"/>
              <w:ind w:left="104" w:right="-20"/>
              <w:rPr>
                <w:rFonts w:ascii="Times New Roman" w:hAnsi="Times New Roman"/>
                <w:sz w:val="20"/>
                <w:szCs w:val="20"/>
                <w:lang w:val="es-ES"/>
              </w:rPr>
            </w:pPr>
            <w:r w:rsidRPr="00927E98">
              <w:rPr>
                <w:rFonts w:ascii="Times New Roman" w:hAnsi="Times New Roman"/>
                <w:sz w:val="20"/>
                <w:szCs w:val="20"/>
                <w:lang w:val="es-ES"/>
              </w:rPr>
              <w:t>1,14 (0,53; 2,49)</w:t>
            </w:r>
          </w:p>
          <w:p w14:paraId="43DB5EF1" w14:textId="77777777" w:rsidR="002B4F37" w:rsidRPr="00927E98" w:rsidRDefault="002B4F37" w:rsidP="00A20FC9">
            <w:pPr>
              <w:autoSpaceDE w:val="0"/>
              <w:autoSpaceDN w:val="0"/>
              <w:adjustRightInd w:val="0"/>
              <w:spacing w:after="0" w:line="240" w:lineRule="auto"/>
              <w:ind w:left="105" w:right="-20"/>
              <w:rPr>
                <w:rFonts w:ascii="Times New Roman" w:hAnsi="Times New Roman"/>
                <w:sz w:val="20"/>
                <w:szCs w:val="20"/>
                <w:lang w:val="es-ES"/>
              </w:rPr>
            </w:pPr>
            <w:r w:rsidRPr="00927E98">
              <w:rPr>
                <w:rFonts w:ascii="Times New Roman" w:hAnsi="Times New Roman"/>
                <w:sz w:val="20"/>
                <w:szCs w:val="20"/>
                <w:lang w:val="es-ES"/>
              </w:rPr>
              <w:t>0,40 (0,16; 0,97)</w:t>
            </w:r>
          </w:p>
          <w:p w14:paraId="51D60ABB" w14:textId="77777777" w:rsidR="002B4F37" w:rsidRPr="00927E98" w:rsidRDefault="002B4F37" w:rsidP="00A20FC9">
            <w:pPr>
              <w:autoSpaceDE w:val="0"/>
              <w:autoSpaceDN w:val="0"/>
              <w:adjustRightInd w:val="0"/>
              <w:spacing w:after="0" w:line="240" w:lineRule="auto"/>
              <w:ind w:left="103" w:right="-20"/>
              <w:rPr>
                <w:rFonts w:ascii="Times New Roman" w:hAnsi="Times New Roman"/>
                <w:sz w:val="20"/>
                <w:szCs w:val="20"/>
                <w:lang w:val="es-ES"/>
              </w:rPr>
            </w:pPr>
            <w:r w:rsidRPr="00927E98">
              <w:rPr>
                <w:rFonts w:ascii="Times New Roman" w:hAnsi="Times New Roman"/>
                <w:sz w:val="20"/>
                <w:szCs w:val="20"/>
                <w:lang w:val="es-ES"/>
              </w:rPr>
              <w:t>0,74 (0,47; 1,18)</w:t>
            </w:r>
          </w:p>
          <w:p w14:paraId="1B669734"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49C3759D" w14:textId="77777777" w:rsidR="002B4F37" w:rsidRPr="00927E98" w:rsidRDefault="002B4F37" w:rsidP="00A20FC9">
            <w:pPr>
              <w:autoSpaceDE w:val="0"/>
              <w:autoSpaceDN w:val="0"/>
              <w:adjustRightInd w:val="0"/>
              <w:spacing w:after="0" w:line="240" w:lineRule="auto"/>
              <w:ind w:left="154" w:right="-20"/>
              <w:rPr>
                <w:rFonts w:ascii="Times New Roman" w:hAnsi="Times New Roman"/>
                <w:sz w:val="20"/>
                <w:szCs w:val="20"/>
                <w:lang w:val="es-ES"/>
              </w:rPr>
            </w:pPr>
            <w:r w:rsidRPr="00927E98">
              <w:rPr>
                <w:rFonts w:ascii="Times New Roman" w:hAnsi="Times New Roman"/>
                <w:sz w:val="20"/>
                <w:szCs w:val="20"/>
                <w:lang w:val="es-ES"/>
              </w:rPr>
              <w:t>1,51 (1,0; 2,28)</w:t>
            </w:r>
          </w:p>
          <w:p w14:paraId="6A83EC10"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62040E75" w14:textId="77777777" w:rsidR="002B4F37" w:rsidRPr="00927E98" w:rsidRDefault="002B4F37" w:rsidP="00A20FC9">
            <w:pPr>
              <w:autoSpaceDE w:val="0"/>
              <w:autoSpaceDN w:val="0"/>
              <w:adjustRightInd w:val="0"/>
              <w:spacing w:after="0" w:line="240" w:lineRule="auto"/>
              <w:ind w:left="104" w:right="-20"/>
              <w:rPr>
                <w:rFonts w:ascii="Times New Roman" w:hAnsi="Times New Roman"/>
                <w:sz w:val="20"/>
                <w:szCs w:val="20"/>
                <w:lang w:val="es-ES"/>
              </w:rPr>
            </w:pPr>
            <w:r w:rsidRPr="00927E98">
              <w:rPr>
                <w:rFonts w:ascii="Times New Roman" w:hAnsi="Times New Roman"/>
                <w:sz w:val="20"/>
                <w:szCs w:val="20"/>
                <w:lang w:val="es-ES"/>
              </w:rPr>
              <w:t>1,58 (0,98; 2,53)</w:t>
            </w:r>
          </w:p>
        </w:tc>
        <w:tc>
          <w:tcPr>
            <w:tcW w:w="850" w:type="dxa"/>
            <w:tcBorders>
              <w:top w:val="single" w:sz="4" w:space="0" w:color="000000"/>
              <w:left w:val="single" w:sz="4" w:space="0" w:color="000000"/>
              <w:bottom w:val="single" w:sz="4" w:space="0" w:color="000000"/>
              <w:right w:val="single" w:sz="4" w:space="0" w:color="000000"/>
            </w:tcBorders>
          </w:tcPr>
          <w:p w14:paraId="50AB86E1"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5F62408D" w14:textId="77777777" w:rsidR="002B4F37" w:rsidRPr="00927E98" w:rsidRDefault="002B4F37" w:rsidP="00A20FC9">
            <w:pPr>
              <w:autoSpaceDE w:val="0"/>
              <w:autoSpaceDN w:val="0"/>
              <w:adjustRightInd w:val="0"/>
              <w:spacing w:after="0" w:line="240" w:lineRule="auto"/>
              <w:ind w:left="125" w:right="-20"/>
              <w:rPr>
                <w:rFonts w:ascii="Times New Roman" w:hAnsi="Times New Roman"/>
                <w:sz w:val="20"/>
                <w:szCs w:val="20"/>
                <w:lang w:val="es-ES"/>
              </w:rPr>
            </w:pPr>
            <w:r w:rsidRPr="00927E98">
              <w:rPr>
                <w:rFonts w:ascii="Times New Roman" w:hAnsi="Times New Roman"/>
                <w:sz w:val="20"/>
                <w:szCs w:val="20"/>
                <w:lang w:val="es-ES"/>
              </w:rPr>
              <w:t>0,734</w:t>
            </w:r>
          </w:p>
          <w:p w14:paraId="575340C1" w14:textId="77777777" w:rsidR="002B4F37" w:rsidRPr="00927E98" w:rsidRDefault="002B4F37" w:rsidP="00A20FC9">
            <w:pPr>
              <w:autoSpaceDE w:val="0"/>
              <w:autoSpaceDN w:val="0"/>
              <w:adjustRightInd w:val="0"/>
              <w:spacing w:after="0" w:line="240" w:lineRule="auto"/>
              <w:ind w:left="125" w:right="-20"/>
              <w:rPr>
                <w:rFonts w:ascii="Times New Roman" w:hAnsi="Times New Roman"/>
                <w:sz w:val="20"/>
                <w:szCs w:val="20"/>
                <w:lang w:val="es-ES"/>
              </w:rPr>
            </w:pPr>
            <w:r w:rsidRPr="00927E98">
              <w:rPr>
                <w:rFonts w:ascii="Times New Roman" w:hAnsi="Times New Roman"/>
                <w:sz w:val="20"/>
                <w:szCs w:val="20"/>
                <w:lang w:val="es-ES"/>
              </w:rPr>
              <w:t>0,042</w:t>
            </w:r>
          </w:p>
          <w:p w14:paraId="2FE81CA8" w14:textId="77777777" w:rsidR="002B4F37" w:rsidRPr="00927E98" w:rsidRDefault="002B4F37" w:rsidP="00A20FC9">
            <w:pPr>
              <w:autoSpaceDE w:val="0"/>
              <w:autoSpaceDN w:val="0"/>
              <w:adjustRightInd w:val="0"/>
              <w:spacing w:after="0" w:line="240" w:lineRule="auto"/>
              <w:ind w:left="124" w:right="-20"/>
              <w:rPr>
                <w:rFonts w:ascii="Times New Roman" w:hAnsi="Times New Roman"/>
                <w:sz w:val="20"/>
                <w:szCs w:val="20"/>
                <w:lang w:val="es-ES"/>
              </w:rPr>
            </w:pPr>
            <w:r w:rsidRPr="00927E98">
              <w:rPr>
                <w:rFonts w:ascii="Times New Roman" w:hAnsi="Times New Roman"/>
                <w:sz w:val="20"/>
                <w:szCs w:val="20"/>
                <w:lang w:val="es-ES"/>
              </w:rPr>
              <w:t>0,207</w:t>
            </w:r>
          </w:p>
          <w:p w14:paraId="76A02C20"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79C9B252" w14:textId="77777777" w:rsidR="002B4F37" w:rsidRPr="00927E98" w:rsidRDefault="002B4F37" w:rsidP="00A20FC9">
            <w:pPr>
              <w:autoSpaceDE w:val="0"/>
              <w:autoSpaceDN w:val="0"/>
              <w:adjustRightInd w:val="0"/>
              <w:spacing w:after="0" w:line="240" w:lineRule="auto"/>
              <w:ind w:left="124" w:right="-20"/>
              <w:rPr>
                <w:rFonts w:ascii="Times New Roman" w:hAnsi="Times New Roman"/>
                <w:sz w:val="20"/>
                <w:szCs w:val="20"/>
                <w:lang w:val="es-ES"/>
              </w:rPr>
            </w:pPr>
            <w:r w:rsidRPr="00927E98">
              <w:rPr>
                <w:rFonts w:ascii="Times New Roman" w:hAnsi="Times New Roman"/>
                <w:sz w:val="20"/>
                <w:szCs w:val="20"/>
                <w:lang w:val="es-ES"/>
              </w:rPr>
              <w:t>0,051</w:t>
            </w:r>
          </w:p>
          <w:p w14:paraId="49CAE6CE" w14:textId="77777777" w:rsidR="002B4F37" w:rsidRPr="00927E98" w:rsidRDefault="002B4F37" w:rsidP="00A20FC9">
            <w:pPr>
              <w:autoSpaceDE w:val="0"/>
              <w:autoSpaceDN w:val="0"/>
              <w:adjustRightInd w:val="0"/>
              <w:spacing w:after="0" w:line="240" w:lineRule="auto"/>
              <w:rPr>
                <w:rFonts w:ascii="Times New Roman" w:hAnsi="Times New Roman"/>
                <w:sz w:val="20"/>
                <w:szCs w:val="20"/>
                <w:lang w:val="es-ES"/>
              </w:rPr>
            </w:pPr>
          </w:p>
          <w:p w14:paraId="08053FC9" w14:textId="77777777" w:rsidR="002B4F37" w:rsidRPr="00927E98" w:rsidRDefault="002B4F37" w:rsidP="00A20FC9">
            <w:pPr>
              <w:autoSpaceDE w:val="0"/>
              <w:autoSpaceDN w:val="0"/>
              <w:adjustRightInd w:val="0"/>
              <w:spacing w:after="0" w:line="240" w:lineRule="auto"/>
              <w:ind w:left="124" w:right="-20"/>
              <w:rPr>
                <w:rFonts w:ascii="Times New Roman" w:hAnsi="Times New Roman"/>
                <w:sz w:val="20"/>
                <w:szCs w:val="20"/>
                <w:lang w:val="es-ES"/>
              </w:rPr>
            </w:pPr>
            <w:r w:rsidRPr="00927E98">
              <w:rPr>
                <w:rFonts w:ascii="Times New Roman" w:hAnsi="Times New Roman"/>
                <w:sz w:val="20"/>
                <w:szCs w:val="20"/>
                <w:lang w:val="es-ES"/>
              </w:rPr>
              <w:t>0,059</w:t>
            </w:r>
          </w:p>
        </w:tc>
      </w:tr>
    </w:tbl>
    <w:p w14:paraId="01EBB5C5" w14:textId="77777777" w:rsidR="002B4F37" w:rsidRPr="004D22E7" w:rsidRDefault="002B4F37" w:rsidP="00A20FC9">
      <w:pPr>
        <w:autoSpaceDE w:val="0"/>
        <w:autoSpaceDN w:val="0"/>
        <w:adjustRightInd w:val="0"/>
        <w:spacing w:after="0" w:line="240" w:lineRule="auto"/>
        <w:rPr>
          <w:rFonts w:ascii="Times New Roman" w:hAnsi="Times New Roman"/>
          <w:sz w:val="20"/>
          <w:szCs w:val="20"/>
          <w:lang w:val="es-ES"/>
        </w:rPr>
      </w:pPr>
      <w:r w:rsidRPr="004D22E7">
        <w:rPr>
          <w:rFonts w:ascii="Times New Roman" w:hAnsi="Times New Roman"/>
          <w:sz w:val="20"/>
          <w:szCs w:val="20"/>
          <w:lang w:val="es-ES"/>
        </w:rPr>
        <w:t>1: Odds ratio: Dosis baja/Dosis estándar</w:t>
      </w:r>
    </w:p>
    <w:p w14:paraId="4AA8F253" w14:textId="3C839196" w:rsidR="002B4F37" w:rsidRPr="004D22E7" w:rsidRDefault="002B4F37" w:rsidP="00A20FC9">
      <w:pPr>
        <w:autoSpaceDE w:val="0"/>
        <w:autoSpaceDN w:val="0"/>
        <w:adjustRightInd w:val="0"/>
        <w:spacing w:after="0" w:line="240" w:lineRule="auto"/>
        <w:rPr>
          <w:rFonts w:ascii="Times New Roman" w:hAnsi="Times New Roman"/>
          <w:sz w:val="20"/>
          <w:szCs w:val="20"/>
          <w:lang w:val="es-ES"/>
        </w:rPr>
      </w:pPr>
      <w:r w:rsidRPr="00CD76B4">
        <w:rPr>
          <w:rFonts w:ascii="Times New Roman" w:hAnsi="Times New Roman"/>
          <w:position w:val="-1"/>
          <w:sz w:val="20"/>
          <w:szCs w:val="20"/>
          <w:lang w:val="es-CO"/>
        </w:rPr>
        <w:t xml:space="preserve">Nota: IM – infarto de miocardio. </w:t>
      </w:r>
      <w:r w:rsidRPr="004D22E7">
        <w:rPr>
          <w:rFonts w:ascii="Times New Roman" w:hAnsi="Times New Roman"/>
          <w:position w:val="-1"/>
          <w:sz w:val="20"/>
          <w:szCs w:val="20"/>
          <w:lang w:val="es-ES"/>
        </w:rPr>
        <w:t>RVD revascularización del vaso diana</w:t>
      </w:r>
    </w:p>
    <w:p w14:paraId="4E6536FE"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BFB7AC7" w14:textId="1E131579"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Las incidencias de trombos adjudicados al catéter guía fueron 0,1% (1/1.002) y 0,5% (5/1.024), en pacientes aleatorizados a “dosis baja de HNF” o “dosis estándar de HNF” respectivamente durante la ICP.</w:t>
      </w:r>
    </w:p>
    <w:p w14:paraId="19A1E93B"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Cuatro (0,3%) pacientes no aleatorizados presentaron trombos en el </w:t>
      </w:r>
      <w:r w:rsidR="00C65E12" w:rsidRPr="004D22E7">
        <w:rPr>
          <w:rFonts w:ascii="Times New Roman" w:hAnsi="Times New Roman"/>
          <w:lang w:val="es-ES"/>
        </w:rPr>
        <w:t xml:space="preserve">catéter diagnóstico durante la </w:t>
      </w:r>
      <w:r w:rsidRPr="004D22E7">
        <w:rPr>
          <w:rFonts w:ascii="Times New Roman" w:hAnsi="Times New Roman"/>
          <w:lang w:val="es-ES"/>
        </w:rPr>
        <w:t>angiografía coronaria. Doce (0,37%) de los pacientes reclutados presentaron trombos en la pared arterial 7 de ellos fueron notificados durante la angiografía y 5 durante la ICP.</w:t>
      </w:r>
    </w:p>
    <w:p w14:paraId="737D341A"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544C813" w14:textId="77777777" w:rsidR="002B4F37" w:rsidRPr="004D22E7" w:rsidRDefault="002B4F37" w:rsidP="00A20FC9">
      <w:pPr>
        <w:autoSpaceDE w:val="0"/>
        <w:autoSpaceDN w:val="0"/>
        <w:adjustRightInd w:val="0"/>
        <w:spacing w:after="0" w:line="240" w:lineRule="auto"/>
        <w:rPr>
          <w:rFonts w:ascii="Times New Roman" w:hAnsi="Times New Roman"/>
          <w:b/>
          <w:lang w:val="es-ES"/>
        </w:rPr>
      </w:pPr>
      <w:r w:rsidRPr="004D22E7">
        <w:rPr>
          <w:rFonts w:ascii="Times New Roman" w:hAnsi="Times New Roman"/>
          <w:b/>
          <w:lang w:val="es-ES"/>
        </w:rPr>
        <w:t>Tratamiento del infarto de miocardio con elevación del segmento ST (IMCEST)</w:t>
      </w:r>
    </w:p>
    <w:p w14:paraId="5ABC59D7" w14:textId="5D5149FD"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OASIS 6 fue un ensayo aleatorizado, doble ciego para evaluar la eficacia y seguridad en el que se comparó la administración de fondaparinux 2,5 mg, una vez al día, con el tratamiento habitual (placebo (47%) o HNF (53%)) en</w:t>
      </w:r>
      <w:r w:rsidR="007E6E41" w:rsidRPr="004D22E7">
        <w:rPr>
          <w:rFonts w:ascii="Times New Roman" w:hAnsi="Times New Roman"/>
          <w:lang w:val="es-ES"/>
        </w:rPr>
        <w:t xml:space="preserve"> </w:t>
      </w:r>
      <w:r w:rsidRPr="004D22E7">
        <w:rPr>
          <w:rFonts w:ascii="Times New Roman" w:hAnsi="Times New Roman"/>
          <w:lang w:val="es-ES"/>
        </w:rPr>
        <w:t>aproximadamente 12.000 pacientes con IMCEST. Todos los pacientes recibieron el tratamiento médico estándar para IMCEST, incluyendo ICP primaria (31%), trombolíticos (45%) o sin reperfusión (24%). El 84% de los</w:t>
      </w:r>
      <w:r w:rsidR="007E6E41" w:rsidRPr="004D22E7">
        <w:rPr>
          <w:rFonts w:ascii="Times New Roman" w:hAnsi="Times New Roman"/>
          <w:lang w:val="es-ES"/>
        </w:rPr>
        <w:t xml:space="preserve"> </w:t>
      </w:r>
      <w:r w:rsidRPr="004D22E7">
        <w:rPr>
          <w:rFonts w:ascii="Times New Roman" w:hAnsi="Times New Roman"/>
          <w:lang w:val="es-ES"/>
        </w:rPr>
        <w:t>pacientes tratados con trombolíticos, recibió algún agente específico de tipo distinto a la fibrina (principalmente</w:t>
      </w:r>
      <w:r w:rsidR="007E6E41" w:rsidRPr="004D22E7">
        <w:rPr>
          <w:rFonts w:ascii="Times New Roman" w:hAnsi="Times New Roman"/>
          <w:lang w:val="es-ES"/>
        </w:rPr>
        <w:t xml:space="preserve"> </w:t>
      </w:r>
      <w:r w:rsidRPr="004D22E7">
        <w:rPr>
          <w:rFonts w:ascii="Times New Roman" w:hAnsi="Times New Roman"/>
          <w:lang w:val="es-ES"/>
        </w:rPr>
        <w:t>estreptoquinasa). La duración media del tratamiento fue de 6,2 días en el grupo de fondaparinux. La edad media de los pacientes fue 61 años y aproximadamente el 40% de los pacientes tenía al menos 65 años. Aproximadamente el</w:t>
      </w:r>
      <w:r w:rsidR="007E6E41" w:rsidRPr="004D22E7">
        <w:rPr>
          <w:rFonts w:ascii="Times New Roman" w:hAnsi="Times New Roman"/>
          <w:lang w:val="es-ES"/>
        </w:rPr>
        <w:t xml:space="preserve"> </w:t>
      </w:r>
      <w:r w:rsidRPr="004D22E7">
        <w:rPr>
          <w:rFonts w:ascii="Times New Roman" w:hAnsi="Times New Roman"/>
          <w:lang w:val="es-ES"/>
        </w:rPr>
        <w:t>40% y el 14% de los pacientes tenía insuficiencia renal leve (aclaramiento de creatinina entre ≥ 50 y &lt; 80 ml/min) o moderada (aclaramiento de creatinina entre ≥ 30 y &lt; 50 ml/min), respectivamente.</w:t>
      </w:r>
    </w:p>
    <w:p w14:paraId="06CF7E4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12B1B5D"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La variable principal compuesta fue muerte e infarto de miocardio recurrente (IM-re) en los 30 días siguientes a la aleatorización. La incidencia de muerte/IM-re en el Día 30 se redujo significativamente de 11,1% en el grupo control a 9,7% en el grupo que recibía fondaparinux [hazard ratio (razón de riesgo): 0,86; IC al 95%: 0,77-0,96, p=0,008]. En el subgrupo predefinido en el que se comparaba fondaparinux y placebo [(pacientes tratados con trombolíticos no específicos parafibrina (77,3%), sin reperfusión (22%), trombolíticos específicos para fibrina (0,3%), ICP primaria (0,4%)], la incidencia de muerte/IM-re en el Día 30 se redujo significativamente de un 14,0% en el grupo placebo a un </w:t>
      </w:r>
      <w:r w:rsidRPr="004D22E7">
        <w:rPr>
          <w:rFonts w:ascii="Times New Roman" w:hAnsi="Times New Roman"/>
          <w:lang w:val="es-ES"/>
        </w:rPr>
        <w:lastRenderedPageBreak/>
        <w:t xml:space="preserve">11,3% [hazard ratio (razón de riesgo): 0,80; IC al 95%: 0,69-0,93, p=0,003]. En el subgrupo predefinido en el que se comparaba fondaparinux y HNF [(pacientes tratados con ICP primaria (58,5%), trombolíticos específicos para fibrina (13%), trombolíticos no específicos para fibrina (2,6%) y sin reperfusión (25,9%)], los efectos de fondaparinux y HNF en la incidencia de muerte/IM-re en el Día 30 no fueron estadísticamente diferentes: 8,3% vs 8,7% respectivamente [hazard ratio (razón de riesgo): </w:t>
      </w:r>
      <w:proofErr w:type="gramStart"/>
      <w:r w:rsidRPr="004D22E7">
        <w:rPr>
          <w:rFonts w:ascii="Times New Roman" w:hAnsi="Times New Roman"/>
          <w:lang w:val="es-ES"/>
        </w:rPr>
        <w:t>0,94;,</w:t>
      </w:r>
      <w:proofErr w:type="gramEnd"/>
      <w:r w:rsidRPr="004D22E7">
        <w:rPr>
          <w:rFonts w:ascii="Times New Roman" w:hAnsi="Times New Roman"/>
          <w:lang w:val="es-ES"/>
        </w:rPr>
        <w:t xml:space="preserve"> IC al 95%: 0,79-1,11, p=0460)]. Sin embargo, en aquellos pacientes de este subgrupo que fueron sometidos a trombolisis o no tuvieron reperfusión (aquellos pacientes no sometidos a ICP primaria), la incidencia de muerte/IM-re en el Día 30 se redujo significativamente del 14,3% en el grupo de HNF a 11,5% en el grupo de fondaparinux [hazard ratio (razón</w:t>
      </w:r>
      <w:r w:rsidR="007E6E41" w:rsidRPr="004D22E7">
        <w:rPr>
          <w:rFonts w:ascii="Times New Roman" w:hAnsi="Times New Roman"/>
          <w:lang w:val="es-ES"/>
        </w:rPr>
        <w:t xml:space="preserve"> </w:t>
      </w:r>
      <w:r w:rsidRPr="004D22E7">
        <w:rPr>
          <w:rFonts w:ascii="Times New Roman" w:hAnsi="Times New Roman"/>
          <w:lang w:val="es-ES"/>
        </w:rPr>
        <w:t>de riesgo): 0,79; IC al 95%: 0,64-0,98, p=0,03].</w:t>
      </w:r>
    </w:p>
    <w:p w14:paraId="4DC5AEE1"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3D2BD63" w14:textId="50CB4FA8"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 incidencia de todas las causas de mortalidad también se redujo en el Día 30 de 8,9% en el grupo control a 7,8% en el grupo de fondaparinux [hazard ratio (razón de riesgo): 0,87; IC al 95%: 0,77-0,98, p=0,02]. La diferencia en mortalidad fue estadísticamente significativa en el subgrupo predefinido 1 (placebo como comparador) pero no lo fue en el subgrupo predefinido 2 (HNF como comparador). El beneficio observado sobre la mortalidad en el grupo de fondaparinux se mantuvo hasta el final del periodo de seguimiento el Día 180.</w:t>
      </w:r>
    </w:p>
    <w:p w14:paraId="36B85C07"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9AF42F2" w14:textId="21B7CCC6"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En aquellos pacientes revascularizados con un trombolítico, fondaparinux redujo significativamente la incidencia de muerte/IM-re en el Día 30 de 13,6% en el grupo control a 10,9% [hazard ratio (razón de riesgo): 0,79; IC al 95%:</w:t>
      </w:r>
      <w:r w:rsidR="007E6E41" w:rsidRPr="004D22E7">
        <w:rPr>
          <w:rFonts w:ascii="Times New Roman" w:hAnsi="Times New Roman"/>
          <w:lang w:val="es-ES"/>
        </w:rPr>
        <w:t xml:space="preserve"> </w:t>
      </w:r>
      <w:r w:rsidRPr="004D22E7">
        <w:rPr>
          <w:rFonts w:ascii="Times New Roman" w:hAnsi="Times New Roman"/>
          <w:lang w:val="es-ES"/>
        </w:rPr>
        <w:t>0,68-0,93, p=0,003]. Entre los pacientes que inicialmente no fueron sometidos a reperfusión, la incidencia de muerte/IM-re en el Día 30 se redujo significativamente de 15% en el grupo control a 12,1% en el grupo de</w:t>
      </w:r>
      <w:r w:rsidR="007E6E41" w:rsidRPr="004D22E7">
        <w:rPr>
          <w:rFonts w:ascii="Times New Roman" w:hAnsi="Times New Roman"/>
          <w:lang w:val="es-ES"/>
        </w:rPr>
        <w:t xml:space="preserve"> </w:t>
      </w:r>
      <w:r w:rsidRPr="004D22E7">
        <w:rPr>
          <w:rFonts w:ascii="Times New Roman" w:hAnsi="Times New Roman"/>
          <w:lang w:val="es-ES"/>
        </w:rPr>
        <w:t>fondaparinux [hazard ratio (razón de riesgo): 0,79; IC al 95%: 0,65-0,97, p=0,023]. En pacientes sometidos a ICP primaria, la incidencia de muerte/IM-re en el Día 30 no fue estadísticamente diferente entre los dos grupos [6,0% en el grupo de fondaparinux vs 4,8 en el grupo control; hazard ratio (razón de riesgo): 1,26; IC al 95%: 0,96-1,66].</w:t>
      </w:r>
    </w:p>
    <w:p w14:paraId="33A825EA"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4C36057"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En el Día 9 de tratamiento, un 1,1% de los pacientes tratados con fondaparinux y un 1,4% de los pacientes del grupo control sufrieron una hemorragia grave. De entre los pacientes que recibieron trombolíticos, se produjo hemorragia grave en un 1,3% de los que estaban en tratamiento con fondaparinux y en un 2,0% de los pertenecientes al grupo control. En los pacientes que inicialmente no recibieron reperfusion, la incidencia de hemorragia grave fue de un</w:t>
      </w:r>
      <w:r w:rsidR="007E6E41" w:rsidRPr="004D22E7">
        <w:rPr>
          <w:rFonts w:ascii="Times New Roman" w:hAnsi="Times New Roman"/>
          <w:lang w:val="es-ES"/>
        </w:rPr>
        <w:t xml:space="preserve"> </w:t>
      </w:r>
      <w:r w:rsidRPr="004D22E7">
        <w:rPr>
          <w:rFonts w:ascii="Times New Roman" w:hAnsi="Times New Roman"/>
          <w:lang w:val="es-ES"/>
        </w:rPr>
        <w:t>1,2% para fondaparinux vs. 1,5% para los controles. La incidencia de hemorragia grave en los pacientes sometidos a</w:t>
      </w:r>
      <w:r w:rsidR="007E6E41" w:rsidRPr="004D22E7">
        <w:rPr>
          <w:rFonts w:ascii="Times New Roman" w:hAnsi="Times New Roman"/>
          <w:lang w:val="es-ES"/>
        </w:rPr>
        <w:t xml:space="preserve"> </w:t>
      </w:r>
      <w:r w:rsidRPr="004D22E7">
        <w:rPr>
          <w:rFonts w:ascii="Times New Roman" w:hAnsi="Times New Roman"/>
          <w:lang w:val="es-ES"/>
        </w:rPr>
        <w:t>ICP primaria fue de un 1,0% para fondaparinux vs 0,4% para los controles.</w:t>
      </w:r>
    </w:p>
    <w:p w14:paraId="6653DDBE"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A6EB0B1"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En los pacientes sometidos a ICP primaria la incidencia de trombos adjudicados al catéter guía fue de 1,2% en sujetos con fondaparinux frente al 0% en los sujetos control.</w:t>
      </w:r>
    </w:p>
    <w:p w14:paraId="437D5B01"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B191400"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Los resultados de eficacia y de hemorragia grave fueron consistentes entre subgrupos predefinidos tales como de edad avanzada, pacientes con insuficiencia renal, tratamientos concomitantes con inhibidores de la agregación plaquetaria (aspirina, tienopiridinas).</w:t>
      </w:r>
    </w:p>
    <w:p w14:paraId="4C210749"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A2159B5" w14:textId="77777777" w:rsidR="002B4F37" w:rsidRPr="004D22E7" w:rsidRDefault="002B4F37" w:rsidP="00A20FC9">
      <w:pPr>
        <w:autoSpaceDE w:val="0"/>
        <w:autoSpaceDN w:val="0"/>
        <w:adjustRightInd w:val="0"/>
        <w:spacing w:after="0" w:line="240" w:lineRule="auto"/>
        <w:rPr>
          <w:rFonts w:ascii="Times New Roman" w:hAnsi="Times New Roman"/>
          <w:b/>
          <w:lang w:val="es-ES"/>
        </w:rPr>
      </w:pPr>
      <w:r w:rsidRPr="004D22E7">
        <w:rPr>
          <w:rFonts w:ascii="Times New Roman" w:hAnsi="Times New Roman"/>
          <w:b/>
          <w:lang w:val="es-ES"/>
        </w:rPr>
        <w:t>Tratamiento de pacientes con trombosis venosa superficial espontánea sintomática aguda sin Trombosis</w:t>
      </w:r>
      <w:r w:rsidR="00332EF5" w:rsidRPr="004D22E7">
        <w:rPr>
          <w:rFonts w:ascii="Times New Roman" w:hAnsi="Times New Roman"/>
          <w:b/>
          <w:lang w:val="es-ES"/>
        </w:rPr>
        <w:t xml:space="preserve"> </w:t>
      </w:r>
      <w:r w:rsidRPr="004D22E7">
        <w:rPr>
          <w:rFonts w:ascii="Times New Roman" w:hAnsi="Times New Roman"/>
          <w:b/>
          <w:lang w:val="es-ES"/>
        </w:rPr>
        <w:t>Venosa Profunda concomitante (TVP)</w:t>
      </w:r>
    </w:p>
    <w:p w14:paraId="5C7B3497"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Se realizó un estudio clínico aleatorizado, doble ciego (CALISTO) que incluyó 3.002 pacientes con trombosis</w:t>
      </w:r>
      <w:r w:rsidR="00C65E12" w:rsidRPr="004D22E7">
        <w:rPr>
          <w:rFonts w:ascii="Times New Roman" w:hAnsi="Times New Roman"/>
          <w:lang w:val="es-ES"/>
        </w:rPr>
        <w:t xml:space="preserve"> </w:t>
      </w:r>
      <w:r w:rsidRPr="004D22E7">
        <w:rPr>
          <w:rFonts w:ascii="Times New Roman" w:hAnsi="Times New Roman"/>
          <w:lang w:val="es-ES"/>
        </w:rPr>
        <w:t>venosa superficial espontánea aislada sintomática aguda, de los miembros inferiores, de al menos 5 cm de largo, confirmada por ultrasonografía de compresión. No se incluyeron los pacientes que tenían TVP concomitante o trombosis venosa superficial en los 3 cm adyacentes a la confluencia safeno-femoral. Se excluyeron los pacientes que tenían insuficiencia hepática grave, insuficiencia renal grave (aclaramiento de creatinina &lt;30 ml/min), bajo peso corporal (&lt;50 kg), cáncer activo, embolismo pulmonar (EP) sintomático o antecedentes recientes de TVP/PE (&lt;6 meses) o trombosis venosa superficial (&lt;90 días), o trombosis venosa superficial asociada a escleroterapia o a una complicación de la colocación una vía intravenosa, o cuando hubiera alto riesgo de sangrado.</w:t>
      </w:r>
    </w:p>
    <w:p w14:paraId="7D9D7BC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DA1F229"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Los pacientes se aleatorizaron para recibir 2,5 mg de fondaparinux una vez al día o placebo durante 45 días además de medias de compresión, analgésicos y /o AINES tópicos. Se continuó el seguimiento </w:t>
      </w:r>
      <w:r w:rsidRPr="004D22E7">
        <w:rPr>
          <w:rFonts w:ascii="Times New Roman" w:hAnsi="Times New Roman"/>
          <w:lang w:val="es-ES"/>
        </w:rPr>
        <w:lastRenderedPageBreak/>
        <w:t>hasta el día 77. La población en estudio era un 64% de mujeres, con una media de edad de 58 años; un 4,4% tenía un aclaramiento de creatinina</w:t>
      </w:r>
      <w:r w:rsidR="00C65E12" w:rsidRPr="004D22E7">
        <w:rPr>
          <w:rFonts w:ascii="Times New Roman" w:hAnsi="Times New Roman"/>
          <w:lang w:val="es-ES"/>
        </w:rPr>
        <w:t xml:space="preserve"> </w:t>
      </w:r>
      <w:r w:rsidRPr="004D22E7">
        <w:rPr>
          <w:rFonts w:ascii="Times New Roman" w:hAnsi="Times New Roman"/>
          <w:lang w:val="es-ES"/>
        </w:rPr>
        <w:t>&lt;50 ml/min.</w:t>
      </w:r>
    </w:p>
    <w:p w14:paraId="68D3CE5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0A0737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 variable primaria de eficacia, un índice combinado de EP sintomático, TVP sintomática, extensión de la trombosis venosa superficial sintomática, recurrencia de trombosis venosa superficial sintomática o muerte hasta el día 47, se redujo de forma significativa de un 5,9% de los pacientes tratados con placebo a un 0,9% en aquellos que recibieron 2,5 mg de fondaparinux (reducción del riesgo relativo: 85,2%; IC 95%, 73,7% a 91,7% [p&lt;0,001]). La incidencia de cada componente tromboembólico de la variable primaria se redujo también de forma significativa en los pacientes con fondaparinux: EP sintomático [0 (0%) vs 5 (0,3%) (p=0,031)], TVP sintomática [3 (0,2%) vs 18 (1,2%); reducción del riesgo relativo 83,4% (p&lt;0,001)], extensión de trombosis venosa superficial sintomática [4 (0,3%) vs 51 (3,4%); reducción del riesgo relativo 92,2% (p&lt;0,001)], recurrencia de trombosis venosa superficial sintomática [5 (0,3%) vs 24 (1,6%); reducción del riesgo relativo 79,2% (p&lt;0,001)].</w:t>
      </w:r>
    </w:p>
    <w:p w14:paraId="467B7AF8"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A295FE7"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Las tasas de mortalidad fueron bajas y similares entre los grupos de tratamiento con 2 (0,1%) muertes en el grupo de fondaparinux frente a 1 (0,1%) muerte en el grupo placebo.</w:t>
      </w:r>
    </w:p>
    <w:p w14:paraId="7050D24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7A07BFB"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Se mantuvo la eficacia hasta el día 77 y fue congruente en todos los subgrupos predefinidos, incluyendo pacientes con venas varicosas y pacientes con trombosis venosa superficial localizada por debajo de la rodilla.</w:t>
      </w:r>
    </w:p>
    <w:p w14:paraId="12C14C64"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C9C43A4"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El sangrado mayor durante el tratamiento se produjo en 1 (0,1%) paciente con fondaparinux y en 1 (0,1%) paciente con placebo. El sangrado no mayor clínicamente relevante tuvo lugar en 5 (0,3%) pacientes con fondaparinux y 8 (0,5%) pacientes con placebo.</w:t>
      </w:r>
    </w:p>
    <w:p w14:paraId="31DB9D9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13A1188" w14:textId="77777777" w:rsidR="002B4F37" w:rsidRPr="004D22E7" w:rsidRDefault="002B4F37" w:rsidP="00927E98">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5.2</w:t>
      </w:r>
      <w:r w:rsidRPr="004D22E7">
        <w:rPr>
          <w:rFonts w:ascii="Times New Roman" w:hAnsi="Times New Roman"/>
          <w:b/>
          <w:lang w:val="es-ES"/>
        </w:rPr>
        <w:tab/>
        <w:t>Propiedades farmacocinéticas</w:t>
      </w:r>
    </w:p>
    <w:p w14:paraId="3BBF8086"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CB260A8"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Absorción</w:t>
      </w:r>
    </w:p>
    <w:p w14:paraId="2232EDEA" w14:textId="77777777" w:rsidR="007E6E41"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Tras</w:t>
      </w:r>
      <w:r w:rsidRPr="004D22E7">
        <w:rPr>
          <w:rFonts w:ascii="Times New Roman" w:hAnsi="Times New Roman"/>
          <w:spacing w:val="-4"/>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administración</w:t>
      </w:r>
      <w:r w:rsidRPr="004D22E7">
        <w:rPr>
          <w:rFonts w:ascii="Times New Roman" w:hAnsi="Times New Roman"/>
          <w:spacing w:val="-13"/>
          <w:lang w:val="es-ES"/>
        </w:rPr>
        <w:t xml:space="preserve"> </w:t>
      </w:r>
      <w:r w:rsidRPr="004D22E7">
        <w:rPr>
          <w:rFonts w:ascii="Times New Roman" w:hAnsi="Times New Roman"/>
          <w:lang w:val="es-ES"/>
        </w:rPr>
        <w:t>subcutánea,</w:t>
      </w:r>
      <w:r w:rsidRPr="004D22E7">
        <w:rPr>
          <w:rFonts w:ascii="Times New Roman" w:hAnsi="Times New Roman"/>
          <w:spacing w:val="-10"/>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absorbe</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forma</w:t>
      </w:r>
      <w:r w:rsidRPr="004D22E7">
        <w:rPr>
          <w:rFonts w:ascii="Times New Roman" w:hAnsi="Times New Roman"/>
          <w:spacing w:val="-5"/>
          <w:lang w:val="es-ES"/>
        </w:rPr>
        <w:t xml:space="preserve"> </w:t>
      </w:r>
      <w:r w:rsidRPr="004D22E7">
        <w:rPr>
          <w:rFonts w:ascii="Times New Roman" w:hAnsi="Times New Roman"/>
          <w:lang w:val="es-ES"/>
        </w:rPr>
        <w:t>rápida</w:t>
      </w:r>
      <w:r w:rsidRPr="004D22E7">
        <w:rPr>
          <w:rFonts w:ascii="Times New Roman" w:hAnsi="Times New Roman"/>
          <w:spacing w:val="-5"/>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completa</w:t>
      </w:r>
      <w:r w:rsidR="00C65E12" w:rsidRPr="004D22E7">
        <w:rPr>
          <w:rFonts w:ascii="Times New Roman" w:hAnsi="Times New Roman"/>
          <w:lang w:val="es-ES"/>
        </w:rPr>
        <w:t xml:space="preserve"> </w:t>
      </w:r>
      <w:r w:rsidRPr="004D22E7">
        <w:rPr>
          <w:rFonts w:ascii="Times New Roman" w:hAnsi="Times New Roman"/>
          <w:lang w:val="es-ES"/>
        </w:rPr>
        <w:t>(biodisponibilidad</w:t>
      </w:r>
      <w:r w:rsidRPr="004D22E7">
        <w:rPr>
          <w:rFonts w:ascii="Times New Roman" w:hAnsi="Times New Roman"/>
          <w:spacing w:val="-16"/>
          <w:lang w:val="es-ES"/>
        </w:rPr>
        <w:t xml:space="preserve"> </w:t>
      </w:r>
      <w:r w:rsidRPr="004D22E7">
        <w:rPr>
          <w:rFonts w:ascii="Times New Roman" w:hAnsi="Times New Roman"/>
          <w:lang w:val="es-ES"/>
        </w:rPr>
        <w:t>absoluta</w:t>
      </w:r>
      <w:r w:rsidRPr="004D22E7">
        <w:rPr>
          <w:rFonts w:ascii="Times New Roman" w:hAnsi="Times New Roman"/>
          <w:spacing w:val="-7"/>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100</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3"/>
          <w:lang w:val="es-ES"/>
        </w:rPr>
        <w:t xml:space="preserve"> </w:t>
      </w:r>
      <w:r w:rsidRPr="004D22E7">
        <w:rPr>
          <w:rFonts w:ascii="Times New Roman" w:hAnsi="Times New Roman"/>
          <w:lang w:val="es-ES"/>
        </w:rPr>
        <w:t>Después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inyección</w:t>
      </w:r>
      <w:r w:rsidRPr="004D22E7">
        <w:rPr>
          <w:rFonts w:ascii="Times New Roman" w:hAnsi="Times New Roman"/>
          <w:spacing w:val="-9"/>
          <w:lang w:val="es-ES"/>
        </w:rPr>
        <w:t xml:space="preserve"> </w:t>
      </w:r>
      <w:r w:rsidRPr="004D22E7">
        <w:rPr>
          <w:rFonts w:ascii="Times New Roman" w:hAnsi="Times New Roman"/>
          <w:lang w:val="es-ES"/>
        </w:rPr>
        <w:t>subcutánea</w:t>
      </w:r>
      <w:r w:rsidRPr="004D22E7">
        <w:rPr>
          <w:rFonts w:ascii="Times New Roman" w:hAnsi="Times New Roman"/>
          <w:spacing w:val="-10"/>
          <w:lang w:val="es-ES"/>
        </w:rPr>
        <w:t xml:space="preserve"> </w:t>
      </w:r>
      <w:r w:rsidRPr="004D22E7">
        <w:rPr>
          <w:rFonts w:ascii="Times New Roman" w:hAnsi="Times New Roman"/>
          <w:lang w:val="es-ES"/>
        </w:rPr>
        <w:t>única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2,5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de fondaparinux</w:t>
      </w:r>
      <w:r w:rsidRPr="004D22E7">
        <w:rPr>
          <w:rFonts w:ascii="Times New Roman" w:hAnsi="Times New Roman"/>
          <w:spacing w:val="-12"/>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sujetos</w:t>
      </w:r>
      <w:r w:rsidRPr="004D22E7">
        <w:rPr>
          <w:rFonts w:ascii="Times New Roman" w:hAnsi="Times New Roman"/>
          <w:spacing w:val="-6"/>
          <w:lang w:val="es-ES"/>
        </w:rPr>
        <w:t xml:space="preserve"> </w:t>
      </w:r>
      <w:r w:rsidRPr="004D22E7">
        <w:rPr>
          <w:rFonts w:ascii="Times New Roman" w:hAnsi="Times New Roman"/>
          <w:lang w:val="es-ES"/>
        </w:rPr>
        <w:t>jóvenes</w:t>
      </w:r>
      <w:r w:rsidRPr="004D22E7">
        <w:rPr>
          <w:rFonts w:ascii="Times New Roman" w:hAnsi="Times New Roman"/>
          <w:spacing w:val="-7"/>
          <w:lang w:val="es-ES"/>
        </w:rPr>
        <w:t xml:space="preserve"> </w:t>
      </w:r>
      <w:r w:rsidRPr="004D22E7">
        <w:rPr>
          <w:rFonts w:ascii="Times New Roman" w:hAnsi="Times New Roman"/>
          <w:lang w:val="es-ES"/>
        </w:rPr>
        <w:t>sanos,</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concentración</w:t>
      </w:r>
      <w:r w:rsidRPr="004D22E7">
        <w:rPr>
          <w:rFonts w:ascii="Times New Roman" w:hAnsi="Times New Roman"/>
          <w:spacing w:val="-12"/>
          <w:lang w:val="es-ES"/>
        </w:rPr>
        <w:t xml:space="preserve"> </w:t>
      </w:r>
      <w:r w:rsidRPr="004D22E7">
        <w:rPr>
          <w:rFonts w:ascii="Times New Roman" w:hAnsi="Times New Roman"/>
          <w:lang w:val="es-ES"/>
        </w:rPr>
        <w:t>plasmática</w:t>
      </w:r>
      <w:r w:rsidRPr="004D22E7">
        <w:rPr>
          <w:rFonts w:ascii="Times New Roman" w:hAnsi="Times New Roman"/>
          <w:spacing w:val="-9"/>
          <w:lang w:val="es-ES"/>
        </w:rPr>
        <w:t xml:space="preserve"> </w:t>
      </w:r>
      <w:r w:rsidRPr="004D22E7">
        <w:rPr>
          <w:rFonts w:ascii="Times New Roman" w:hAnsi="Times New Roman"/>
          <w:lang w:val="es-ES"/>
        </w:rPr>
        <w:t>máxima</w:t>
      </w:r>
      <w:r w:rsidRPr="004D22E7">
        <w:rPr>
          <w:rFonts w:ascii="Times New Roman" w:hAnsi="Times New Roman"/>
          <w:spacing w:val="-7"/>
          <w:lang w:val="es-ES"/>
        </w:rPr>
        <w:t xml:space="preserve"> </w:t>
      </w:r>
      <w:r w:rsidRPr="004D22E7">
        <w:rPr>
          <w:rFonts w:ascii="Times New Roman" w:hAnsi="Times New Roman"/>
          <w:lang w:val="es-ES"/>
        </w:rPr>
        <w:t>(C</w:t>
      </w:r>
      <w:r w:rsidRPr="00927E98">
        <w:rPr>
          <w:rFonts w:ascii="Times New Roman" w:hAnsi="Times New Roman"/>
          <w:vertAlign w:val="subscript"/>
          <w:lang w:val="es-ES"/>
        </w:rPr>
        <w:t>max</w:t>
      </w:r>
      <w:r w:rsidRPr="00187DE7">
        <w:rPr>
          <w:rFonts w:ascii="Times New Roman" w:hAnsi="Times New Roman"/>
          <w:spacing w:val="33"/>
          <w:vertAlign w:val="subscript"/>
          <w:lang w:val="es-ES"/>
        </w:rPr>
        <w:t xml:space="preserve"> </w:t>
      </w:r>
      <w:r w:rsidRPr="004D22E7">
        <w:rPr>
          <w:rFonts w:ascii="Times New Roman" w:hAnsi="Times New Roman"/>
          <w:lang w:val="es-ES"/>
        </w:rPr>
        <w:t>media</w:t>
      </w:r>
      <w:r w:rsidRPr="004D22E7">
        <w:rPr>
          <w:rFonts w:ascii="Times New Roman" w:hAnsi="Times New Roman"/>
          <w:spacing w:val="-5"/>
          <w:lang w:val="es-ES"/>
        </w:rPr>
        <w:t xml:space="preserve"> </w:t>
      </w:r>
      <w:r w:rsidRPr="004D22E7">
        <w:rPr>
          <w:rFonts w:ascii="Times New Roman" w:hAnsi="Times New Roman"/>
          <w:lang w:val="es-ES"/>
        </w:rPr>
        <w:t>=</w:t>
      </w:r>
      <w:r w:rsidRPr="004D22E7">
        <w:rPr>
          <w:rFonts w:ascii="Times New Roman" w:hAnsi="Times New Roman"/>
          <w:spacing w:val="-1"/>
          <w:lang w:val="es-ES"/>
        </w:rPr>
        <w:t xml:space="preserve"> </w:t>
      </w:r>
      <w:r w:rsidRPr="004D22E7">
        <w:rPr>
          <w:rFonts w:ascii="Times New Roman" w:hAnsi="Times New Roman"/>
          <w:lang w:val="es-ES"/>
        </w:rPr>
        <w:t>0,34</w:t>
      </w:r>
      <w:r w:rsidRPr="004D22E7">
        <w:rPr>
          <w:rFonts w:ascii="Times New Roman" w:hAnsi="Times New Roman"/>
          <w:spacing w:val="-4"/>
          <w:lang w:val="es-ES"/>
        </w:rPr>
        <w:t xml:space="preserve"> </w:t>
      </w:r>
      <w:r w:rsidRPr="004D22E7">
        <w:rPr>
          <w:rFonts w:ascii="Times New Roman" w:hAnsi="Times New Roman"/>
          <w:lang w:val="es-ES"/>
        </w:rPr>
        <w:t>mg/l)</w:t>
      </w:r>
      <w:r w:rsidRPr="004D22E7">
        <w:rPr>
          <w:rFonts w:ascii="Times New Roman" w:hAnsi="Times New Roman"/>
          <w:spacing w:val="-5"/>
          <w:lang w:val="es-ES"/>
        </w:rPr>
        <w:t xml:space="preserve"> </w:t>
      </w:r>
      <w:r w:rsidRPr="004D22E7">
        <w:rPr>
          <w:rFonts w:ascii="Times New Roman" w:hAnsi="Times New Roman"/>
          <w:lang w:val="es-ES"/>
        </w:rPr>
        <w:t>se obtiene</w:t>
      </w:r>
      <w:r w:rsidRPr="004D22E7">
        <w:rPr>
          <w:rFonts w:ascii="Times New Roman" w:hAnsi="Times New Roman"/>
          <w:spacing w:val="-6"/>
          <w:lang w:val="es-ES"/>
        </w:rPr>
        <w:t xml:space="preserve"> </w:t>
      </w:r>
      <w:r w:rsidRPr="004D22E7">
        <w:rPr>
          <w:rFonts w:ascii="Times New Roman" w:hAnsi="Times New Roman"/>
          <w:lang w:val="es-ES"/>
        </w:rPr>
        <w:t>2</w:t>
      </w:r>
      <w:r w:rsidRPr="004D22E7">
        <w:rPr>
          <w:rFonts w:ascii="Times New Roman" w:hAnsi="Times New Roman"/>
          <w:spacing w:val="-1"/>
          <w:lang w:val="es-ES"/>
        </w:rPr>
        <w:t xml:space="preserve"> </w:t>
      </w:r>
      <w:r w:rsidRPr="004D22E7">
        <w:rPr>
          <w:rFonts w:ascii="Times New Roman" w:hAnsi="Times New Roman"/>
          <w:lang w:val="es-ES"/>
        </w:rPr>
        <w:t>horas</w:t>
      </w:r>
      <w:r w:rsidRPr="004D22E7">
        <w:rPr>
          <w:rFonts w:ascii="Times New Roman" w:hAnsi="Times New Roman"/>
          <w:spacing w:val="-5"/>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administración.</w:t>
      </w:r>
      <w:r w:rsidRPr="004D22E7">
        <w:rPr>
          <w:rFonts w:ascii="Times New Roman" w:hAnsi="Times New Roman"/>
          <w:spacing w:val="-14"/>
          <w:lang w:val="es-ES"/>
        </w:rPr>
        <w:t xml:space="preserve"> </w:t>
      </w:r>
      <w:r w:rsidRPr="004D22E7">
        <w:rPr>
          <w:rFonts w:ascii="Times New Roman" w:hAnsi="Times New Roman"/>
          <w:lang w:val="es-ES"/>
        </w:rPr>
        <w:t>Concentraciones</w:t>
      </w:r>
      <w:r w:rsidRPr="004D22E7">
        <w:rPr>
          <w:rFonts w:ascii="Times New Roman" w:hAnsi="Times New Roman"/>
          <w:spacing w:val="-15"/>
          <w:lang w:val="es-ES"/>
        </w:rPr>
        <w:t xml:space="preserve"> </w:t>
      </w:r>
      <w:r w:rsidRPr="004D22E7">
        <w:rPr>
          <w:rFonts w:ascii="Times New Roman" w:hAnsi="Times New Roman"/>
          <w:lang w:val="es-ES"/>
        </w:rPr>
        <w:t>plasmáticas</w:t>
      </w:r>
      <w:r w:rsidRPr="004D22E7">
        <w:rPr>
          <w:rFonts w:ascii="Times New Roman" w:hAnsi="Times New Roman"/>
          <w:spacing w:val="-10"/>
          <w:lang w:val="es-ES"/>
        </w:rPr>
        <w:t xml:space="preserve"> </w:t>
      </w:r>
      <w:r w:rsidRPr="004D22E7">
        <w:rPr>
          <w:rFonts w:ascii="Times New Roman" w:hAnsi="Times New Roman"/>
          <w:lang w:val="es-ES"/>
        </w:rPr>
        <w:t>iguales</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mitad</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valores medios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w:t>
      </w:r>
      <w:r w:rsidRPr="00927E98">
        <w:rPr>
          <w:rFonts w:ascii="Times New Roman" w:hAnsi="Times New Roman"/>
          <w:vertAlign w:val="subscript"/>
          <w:lang w:val="es-ES"/>
        </w:rPr>
        <w:t>max</w:t>
      </w:r>
      <w:r w:rsidRPr="00187DE7">
        <w:rPr>
          <w:rFonts w:ascii="Times New Roman" w:hAnsi="Times New Roman"/>
          <w:spacing w:val="34"/>
          <w:vertAlign w:val="subscript"/>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alcanzan</w:t>
      </w:r>
      <w:r w:rsidRPr="004D22E7">
        <w:rPr>
          <w:rFonts w:ascii="Times New Roman" w:hAnsi="Times New Roman"/>
          <w:spacing w:val="-8"/>
          <w:lang w:val="es-ES"/>
        </w:rPr>
        <w:t xml:space="preserve"> </w:t>
      </w:r>
      <w:r w:rsidRPr="004D22E7">
        <w:rPr>
          <w:rFonts w:ascii="Times New Roman" w:hAnsi="Times New Roman"/>
          <w:lang w:val="es-ES"/>
        </w:rPr>
        <w:t>25</w:t>
      </w:r>
      <w:r w:rsidRPr="004D22E7">
        <w:rPr>
          <w:rFonts w:ascii="Times New Roman" w:hAnsi="Times New Roman"/>
          <w:spacing w:val="-2"/>
          <w:lang w:val="es-ES"/>
        </w:rPr>
        <w:t xml:space="preserve"> </w:t>
      </w:r>
      <w:r w:rsidRPr="004D22E7">
        <w:rPr>
          <w:rFonts w:ascii="Times New Roman" w:hAnsi="Times New Roman"/>
          <w:lang w:val="es-ES"/>
        </w:rPr>
        <w:t>minutos</w:t>
      </w:r>
      <w:r w:rsidRPr="004D22E7">
        <w:rPr>
          <w:rFonts w:ascii="Times New Roman" w:hAnsi="Times New Roman"/>
          <w:spacing w:val="-7"/>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administración.</w:t>
      </w:r>
    </w:p>
    <w:p w14:paraId="16DDFE88" w14:textId="77777777" w:rsidR="00C65E12" w:rsidRPr="004D22E7" w:rsidRDefault="00C65E12" w:rsidP="00A20FC9">
      <w:pPr>
        <w:autoSpaceDE w:val="0"/>
        <w:autoSpaceDN w:val="0"/>
        <w:adjustRightInd w:val="0"/>
        <w:spacing w:after="0" w:line="240" w:lineRule="auto"/>
        <w:rPr>
          <w:rFonts w:ascii="Times New Roman" w:hAnsi="Times New Roman"/>
          <w:lang w:val="es-ES"/>
        </w:rPr>
      </w:pPr>
    </w:p>
    <w:p w14:paraId="5D7A56AF"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sujetos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4"/>
          <w:lang w:val="es-ES"/>
        </w:rPr>
        <w:t xml:space="preserve"> </w:t>
      </w:r>
      <w:r w:rsidRPr="004D22E7">
        <w:rPr>
          <w:rFonts w:ascii="Times New Roman" w:hAnsi="Times New Roman"/>
          <w:lang w:val="es-ES"/>
        </w:rPr>
        <w:t>avanzada</w:t>
      </w:r>
      <w:r w:rsidRPr="004D22E7">
        <w:rPr>
          <w:rFonts w:ascii="Times New Roman" w:hAnsi="Times New Roman"/>
          <w:spacing w:val="-8"/>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sanos,</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farmacocinética</w:t>
      </w:r>
      <w:r w:rsidRPr="004D22E7">
        <w:rPr>
          <w:rFonts w:ascii="Times New Roman" w:hAnsi="Times New Roman"/>
          <w:spacing w:val="-1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administrada</w:t>
      </w:r>
      <w:r w:rsidRPr="004D22E7">
        <w:rPr>
          <w:rFonts w:ascii="Times New Roman" w:hAnsi="Times New Roman"/>
          <w:spacing w:val="-11"/>
          <w:lang w:val="es-ES"/>
        </w:rPr>
        <w:t xml:space="preserve"> </w:t>
      </w:r>
      <w:r w:rsidRPr="004D22E7">
        <w:rPr>
          <w:rFonts w:ascii="Times New Roman" w:hAnsi="Times New Roman"/>
          <w:lang w:val="es-ES"/>
        </w:rPr>
        <w:t>subcutáneamente es</w:t>
      </w:r>
      <w:r w:rsidRPr="004D22E7">
        <w:rPr>
          <w:rFonts w:ascii="Times New Roman" w:hAnsi="Times New Roman"/>
          <w:spacing w:val="-2"/>
          <w:lang w:val="es-ES"/>
        </w:rPr>
        <w:t xml:space="preserve"> </w:t>
      </w:r>
      <w:r w:rsidRPr="004D22E7">
        <w:rPr>
          <w:rFonts w:ascii="Times New Roman" w:hAnsi="Times New Roman"/>
          <w:lang w:val="es-ES"/>
        </w:rPr>
        <w:t>lineal</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rango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2</w:t>
      </w:r>
      <w:r w:rsidRPr="004D22E7">
        <w:rPr>
          <w:rFonts w:ascii="Times New Roman" w:hAnsi="Times New Roman"/>
          <w:spacing w:val="-1"/>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8</w:t>
      </w:r>
      <w:r w:rsidRPr="004D22E7">
        <w:rPr>
          <w:rFonts w:ascii="Times New Roman" w:hAnsi="Times New Roman"/>
          <w:spacing w:val="-1"/>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Tras</w:t>
      </w:r>
      <w:r w:rsidRPr="004D22E7">
        <w:rPr>
          <w:rFonts w:ascii="Times New Roman" w:hAnsi="Times New Roman"/>
          <w:spacing w:val="-4"/>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administración</w:t>
      </w:r>
      <w:r w:rsidRPr="004D22E7">
        <w:rPr>
          <w:rFonts w:ascii="Times New Roman" w:hAnsi="Times New Roman"/>
          <w:spacing w:val="-13"/>
          <w:lang w:val="es-ES"/>
        </w:rPr>
        <w:t xml:space="preserve"> </w:t>
      </w:r>
      <w:r w:rsidRPr="004D22E7">
        <w:rPr>
          <w:rFonts w:ascii="Times New Roman" w:hAnsi="Times New Roman"/>
          <w:lang w:val="es-ES"/>
        </w:rPr>
        <w:t>subcutánea</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obtienen</w:t>
      </w:r>
      <w:r w:rsidRPr="004D22E7">
        <w:rPr>
          <w:rFonts w:ascii="Times New Roman" w:hAnsi="Times New Roman"/>
          <w:spacing w:val="-8"/>
          <w:lang w:val="es-ES"/>
        </w:rPr>
        <w:t xml:space="preserve"> </w:t>
      </w:r>
      <w:r w:rsidRPr="004D22E7">
        <w:rPr>
          <w:rFonts w:ascii="Times New Roman" w:hAnsi="Times New Roman"/>
          <w:lang w:val="es-ES"/>
        </w:rPr>
        <w:t>los niveles</w:t>
      </w:r>
      <w:r w:rsidRPr="004D22E7">
        <w:rPr>
          <w:rFonts w:ascii="Times New Roman" w:hAnsi="Times New Roman"/>
          <w:spacing w:val="-6"/>
          <w:lang w:val="es-ES"/>
        </w:rPr>
        <w:t xml:space="preserve"> </w:t>
      </w:r>
      <w:r w:rsidRPr="004D22E7">
        <w:rPr>
          <w:rFonts w:ascii="Times New Roman" w:hAnsi="Times New Roman"/>
          <w:lang w:val="es-ES"/>
        </w:rPr>
        <w:t>plasmáticos</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estado</w:t>
      </w:r>
      <w:r w:rsidRPr="004D22E7">
        <w:rPr>
          <w:rFonts w:ascii="Times New Roman" w:hAnsi="Times New Roman"/>
          <w:spacing w:val="-6"/>
          <w:lang w:val="es-ES"/>
        </w:rPr>
        <w:t xml:space="preserve"> </w:t>
      </w:r>
      <w:r w:rsidRPr="004D22E7">
        <w:rPr>
          <w:rFonts w:ascii="Times New Roman" w:hAnsi="Times New Roman"/>
          <w:lang w:val="es-ES"/>
        </w:rPr>
        <w:t>estacionario</w:t>
      </w:r>
      <w:r w:rsidRPr="004D22E7">
        <w:rPr>
          <w:rFonts w:ascii="Times New Roman" w:hAnsi="Times New Roman"/>
          <w:spacing w:val="-11"/>
          <w:lang w:val="es-ES"/>
        </w:rPr>
        <w:t xml:space="preserve"> </w:t>
      </w:r>
      <w:r w:rsidRPr="004D22E7">
        <w:rPr>
          <w:rFonts w:ascii="Times New Roman" w:hAnsi="Times New Roman"/>
          <w:lang w:val="es-ES"/>
        </w:rPr>
        <w:t>después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3</w:t>
      </w:r>
      <w:r w:rsidRPr="004D22E7">
        <w:rPr>
          <w:rFonts w:ascii="Times New Roman" w:hAnsi="Times New Roman"/>
          <w:spacing w:val="-1"/>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4</w:t>
      </w:r>
      <w:r w:rsidRPr="004D22E7">
        <w:rPr>
          <w:rFonts w:ascii="Times New Roman" w:hAnsi="Times New Roman"/>
          <w:spacing w:val="-1"/>
          <w:lang w:val="es-ES"/>
        </w:rPr>
        <w:t xml:space="preserve"> </w:t>
      </w:r>
      <w:r w:rsidRPr="004D22E7">
        <w:rPr>
          <w:rFonts w:ascii="Times New Roman" w:hAnsi="Times New Roman"/>
          <w:lang w:val="es-ES"/>
        </w:rPr>
        <w:t>días</w:t>
      </w:r>
      <w:r w:rsidRPr="004D22E7">
        <w:rPr>
          <w:rFonts w:ascii="Times New Roman" w:hAnsi="Times New Roman"/>
          <w:spacing w:val="-4"/>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incremento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1,3</w:t>
      </w:r>
      <w:r w:rsidRPr="004D22E7">
        <w:rPr>
          <w:rFonts w:ascii="Times New Roman" w:hAnsi="Times New Roman"/>
          <w:spacing w:val="-3"/>
          <w:lang w:val="es-ES"/>
        </w:rPr>
        <w:t xml:space="preserve"> </w:t>
      </w:r>
      <w:r w:rsidRPr="004D22E7">
        <w:rPr>
          <w:rFonts w:ascii="Times New Roman" w:hAnsi="Times New Roman"/>
          <w:lang w:val="es-ES"/>
        </w:rPr>
        <w:t>veces</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 C</w:t>
      </w:r>
      <w:r w:rsidRPr="00927E98">
        <w:rPr>
          <w:rFonts w:ascii="Times New Roman" w:hAnsi="Times New Roman"/>
          <w:vertAlign w:val="subscript"/>
          <w:lang w:val="es-ES"/>
        </w:rPr>
        <w:t>max</w:t>
      </w:r>
      <w:r w:rsidRPr="00187DE7">
        <w:rPr>
          <w:rFonts w:ascii="Times New Roman" w:hAnsi="Times New Roman"/>
          <w:spacing w:val="-1"/>
          <w:vertAlign w:val="subscript"/>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AUC.</w:t>
      </w:r>
    </w:p>
    <w:p w14:paraId="395C6904"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9359872"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media</w:t>
      </w:r>
      <w:r w:rsidRPr="004D22E7">
        <w:rPr>
          <w:rFonts w:ascii="Times New Roman" w:hAnsi="Times New Roman"/>
          <w:spacing w:val="-5"/>
          <w:lang w:val="es-ES"/>
        </w:rPr>
        <w:t xml:space="preserve"> </w:t>
      </w:r>
      <w:r w:rsidRPr="004D22E7">
        <w:rPr>
          <w:rFonts w:ascii="Times New Roman" w:hAnsi="Times New Roman"/>
          <w:lang w:val="es-ES"/>
        </w:rPr>
        <w:t>(CV</w:t>
      </w:r>
      <w:r w:rsidRPr="004D22E7">
        <w:rPr>
          <w:rFonts w:ascii="Times New Roman" w:hAnsi="Times New Roman"/>
          <w:spacing w:val="-4"/>
          <w:lang w:val="es-ES"/>
        </w:rPr>
        <w:t xml:space="preserve"> </w:t>
      </w:r>
      <w:r w:rsidRPr="004D22E7">
        <w:rPr>
          <w:rFonts w:ascii="Times New Roman" w:hAnsi="Times New Roman"/>
          <w:lang w:val="es-ES"/>
        </w:rPr>
        <w:t>%)</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parámetros</w:t>
      </w:r>
      <w:r w:rsidRPr="004D22E7">
        <w:rPr>
          <w:rFonts w:ascii="Times New Roman" w:hAnsi="Times New Roman"/>
          <w:spacing w:val="-10"/>
          <w:lang w:val="es-ES"/>
        </w:rPr>
        <w:t xml:space="preserve"> </w:t>
      </w:r>
      <w:r w:rsidRPr="004D22E7">
        <w:rPr>
          <w:rFonts w:ascii="Times New Roman" w:hAnsi="Times New Roman"/>
          <w:lang w:val="es-ES"/>
        </w:rPr>
        <w:t>farmacocinéticos</w:t>
      </w:r>
      <w:r w:rsidRPr="004D22E7">
        <w:rPr>
          <w:rFonts w:ascii="Times New Roman" w:hAnsi="Times New Roman"/>
          <w:spacing w:val="-15"/>
          <w:lang w:val="es-ES"/>
        </w:rPr>
        <w:t xml:space="preserve"> </w:t>
      </w:r>
      <w:r w:rsidRPr="004D22E7">
        <w:rPr>
          <w:rFonts w:ascii="Times New Roman" w:hAnsi="Times New Roman"/>
          <w:lang w:val="es-ES"/>
        </w:rPr>
        <w:t>estimados</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estado</w:t>
      </w:r>
      <w:r w:rsidRPr="004D22E7">
        <w:rPr>
          <w:rFonts w:ascii="Times New Roman" w:hAnsi="Times New Roman"/>
          <w:spacing w:val="-6"/>
          <w:lang w:val="es-ES"/>
        </w:rPr>
        <w:t xml:space="preserve"> </w:t>
      </w:r>
      <w:r w:rsidRPr="004D22E7">
        <w:rPr>
          <w:rFonts w:ascii="Times New Roman" w:hAnsi="Times New Roman"/>
          <w:lang w:val="es-ES"/>
        </w:rPr>
        <w:t>estacionario</w:t>
      </w:r>
      <w:r w:rsidRPr="004D22E7">
        <w:rPr>
          <w:rFonts w:ascii="Times New Roman" w:hAnsi="Times New Roman"/>
          <w:spacing w:val="-11"/>
          <w:lang w:val="es-ES"/>
        </w:rPr>
        <w:t xml:space="preserve"> </w:t>
      </w:r>
      <w:r w:rsidRPr="004D22E7">
        <w:rPr>
          <w:rFonts w:ascii="Times New Roman" w:hAnsi="Times New Roman"/>
          <w:lang w:val="es-ES"/>
        </w:rPr>
        <w:t>de fondaparinux</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prótesis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cadera</w:t>
      </w:r>
      <w:r w:rsidRPr="004D22E7">
        <w:rPr>
          <w:rFonts w:ascii="Times New Roman" w:hAnsi="Times New Roman"/>
          <w:spacing w:val="-6"/>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recibieron</w:t>
      </w:r>
      <w:r w:rsidRPr="004D22E7">
        <w:rPr>
          <w:rFonts w:ascii="Times New Roman" w:hAnsi="Times New Roman"/>
          <w:spacing w:val="-9"/>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2,5</w:t>
      </w:r>
      <w:r w:rsidRPr="004D22E7">
        <w:rPr>
          <w:rFonts w:ascii="Times New Roman" w:hAnsi="Times New Roman"/>
          <w:spacing w:val="-3"/>
          <w:lang w:val="es-ES"/>
        </w:rPr>
        <w:t xml:space="preserve"> </w:t>
      </w:r>
      <w:r w:rsidRPr="004D22E7">
        <w:rPr>
          <w:rFonts w:ascii="Times New Roman" w:hAnsi="Times New Roman"/>
          <w:lang w:val="es-ES"/>
        </w:rPr>
        <w:t>mg administrados</w:t>
      </w:r>
      <w:r w:rsidRPr="004D22E7">
        <w:rPr>
          <w:rFonts w:ascii="Times New Roman" w:hAnsi="Times New Roman"/>
          <w:spacing w:val="-1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son:</w:t>
      </w:r>
      <w:r w:rsidRPr="004D22E7">
        <w:rPr>
          <w:rFonts w:ascii="Times New Roman" w:hAnsi="Times New Roman"/>
          <w:spacing w:val="-4"/>
          <w:lang w:val="es-ES"/>
        </w:rPr>
        <w:t xml:space="preserve"> </w:t>
      </w:r>
      <w:r w:rsidRPr="004D22E7">
        <w:rPr>
          <w:rFonts w:ascii="Times New Roman" w:hAnsi="Times New Roman"/>
          <w:lang w:val="es-ES"/>
        </w:rPr>
        <w:t>C</w:t>
      </w:r>
      <w:r w:rsidRPr="00927E98">
        <w:rPr>
          <w:rFonts w:ascii="Times New Roman" w:hAnsi="Times New Roman"/>
          <w:vertAlign w:val="subscript"/>
          <w:lang w:val="es-ES"/>
        </w:rPr>
        <w:t>max</w:t>
      </w:r>
      <w:r w:rsidRPr="00187DE7">
        <w:rPr>
          <w:rFonts w:ascii="Times New Roman" w:hAnsi="Times New Roman"/>
          <w:spacing w:val="-1"/>
          <w:vertAlign w:val="subscript"/>
          <w:lang w:val="es-ES"/>
        </w:rPr>
        <w:t xml:space="preserve"> </w:t>
      </w:r>
      <w:r w:rsidRPr="004D22E7">
        <w:rPr>
          <w:rFonts w:ascii="Times New Roman" w:hAnsi="Times New Roman"/>
          <w:lang w:val="es-ES"/>
        </w:rPr>
        <w:t>(mg/l)</w:t>
      </w:r>
      <w:r w:rsidRPr="004D22E7">
        <w:rPr>
          <w:rFonts w:ascii="Times New Roman" w:hAnsi="Times New Roman"/>
          <w:spacing w:val="-5"/>
          <w:lang w:val="es-ES"/>
        </w:rPr>
        <w:t xml:space="preserve"> </w:t>
      </w:r>
      <w:r w:rsidRPr="004D22E7">
        <w:rPr>
          <w:rFonts w:ascii="Times New Roman" w:hAnsi="Times New Roman"/>
          <w:lang w:val="es-ES"/>
        </w:rPr>
        <w:t>–</w:t>
      </w:r>
      <w:r w:rsidRPr="004D22E7">
        <w:rPr>
          <w:rFonts w:ascii="Times New Roman" w:hAnsi="Times New Roman"/>
          <w:spacing w:val="-1"/>
          <w:lang w:val="es-ES"/>
        </w:rPr>
        <w:t xml:space="preserve"> </w:t>
      </w:r>
      <w:r w:rsidRPr="004D22E7">
        <w:rPr>
          <w:rFonts w:ascii="Times New Roman" w:hAnsi="Times New Roman"/>
          <w:lang w:val="es-ES"/>
        </w:rPr>
        <w:t>0,39</w:t>
      </w:r>
      <w:r w:rsidRPr="004D22E7">
        <w:rPr>
          <w:rFonts w:ascii="Times New Roman" w:hAnsi="Times New Roman"/>
          <w:spacing w:val="-4"/>
          <w:lang w:val="es-ES"/>
        </w:rPr>
        <w:t xml:space="preserve"> </w:t>
      </w:r>
      <w:r w:rsidRPr="004D22E7">
        <w:rPr>
          <w:rFonts w:ascii="Times New Roman" w:hAnsi="Times New Roman"/>
          <w:lang w:val="es-ES"/>
        </w:rPr>
        <w:t>(31</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3"/>
          <w:lang w:val="es-ES"/>
        </w:rPr>
        <w:t xml:space="preserve"> </w:t>
      </w:r>
      <w:r w:rsidRPr="004D22E7">
        <w:rPr>
          <w:rFonts w:ascii="Times New Roman" w:hAnsi="Times New Roman"/>
          <w:lang w:val="es-ES"/>
        </w:rPr>
        <w:t>T</w:t>
      </w:r>
      <w:r w:rsidRPr="00927E98">
        <w:rPr>
          <w:rFonts w:ascii="Times New Roman" w:hAnsi="Times New Roman"/>
          <w:vertAlign w:val="subscript"/>
          <w:lang w:val="es-ES"/>
        </w:rPr>
        <w:t>max</w:t>
      </w:r>
      <w:r w:rsidRPr="00187DE7">
        <w:rPr>
          <w:rFonts w:ascii="Times New Roman" w:hAnsi="Times New Roman"/>
          <w:spacing w:val="34"/>
          <w:vertAlign w:val="subscript"/>
          <w:lang w:val="es-ES"/>
        </w:rPr>
        <w:t xml:space="preserve"> </w:t>
      </w:r>
      <w:r w:rsidRPr="004D22E7">
        <w:rPr>
          <w:rFonts w:ascii="Times New Roman" w:hAnsi="Times New Roman"/>
          <w:lang w:val="es-ES"/>
        </w:rPr>
        <w:t>(h)</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1"/>
          <w:lang w:val="es-ES"/>
        </w:rPr>
        <w:t xml:space="preserve"> </w:t>
      </w:r>
      <w:r w:rsidRPr="004D22E7">
        <w:rPr>
          <w:rFonts w:ascii="Times New Roman" w:hAnsi="Times New Roman"/>
          <w:lang w:val="es-ES"/>
        </w:rPr>
        <w:t>2,8</w:t>
      </w:r>
      <w:r w:rsidRPr="004D22E7">
        <w:rPr>
          <w:rFonts w:ascii="Times New Roman" w:hAnsi="Times New Roman"/>
          <w:spacing w:val="-3"/>
          <w:lang w:val="es-ES"/>
        </w:rPr>
        <w:t xml:space="preserve"> </w:t>
      </w:r>
      <w:r w:rsidRPr="004D22E7">
        <w:rPr>
          <w:rFonts w:ascii="Times New Roman" w:hAnsi="Times New Roman"/>
          <w:lang w:val="es-ES"/>
        </w:rPr>
        <w:t>(18</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C</w:t>
      </w:r>
      <w:r w:rsidRPr="00927E98">
        <w:rPr>
          <w:rFonts w:ascii="Times New Roman" w:hAnsi="Times New Roman"/>
          <w:vertAlign w:val="subscript"/>
          <w:lang w:val="es-ES"/>
        </w:rPr>
        <w:t>min</w:t>
      </w:r>
      <w:r w:rsidRPr="00187DE7">
        <w:rPr>
          <w:rFonts w:ascii="Times New Roman" w:hAnsi="Times New Roman"/>
          <w:spacing w:val="-1"/>
          <w:vertAlign w:val="subscript"/>
          <w:lang w:val="es-ES"/>
        </w:rPr>
        <w:t xml:space="preserve"> </w:t>
      </w:r>
      <w:r w:rsidRPr="004D22E7">
        <w:rPr>
          <w:rFonts w:ascii="Times New Roman" w:hAnsi="Times New Roman"/>
          <w:lang w:val="es-ES"/>
        </w:rPr>
        <w:t>(mg/l)</w:t>
      </w:r>
      <w:r w:rsidRPr="004D22E7">
        <w:rPr>
          <w:rFonts w:ascii="Times New Roman" w:hAnsi="Times New Roman"/>
          <w:spacing w:val="-5"/>
          <w:lang w:val="es-ES"/>
        </w:rPr>
        <w:t xml:space="preserve"> </w:t>
      </w:r>
      <w:r w:rsidRPr="004D22E7">
        <w:rPr>
          <w:rFonts w:ascii="Times New Roman" w:hAnsi="Times New Roman"/>
          <w:lang w:val="es-ES"/>
        </w:rPr>
        <w:t>–</w:t>
      </w:r>
      <w:r w:rsidR="00C65E12" w:rsidRPr="004D22E7">
        <w:rPr>
          <w:rFonts w:ascii="Times New Roman" w:hAnsi="Times New Roman"/>
          <w:lang w:val="es-ES"/>
        </w:rPr>
        <w:t xml:space="preserve"> </w:t>
      </w:r>
      <w:r w:rsidRPr="004D22E7">
        <w:rPr>
          <w:rFonts w:ascii="Times New Roman" w:hAnsi="Times New Roman"/>
          <w:lang w:val="es-ES"/>
        </w:rPr>
        <w:t>0,14</w:t>
      </w:r>
      <w:r w:rsidRPr="004D22E7">
        <w:rPr>
          <w:rFonts w:ascii="Times New Roman" w:hAnsi="Times New Roman"/>
          <w:spacing w:val="-4"/>
          <w:lang w:val="es-ES"/>
        </w:rPr>
        <w:t xml:space="preserve"> </w:t>
      </w:r>
      <w:r w:rsidRPr="004D22E7">
        <w:rPr>
          <w:rFonts w:ascii="Times New Roman" w:hAnsi="Times New Roman"/>
          <w:lang w:val="es-ES"/>
        </w:rPr>
        <w:t>(56</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fractura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cadera,</w:t>
      </w:r>
      <w:r w:rsidRPr="004D22E7">
        <w:rPr>
          <w:rFonts w:ascii="Times New Roman" w:hAnsi="Times New Roman"/>
          <w:spacing w:val="-6"/>
          <w:lang w:val="es-ES"/>
        </w:rPr>
        <w:t xml:space="preserve"> </w:t>
      </w:r>
      <w:r w:rsidRPr="004D22E7">
        <w:rPr>
          <w:rFonts w:ascii="Times New Roman" w:hAnsi="Times New Roman"/>
          <w:lang w:val="es-ES"/>
        </w:rPr>
        <w:t>asociada</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avanzada</w:t>
      </w:r>
      <w:r w:rsidRPr="004D22E7">
        <w:rPr>
          <w:rFonts w:ascii="Times New Roman" w:hAnsi="Times New Roman"/>
          <w:spacing w:val="-8"/>
          <w:lang w:val="es-ES"/>
        </w:rPr>
        <w:t xml:space="preserve"> </w:t>
      </w:r>
      <w:r w:rsidRPr="004D22E7">
        <w:rPr>
          <w:rFonts w:ascii="Times New Roman" w:hAnsi="Times New Roman"/>
          <w:lang w:val="es-ES"/>
        </w:rPr>
        <w:t>edad,</w:t>
      </w:r>
      <w:r w:rsidRPr="004D22E7">
        <w:rPr>
          <w:rFonts w:ascii="Times New Roman" w:hAnsi="Times New Roman"/>
          <w:spacing w:val="-5"/>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concentraciones</w:t>
      </w:r>
      <w:r w:rsidR="00C65E12" w:rsidRPr="004D22E7">
        <w:rPr>
          <w:rFonts w:ascii="Times New Roman" w:hAnsi="Times New Roman"/>
          <w:lang w:val="es-ES"/>
        </w:rPr>
        <w:t xml:space="preserve"> </w:t>
      </w:r>
      <w:r w:rsidRPr="004D22E7">
        <w:rPr>
          <w:rFonts w:ascii="Times New Roman" w:hAnsi="Times New Roman"/>
          <w:position w:val="1"/>
          <w:lang w:val="es-ES"/>
        </w:rPr>
        <w:t>plasmáticas</w:t>
      </w:r>
      <w:r w:rsidRPr="004D22E7">
        <w:rPr>
          <w:rFonts w:ascii="Times New Roman" w:hAnsi="Times New Roman"/>
          <w:spacing w:val="-10"/>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Pr="004D22E7">
        <w:rPr>
          <w:rFonts w:ascii="Times New Roman" w:hAnsi="Times New Roman"/>
          <w:position w:val="1"/>
          <w:lang w:val="es-ES"/>
        </w:rPr>
        <w:t>fondaparinux</w:t>
      </w:r>
      <w:r w:rsidRPr="004D22E7">
        <w:rPr>
          <w:rFonts w:ascii="Times New Roman" w:hAnsi="Times New Roman"/>
          <w:spacing w:val="-12"/>
          <w:position w:val="1"/>
          <w:lang w:val="es-ES"/>
        </w:rPr>
        <w:t xml:space="preserve"> </w:t>
      </w:r>
      <w:r w:rsidRPr="004D22E7">
        <w:rPr>
          <w:rFonts w:ascii="Times New Roman" w:hAnsi="Times New Roman"/>
          <w:position w:val="1"/>
          <w:lang w:val="es-ES"/>
        </w:rPr>
        <w:t>en</w:t>
      </w:r>
      <w:r w:rsidRPr="004D22E7">
        <w:rPr>
          <w:rFonts w:ascii="Times New Roman" w:hAnsi="Times New Roman"/>
          <w:spacing w:val="-2"/>
          <w:position w:val="1"/>
          <w:lang w:val="es-ES"/>
        </w:rPr>
        <w:t xml:space="preserve"> </w:t>
      </w:r>
      <w:r w:rsidRPr="004D22E7">
        <w:rPr>
          <w:rFonts w:ascii="Times New Roman" w:hAnsi="Times New Roman"/>
          <w:position w:val="1"/>
          <w:lang w:val="es-ES"/>
        </w:rPr>
        <w:t>el</w:t>
      </w:r>
      <w:r w:rsidRPr="004D22E7">
        <w:rPr>
          <w:rFonts w:ascii="Times New Roman" w:hAnsi="Times New Roman"/>
          <w:spacing w:val="-2"/>
          <w:position w:val="1"/>
          <w:lang w:val="es-ES"/>
        </w:rPr>
        <w:t xml:space="preserve"> </w:t>
      </w:r>
      <w:r w:rsidRPr="004D22E7">
        <w:rPr>
          <w:rFonts w:ascii="Times New Roman" w:hAnsi="Times New Roman"/>
          <w:position w:val="1"/>
          <w:lang w:val="es-ES"/>
        </w:rPr>
        <w:t>estado</w:t>
      </w:r>
      <w:r w:rsidRPr="004D22E7">
        <w:rPr>
          <w:rFonts w:ascii="Times New Roman" w:hAnsi="Times New Roman"/>
          <w:spacing w:val="-6"/>
          <w:position w:val="1"/>
          <w:lang w:val="es-ES"/>
        </w:rPr>
        <w:t xml:space="preserve"> </w:t>
      </w:r>
      <w:r w:rsidRPr="004D22E7">
        <w:rPr>
          <w:rFonts w:ascii="Times New Roman" w:hAnsi="Times New Roman"/>
          <w:position w:val="1"/>
          <w:lang w:val="es-ES"/>
        </w:rPr>
        <w:t>estacionario</w:t>
      </w:r>
      <w:r w:rsidRPr="004D22E7">
        <w:rPr>
          <w:rFonts w:ascii="Times New Roman" w:hAnsi="Times New Roman"/>
          <w:spacing w:val="-11"/>
          <w:position w:val="1"/>
          <w:lang w:val="es-ES"/>
        </w:rPr>
        <w:t xml:space="preserve"> </w:t>
      </w:r>
      <w:r w:rsidRPr="004D22E7">
        <w:rPr>
          <w:rFonts w:ascii="Times New Roman" w:hAnsi="Times New Roman"/>
          <w:position w:val="1"/>
          <w:lang w:val="es-ES"/>
        </w:rPr>
        <w:t>son:</w:t>
      </w:r>
      <w:r w:rsidRPr="004D22E7">
        <w:rPr>
          <w:rFonts w:ascii="Times New Roman" w:hAnsi="Times New Roman"/>
          <w:spacing w:val="-4"/>
          <w:position w:val="1"/>
          <w:lang w:val="es-ES"/>
        </w:rPr>
        <w:t xml:space="preserve"> </w:t>
      </w:r>
      <w:r w:rsidRPr="004D22E7">
        <w:rPr>
          <w:rFonts w:ascii="Times New Roman" w:hAnsi="Times New Roman"/>
          <w:position w:val="1"/>
          <w:lang w:val="es-ES"/>
        </w:rPr>
        <w:t>C</w:t>
      </w:r>
      <w:r w:rsidRPr="00927E98">
        <w:rPr>
          <w:rFonts w:ascii="Times New Roman" w:hAnsi="Times New Roman"/>
          <w:vertAlign w:val="subscript"/>
          <w:lang w:val="es-ES"/>
        </w:rPr>
        <w:t>max</w:t>
      </w:r>
      <w:r w:rsidRPr="004D22E7">
        <w:rPr>
          <w:rFonts w:ascii="Times New Roman" w:hAnsi="Times New Roman"/>
          <w:spacing w:val="-1"/>
          <w:position w:val="-2"/>
          <w:lang w:val="es-ES"/>
        </w:rPr>
        <w:t xml:space="preserve"> </w:t>
      </w:r>
      <w:r w:rsidRPr="004D22E7">
        <w:rPr>
          <w:rFonts w:ascii="Times New Roman" w:hAnsi="Times New Roman"/>
          <w:position w:val="1"/>
          <w:lang w:val="es-ES"/>
        </w:rPr>
        <w:t>(mg/l)</w:t>
      </w:r>
      <w:r w:rsidRPr="004D22E7">
        <w:rPr>
          <w:rFonts w:ascii="Times New Roman" w:hAnsi="Times New Roman"/>
          <w:spacing w:val="-5"/>
          <w:position w:val="1"/>
          <w:lang w:val="es-ES"/>
        </w:rPr>
        <w:t xml:space="preserve"> </w:t>
      </w:r>
      <w:r w:rsidRPr="004D22E7">
        <w:rPr>
          <w:rFonts w:ascii="Times New Roman" w:hAnsi="Times New Roman"/>
          <w:position w:val="1"/>
          <w:lang w:val="es-ES"/>
        </w:rPr>
        <w:t>–</w:t>
      </w:r>
      <w:r w:rsidRPr="004D22E7">
        <w:rPr>
          <w:rFonts w:ascii="Times New Roman" w:hAnsi="Times New Roman"/>
          <w:spacing w:val="-1"/>
          <w:position w:val="1"/>
          <w:lang w:val="es-ES"/>
        </w:rPr>
        <w:t xml:space="preserve"> </w:t>
      </w:r>
      <w:r w:rsidRPr="004D22E7">
        <w:rPr>
          <w:rFonts w:ascii="Times New Roman" w:hAnsi="Times New Roman"/>
          <w:position w:val="1"/>
          <w:lang w:val="es-ES"/>
        </w:rPr>
        <w:t>0,50</w:t>
      </w:r>
      <w:r w:rsidRPr="004D22E7">
        <w:rPr>
          <w:rFonts w:ascii="Times New Roman" w:hAnsi="Times New Roman"/>
          <w:spacing w:val="-4"/>
          <w:position w:val="1"/>
          <w:lang w:val="es-ES"/>
        </w:rPr>
        <w:t xml:space="preserve"> </w:t>
      </w:r>
      <w:r w:rsidRPr="004D22E7">
        <w:rPr>
          <w:rFonts w:ascii="Times New Roman" w:hAnsi="Times New Roman"/>
          <w:position w:val="1"/>
          <w:lang w:val="es-ES"/>
        </w:rPr>
        <w:t>(32</w:t>
      </w:r>
      <w:r w:rsidRPr="004D22E7">
        <w:rPr>
          <w:rFonts w:ascii="Times New Roman" w:hAnsi="Times New Roman"/>
          <w:spacing w:val="-3"/>
          <w:position w:val="1"/>
          <w:lang w:val="es-ES"/>
        </w:rPr>
        <w:t xml:space="preserve"> </w:t>
      </w:r>
      <w:r w:rsidRPr="004D22E7">
        <w:rPr>
          <w:rFonts w:ascii="Times New Roman" w:hAnsi="Times New Roman"/>
          <w:position w:val="1"/>
          <w:lang w:val="es-ES"/>
        </w:rPr>
        <w:t>%),</w:t>
      </w:r>
      <w:r w:rsidRPr="004D22E7">
        <w:rPr>
          <w:rFonts w:ascii="Times New Roman" w:hAnsi="Times New Roman"/>
          <w:spacing w:val="-3"/>
          <w:position w:val="1"/>
          <w:lang w:val="es-ES"/>
        </w:rPr>
        <w:t xml:space="preserve"> </w:t>
      </w:r>
      <w:r w:rsidRPr="004D22E7">
        <w:rPr>
          <w:rFonts w:ascii="Times New Roman" w:hAnsi="Times New Roman"/>
          <w:position w:val="1"/>
          <w:lang w:val="es-ES"/>
        </w:rPr>
        <w:t>C</w:t>
      </w:r>
      <w:r w:rsidRPr="00927E98">
        <w:rPr>
          <w:rFonts w:ascii="Times New Roman" w:hAnsi="Times New Roman"/>
          <w:vertAlign w:val="subscript"/>
          <w:lang w:val="es-ES"/>
        </w:rPr>
        <w:t>min</w:t>
      </w:r>
      <w:r w:rsidRPr="004D22E7">
        <w:rPr>
          <w:rFonts w:ascii="Times New Roman" w:hAnsi="Times New Roman"/>
          <w:spacing w:val="-1"/>
          <w:position w:val="-2"/>
          <w:lang w:val="es-ES"/>
        </w:rPr>
        <w:t xml:space="preserve"> </w:t>
      </w:r>
      <w:r w:rsidRPr="004D22E7">
        <w:rPr>
          <w:rFonts w:ascii="Times New Roman" w:hAnsi="Times New Roman"/>
          <w:position w:val="1"/>
          <w:lang w:val="es-ES"/>
        </w:rPr>
        <w:t>(mg/l)</w:t>
      </w:r>
      <w:r w:rsidRPr="004D22E7">
        <w:rPr>
          <w:rFonts w:ascii="Times New Roman" w:hAnsi="Times New Roman"/>
          <w:spacing w:val="-5"/>
          <w:position w:val="1"/>
          <w:lang w:val="es-ES"/>
        </w:rPr>
        <w:t xml:space="preserve"> </w:t>
      </w:r>
      <w:r w:rsidRPr="004D22E7">
        <w:rPr>
          <w:rFonts w:ascii="Times New Roman" w:hAnsi="Times New Roman"/>
          <w:position w:val="1"/>
          <w:lang w:val="es-ES"/>
        </w:rPr>
        <w:t>–</w:t>
      </w:r>
      <w:r w:rsidR="00C65E12" w:rsidRPr="004D22E7">
        <w:rPr>
          <w:rFonts w:ascii="Times New Roman" w:hAnsi="Times New Roman"/>
          <w:position w:val="1"/>
          <w:lang w:val="es-ES"/>
        </w:rPr>
        <w:t xml:space="preserve"> </w:t>
      </w:r>
      <w:r w:rsidRPr="004D22E7">
        <w:rPr>
          <w:rFonts w:ascii="Times New Roman" w:hAnsi="Times New Roman"/>
          <w:lang w:val="es-ES"/>
        </w:rPr>
        <w:t>0,19</w:t>
      </w:r>
      <w:r w:rsidRPr="004D22E7">
        <w:rPr>
          <w:rFonts w:ascii="Times New Roman" w:hAnsi="Times New Roman"/>
          <w:spacing w:val="-4"/>
          <w:lang w:val="es-ES"/>
        </w:rPr>
        <w:t xml:space="preserve"> </w:t>
      </w:r>
      <w:r w:rsidRPr="004D22E7">
        <w:rPr>
          <w:rFonts w:ascii="Times New Roman" w:hAnsi="Times New Roman"/>
          <w:lang w:val="es-ES"/>
        </w:rPr>
        <w:t>(58</w:t>
      </w:r>
      <w:r w:rsidRPr="004D22E7">
        <w:rPr>
          <w:rFonts w:ascii="Times New Roman" w:hAnsi="Times New Roman"/>
          <w:spacing w:val="-3"/>
          <w:lang w:val="es-ES"/>
        </w:rPr>
        <w:t xml:space="preserve"> </w:t>
      </w:r>
      <w:r w:rsidRPr="004D22E7">
        <w:rPr>
          <w:rFonts w:ascii="Times New Roman" w:hAnsi="Times New Roman"/>
          <w:lang w:val="es-ES"/>
        </w:rPr>
        <w:t>%).</w:t>
      </w:r>
    </w:p>
    <w:p w14:paraId="082606AA"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5DA528B"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Distribución</w:t>
      </w:r>
    </w:p>
    <w:p w14:paraId="197D7FAB" w14:textId="539C7D2E" w:rsidR="002B4F37" w:rsidRPr="004D22E7" w:rsidRDefault="002B4F37" w:rsidP="000B4FDC">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volumen</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distribución</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limitado</w:t>
      </w:r>
      <w:r w:rsidRPr="004D22E7">
        <w:rPr>
          <w:rFonts w:ascii="Times New Roman" w:hAnsi="Times New Roman"/>
          <w:spacing w:val="-7"/>
          <w:lang w:val="es-ES"/>
        </w:rPr>
        <w:t xml:space="preserve"> </w:t>
      </w:r>
      <w:r w:rsidRPr="004D22E7">
        <w:rPr>
          <w:rFonts w:ascii="Times New Roman" w:hAnsi="Times New Roman"/>
          <w:lang w:val="es-ES"/>
        </w:rPr>
        <w:t>(7</w:t>
      </w:r>
      <w:r w:rsidRPr="004D22E7">
        <w:rPr>
          <w:rFonts w:ascii="Times New Roman" w:hAnsi="Times New Roman"/>
          <w:spacing w:val="-2"/>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11</w:t>
      </w:r>
      <w:r w:rsidRPr="004D22E7">
        <w:rPr>
          <w:rFonts w:ascii="Times New Roman" w:hAnsi="Times New Roman"/>
          <w:spacing w:val="-2"/>
          <w:lang w:val="es-ES"/>
        </w:rPr>
        <w:t xml:space="preserve"> </w:t>
      </w:r>
      <w:r w:rsidRPr="004D22E7">
        <w:rPr>
          <w:rFonts w:ascii="Times New Roman" w:hAnsi="Times New Roman"/>
          <w:lang w:val="es-ES"/>
        </w:rPr>
        <w:t>litros).</w:t>
      </w:r>
      <w:r w:rsidRPr="004D22E7">
        <w:rPr>
          <w:rFonts w:ascii="Times New Roman" w:hAnsi="Times New Roman"/>
          <w:spacing w:val="-6"/>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une</w:t>
      </w:r>
      <w:r w:rsidRPr="004D22E7">
        <w:rPr>
          <w:rFonts w:ascii="Times New Roman" w:hAnsi="Times New Roman"/>
          <w:spacing w:val="-3"/>
          <w:lang w:val="es-ES"/>
        </w:rPr>
        <w:t xml:space="preserve"> </w:t>
      </w:r>
      <w:r w:rsidRPr="004D22E7">
        <w:rPr>
          <w:rFonts w:ascii="Times New Roman" w:hAnsi="Times New Roman"/>
          <w:i/>
          <w:lang w:val="es-ES"/>
        </w:rPr>
        <w:t>in</w:t>
      </w:r>
      <w:r w:rsidRPr="004D22E7">
        <w:rPr>
          <w:rFonts w:ascii="Times New Roman" w:hAnsi="Times New Roman"/>
          <w:i/>
          <w:spacing w:val="-2"/>
          <w:lang w:val="es-ES"/>
        </w:rPr>
        <w:t xml:space="preserve"> </w:t>
      </w:r>
      <w:r w:rsidRPr="004D22E7">
        <w:rPr>
          <w:rFonts w:ascii="Times New Roman" w:hAnsi="Times New Roman"/>
          <w:i/>
          <w:lang w:val="es-ES"/>
        </w:rPr>
        <w:t>vitro</w:t>
      </w:r>
      <w:r w:rsidR="000B4FDC" w:rsidRPr="004D22E7">
        <w:rPr>
          <w:rFonts w:ascii="Times New Roman" w:hAnsi="Times New Roman"/>
          <w:i/>
          <w:lang w:val="es-ES"/>
        </w:rPr>
        <w:t xml:space="preserve"> </w:t>
      </w:r>
      <w:r w:rsidRPr="004D22E7">
        <w:rPr>
          <w:rFonts w:ascii="Times New Roman" w:hAnsi="Times New Roman"/>
          <w:lang w:val="es-ES"/>
        </w:rPr>
        <w:t>elevada</w:t>
      </w:r>
      <w:r w:rsidRPr="004D22E7">
        <w:rPr>
          <w:rFonts w:ascii="Times New Roman" w:hAnsi="Times New Roman"/>
          <w:spacing w:val="-7"/>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específicamente</w:t>
      </w:r>
      <w:r w:rsidRPr="004D22E7">
        <w:rPr>
          <w:rFonts w:ascii="Times New Roman" w:hAnsi="Times New Roman"/>
          <w:spacing w:val="-14"/>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proteína</w:t>
      </w:r>
      <w:r w:rsidRPr="004D22E7">
        <w:rPr>
          <w:rFonts w:ascii="Times New Roman" w:hAnsi="Times New Roman"/>
          <w:spacing w:val="-7"/>
          <w:lang w:val="es-ES"/>
        </w:rPr>
        <w:t xml:space="preserve"> </w:t>
      </w:r>
      <w:r w:rsidRPr="004D22E7">
        <w:rPr>
          <w:rFonts w:ascii="Times New Roman" w:hAnsi="Times New Roman"/>
          <w:lang w:val="es-ES"/>
        </w:rPr>
        <w:t>antitrombina,</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unión</w:t>
      </w:r>
      <w:r w:rsidRPr="004D22E7">
        <w:rPr>
          <w:rFonts w:ascii="Times New Roman" w:hAnsi="Times New Roman"/>
          <w:spacing w:val="-5"/>
          <w:lang w:val="es-ES"/>
        </w:rPr>
        <w:t xml:space="preserve"> </w:t>
      </w:r>
      <w:r w:rsidRPr="004D22E7">
        <w:rPr>
          <w:rFonts w:ascii="Times New Roman" w:hAnsi="Times New Roman"/>
          <w:lang w:val="es-ES"/>
        </w:rPr>
        <w:t>dependiente</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concentración plasmática</w:t>
      </w:r>
      <w:r w:rsidRPr="004D22E7">
        <w:rPr>
          <w:rFonts w:ascii="Times New Roman" w:hAnsi="Times New Roman"/>
          <w:spacing w:val="-9"/>
          <w:lang w:val="es-ES"/>
        </w:rPr>
        <w:t xml:space="preserve"> </w:t>
      </w:r>
      <w:r w:rsidRPr="004D22E7">
        <w:rPr>
          <w:rFonts w:ascii="Times New Roman" w:hAnsi="Times New Roman"/>
          <w:lang w:val="es-ES"/>
        </w:rPr>
        <w:t>(98,6</w:t>
      </w:r>
      <w:r w:rsidRPr="004D22E7">
        <w:rPr>
          <w:rFonts w:ascii="Times New Roman" w:hAnsi="Times New Roman"/>
          <w:spacing w:val="-5"/>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97</w:t>
      </w:r>
      <w:r w:rsidRPr="004D22E7">
        <w:rPr>
          <w:rFonts w:ascii="Times New Roman" w:hAnsi="Times New Roman"/>
          <w:spacing w:val="-2"/>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intervalo</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concentración</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0,5</w:t>
      </w:r>
      <w:r w:rsidRPr="004D22E7">
        <w:rPr>
          <w:rFonts w:ascii="Times New Roman" w:hAnsi="Times New Roman"/>
          <w:spacing w:val="-3"/>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2</w:t>
      </w:r>
      <w:r w:rsidRPr="004D22E7">
        <w:rPr>
          <w:rFonts w:ascii="Times New Roman" w:hAnsi="Times New Roman"/>
          <w:spacing w:val="-1"/>
          <w:lang w:val="es-ES"/>
        </w:rPr>
        <w:t xml:space="preserve"> </w:t>
      </w:r>
      <w:r w:rsidRPr="004D22E7">
        <w:rPr>
          <w:rFonts w:ascii="Times New Roman" w:hAnsi="Times New Roman"/>
          <w:lang w:val="es-ES"/>
        </w:rPr>
        <w:t>mg/l).</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une significativamente</w:t>
      </w:r>
      <w:r w:rsidRPr="004D22E7">
        <w:rPr>
          <w:rFonts w:ascii="Times New Roman" w:hAnsi="Times New Roman"/>
          <w:spacing w:val="-1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otras</w:t>
      </w:r>
      <w:r w:rsidRPr="004D22E7">
        <w:rPr>
          <w:rFonts w:ascii="Times New Roman" w:hAnsi="Times New Roman"/>
          <w:spacing w:val="-4"/>
          <w:lang w:val="es-ES"/>
        </w:rPr>
        <w:t xml:space="preserve"> </w:t>
      </w:r>
      <w:r w:rsidRPr="004D22E7">
        <w:rPr>
          <w:rFonts w:ascii="Times New Roman" w:hAnsi="Times New Roman"/>
          <w:lang w:val="es-ES"/>
        </w:rPr>
        <w:t>proteínas</w:t>
      </w:r>
      <w:r w:rsidRPr="004D22E7">
        <w:rPr>
          <w:rFonts w:ascii="Times New Roman" w:hAnsi="Times New Roman"/>
          <w:spacing w:val="-8"/>
          <w:lang w:val="es-ES"/>
        </w:rPr>
        <w:t xml:space="preserve"> </w:t>
      </w:r>
      <w:r w:rsidRPr="004D22E7">
        <w:rPr>
          <w:rFonts w:ascii="Times New Roman" w:hAnsi="Times New Roman"/>
          <w:lang w:val="es-ES"/>
        </w:rPr>
        <w:t>plasmáticas,</w:t>
      </w:r>
      <w:r w:rsidRPr="004D22E7">
        <w:rPr>
          <w:rFonts w:ascii="Times New Roman" w:hAnsi="Times New Roman"/>
          <w:spacing w:val="-11"/>
          <w:lang w:val="es-ES"/>
        </w:rPr>
        <w:t xml:space="preserve"> </w:t>
      </w:r>
      <w:r w:rsidRPr="004D22E7">
        <w:rPr>
          <w:rFonts w:ascii="Times New Roman" w:hAnsi="Times New Roman"/>
          <w:lang w:val="es-ES"/>
        </w:rPr>
        <w:t>incluyendo</w:t>
      </w:r>
      <w:r w:rsidRPr="004D22E7">
        <w:rPr>
          <w:rFonts w:ascii="Times New Roman" w:hAnsi="Times New Roman"/>
          <w:spacing w:val="-10"/>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factor</w:t>
      </w:r>
      <w:r w:rsidRPr="004D22E7">
        <w:rPr>
          <w:rFonts w:ascii="Times New Roman" w:hAnsi="Times New Roman"/>
          <w:spacing w:val="-5"/>
          <w:lang w:val="es-ES"/>
        </w:rPr>
        <w:t xml:space="preserve"> </w:t>
      </w:r>
      <w:r w:rsidRPr="004D22E7">
        <w:rPr>
          <w:rFonts w:ascii="Times New Roman" w:hAnsi="Times New Roman"/>
          <w:lang w:val="es-ES"/>
        </w:rPr>
        <w:t>4</w:t>
      </w:r>
      <w:r w:rsidRPr="004D22E7">
        <w:rPr>
          <w:rFonts w:ascii="Times New Roman" w:hAnsi="Times New Roman"/>
          <w:spacing w:val="-1"/>
          <w:lang w:val="es-ES"/>
        </w:rPr>
        <w:t xml:space="preserve"> </w:t>
      </w:r>
      <w:r w:rsidRPr="004D22E7">
        <w:rPr>
          <w:rFonts w:ascii="Times New Roman" w:hAnsi="Times New Roman"/>
          <w:lang w:val="es-ES"/>
        </w:rPr>
        <w:t>plaquetario</w:t>
      </w:r>
      <w:r w:rsidRPr="004D22E7">
        <w:rPr>
          <w:rFonts w:ascii="Times New Roman" w:hAnsi="Times New Roman"/>
          <w:spacing w:val="-10"/>
          <w:lang w:val="es-ES"/>
        </w:rPr>
        <w:t xml:space="preserve"> </w:t>
      </w:r>
      <w:r w:rsidRPr="004D22E7">
        <w:rPr>
          <w:rFonts w:ascii="Times New Roman" w:hAnsi="Times New Roman"/>
          <w:lang w:val="es-ES"/>
        </w:rPr>
        <w:t>(FP4).</w:t>
      </w:r>
    </w:p>
    <w:p w14:paraId="7E978C3F"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6EC57E2"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Dado</w:t>
      </w:r>
      <w:r w:rsidRPr="004D22E7">
        <w:rPr>
          <w:rFonts w:ascii="Times New Roman" w:hAnsi="Times New Roman"/>
          <w:spacing w:val="-5"/>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une</w:t>
      </w:r>
      <w:r w:rsidRPr="004D22E7">
        <w:rPr>
          <w:rFonts w:ascii="Times New Roman" w:hAnsi="Times New Roman"/>
          <w:spacing w:val="-3"/>
          <w:lang w:val="es-ES"/>
        </w:rPr>
        <w:t xml:space="preserve"> </w:t>
      </w:r>
      <w:r w:rsidRPr="004D22E7">
        <w:rPr>
          <w:rFonts w:ascii="Times New Roman" w:hAnsi="Times New Roman"/>
          <w:lang w:val="es-ES"/>
        </w:rPr>
        <w:t>significativamente</w:t>
      </w:r>
      <w:r w:rsidRPr="004D22E7">
        <w:rPr>
          <w:rFonts w:ascii="Times New Roman" w:hAnsi="Times New Roman"/>
          <w:spacing w:val="-1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otras</w:t>
      </w:r>
      <w:r w:rsidRPr="004D22E7">
        <w:rPr>
          <w:rFonts w:ascii="Times New Roman" w:hAnsi="Times New Roman"/>
          <w:spacing w:val="-4"/>
          <w:lang w:val="es-ES"/>
        </w:rPr>
        <w:t xml:space="preserve"> </w:t>
      </w:r>
      <w:r w:rsidRPr="004D22E7">
        <w:rPr>
          <w:rFonts w:ascii="Times New Roman" w:hAnsi="Times New Roman"/>
          <w:lang w:val="es-ES"/>
        </w:rPr>
        <w:t>proteínas</w:t>
      </w:r>
      <w:r w:rsidRPr="004D22E7">
        <w:rPr>
          <w:rFonts w:ascii="Times New Roman" w:hAnsi="Times New Roman"/>
          <w:spacing w:val="-8"/>
          <w:lang w:val="es-ES"/>
        </w:rPr>
        <w:t xml:space="preserve"> </w:t>
      </w:r>
      <w:r w:rsidRPr="004D22E7">
        <w:rPr>
          <w:rFonts w:ascii="Times New Roman" w:hAnsi="Times New Roman"/>
          <w:lang w:val="es-ES"/>
        </w:rPr>
        <w:t>plasmáticas</w:t>
      </w:r>
      <w:r w:rsidRPr="004D22E7">
        <w:rPr>
          <w:rFonts w:ascii="Times New Roman" w:hAnsi="Times New Roman"/>
          <w:spacing w:val="-10"/>
          <w:lang w:val="es-ES"/>
        </w:rPr>
        <w:t xml:space="preserve"> </w:t>
      </w:r>
      <w:r w:rsidRPr="004D22E7">
        <w:rPr>
          <w:rFonts w:ascii="Times New Roman" w:hAnsi="Times New Roman"/>
          <w:lang w:val="es-ES"/>
        </w:rPr>
        <w:t>aparte</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ATIII,</w:t>
      </w:r>
      <w:r w:rsidRPr="004D22E7">
        <w:rPr>
          <w:rFonts w:ascii="Times New Roman" w:hAnsi="Times New Roman"/>
          <w:spacing w:val="-6"/>
          <w:lang w:val="es-ES"/>
        </w:rPr>
        <w:t xml:space="preserve"> </w:t>
      </w:r>
      <w:r w:rsidRPr="004D22E7">
        <w:rPr>
          <w:rFonts w:ascii="Times New Roman" w:hAnsi="Times New Roman"/>
          <w:lang w:val="es-ES"/>
        </w:rPr>
        <w:t>no se</w:t>
      </w:r>
      <w:r w:rsidRPr="004D22E7">
        <w:rPr>
          <w:rFonts w:ascii="Times New Roman" w:hAnsi="Times New Roman"/>
          <w:spacing w:val="-2"/>
          <w:lang w:val="es-ES"/>
        </w:rPr>
        <w:t xml:space="preserve"> </w:t>
      </w:r>
      <w:r w:rsidRPr="004D22E7">
        <w:rPr>
          <w:rFonts w:ascii="Times New Roman" w:hAnsi="Times New Roman"/>
          <w:lang w:val="es-ES"/>
        </w:rPr>
        <w:t>espera</w:t>
      </w:r>
      <w:r w:rsidRPr="004D22E7">
        <w:rPr>
          <w:rFonts w:ascii="Times New Roman" w:hAnsi="Times New Roman"/>
          <w:spacing w:val="-6"/>
          <w:lang w:val="es-ES"/>
        </w:rPr>
        <w:t xml:space="preserve"> </w:t>
      </w:r>
      <w:r w:rsidRPr="004D22E7">
        <w:rPr>
          <w:rFonts w:ascii="Times New Roman" w:hAnsi="Times New Roman"/>
          <w:lang w:val="es-ES"/>
        </w:rPr>
        <w:t>interacción</w:t>
      </w:r>
      <w:r w:rsidRPr="004D22E7">
        <w:rPr>
          <w:rFonts w:ascii="Times New Roman" w:hAnsi="Times New Roman"/>
          <w:spacing w:val="-10"/>
          <w:lang w:val="es-ES"/>
        </w:rPr>
        <w:t xml:space="preserve"> </w:t>
      </w:r>
      <w:r w:rsidRPr="004D22E7">
        <w:rPr>
          <w:rFonts w:ascii="Times New Roman" w:hAnsi="Times New Roman"/>
          <w:lang w:val="es-ES"/>
        </w:rPr>
        <w:t>alguna</w:t>
      </w:r>
      <w:r w:rsidRPr="004D22E7">
        <w:rPr>
          <w:rFonts w:ascii="Times New Roman" w:hAnsi="Times New Roman"/>
          <w:spacing w:val="-6"/>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otros</w:t>
      </w:r>
      <w:r w:rsidRPr="004D22E7">
        <w:rPr>
          <w:rFonts w:ascii="Times New Roman" w:hAnsi="Times New Roman"/>
          <w:spacing w:val="-4"/>
          <w:lang w:val="es-ES"/>
        </w:rPr>
        <w:t xml:space="preserve"> </w:t>
      </w:r>
      <w:r w:rsidRPr="004D22E7">
        <w:rPr>
          <w:rFonts w:ascii="Times New Roman" w:hAnsi="Times New Roman"/>
          <w:lang w:val="es-ES"/>
        </w:rPr>
        <w:t>medicamentos</w:t>
      </w:r>
      <w:r w:rsidRPr="004D22E7">
        <w:rPr>
          <w:rFonts w:ascii="Times New Roman" w:hAnsi="Times New Roman"/>
          <w:spacing w:val="-13"/>
          <w:lang w:val="es-ES"/>
        </w:rPr>
        <w:t xml:space="preserve"> </w:t>
      </w:r>
      <w:r w:rsidRPr="004D22E7">
        <w:rPr>
          <w:rFonts w:ascii="Times New Roman" w:hAnsi="Times New Roman"/>
          <w:lang w:val="es-ES"/>
        </w:rPr>
        <w:t>debida</w:t>
      </w:r>
      <w:r w:rsidRPr="004D22E7">
        <w:rPr>
          <w:rFonts w:ascii="Times New Roman" w:hAnsi="Times New Roman"/>
          <w:spacing w:val="-6"/>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desplazamiento</w:t>
      </w:r>
      <w:r w:rsidRPr="004D22E7">
        <w:rPr>
          <w:rFonts w:ascii="Times New Roman" w:hAnsi="Times New Roman"/>
          <w:spacing w:val="-1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unión</w:t>
      </w:r>
      <w:r w:rsidRPr="004D22E7">
        <w:rPr>
          <w:rFonts w:ascii="Times New Roman" w:hAnsi="Times New Roman"/>
          <w:spacing w:val="-5"/>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proteínas.</w:t>
      </w:r>
    </w:p>
    <w:p w14:paraId="03F42A7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90E7F0F"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lastRenderedPageBreak/>
        <w:t>Biotransformación</w:t>
      </w:r>
    </w:p>
    <w:p w14:paraId="4C2D3C23"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Aunque</w:t>
      </w:r>
      <w:r w:rsidRPr="004D22E7">
        <w:rPr>
          <w:rFonts w:ascii="Times New Roman" w:hAnsi="Times New Roman"/>
          <w:spacing w:val="-7"/>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ha</w:t>
      </w:r>
      <w:r w:rsidRPr="004D22E7">
        <w:rPr>
          <w:rFonts w:ascii="Times New Roman" w:hAnsi="Times New Roman"/>
          <w:spacing w:val="-2"/>
          <w:lang w:val="es-ES"/>
        </w:rPr>
        <w:t xml:space="preserve"> </w:t>
      </w:r>
      <w:r w:rsidRPr="004D22E7">
        <w:rPr>
          <w:rFonts w:ascii="Times New Roman" w:hAnsi="Times New Roman"/>
          <w:lang w:val="es-ES"/>
        </w:rPr>
        <w:t>sido</w:t>
      </w:r>
      <w:r w:rsidRPr="004D22E7">
        <w:rPr>
          <w:rFonts w:ascii="Times New Roman" w:hAnsi="Times New Roman"/>
          <w:spacing w:val="-4"/>
          <w:lang w:val="es-ES"/>
        </w:rPr>
        <w:t xml:space="preserve"> </w:t>
      </w:r>
      <w:r w:rsidRPr="004D22E7">
        <w:rPr>
          <w:rFonts w:ascii="Times New Roman" w:hAnsi="Times New Roman"/>
          <w:lang w:val="es-ES"/>
        </w:rPr>
        <w:t>completamente</w:t>
      </w:r>
      <w:r w:rsidRPr="004D22E7">
        <w:rPr>
          <w:rFonts w:ascii="Times New Roman" w:hAnsi="Times New Roman"/>
          <w:spacing w:val="-13"/>
          <w:lang w:val="es-ES"/>
        </w:rPr>
        <w:t xml:space="preserve"> </w:t>
      </w:r>
      <w:r w:rsidRPr="004D22E7">
        <w:rPr>
          <w:rFonts w:ascii="Times New Roman" w:hAnsi="Times New Roman"/>
          <w:lang w:val="es-ES"/>
        </w:rPr>
        <w:t>estudiado,</w:t>
      </w:r>
      <w:r w:rsidRPr="004D22E7">
        <w:rPr>
          <w:rFonts w:ascii="Times New Roman" w:hAnsi="Times New Roman"/>
          <w:spacing w:val="-9"/>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existe</w:t>
      </w:r>
      <w:r w:rsidRPr="004D22E7">
        <w:rPr>
          <w:rFonts w:ascii="Times New Roman" w:hAnsi="Times New Roman"/>
          <w:spacing w:val="-5"/>
          <w:lang w:val="es-ES"/>
        </w:rPr>
        <w:t xml:space="preserve"> </w:t>
      </w:r>
      <w:r w:rsidRPr="004D22E7">
        <w:rPr>
          <w:rFonts w:ascii="Times New Roman" w:hAnsi="Times New Roman"/>
          <w:lang w:val="es-ES"/>
        </w:rPr>
        <w:t>evidencia</w:t>
      </w:r>
      <w:r w:rsidRPr="004D22E7">
        <w:rPr>
          <w:rFonts w:ascii="Times New Roman" w:hAnsi="Times New Roman"/>
          <w:spacing w:val="-8"/>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metabolismo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en particular,</w:t>
      </w:r>
      <w:r w:rsidRPr="004D22E7">
        <w:rPr>
          <w:rFonts w:ascii="Times New Roman" w:hAnsi="Times New Roman"/>
          <w:spacing w:val="-9"/>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hay</w:t>
      </w:r>
      <w:r w:rsidRPr="004D22E7">
        <w:rPr>
          <w:rFonts w:ascii="Times New Roman" w:hAnsi="Times New Roman"/>
          <w:spacing w:val="-3"/>
          <w:lang w:val="es-ES"/>
        </w:rPr>
        <w:t xml:space="preserve"> </w:t>
      </w:r>
      <w:r w:rsidRPr="004D22E7">
        <w:rPr>
          <w:rFonts w:ascii="Times New Roman" w:hAnsi="Times New Roman"/>
          <w:lang w:val="es-ES"/>
        </w:rPr>
        <w:t>evidencia</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formación</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metabolitos</w:t>
      </w:r>
      <w:r w:rsidRPr="004D22E7">
        <w:rPr>
          <w:rFonts w:ascii="Times New Roman" w:hAnsi="Times New Roman"/>
          <w:spacing w:val="-10"/>
          <w:lang w:val="es-ES"/>
        </w:rPr>
        <w:t xml:space="preserve"> </w:t>
      </w:r>
      <w:r w:rsidRPr="004D22E7">
        <w:rPr>
          <w:rFonts w:ascii="Times New Roman" w:hAnsi="Times New Roman"/>
          <w:lang w:val="es-ES"/>
        </w:rPr>
        <w:t>activos.</w:t>
      </w:r>
    </w:p>
    <w:p w14:paraId="7E68F4CF"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B84B132"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CD76B4">
        <w:rPr>
          <w:rFonts w:ascii="Times New Roman" w:hAnsi="Times New Roman"/>
          <w:lang w:val="pt-BR"/>
        </w:rPr>
        <w:t>Fondaparinux</w:t>
      </w:r>
      <w:r w:rsidRPr="00CD76B4">
        <w:rPr>
          <w:rFonts w:ascii="Times New Roman" w:hAnsi="Times New Roman"/>
          <w:spacing w:val="-12"/>
          <w:lang w:val="pt-BR"/>
        </w:rPr>
        <w:t xml:space="preserve"> </w:t>
      </w:r>
      <w:r w:rsidRPr="00CD76B4">
        <w:rPr>
          <w:rFonts w:ascii="Times New Roman" w:hAnsi="Times New Roman"/>
          <w:lang w:val="pt-BR"/>
        </w:rPr>
        <w:t>no</w:t>
      </w:r>
      <w:r w:rsidRPr="00CD76B4">
        <w:rPr>
          <w:rFonts w:ascii="Times New Roman" w:hAnsi="Times New Roman"/>
          <w:spacing w:val="-2"/>
          <w:lang w:val="pt-BR"/>
        </w:rPr>
        <w:t xml:space="preserve"> </w:t>
      </w:r>
      <w:r w:rsidRPr="00CD76B4">
        <w:rPr>
          <w:rFonts w:ascii="Times New Roman" w:hAnsi="Times New Roman"/>
          <w:lang w:val="pt-BR"/>
        </w:rPr>
        <w:t>inhibe</w:t>
      </w:r>
      <w:r w:rsidRPr="00CD76B4">
        <w:rPr>
          <w:rFonts w:ascii="Times New Roman" w:hAnsi="Times New Roman"/>
          <w:spacing w:val="-5"/>
          <w:lang w:val="pt-BR"/>
        </w:rPr>
        <w:t xml:space="preserve"> </w:t>
      </w:r>
      <w:r w:rsidRPr="00CD76B4">
        <w:rPr>
          <w:rFonts w:ascii="Times New Roman" w:hAnsi="Times New Roman"/>
          <w:lang w:val="pt-BR"/>
        </w:rPr>
        <w:t>los</w:t>
      </w:r>
      <w:r w:rsidRPr="00CD76B4">
        <w:rPr>
          <w:rFonts w:ascii="Times New Roman" w:hAnsi="Times New Roman"/>
          <w:spacing w:val="-3"/>
          <w:lang w:val="pt-BR"/>
        </w:rPr>
        <w:t xml:space="preserve"> </w:t>
      </w:r>
      <w:r w:rsidRPr="00CD76B4">
        <w:rPr>
          <w:rFonts w:ascii="Times New Roman" w:hAnsi="Times New Roman"/>
          <w:lang w:val="pt-BR"/>
        </w:rPr>
        <w:t>CYP450s</w:t>
      </w:r>
      <w:r w:rsidRPr="00CD76B4">
        <w:rPr>
          <w:rFonts w:ascii="Times New Roman" w:hAnsi="Times New Roman"/>
          <w:spacing w:val="-8"/>
          <w:lang w:val="pt-BR"/>
        </w:rPr>
        <w:t xml:space="preserve"> </w:t>
      </w:r>
      <w:r w:rsidRPr="00CD76B4">
        <w:rPr>
          <w:rFonts w:ascii="Times New Roman" w:hAnsi="Times New Roman"/>
          <w:lang w:val="pt-BR"/>
        </w:rPr>
        <w:t>(CYP1A2,</w:t>
      </w:r>
      <w:r w:rsidRPr="00CD76B4">
        <w:rPr>
          <w:rFonts w:ascii="Times New Roman" w:hAnsi="Times New Roman"/>
          <w:spacing w:val="-9"/>
          <w:lang w:val="pt-BR"/>
        </w:rPr>
        <w:t xml:space="preserve"> </w:t>
      </w:r>
      <w:r w:rsidRPr="00CD76B4">
        <w:rPr>
          <w:rFonts w:ascii="Times New Roman" w:hAnsi="Times New Roman"/>
          <w:lang w:val="pt-BR"/>
        </w:rPr>
        <w:t>CYP2A6,</w:t>
      </w:r>
      <w:r w:rsidRPr="00CD76B4">
        <w:rPr>
          <w:rFonts w:ascii="Times New Roman" w:hAnsi="Times New Roman"/>
          <w:spacing w:val="-9"/>
          <w:lang w:val="pt-BR"/>
        </w:rPr>
        <w:t xml:space="preserve"> </w:t>
      </w:r>
      <w:r w:rsidRPr="00CD76B4">
        <w:rPr>
          <w:rFonts w:ascii="Times New Roman" w:hAnsi="Times New Roman"/>
          <w:lang w:val="pt-BR"/>
        </w:rPr>
        <w:t>CYP2C9,</w:t>
      </w:r>
      <w:r w:rsidRPr="00CD76B4">
        <w:rPr>
          <w:rFonts w:ascii="Times New Roman" w:hAnsi="Times New Roman"/>
          <w:spacing w:val="-8"/>
          <w:lang w:val="pt-BR"/>
        </w:rPr>
        <w:t xml:space="preserve"> </w:t>
      </w:r>
      <w:r w:rsidRPr="00CD76B4">
        <w:rPr>
          <w:rFonts w:ascii="Times New Roman" w:hAnsi="Times New Roman"/>
          <w:lang w:val="pt-BR"/>
        </w:rPr>
        <w:t>CYP2C19,</w:t>
      </w:r>
      <w:r w:rsidRPr="00CD76B4">
        <w:rPr>
          <w:rFonts w:ascii="Times New Roman" w:hAnsi="Times New Roman"/>
          <w:spacing w:val="-10"/>
          <w:lang w:val="pt-BR"/>
        </w:rPr>
        <w:t xml:space="preserve"> </w:t>
      </w:r>
      <w:r w:rsidRPr="00CD76B4">
        <w:rPr>
          <w:rFonts w:ascii="Times New Roman" w:hAnsi="Times New Roman"/>
          <w:lang w:val="pt-BR"/>
        </w:rPr>
        <w:t>CYP2D6,</w:t>
      </w:r>
      <w:r w:rsidRPr="00CD76B4">
        <w:rPr>
          <w:rFonts w:ascii="Times New Roman" w:hAnsi="Times New Roman"/>
          <w:spacing w:val="-9"/>
          <w:lang w:val="pt-BR"/>
        </w:rPr>
        <w:t xml:space="preserve"> </w:t>
      </w:r>
      <w:r w:rsidRPr="00CD76B4">
        <w:rPr>
          <w:rFonts w:ascii="Times New Roman" w:hAnsi="Times New Roman"/>
          <w:lang w:val="pt-BR"/>
        </w:rPr>
        <w:t>CYP2E1</w:t>
      </w:r>
      <w:r w:rsidRPr="00CD76B4">
        <w:rPr>
          <w:rFonts w:ascii="Times New Roman" w:hAnsi="Times New Roman"/>
          <w:spacing w:val="-8"/>
          <w:lang w:val="pt-BR"/>
        </w:rPr>
        <w:t xml:space="preserve"> </w:t>
      </w:r>
      <w:r w:rsidRPr="00CD76B4">
        <w:rPr>
          <w:rFonts w:ascii="Times New Roman" w:hAnsi="Times New Roman"/>
          <w:lang w:val="pt-BR"/>
        </w:rPr>
        <w:t>o CYP3A4)</w:t>
      </w:r>
      <w:r w:rsidRPr="00CD76B4">
        <w:rPr>
          <w:rFonts w:ascii="Times New Roman" w:hAnsi="Times New Roman"/>
          <w:spacing w:val="-9"/>
          <w:lang w:val="pt-BR"/>
        </w:rPr>
        <w:t xml:space="preserve"> </w:t>
      </w:r>
      <w:r w:rsidRPr="00CD76B4">
        <w:rPr>
          <w:rFonts w:ascii="Times New Roman" w:hAnsi="Times New Roman"/>
          <w:i/>
          <w:lang w:val="pt-BR"/>
        </w:rPr>
        <w:t>in</w:t>
      </w:r>
      <w:r w:rsidRPr="00CD76B4">
        <w:rPr>
          <w:rFonts w:ascii="Times New Roman" w:hAnsi="Times New Roman"/>
          <w:i/>
          <w:spacing w:val="-2"/>
          <w:lang w:val="pt-BR"/>
        </w:rPr>
        <w:t xml:space="preserve"> </w:t>
      </w:r>
      <w:r w:rsidRPr="00CD76B4">
        <w:rPr>
          <w:rFonts w:ascii="Times New Roman" w:hAnsi="Times New Roman"/>
          <w:i/>
          <w:lang w:val="pt-BR"/>
        </w:rPr>
        <w:t>vitro</w:t>
      </w:r>
      <w:r w:rsidRPr="00CD76B4">
        <w:rPr>
          <w:rFonts w:ascii="Times New Roman" w:hAnsi="Times New Roman"/>
          <w:lang w:val="pt-BR"/>
        </w:rPr>
        <w:t>.</w:t>
      </w:r>
      <w:r w:rsidRPr="00CD76B4">
        <w:rPr>
          <w:rFonts w:ascii="Times New Roman" w:hAnsi="Times New Roman"/>
          <w:spacing w:val="-5"/>
          <w:lang w:val="pt-BR"/>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tanto,</w:t>
      </w:r>
      <w:r w:rsidRPr="004D22E7">
        <w:rPr>
          <w:rFonts w:ascii="Times New Roman" w:hAnsi="Times New Roman"/>
          <w:spacing w:val="-5"/>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esperar</w:t>
      </w:r>
      <w:r w:rsidRPr="004D22E7">
        <w:rPr>
          <w:rFonts w:ascii="Times New Roman" w:hAnsi="Times New Roman"/>
          <w:spacing w:val="-6"/>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interactúe</w:t>
      </w:r>
      <w:r w:rsidRPr="004D22E7">
        <w:rPr>
          <w:rFonts w:ascii="Times New Roman" w:hAnsi="Times New Roman"/>
          <w:spacing w:val="-9"/>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otros</w:t>
      </w:r>
      <w:r w:rsidRPr="004D22E7">
        <w:rPr>
          <w:rFonts w:ascii="Times New Roman" w:hAnsi="Times New Roman"/>
          <w:spacing w:val="-4"/>
          <w:lang w:val="es-ES"/>
        </w:rPr>
        <w:t xml:space="preserve"> </w:t>
      </w:r>
      <w:r w:rsidRPr="004D22E7">
        <w:rPr>
          <w:rFonts w:ascii="Times New Roman" w:hAnsi="Times New Roman"/>
          <w:lang w:val="es-ES"/>
        </w:rPr>
        <w:t>medicamentos</w:t>
      </w:r>
      <w:r w:rsidRPr="004D22E7">
        <w:rPr>
          <w:rFonts w:ascii="Times New Roman" w:hAnsi="Times New Roman"/>
          <w:spacing w:val="-13"/>
          <w:lang w:val="es-ES"/>
        </w:rPr>
        <w:t xml:space="preserve"> </w:t>
      </w:r>
      <w:r w:rsidRPr="004D22E7">
        <w:rPr>
          <w:rFonts w:ascii="Times New Roman" w:hAnsi="Times New Roman"/>
          <w:i/>
          <w:lang w:val="es-ES"/>
        </w:rPr>
        <w:t>in vivo</w:t>
      </w:r>
      <w:r w:rsidRPr="004D22E7">
        <w:rPr>
          <w:rFonts w:ascii="Times New Roman" w:hAnsi="Times New Roman"/>
          <w:i/>
          <w:spacing w:val="-4"/>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inhibición</w:t>
      </w:r>
      <w:r w:rsidRPr="004D22E7">
        <w:rPr>
          <w:rFonts w:ascii="Times New Roman" w:hAnsi="Times New Roman"/>
          <w:spacing w:val="-9"/>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metabolismo</w:t>
      </w:r>
      <w:r w:rsidRPr="004D22E7">
        <w:rPr>
          <w:rFonts w:ascii="Times New Roman" w:hAnsi="Times New Roman"/>
          <w:spacing w:val="-11"/>
          <w:lang w:val="es-ES"/>
        </w:rPr>
        <w:t xml:space="preserve"> </w:t>
      </w:r>
      <w:r w:rsidRPr="004D22E7">
        <w:rPr>
          <w:rFonts w:ascii="Times New Roman" w:hAnsi="Times New Roman"/>
          <w:lang w:val="es-ES"/>
        </w:rPr>
        <w:t>mediado</w:t>
      </w:r>
      <w:r w:rsidRPr="004D22E7">
        <w:rPr>
          <w:rFonts w:ascii="Times New Roman" w:hAnsi="Times New Roman"/>
          <w:spacing w:val="-8"/>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CYP.</w:t>
      </w:r>
    </w:p>
    <w:p w14:paraId="4C8E98B7"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5857E3F"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Eliminación</w:t>
      </w:r>
    </w:p>
    <w:p w14:paraId="3D490197"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semivida</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eliminación</w:t>
      </w:r>
      <w:r w:rsidRPr="004D22E7">
        <w:rPr>
          <w:rFonts w:ascii="Times New Roman" w:hAnsi="Times New Roman"/>
          <w:spacing w:val="-10"/>
          <w:lang w:val="es-ES"/>
        </w:rPr>
        <w:t xml:space="preserve"> </w:t>
      </w:r>
      <w:r w:rsidRPr="004D22E7">
        <w:rPr>
          <w:rFonts w:ascii="Times New Roman" w:hAnsi="Times New Roman"/>
          <w:lang w:val="es-ES"/>
        </w:rPr>
        <w:t>(t</w:t>
      </w:r>
      <w:r w:rsidRPr="00187DE7">
        <w:rPr>
          <w:rFonts w:ascii="Times New Roman" w:hAnsi="Times New Roman"/>
          <w:vertAlign w:val="subscript"/>
          <w:lang w:val="es-ES"/>
        </w:rPr>
        <w:t>½</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unas</w:t>
      </w:r>
      <w:r w:rsidRPr="004D22E7">
        <w:rPr>
          <w:rFonts w:ascii="Times New Roman" w:hAnsi="Times New Roman"/>
          <w:spacing w:val="-4"/>
          <w:lang w:val="es-ES"/>
        </w:rPr>
        <w:t xml:space="preserve"> </w:t>
      </w:r>
      <w:r w:rsidRPr="004D22E7">
        <w:rPr>
          <w:rFonts w:ascii="Times New Roman" w:hAnsi="Times New Roman"/>
          <w:lang w:val="es-ES"/>
        </w:rPr>
        <w:t>17</w:t>
      </w:r>
      <w:r w:rsidRPr="004D22E7">
        <w:rPr>
          <w:rFonts w:ascii="Times New Roman" w:hAnsi="Times New Roman"/>
          <w:spacing w:val="-2"/>
          <w:lang w:val="es-ES"/>
        </w:rPr>
        <w:t xml:space="preserve"> </w:t>
      </w:r>
      <w:r w:rsidRPr="004D22E7">
        <w:rPr>
          <w:rFonts w:ascii="Times New Roman" w:hAnsi="Times New Roman"/>
          <w:lang w:val="es-ES"/>
        </w:rPr>
        <w:t>horas</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voluntarios</w:t>
      </w:r>
      <w:r w:rsidRPr="004D22E7">
        <w:rPr>
          <w:rFonts w:ascii="Times New Roman" w:hAnsi="Times New Roman"/>
          <w:spacing w:val="-10"/>
          <w:lang w:val="es-ES"/>
        </w:rPr>
        <w:t xml:space="preserve"> </w:t>
      </w:r>
      <w:r w:rsidRPr="004D22E7">
        <w:rPr>
          <w:rFonts w:ascii="Times New Roman" w:hAnsi="Times New Roman"/>
          <w:lang w:val="es-ES"/>
        </w:rPr>
        <w:t>jóvenes</w:t>
      </w:r>
      <w:r w:rsidRPr="004D22E7">
        <w:rPr>
          <w:rFonts w:ascii="Times New Roman" w:hAnsi="Times New Roman"/>
          <w:spacing w:val="-7"/>
          <w:lang w:val="es-ES"/>
        </w:rPr>
        <w:t xml:space="preserve"> </w:t>
      </w:r>
      <w:r w:rsidRPr="004D22E7">
        <w:rPr>
          <w:rFonts w:ascii="Times New Roman" w:hAnsi="Times New Roman"/>
          <w:lang w:val="es-ES"/>
        </w:rPr>
        <w:t>sanos</w:t>
      </w:r>
      <w:r w:rsidRPr="004D22E7">
        <w:rPr>
          <w:rFonts w:ascii="Times New Roman" w:hAnsi="Times New Roman"/>
          <w:spacing w:val="-5"/>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unas</w:t>
      </w:r>
      <w:r w:rsidRPr="004D22E7">
        <w:rPr>
          <w:rFonts w:ascii="Times New Roman" w:hAnsi="Times New Roman"/>
          <w:spacing w:val="-4"/>
          <w:lang w:val="es-ES"/>
        </w:rPr>
        <w:t xml:space="preserve"> </w:t>
      </w:r>
      <w:r w:rsidRPr="004D22E7">
        <w:rPr>
          <w:rFonts w:ascii="Times New Roman" w:hAnsi="Times New Roman"/>
          <w:lang w:val="es-ES"/>
        </w:rPr>
        <w:t>21</w:t>
      </w:r>
      <w:r w:rsidRPr="004D22E7">
        <w:rPr>
          <w:rFonts w:ascii="Times New Roman" w:hAnsi="Times New Roman"/>
          <w:spacing w:val="-2"/>
          <w:lang w:val="es-ES"/>
        </w:rPr>
        <w:t xml:space="preserve"> </w:t>
      </w:r>
      <w:r w:rsidRPr="004D22E7">
        <w:rPr>
          <w:rFonts w:ascii="Times New Roman" w:hAnsi="Times New Roman"/>
          <w:lang w:val="es-ES"/>
        </w:rPr>
        <w:t>horas</w:t>
      </w:r>
      <w:r w:rsidRPr="004D22E7">
        <w:rPr>
          <w:rFonts w:ascii="Times New Roman" w:hAnsi="Times New Roman"/>
          <w:spacing w:val="-5"/>
          <w:lang w:val="es-ES"/>
        </w:rPr>
        <w:t xml:space="preserve"> </w:t>
      </w:r>
      <w:r w:rsidRPr="004D22E7">
        <w:rPr>
          <w:rFonts w:ascii="Times New Roman" w:hAnsi="Times New Roman"/>
          <w:lang w:val="es-ES"/>
        </w:rPr>
        <w:t>en voluntarios</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4"/>
          <w:lang w:val="es-ES"/>
        </w:rPr>
        <w:t xml:space="preserve"> </w:t>
      </w:r>
      <w:r w:rsidRPr="004D22E7">
        <w:rPr>
          <w:rFonts w:ascii="Times New Roman" w:hAnsi="Times New Roman"/>
          <w:lang w:val="es-ES"/>
        </w:rPr>
        <w:t>avanzada</w:t>
      </w:r>
      <w:r w:rsidRPr="004D22E7">
        <w:rPr>
          <w:rFonts w:ascii="Times New Roman" w:hAnsi="Times New Roman"/>
          <w:spacing w:val="-8"/>
          <w:lang w:val="es-ES"/>
        </w:rPr>
        <w:t xml:space="preserve"> </w:t>
      </w:r>
      <w:r w:rsidRPr="004D22E7">
        <w:rPr>
          <w:rFonts w:ascii="Times New Roman" w:hAnsi="Times New Roman"/>
          <w:lang w:val="es-ES"/>
        </w:rPr>
        <w:t>sanos.</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excreta</w:t>
      </w:r>
      <w:r w:rsidRPr="004D22E7">
        <w:rPr>
          <w:rFonts w:ascii="Times New Roman" w:hAnsi="Times New Roman"/>
          <w:spacing w:val="-6"/>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64</w:t>
      </w:r>
      <w:r w:rsidRPr="004D22E7">
        <w:rPr>
          <w:rFonts w:ascii="Times New Roman" w:hAnsi="Times New Roman"/>
          <w:spacing w:val="-2"/>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77</w:t>
      </w:r>
      <w:r w:rsidRPr="004D22E7">
        <w:rPr>
          <w:rFonts w:ascii="Times New Roman" w:hAnsi="Times New Roman"/>
          <w:spacing w:val="-2"/>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vía</w:t>
      </w:r>
      <w:r w:rsidRPr="004D22E7">
        <w:rPr>
          <w:rFonts w:ascii="Times New Roman" w:hAnsi="Times New Roman"/>
          <w:spacing w:val="-3"/>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forma</w:t>
      </w:r>
      <w:r w:rsidRPr="004D22E7">
        <w:rPr>
          <w:rFonts w:ascii="Times New Roman" w:hAnsi="Times New Roman"/>
          <w:spacing w:val="-5"/>
          <w:lang w:val="es-ES"/>
        </w:rPr>
        <w:t xml:space="preserve"> </w:t>
      </w:r>
      <w:r w:rsidRPr="004D22E7">
        <w:rPr>
          <w:rFonts w:ascii="Times New Roman" w:hAnsi="Times New Roman"/>
          <w:lang w:val="es-ES"/>
        </w:rPr>
        <w:t>de compuesto</w:t>
      </w:r>
      <w:r w:rsidRPr="004D22E7">
        <w:rPr>
          <w:rFonts w:ascii="Times New Roman" w:hAnsi="Times New Roman"/>
          <w:spacing w:val="-10"/>
          <w:lang w:val="es-ES"/>
        </w:rPr>
        <w:t xml:space="preserve"> </w:t>
      </w:r>
      <w:r w:rsidRPr="004D22E7">
        <w:rPr>
          <w:rFonts w:ascii="Times New Roman" w:hAnsi="Times New Roman"/>
          <w:lang w:val="es-ES"/>
        </w:rPr>
        <w:t>inalterado.</w:t>
      </w:r>
    </w:p>
    <w:p w14:paraId="34CEDB5E"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EC272FF"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u w:val="single"/>
          <w:lang w:val="es-ES"/>
        </w:rPr>
        <w:t>Poblaciones</w:t>
      </w:r>
      <w:r w:rsidRPr="004D22E7">
        <w:rPr>
          <w:rFonts w:ascii="Times New Roman" w:hAnsi="Times New Roman"/>
          <w:i/>
          <w:spacing w:val="-11"/>
          <w:u w:val="single"/>
          <w:lang w:val="es-ES"/>
        </w:rPr>
        <w:t xml:space="preserve"> </w:t>
      </w:r>
      <w:r w:rsidRPr="004D22E7">
        <w:rPr>
          <w:rFonts w:ascii="Times New Roman" w:hAnsi="Times New Roman"/>
          <w:i/>
          <w:u w:val="single"/>
          <w:lang w:val="es-ES"/>
        </w:rPr>
        <w:t>especiales</w:t>
      </w:r>
    </w:p>
    <w:p w14:paraId="04C29647"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80BDC2A"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Pacientes</w:t>
      </w:r>
      <w:r w:rsidRPr="004D22E7">
        <w:rPr>
          <w:rFonts w:ascii="Times New Roman" w:hAnsi="Times New Roman"/>
          <w:i/>
          <w:spacing w:val="-9"/>
          <w:lang w:val="es-ES"/>
        </w:rPr>
        <w:t xml:space="preserve"> </w:t>
      </w:r>
      <w:r w:rsidRPr="004D22E7">
        <w:rPr>
          <w:rFonts w:ascii="Times New Roman" w:hAnsi="Times New Roman"/>
          <w:i/>
          <w:lang w:val="es-ES"/>
        </w:rPr>
        <w:t>pediátricos</w:t>
      </w:r>
      <w:r w:rsidRPr="004D22E7">
        <w:rPr>
          <w:rFonts w:ascii="Times New Roman" w:hAnsi="Times New Roman"/>
          <w:i/>
          <w:spacing w:val="-10"/>
          <w:lang w:val="es-ES"/>
        </w:rPr>
        <w:t xml:space="preserve"> </w:t>
      </w:r>
      <w:r w:rsidRPr="004D22E7">
        <w:rPr>
          <w:rFonts w:ascii="Times New Roman" w:hAnsi="Times New Roman"/>
          <w:i/>
          <w:lang w:val="es-ES"/>
        </w:rPr>
        <w:t>-</w:t>
      </w:r>
      <w:r w:rsidRPr="004D22E7">
        <w:rPr>
          <w:rFonts w:ascii="Times New Roman" w:hAnsi="Times New Roman"/>
          <w:i/>
          <w:spacing w:val="-1"/>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w:t>
      </w:r>
      <w:r w:rsidRPr="004D22E7">
        <w:rPr>
          <w:rFonts w:ascii="Times New Roman" w:hAnsi="Times New Roman"/>
          <w:spacing w:val="-2"/>
          <w:lang w:val="es-ES"/>
        </w:rPr>
        <w:t xml:space="preserve"> </w:t>
      </w:r>
      <w:r w:rsidRPr="004D22E7">
        <w:rPr>
          <w:rFonts w:ascii="Times New Roman" w:hAnsi="Times New Roman"/>
          <w:lang w:val="es-ES"/>
        </w:rPr>
        <w:t>estudiado</w:t>
      </w:r>
      <w:r w:rsidRPr="004D22E7">
        <w:rPr>
          <w:rFonts w:ascii="Times New Roman" w:hAnsi="Times New Roman"/>
          <w:spacing w:val="-8"/>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esta</w:t>
      </w:r>
      <w:r w:rsidRPr="004D22E7">
        <w:rPr>
          <w:rFonts w:ascii="Times New Roman" w:hAnsi="Times New Roman"/>
          <w:spacing w:val="-3"/>
          <w:lang w:val="es-ES"/>
        </w:rPr>
        <w:t xml:space="preserve"> </w:t>
      </w:r>
      <w:r w:rsidRPr="004D22E7">
        <w:rPr>
          <w:rFonts w:ascii="Times New Roman" w:hAnsi="Times New Roman"/>
          <w:lang w:val="es-ES"/>
        </w:rPr>
        <w:t>población</w:t>
      </w:r>
      <w:r w:rsidRPr="004D22E7">
        <w:rPr>
          <w:rFonts w:ascii="Times New Roman" w:hAnsi="Times New Roman"/>
          <w:spacing w:val="-9"/>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prevención</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TEV</w:t>
      </w:r>
      <w:r w:rsidRPr="004D22E7">
        <w:rPr>
          <w:rFonts w:ascii="Times New Roman" w:hAnsi="Times New Roman"/>
          <w:spacing w:val="-4"/>
          <w:lang w:val="es-ES"/>
        </w:rPr>
        <w:t xml:space="preserve"> </w:t>
      </w:r>
      <w:r w:rsidRPr="004D22E7">
        <w:rPr>
          <w:rFonts w:ascii="Times New Roman" w:hAnsi="Times New Roman"/>
          <w:lang w:val="es-ES"/>
        </w:rPr>
        <w:t>o para</w:t>
      </w:r>
      <w:r w:rsidRPr="004D22E7">
        <w:rPr>
          <w:rFonts w:ascii="Times New Roman" w:hAnsi="Times New Roman"/>
          <w:spacing w:val="-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trombosis</w:t>
      </w:r>
      <w:r w:rsidRPr="004D22E7">
        <w:rPr>
          <w:rFonts w:ascii="Times New Roman" w:hAnsi="Times New Roman"/>
          <w:spacing w:val="-9"/>
          <w:lang w:val="es-ES"/>
        </w:rPr>
        <w:t xml:space="preserve"> </w:t>
      </w:r>
      <w:r w:rsidRPr="004D22E7">
        <w:rPr>
          <w:rFonts w:ascii="Times New Roman" w:hAnsi="Times New Roman"/>
          <w:lang w:val="es-ES"/>
        </w:rPr>
        <w:t>venosa</w:t>
      </w:r>
      <w:r w:rsidRPr="004D22E7">
        <w:rPr>
          <w:rFonts w:ascii="Times New Roman" w:hAnsi="Times New Roman"/>
          <w:spacing w:val="-6"/>
          <w:lang w:val="es-ES"/>
        </w:rPr>
        <w:t xml:space="preserve"> </w:t>
      </w:r>
      <w:r w:rsidRPr="004D22E7">
        <w:rPr>
          <w:rFonts w:ascii="Times New Roman" w:hAnsi="Times New Roman"/>
          <w:lang w:val="es-ES"/>
        </w:rPr>
        <w:t>superficial</w:t>
      </w:r>
      <w:r w:rsidRPr="004D22E7">
        <w:rPr>
          <w:rFonts w:ascii="Times New Roman" w:hAnsi="Times New Roman"/>
          <w:spacing w:val="-9"/>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síndrome</w:t>
      </w:r>
      <w:r w:rsidRPr="004D22E7">
        <w:rPr>
          <w:rFonts w:ascii="Times New Roman" w:hAnsi="Times New Roman"/>
          <w:spacing w:val="-8"/>
          <w:lang w:val="es-ES"/>
        </w:rPr>
        <w:t xml:space="preserve"> </w:t>
      </w:r>
      <w:r w:rsidRPr="004D22E7">
        <w:rPr>
          <w:rFonts w:ascii="Times New Roman" w:hAnsi="Times New Roman"/>
          <w:lang w:val="es-ES"/>
        </w:rPr>
        <w:t>coronario</w:t>
      </w:r>
      <w:r w:rsidRPr="004D22E7">
        <w:rPr>
          <w:rFonts w:ascii="Times New Roman" w:hAnsi="Times New Roman"/>
          <w:spacing w:val="-8"/>
          <w:lang w:val="es-ES"/>
        </w:rPr>
        <w:t xml:space="preserve"> </w:t>
      </w:r>
      <w:r w:rsidRPr="004D22E7">
        <w:rPr>
          <w:rFonts w:ascii="Times New Roman" w:hAnsi="Times New Roman"/>
          <w:lang w:val="es-ES"/>
        </w:rPr>
        <w:t>agudo</w:t>
      </w:r>
      <w:r w:rsidRPr="004D22E7">
        <w:rPr>
          <w:rFonts w:ascii="Times New Roman" w:hAnsi="Times New Roman"/>
          <w:spacing w:val="-5"/>
          <w:lang w:val="es-ES"/>
        </w:rPr>
        <w:t xml:space="preserve"> </w:t>
      </w:r>
      <w:r w:rsidRPr="004D22E7">
        <w:rPr>
          <w:rFonts w:ascii="Times New Roman" w:hAnsi="Times New Roman"/>
          <w:lang w:val="es-ES"/>
        </w:rPr>
        <w:t>(SCA).</w:t>
      </w:r>
    </w:p>
    <w:p w14:paraId="3A09FDD7"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C5BFEF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Pacientes</w:t>
      </w:r>
      <w:r w:rsidRPr="004D22E7">
        <w:rPr>
          <w:rFonts w:ascii="Times New Roman" w:hAnsi="Times New Roman"/>
          <w:i/>
          <w:spacing w:val="-9"/>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edad</w:t>
      </w:r>
      <w:r w:rsidRPr="004D22E7">
        <w:rPr>
          <w:rFonts w:ascii="Times New Roman" w:hAnsi="Times New Roman"/>
          <w:i/>
          <w:spacing w:val="-4"/>
          <w:lang w:val="es-ES"/>
        </w:rPr>
        <w:t xml:space="preserve"> </w:t>
      </w:r>
      <w:r w:rsidRPr="004D22E7">
        <w:rPr>
          <w:rFonts w:ascii="Times New Roman" w:hAnsi="Times New Roman"/>
          <w:i/>
          <w:lang w:val="es-ES"/>
        </w:rPr>
        <w:t>avanzada-</w:t>
      </w:r>
      <w:r w:rsidRPr="004D22E7">
        <w:rPr>
          <w:rFonts w:ascii="Times New Roman" w:hAnsi="Times New Roman"/>
          <w:i/>
          <w:spacing w:val="-9"/>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función</w:t>
      </w:r>
      <w:r w:rsidRPr="004D22E7">
        <w:rPr>
          <w:rFonts w:ascii="Times New Roman" w:hAnsi="Times New Roman"/>
          <w:spacing w:val="-7"/>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estar</w:t>
      </w:r>
      <w:r w:rsidRPr="004D22E7">
        <w:rPr>
          <w:rFonts w:ascii="Times New Roman" w:hAnsi="Times New Roman"/>
          <w:spacing w:val="-4"/>
          <w:lang w:val="es-ES"/>
        </w:rPr>
        <w:t xml:space="preserve"> </w:t>
      </w:r>
      <w:r w:rsidRPr="004D22E7">
        <w:rPr>
          <w:rFonts w:ascii="Times New Roman" w:hAnsi="Times New Roman"/>
          <w:lang w:val="es-ES"/>
        </w:rPr>
        <w:t>disminuida</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5"/>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lo</w:t>
      </w:r>
      <w:r w:rsidRPr="004D22E7">
        <w:rPr>
          <w:rFonts w:ascii="Times New Roman" w:hAnsi="Times New Roman"/>
          <w:spacing w:val="-2"/>
          <w:lang w:val="es-ES"/>
        </w:rPr>
        <w:t xml:space="preserve"> </w:t>
      </w:r>
      <w:r w:rsidRPr="004D22E7">
        <w:rPr>
          <w:rFonts w:ascii="Times New Roman" w:hAnsi="Times New Roman"/>
          <w:lang w:val="es-ES"/>
        </w:rPr>
        <w:t>que,</w:t>
      </w:r>
      <w:r w:rsidRPr="004D22E7">
        <w:rPr>
          <w:rFonts w:ascii="Times New Roman" w:hAnsi="Times New Roman"/>
          <w:spacing w:val="-4"/>
          <w:lang w:val="es-ES"/>
        </w:rPr>
        <w:t xml:space="preserve"> </w:t>
      </w:r>
      <w:r w:rsidRPr="004D22E7">
        <w:rPr>
          <w:rFonts w:ascii="Times New Roman" w:hAnsi="Times New Roman"/>
          <w:lang w:val="es-ES"/>
        </w:rPr>
        <w:t>la</w:t>
      </w:r>
      <w:r w:rsidR="00C65E12" w:rsidRPr="004D22E7">
        <w:rPr>
          <w:rFonts w:ascii="Times New Roman" w:hAnsi="Times New Roman"/>
          <w:lang w:val="es-ES"/>
        </w:rPr>
        <w:t xml:space="preserve"> </w:t>
      </w:r>
      <w:r w:rsidRPr="004D22E7">
        <w:rPr>
          <w:rFonts w:ascii="Times New Roman" w:hAnsi="Times New Roman"/>
          <w:lang w:val="es-ES"/>
        </w:rPr>
        <w:t>capacidad</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eliminación</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estar</w:t>
      </w:r>
      <w:r w:rsidRPr="004D22E7">
        <w:rPr>
          <w:rFonts w:ascii="Times New Roman" w:hAnsi="Times New Roman"/>
          <w:spacing w:val="-4"/>
          <w:lang w:val="es-ES"/>
        </w:rPr>
        <w:t xml:space="preserve"> </w:t>
      </w:r>
      <w:r w:rsidRPr="004D22E7">
        <w:rPr>
          <w:rFonts w:ascii="Times New Roman" w:hAnsi="Times New Roman"/>
          <w:lang w:val="es-ES"/>
        </w:rPr>
        <w:t>reducida</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4"/>
          <w:lang w:val="es-ES"/>
        </w:rPr>
        <w:t xml:space="preserve"> </w:t>
      </w:r>
      <w:r w:rsidRPr="004D22E7">
        <w:rPr>
          <w:rFonts w:ascii="Times New Roman" w:hAnsi="Times New Roman"/>
          <w:lang w:val="es-ES"/>
        </w:rPr>
        <w:t>avanzada.</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más de</w:t>
      </w:r>
      <w:r w:rsidRPr="004D22E7">
        <w:rPr>
          <w:rFonts w:ascii="Times New Roman" w:hAnsi="Times New Roman"/>
          <w:spacing w:val="-2"/>
          <w:lang w:val="es-ES"/>
        </w:rPr>
        <w:t xml:space="preserve"> </w:t>
      </w:r>
      <w:r w:rsidRPr="004D22E7">
        <w:rPr>
          <w:rFonts w:ascii="Times New Roman" w:hAnsi="Times New Roman"/>
          <w:lang w:val="es-ES"/>
        </w:rPr>
        <w:t>75</w:t>
      </w:r>
      <w:r w:rsidRPr="004D22E7">
        <w:rPr>
          <w:rFonts w:ascii="Times New Roman" w:hAnsi="Times New Roman"/>
          <w:spacing w:val="-2"/>
          <w:lang w:val="es-ES"/>
        </w:rPr>
        <w:t xml:space="preserve"> </w:t>
      </w:r>
      <w:proofErr w:type="gramStart"/>
      <w:r w:rsidRPr="004D22E7">
        <w:rPr>
          <w:rFonts w:ascii="Times New Roman" w:hAnsi="Times New Roman"/>
          <w:lang w:val="es-ES"/>
        </w:rPr>
        <w:t>años</w:t>
      </w:r>
      <w:r w:rsidRPr="004D22E7">
        <w:rPr>
          <w:rFonts w:ascii="Times New Roman" w:hAnsi="Times New Roman"/>
          <w:spacing w:val="-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edad</w:t>
      </w:r>
      <w:proofErr w:type="gramEnd"/>
      <w:r w:rsidRPr="004D22E7">
        <w:rPr>
          <w:rFonts w:ascii="Times New Roman" w:hAnsi="Times New Roman"/>
          <w:spacing w:val="-4"/>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ortopédica,</w:t>
      </w:r>
      <w:r w:rsidRPr="004D22E7">
        <w:rPr>
          <w:rFonts w:ascii="Times New Roman" w:hAnsi="Times New Roman"/>
          <w:spacing w:val="-10"/>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plasmático</w:t>
      </w:r>
      <w:r w:rsidRPr="004D22E7">
        <w:rPr>
          <w:rFonts w:ascii="Times New Roman" w:hAnsi="Times New Roman"/>
          <w:spacing w:val="-10"/>
          <w:lang w:val="es-ES"/>
        </w:rPr>
        <w:t xml:space="preserve"> </w:t>
      </w:r>
      <w:r w:rsidRPr="004D22E7">
        <w:rPr>
          <w:rFonts w:ascii="Times New Roman" w:hAnsi="Times New Roman"/>
          <w:lang w:val="es-ES"/>
        </w:rPr>
        <w:t>estimado</w:t>
      </w:r>
      <w:r w:rsidRPr="004D22E7">
        <w:rPr>
          <w:rFonts w:ascii="Times New Roman" w:hAnsi="Times New Roman"/>
          <w:spacing w:val="-8"/>
          <w:lang w:val="es-ES"/>
        </w:rPr>
        <w:t xml:space="preserve"> </w:t>
      </w:r>
      <w:r w:rsidRPr="004D22E7">
        <w:rPr>
          <w:rFonts w:ascii="Times New Roman" w:hAnsi="Times New Roman"/>
          <w:lang w:val="es-ES"/>
        </w:rPr>
        <w:t>fue</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1,2</w:t>
      </w:r>
      <w:r w:rsidRPr="004D22E7">
        <w:rPr>
          <w:rFonts w:ascii="Times New Roman" w:hAnsi="Times New Roman"/>
          <w:spacing w:val="-3"/>
          <w:lang w:val="es-ES"/>
        </w:rPr>
        <w:t xml:space="preserve"> </w:t>
      </w:r>
      <w:r w:rsidRPr="004D22E7">
        <w:rPr>
          <w:rFonts w:ascii="Times New Roman" w:hAnsi="Times New Roman"/>
          <w:lang w:val="es-ES"/>
        </w:rPr>
        <w:t>a</w:t>
      </w:r>
      <w:r w:rsidR="00C65E12" w:rsidRPr="004D22E7">
        <w:rPr>
          <w:rFonts w:ascii="Times New Roman" w:hAnsi="Times New Roman"/>
          <w:lang w:val="es-ES"/>
        </w:rPr>
        <w:t xml:space="preserve"> </w:t>
      </w:r>
      <w:r w:rsidRPr="004D22E7">
        <w:rPr>
          <w:rFonts w:ascii="Times New Roman" w:hAnsi="Times New Roman"/>
          <w:lang w:val="es-ES"/>
        </w:rPr>
        <w:t>1,4</w:t>
      </w:r>
      <w:r w:rsidRPr="004D22E7">
        <w:rPr>
          <w:rFonts w:ascii="Times New Roman" w:hAnsi="Times New Roman"/>
          <w:spacing w:val="-3"/>
          <w:lang w:val="es-ES"/>
        </w:rPr>
        <w:t xml:space="preserve"> </w:t>
      </w:r>
      <w:r w:rsidRPr="004D22E7">
        <w:rPr>
          <w:rFonts w:ascii="Times New Roman" w:hAnsi="Times New Roman"/>
          <w:lang w:val="es-ES"/>
        </w:rPr>
        <w:t>veces</w:t>
      </w:r>
      <w:r w:rsidRPr="004D22E7">
        <w:rPr>
          <w:rFonts w:ascii="Times New Roman" w:hAnsi="Times New Roman"/>
          <w:spacing w:val="-5"/>
          <w:lang w:val="es-ES"/>
        </w:rPr>
        <w:t xml:space="preserve"> </w:t>
      </w:r>
      <w:r w:rsidRPr="004D22E7">
        <w:rPr>
          <w:rFonts w:ascii="Times New Roman" w:hAnsi="Times New Roman"/>
          <w:lang w:val="es-ES"/>
        </w:rPr>
        <w:t>menor</w:t>
      </w:r>
      <w:r w:rsidRPr="004D22E7">
        <w:rPr>
          <w:rFonts w:ascii="Times New Roman" w:hAnsi="Times New Roman"/>
          <w:spacing w:val="-6"/>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menos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65</w:t>
      </w:r>
      <w:r w:rsidRPr="004D22E7">
        <w:rPr>
          <w:rFonts w:ascii="Times New Roman" w:hAnsi="Times New Roman"/>
          <w:spacing w:val="-2"/>
          <w:lang w:val="es-ES"/>
        </w:rPr>
        <w:t xml:space="preserve"> </w:t>
      </w:r>
      <w:r w:rsidRPr="004D22E7">
        <w:rPr>
          <w:rFonts w:ascii="Times New Roman" w:hAnsi="Times New Roman"/>
          <w:lang w:val="es-ES"/>
        </w:rPr>
        <w:t>años.</w:t>
      </w:r>
    </w:p>
    <w:p w14:paraId="6052209A"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9B994FA"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Insuficiencia</w:t>
      </w:r>
      <w:r w:rsidRPr="004D22E7">
        <w:rPr>
          <w:rFonts w:ascii="Times New Roman" w:hAnsi="Times New Roman"/>
          <w:i/>
          <w:spacing w:val="-11"/>
          <w:lang w:val="es-ES"/>
        </w:rPr>
        <w:t xml:space="preserve"> </w:t>
      </w:r>
      <w:r w:rsidRPr="004D22E7">
        <w:rPr>
          <w:rFonts w:ascii="Times New Roman" w:hAnsi="Times New Roman"/>
          <w:i/>
          <w:lang w:val="es-ES"/>
        </w:rPr>
        <w:t>renal</w:t>
      </w:r>
      <w:r w:rsidRPr="004D22E7">
        <w:rPr>
          <w:rFonts w:ascii="Times New Roman" w:hAnsi="Times New Roman"/>
          <w:i/>
          <w:spacing w:val="-5"/>
          <w:lang w:val="es-ES"/>
        </w:rPr>
        <w:t xml:space="preserve"> </w:t>
      </w:r>
      <w:r w:rsidRPr="004D22E7">
        <w:rPr>
          <w:rFonts w:ascii="Times New Roman" w:hAnsi="Times New Roman"/>
          <w:i/>
          <w:lang w:val="es-ES"/>
        </w:rPr>
        <w:t>-</w:t>
      </w:r>
      <w:r w:rsidRPr="004D22E7">
        <w:rPr>
          <w:rFonts w:ascii="Times New Roman" w:hAnsi="Times New Roman"/>
          <w:i/>
          <w:spacing w:val="-1"/>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comparación</w:t>
      </w:r>
      <w:r w:rsidRPr="004D22E7">
        <w:rPr>
          <w:rFonts w:ascii="Times New Roman" w:hAnsi="Times New Roman"/>
          <w:spacing w:val="-11"/>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función</w:t>
      </w:r>
      <w:r w:rsidRPr="004D22E7">
        <w:rPr>
          <w:rFonts w:ascii="Times New Roman" w:hAnsi="Times New Roman"/>
          <w:spacing w:val="-7"/>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normal</w:t>
      </w:r>
      <w:r w:rsidRPr="004D22E7">
        <w:rPr>
          <w:rFonts w:ascii="Times New Roman" w:hAnsi="Times New Roman"/>
          <w:spacing w:val="-6"/>
          <w:lang w:val="es-ES"/>
        </w:rPr>
        <w:t xml:space="preserve"> </w:t>
      </w:r>
      <w:r w:rsidRPr="004D22E7">
        <w:rPr>
          <w:rFonts w:ascii="Times New Roman" w:hAnsi="Times New Roman"/>
          <w:lang w:val="es-ES"/>
        </w:rPr>
        <w:t>(aclaramiento</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00C65E12" w:rsidRPr="004D22E7">
        <w:rPr>
          <w:rFonts w:ascii="Times New Roman" w:hAnsi="Times New Roman"/>
          <w:lang w:val="es-ES"/>
        </w:rPr>
        <w:t xml:space="preserve"> </w:t>
      </w:r>
      <w:r w:rsidRPr="004D22E7">
        <w:rPr>
          <w:rFonts w:ascii="Times New Roman" w:hAnsi="Times New Roman"/>
          <w:lang w:val="es-ES"/>
        </w:rPr>
        <w:t>&gt;</w:t>
      </w:r>
      <w:r w:rsidRPr="004D22E7">
        <w:rPr>
          <w:rFonts w:ascii="Times New Roman" w:hAnsi="Times New Roman"/>
          <w:spacing w:val="-1"/>
          <w:lang w:val="es-ES"/>
        </w:rPr>
        <w:t xml:space="preserve"> </w:t>
      </w:r>
      <w:r w:rsidRPr="004D22E7">
        <w:rPr>
          <w:rFonts w:ascii="Times New Roman" w:hAnsi="Times New Roman"/>
          <w:lang w:val="es-ES"/>
        </w:rPr>
        <w:t>80</w:t>
      </w:r>
      <w:r w:rsidRPr="004D22E7">
        <w:rPr>
          <w:rFonts w:ascii="Times New Roman" w:hAnsi="Times New Roman"/>
          <w:spacing w:val="-2"/>
          <w:lang w:val="es-ES"/>
        </w:rPr>
        <w:t xml:space="preserve"> </w:t>
      </w:r>
      <w:r w:rsidRPr="004D22E7">
        <w:rPr>
          <w:rFonts w:ascii="Times New Roman" w:hAnsi="Times New Roman"/>
          <w:lang w:val="es-ES"/>
        </w:rPr>
        <w:t>ml/min),</w:t>
      </w:r>
      <w:r w:rsidRPr="004D22E7">
        <w:rPr>
          <w:rFonts w:ascii="Times New Roman" w:hAnsi="Times New Roman"/>
          <w:spacing w:val="-8"/>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plasmático</w:t>
      </w:r>
      <w:r w:rsidRPr="004D22E7">
        <w:rPr>
          <w:rFonts w:ascii="Times New Roman" w:hAnsi="Times New Roman"/>
          <w:spacing w:val="-10"/>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1,2</w:t>
      </w:r>
      <w:r w:rsidRPr="004D22E7">
        <w:rPr>
          <w:rFonts w:ascii="Times New Roman" w:hAnsi="Times New Roman"/>
          <w:spacing w:val="-3"/>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1,4</w:t>
      </w:r>
      <w:r w:rsidRPr="004D22E7">
        <w:rPr>
          <w:rFonts w:ascii="Times New Roman" w:hAnsi="Times New Roman"/>
          <w:spacing w:val="-3"/>
          <w:lang w:val="es-ES"/>
        </w:rPr>
        <w:t xml:space="preserve"> </w:t>
      </w:r>
      <w:r w:rsidRPr="004D22E7">
        <w:rPr>
          <w:rFonts w:ascii="Times New Roman" w:hAnsi="Times New Roman"/>
          <w:lang w:val="es-ES"/>
        </w:rPr>
        <w:t>veces</w:t>
      </w:r>
      <w:r w:rsidRPr="004D22E7">
        <w:rPr>
          <w:rFonts w:ascii="Times New Roman" w:hAnsi="Times New Roman"/>
          <w:spacing w:val="-5"/>
          <w:lang w:val="es-ES"/>
        </w:rPr>
        <w:t xml:space="preserve"> </w:t>
      </w:r>
      <w:r w:rsidRPr="004D22E7">
        <w:rPr>
          <w:rFonts w:ascii="Times New Roman" w:hAnsi="Times New Roman"/>
          <w:lang w:val="es-ES"/>
        </w:rPr>
        <w:t>menor</w:t>
      </w:r>
      <w:r w:rsidRPr="004D22E7">
        <w:rPr>
          <w:rFonts w:ascii="Times New Roman" w:hAnsi="Times New Roman"/>
          <w:spacing w:val="-6"/>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2"/>
          <w:lang w:val="es-ES"/>
        </w:rPr>
        <w:t xml:space="preserve"> </w:t>
      </w:r>
      <w:r w:rsidRPr="004D22E7">
        <w:rPr>
          <w:rFonts w:ascii="Times New Roman" w:hAnsi="Times New Roman"/>
          <w:lang w:val="es-ES"/>
        </w:rPr>
        <w:t>renal leve</w:t>
      </w:r>
      <w:r w:rsidRPr="004D22E7">
        <w:rPr>
          <w:rFonts w:ascii="Times New Roman" w:hAnsi="Times New Roman"/>
          <w:spacing w:val="-4"/>
          <w:lang w:val="es-ES"/>
        </w:rPr>
        <w:t xml:space="preserve"> </w:t>
      </w:r>
      <w:r w:rsidRPr="004D22E7">
        <w:rPr>
          <w:rFonts w:ascii="Times New Roman" w:hAnsi="Times New Roman"/>
          <w:lang w:val="es-ES"/>
        </w:rPr>
        <w:t>(aclaramiento</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80</w:t>
      </w:r>
      <w:r w:rsidRPr="004D22E7">
        <w:rPr>
          <w:rFonts w:ascii="Times New Roman" w:hAnsi="Times New Roman"/>
          <w:spacing w:val="-2"/>
          <w:lang w:val="es-ES"/>
        </w:rPr>
        <w:t xml:space="preserve"> </w:t>
      </w:r>
      <w:r w:rsidRPr="004D22E7">
        <w:rPr>
          <w:rFonts w:ascii="Times New Roman" w:hAnsi="Times New Roman"/>
          <w:lang w:val="es-ES"/>
        </w:rPr>
        <w:t>ml/min)</w:t>
      </w:r>
      <w:r w:rsidRPr="004D22E7">
        <w:rPr>
          <w:rFonts w:ascii="Times New Roman" w:hAnsi="Times New Roman"/>
          <w:spacing w:val="-7"/>
          <w:lang w:val="es-ES"/>
        </w:rPr>
        <w:t xml:space="preserve"> </w:t>
      </w:r>
      <w:r w:rsidRPr="004D22E7">
        <w:rPr>
          <w:rFonts w:ascii="Times New Roman" w:hAnsi="Times New Roman"/>
          <w:lang w:val="es-ES"/>
        </w:rPr>
        <w:t>y,</w:t>
      </w:r>
      <w:r w:rsidRPr="004D22E7">
        <w:rPr>
          <w:rFonts w:ascii="Times New Roman" w:hAnsi="Times New Roman"/>
          <w:spacing w:val="-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promedio,</w:t>
      </w:r>
      <w:r w:rsidRPr="004D22E7">
        <w:rPr>
          <w:rFonts w:ascii="Times New Roman" w:hAnsi="Times New Roman"/>
          <w:spacing w:val="-9"/>
          <w:lang w:val="es-ES"/>
        </w:rPr>
        <w:t xml:space="preserve"> </w:t>
      </w:r>
      <w:r w:rsidRPr="004D22E7">
        <w:rPr>
          <w:rFonts w:ascii="Times New Roman" w:hAnsi="Times New Roman"/>
          <w:lang w:val="es-ES"/>
        </w:rPr>
        <w:t>2</w:t>
      </w:r>
      <w:r w:rsidRPr="004D22E7">
        <w:rPr>
          <w:rFonts w:ascii="Times New Roman" w:hAnsi="Times New Roman"/>
          <w:spacing w:val="-1"/>
          <w:lang w:val="es-ES"/>
        </w:rPr>
        <w:t xml:space="preserve"> </w:t>
      </w:r>
      <w:r w:rsidRPr="004D22E7">
        <w:rPr>
          <w:rFonts w:ascii="Times New Roman" w:hAnsi="Times New Roman"/>
          <w:lang w:val="es-ES"/>
        </w:rPr>
        <w:t>veces</w:t>
      </w:r>
      <w:r w:rsidRPr="004D22E7">
        <w:rPr>
          <w:rFonts w:ascii="Times New Roman" w:hAnsi="Times New Roman"/>
          <w:spacing w:val="-5"/>
          <w:lang w:val="es-ES"/>
        </w:rPr>
        <w:t xml:space="preserve"> </w:t>
      </w:r>
      <w:r w:rsidRPr="004D22E7">
        <w:rPr>
          <w:rFonts w:ascii="Times New Roman" w:hAnsi="Times New Roman"/>
          <w:lang w:val="es-ES"/>
        </w:rPr>
        <w:t>inferior</w:t>
      </w:r>
      <w:r w:rsidRPr="004D22E7">
        <w:rPr>
          <w:rFonts w:ascii="Times New Roman" w:hAnsi="Times New Roman"/>
          <w:spacing w:val="-7"/>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9"/>
          <w:lang w:val="es-ES"/>
        </w:rPr>
        <w:t xml:space="preserve"> </w:t>
      </w:r>
      <w:r w:rsidRPr="004D22E7">
        <w:rPr>
          <w:rFonts w:ascii="Times New Roman" w:hAnsi="Times New Roman"/>
          <w:lang w:val="es-ES"/>
        </w:rPr>
        <w:t>con 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moderada</w:t>
      </w:r>
      <w:r w:rsidRPr="004D22E7">
        <w:rPr>
          <w:rFonts w:ascii="Times New Roman" w:hAnsi="Times New Roman"/>
          <w:spacing w:val="-9"/>
          <w:lang w:val="es-ES"/>
        </w:rPr>
        <w:t xml:space="preserve"> </w:t>
      </w:r>
      <w:r w:rsidRPr="004D22E7">
        <w:rPr>
          <w:rFonts w:ascii="Times New Roman" w:hAnsi="Times New Roman"/>
          <w:lang w:val="es-ES"/>
        </w:rPr>
        <w:t>(aclaramiento</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30</w:t>
      </w:r>
      <w:r w:rsidRPr="004D22E7">
        <w:rPr>
          <w:rFonts w:ascii="Times New Roman" w:hAnsi="Times New Roman"/>
          <w:spacing w:val="-2"/>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ml/min).</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caso</w:t>
      </w:r>
      <w:r w:rsidRPr="004D22E7">
        <w:rPr>
          <w:rFonts w:ascii="Times New Roman" w:hAnsi="Times New Roman"/>
          <w:spacing w:val="-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insuficiencia</w:t>
      </w:r>
      <w:r w:rsidRPr="004D22E7">
        <w:rPr>
          <w:rFonts w:ascii="Times New Roman" w:hAnsi="Times New Roman"/>
          <w:spacing w:val="-12"/>
          <w:lang w:val="es-ES"/>
        </w:rPr>
        <w:t xml:space="preserve"> </w:t>
      </w:r>
      <w:r w:rsidRPr="004D22E7">
        <w:rPr>
          <w:rFonts w:ascii="Times New Roman" w:hAnsi="Times New Roman"/>
          <w:lang w:val="es-ES"/>
        </w:rPr>
        <w:t>renal grave</w:t>
      </w:r>
      <w:r w:rsidRPr="004D22E7">
        <w:rPr>
          <w:rFonts w:ascii="Times New Roman" w:hAnsi="Times New Roman"/>
          <w:spacing w:val="-5"/>
          <w:lang w:val="es-ES"/>
        </w:rPr>
        <w:t xml:space="preserve"> </w:t>
      </w:r>
      <w:r w:rsidRPr="004D22E7">
        <w:rPr>
          <w:rFonts w:ascii="Times New Roman" w:hAnsi="Times New Roman"/>
          <w:lang w:val="es-ES"/>
        </w:rPr>
        <w:t>(aclaramiento</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&lt;</w:t>
      </w:r>
      <w:r w:rsidRPr="004D22E7">
        <w:rPr>
          <w:rFonts w:ascii="Times New Roman" w:hAnsi="Times New Roman"/>
          <w:spacing w:val="-1"/>
          <w:lang w:val="es-ES"/>
        </w:rPr>
        <w:t xml:space="preserve"> </w:t>
      </w:r>
      <w:r w:rsidRPr="004D22E7">
        <w:rPr>
          <w:rFonts w:ascii="Times New Roman" w:hAnsi="Times New Roman"/>
          <w:lang w:val="es-ES"/>
        </w:rPr>
        <w:t>30</w:t>
      </w:r>
      <w:r w:rsidRPr="004D22E7">
        <w:rPr>
          <w:rFonts w:ascii="Times New Roman" w:hAnsi="Times New Roman"/>
          <w:spacing w:val="-2"/>
          <w:lang w:val="es-ES"/>
        </w:rPr>
        <w:t xml:space="preserve"> </w:t>
      </w:r>
      <w:r w:rsidRPr="004D22E7">
        <w:rPr>
          <w:rFonts w:ascii="Times New Roman" w:hAnsi="Times New Roman"/>
          <w:lang w:val="es-ES"/>
        </w:rPr>
        <w:t>ml/minuto),</w:t>
      </w:r>
      <w:r w:rsidRPr="004D22E7">
        <w:rPr>
          <w:rFonts w:ascii="Times New Roman" w:hAnsi="Times New Roman"/>
          <w:spacing w:val="-10"/>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plasmático</w:t>
      </w:r>
      <w:r w:rsidRPr="004D22E7">
        <w:rPr>
          <w:rFonts w:ascii="Times New Roman" w:hAnsi="Times New Roman"/>
          <w:spacing w:val="-10"/>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aproximadamente</w:t>
      </w:r>
      <w:r w:rsidR="00C65E12" w:rsidRPr="004D22E7">
        <w:rPr>
          <w:rFonts w:ascii="Times New Roman" w:hAnsi="Times New Roman"/>
          <w:lang w:val="es-ES"/>
        </w:rPr>
        <w:t xml:space="preserve"> </w:t>
      </w:r>
      <w:r w:rsidRPr="004D22E7">
        <w:rPr>
          <w:rFonts w:ascii="Times New Roman" w:hAnsi="Times New Roman"/>
          <w:lang w:val="es-ES"/>
        </w:rPr>
        <w:t>5</w:t>
      </w:r>
      <w:r w:rsidRPr="004D22E7">
        <w:rPr>
          <w:rFonts w:ascii="Times New Roman" w:hAnsi="Times New Roman"/>
          <w:spacing w:val="-1"/>
          <w:lang w:val="es-ES"/>
        </w:rPr>
        <w:t xml:space="preserve"> </w:t>
      </w:r>
      <w:r w:rsidRPr="004D22E7">
        <w:rPr>
          <w:rFonts w:ascii="Times New Roman" w:hAnsi="Times New Roman"/>
          <w:lang w:val="es-ES"/>
        </w:rPr>
        <w:t>veces</w:t>
      </w:r>
      <w:r w:rsidRPr="004D22E7">
        <w:rPr>
          <w:rFonts w:ascii="Times New Roman" w:hAnsi="Times New Roman"/>
          <w:spacing w:val="-5"/>
          <w:lang w:val="es-ES"/>
        </w:rPr>
        <w:t xml:space="preserve"> </w:t>
      </w:r>
      <w:r w:rsidRPr="004D22E7">
        <w:rPr>
          <w:rFonts w:ascii="Times New Roman" w:hAnsi="Times New Roman"/>
          <w:lang w:val="es-ES"/>
        </w:rPr>
        <w:t>menor</w:t>
      </w:r>
      <w:r w:rsidRPr="004D22E7">
        <w:rPr>
          <w:rFonts w:ascii="Times New Roman" w:hAnsi="Times New Roman"/>
          <w:spacing w:val="-6"/>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función</w:t>
      </w:r>
      <w:r w:rsidRPr="004D22E7">
        <w:rPr>
          <w:rFonts w:ascii="Times New Roman" w:hAnsi="Times New Roman"/>
          <w:spacing w:val="-7"/>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normal.</w:t>
      </w:r>
      <w:r w:rsidRPr="004D22E7">
        <w:rPr>
          <w:rFonts w:ascii="Times New Roman" w:hAnsi="Times New Roman"/>
          <w:spacing w:val="-7"/>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valores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vida</w:t>
      </w:r>
      <w:r w:rsidRPr="004D22E7">
        <w:rPr>
          <w:rFonts w:ascii="Times New Roman" w:hAnsi="Times New Roman"/>
          <w:spacing w:val="-4"/>
          <w:lang w:val="es-ES"/>
        </w:rPr>
        <w:t xml:space="preserve"> </w:t>
      </w:r>
      <w:r w:rsidRPr="004D22E7">
        <w:rPr>
          <w:rFonts w:ascii="Times New Roman" w:hAnsi="Times New Roman"/>
          <w:lang w:val="es-ES"/>
        </w:rPr>
        <w:t>media</w:t>
      </w:r>
      <w:r w:rsidRPr="004D22E7">
        <w:rPr>
          <w:rFonts w:ascii="Times New Roman" w:hAnsi="Times New Roman"/>
          <w:spacing w:val="-5"/>
          <w:lang w:val="es-ES"/>
        </w:rPr>
        <w:t xml:space="preserve"> </w:t>
      </w:r>
      <w:r w:rsidRPr="004D22E7">
        <w:rPr>
          <w:rFonts w:ascii="Times New Roman" w:hAnsi="Times New Roman"/>
          <w:lang w:val="es-ES"/>
        </w:rPr>
        <w:t>residual</w:t>
      </w:r>
      <w:r w:rsidRPr="004D22E7">
        <w:rPr>
          <w:rFonts w:ascii="Times New Roman" w:hAnsi="Times New Roman"/>
          <w:spacing w:val="-7"/>
          <w:lang w:val="es-ES"/>
        </w:rPr>
        <w:t xml:space="preserve"> </w:t>
      </w:r>
      <w:r w:rsidRPr="004D22E7">
        <w:rPr>
          <w:rFonts w:ascii="Times New Roman" w:hAnsi="Times New Roman"/>
          <w:lang w:val="es-ES"/>
        </w:rPr>
        <w:t>asociada</w:t>
      </w:r>
      <w:r w:rsidRPr="004D22E7">
        <w:rPr>
          <w:rFonts w:ascii="Times New Roman" w:hAnsi="Times New Roman"/>
          <w:spacing w:val="-8"/>
          <w:lang w:val="es-ES"/>
        </w:rPr>
        <w:t xml:space="preserve"> </w:t>
      </w:r>
      <w:r w:rsidRPr="004D22E7">
        <w:rPr>
          <w:rFonts w:ascii="Times New Roman" w:hAnsi="Times New Roman"/>
          <w:lang w:val="es-ES"/>
        </w:rPr>
        <w:t>fueron</w:t>
      </w:r>
      <w:r w:rsidRPr="004D22E7">
        <w:rPr>
          <w:rFonts w:ascii="Times New Roman" w:hAnsi="Times New Roman"/>
          <w:spacing w:val="-6"/>
          <w:lang w:val="es-ES"/>
        </w:rPr>
        <w:t xml:space="preserve"> </w:t>
      </w:r>
      <w:r w:rsidRPr="004D22E7">
        <w:rPr>
          <w:rFonts w:ascii="Times New Roman" w:hAnsi="Times New Roman"/>
          <w:lang w:val="es-ES"/>
        </w:rPr>
        <w:t>de</w:t>
      </w:r>
      <w:r w:rsidR="00C65E12" w:rsidRPr="004D22E7">
        <w:rPr>
          <w:rFonts w:ascii="Times New Roman" w:hAnsi="Times New Roman"/>
          <w:lang w:val="es-ES"/>
        </w:rPr>
        <w:t xml:space="preserve"> </w:t>
      </w:r>
      <w:r w:rsidRPr="004D22E7">
        <w:rPr>
          <w:rFonts w:ascii="Times New Roman" w:hAnsi="Times New Roman"/>
          <w:lang w:val="es-ES"/>
        </w:rPr>
        <w:t>29</w:t>
      </w:r>
      <w:r w:rsidRPr="004D22E7">
        <w:rPr>
          <w:rFonts w:ascii="Times New Roman" w:hAnsi="Times New Roman"/>
          <w:spacing w:val="-2"/>
          <w:lang w:val="es-ES"/>
        </w:rPr>
        <w:t xml:space="preserve"> </w:t>
      </w:r>
      <w:r w:rsidRPr="004D22E7">
        <w:rPr>
          <w:rFonts w:ascii="Times New Roman" w:hAnsi="Times New Roman"/>
          <w:lang w:val="es-ES"/>
        </w:rPr>
        <w:t>horas</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moderada</w:t>
      </w:r>
      <w:r w:rsidRPr="004D22E7">
        <w:rPr>
          <w:rFonts w:ascii="Times New Roman" w:hAnsi="Times New Roman"/>
          <w:spacing w:val="-9"/>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72</w:t>
      </w:r>
      <w:r w:rsidRPr="004D22E7">
        <w:rPr>
          <w:rFonts w:ascii="Times New Roman" w:hAnsi="Times New Roman"/>
          <w:spacing w:val="-2"/>
          <w:lang w:val="es-ES"/>
        </w:rPr>
        <w:t xml:space="preserve"> </w:t>
      </w:r>
      <w:r w:rsidRPr="004D22E7">
        <w:rPr>
          <w:rFonts w:ascii="Times New Roman" w:hAnsi="Times New Roman"/>
          <w:lang w:val="es-ES"/>
        </w:rPr>
        <w:t>horas</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renal grave.</w:t>
      </w:r>
    </w:p>
    <w:p w14:paraId="6F951D46"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690FA32"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Sexo</w:t>
      </w:r>
      <w:r w:rsidRPr="004D22E7">
        <w:rPr>
          <w:rFonts w:ascii="Times New Roman" w:hAnsi="Times New Roman"/>
          <w:i/>
          <w:spacing w:val="-4"/>
          <w:lang w:val="es-ES"/>
        </w:rPr>
        <w:t xml:space="preserve"> </w:t>
      </w:r>
      <w:r w:rsidRPr="004D22E7">
        <w:rPr>
          <w:rFonts w:ascii="Times New Roman" w:hAnsi="Times New Roman"/>
          <w:i/>
          <w:lang w:val="es-ES"/>
        </w:rPr>
        <w:t>-</w:t>
      </w:r>
      <w:r w:rsidRPr="004D22E7">
        <w:rPr>
          <w:rFonts w:ascii="Times New Roman" w:hAnsi="Times New Roman"/>
          <w:i/>
          <w:spacing w:val="-1"/>
          <w:lang w:val="es-ES"/>
        </w:rPr>
        <w:t xml:space="preserve"> </w:t>
      </w:r>
      <w:r w:rsidRPr="004D22E7">
        <w:rPr>
          <w:rFonts w:ascii="Times New Roman" w:hAnsi="Times New Roman"/>
          <w:lang w:val="es-ES"/>
        </w:rPr>
        <w:t>Tras</w:t>
      </w:r>
      <w:r w:rsidRPr="004D22E7">
        <w:rPr>
          <w:rFonts w:ascii="Times New Roman" w:hAnsi="Times New Roman"/>
          <w:spacing w:val="-4"/>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corrección</w:t>
      </w:r>
      <w:r w:rsidRPr="004D22E7">
        <w:rPr>
          <w:rFonts w:ascii="Times New Roman" w:hAnsi="Times New Roman"/>
          <w:spacing w:val="-9"/>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peso</w:t>
      </w:r>
      <w:r w:rsidRPr="004D22E7">
        <w:rPr>
          <w:rFonts w:ascii="Times New Roman" w:hAnsi="Times New Roman"/>
          <w:spacing w:val="-4"/>
          <w:lang w:val="es-ES"/>
        </w:rPr>
        <w:t xml:space="preserve"> </w:t>
      </w:r>
      <w:r w:rsidRPr="004D22E7">
        <w:rPr>
          <w:rFonts w:ascii="Times New Roman" w:hAnsi="Times New Roman"/>
          <w:lang w:val="es-ES"/>
        </w:rPr>
        <w:t>corporal</w:t>
      </w:r>
      <w:r w:rsidRPr="004D22E7">
        <w:rPr>
          <w:rFonts w:ascii="Times New Roman" w:hAnsi="Times New Roman"/>
          <w:spacing w:val="-7"/>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observaron</w:t>
      </w:r>
      <w:r w:rsidRPr="004D22E7">
        <w:rPr>
          <w:rFonts w:ascii="Times New Roman" w:hAnsi="Times New Roman"/>
          <w:spacing w:val="-10"/>
          <w:lang w:val="es-ES"/>
        </w:rPr>
        <w:t xml:space="preserve"> </w:t>
      </w:r>
      <w:r w:rsidRPr="004D22E7">
        <w:rPr>
          <w:rFonts w:ascii="Times New Roman" w:hAnsi="Times New Roman"/>
          <w:lang w:val="es-ES"/>
        </w:rPr>
        <w:t>diferencias</w:t>
      </w:r>
      <w:r w:rsidRPr="004D22E7">
        <w:rPr>
          <w:rFonts w:ascii="Times New Roman" w:hAnsi="Times New Roman"/>
          <w:spacing w:val="-10"/>
          <w:lang w:val="es-ES"/>
        </w:rPr>
        <w:t xml:space="preserve"> </w:t>
      </w:r>
      <w:r w:rsidRPr="004D22E7">
        <w:rPr>
          <w:rFonts w:ascii="Times New Roman" w:hAnsi="Times New Roman"/>
          <w:lang w:val="es-ES"/>
        </w:rPr>
        <w:t>entre</w:t>
      </w:r>
      <w:r w:rsidRPr="004D22E7">
        <w:rPr>
          <w:rFonts w:ascii="Times New Roman" w:hAnsi="Times New Roman"/>
          <w:spacing w:val="-4"/>
          <w:lang w:val="es-ES"/>
        </w:rPr>
        <w:t xml:space="preserve"> </w:t>
      </w:r>
      <w:r w:rsidRPr="004D22E7">
        <w:rPr>
          <w:rFonts w:ascii="Times New Roman" w:hAnsi="Times New Roman"/>
          <w:lang w:val="es-ES"/>
        </w:rPr>
        <w:t>sexos.</w:t>
      </w:r>
    </w:p>
    <w:p w14:paraId="42DB1C11"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AD09216"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Raza</w:t>
      </w:r>
      <w:r w:rsidRPr="004D22E7">
        <w:rPr>
          <w:rFonts w:ascii="Times New Roman" w:hAnsi="Times New Roman"/>
          <w:i/>
          <w:spacing w:val="-4"/>
          <w:lang w:val="es-ES"/>
        </w:rPr>
        <w:t xml:space="preserve"> </w:t>
      </w:r>
      <w:r w:rsidRPr="004D22E7">
        <w:rPr>
          <w:rFonts w:ascii="Times New Roman" w:hAnsi="Times New Roman"/>
          <w:i/>
          <w:lang w:val="es-ES"/>
        </w:rPr>
        <w:t>-</w:t>
      </w:r>
      <w:r w:rsidRPr="004D22E7">
        <w:rPr>
          <w:rFonts w:ascii="Times New Roman" w:hAnsi="Times New Roman"/>
          <w:i/>
          <w:spacing w:val="-1"/>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han</w:t>
      </w:r>
      <w:r w:rsidRPr="004D22E7">
        <w:rPr>
          <w:rFonts w:ascii="Times New Roman" w:hAnsi="Times New Roman"/>
          <w:spacing w:val="-3"/>
          <w:lang w:val="es-ES"/>
        </w:rPr>
        <w:t xml:space="preserve"> </w:t>
      </w:r>
      <w:r w:rsidRPr="004D22E7">
        <w:rPr>
          <w:rFonts w:ascii="Times New Roman" w:hAnsi="Times New Roman"/>
          <w:lang w:val="es-ES"/>
        </w:rPr>
        <w:t>estudiado</w:t>
      </w:r>
      <w:r w:rsidRPr="004D22E7">
        <w:rPr>
          <w:rFonts w:ascii="Times New Roman" w:hAnsi="Times New Roman"/>
          <w:spacing w:val="-8"/>
          <w:lang w:val="es-ES"/>
        </w:rPr>
        <w:t xml:space="preserve"> </w:t>
      </w:r>
      <w:r w:rsidRPr="004D22E7">
        <w:rPr>
          <w:rFonts w:ascii="Times New Roman" w:hAnsi="Times New Roman"/>
          <w:lang w:val="es-ES"/>
        </w:rPr>
        <w:t>prospectivamente</w:t>
      </w:r>
      <w:r w:rsidRPr="004D22E7">
        <w:rPr>
          <w:rFonts w:ascii="Times New Roman" w:hAnsi="Times New Roman"/>
          <w:spacing w:val="-15"/>
          <w:lang w:val="es-ES"/>
        </w:rPr>
        <w:t xml:space="preserve"> </w:t>
      </w:r>
      <w:r w:rsidRPr="004D22E7">
        <w:rPr>
          <w:rFonts w:ascii="Times New Roman" w:hAnsi="Times New Roman"/>
          <w:lang w:val="es-ES"/>
        </w:rPr>
        <w:t>diferencias</w:t>
      </w:r>
      <w:r w:rsidRPr="004D22E7">
        <w:rPr>
          <w:rFonts w:ascii="Times New Roman" w:hAnsi="Times New Roman"/>
          <w:spacing w:val="-10"/>
          <w:lang w:val="es-ES"/>
        </w:rPr>
        <w:t xml:space="preserve"> </w:t>
      </w:r>
      <w:r w:rsidRPr="004D22E7">
        <w:rPr>
          <w:rFonts w:ascii="Times New Roman" w:hAnsi="Times New Roman"/>
          <w:lang w:val="es-ES"/>
        </w:rPr>
        <w:t>farmacocinéticas</w:t>
      </w:r>
      <w:r w:rsidRPr="004D22E7">
        <w:rPr>
          <w:rFonts w:ascii="Times New Roman" w:hAnsi="Times New Roman"/>
          <w:spacing w:val="-15"/>
          <w:lang w:val="es-ES"/>
        </w:rPr>
        <w:t xml:space="preserve"> </w:t>
      </w:r>
      <w:r w:rsidRPr="004D22E7">
        <w:rPr>
          <w:rFonts w:ascii="Times New Roman" w:hAnsi="Times New Roman"/>
          <w:lang w:val="es-ES"/>
        </w:rPr>
        <w:t>debidas</w:t>
      </w:r>
      <w:r w:rsidRPr="004D22E7">
        <w:rPr>
          <w:rFonts w:ascii="Times New Roman" w:hAnsi="Times New Roman"/>
          <w:spacing w:val="-7"/>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raza.</w:t>
      </w:r>
      <w:r w:rsidRPr="004D22E7">
        <w:rPr>
          <w:rFonts w:ascii="Times New Roman" w:hAnsi="Times New Roman"/>
          <w:spacing w:val="-4"/>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obstante,</w:t>
      </w:r>
      <w:r w:rsidR="007E6E41" w:rsidRPr="004D22E7">
        <w:rPr>
          <w:rFonts w:ascii="Times New Roman" w:hAnsi="Times New Roman"/>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estudios</w:t>
      </w:r>
      <w:r w:rsidRPr="004D22E7">
        <w:rPr>
          <w:rFonts w:ascii="Times New Roman" w:hAnsi="Times New Roman"/>
          <w:spacing w:val="-7"/>
          <w:lang w:val="es-ES"/>
        </w:rPr>
        <w:t xml:space="preserve"> </w:t>
      </w:r>
      <w:r w:rsidRPr="004D22E7">
        <w:rPr>
          <w:rFonts w:ascii="Times New Roman" w:hAnsi="Times New Roman"/>
          <w:lang w:val="es-ES"/>
        </w:rPr>
        <w:t>realizados</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Asia</w:t>
      </w:r>
      <w:r w:rsidRPr="004D22E7">
        <w:rPr>
          <w:rFonts w:ascii="Times New Roman" w:hAnsi="Times New Roman"/>
          <w:spacing w:val="-4"/>
          <w:lang w:val="es-ES"/>
        </w:rPr>
        <w:t xml:space="preserve"> </w:t>
      </w:r>
      <w:r w:rsidRPr="004D22E7">
        <w:rPr>
          <w:rFonts w:ascii="Times New Roman" w:hAnsi="Times New Roman"/>
          <w:lang w:val="es-ES"/>
        </w:rPr>
        <w:t>(japoneses),</w:t>
      </w:r>
      <w:r w:rsidRPr="004D22E7">
        <w:rPr>
          <w:rFonts w:ascii="Times New Roman" w:hAnsi="Times New Roman"/>
          <w:spacing w:val="-11"/>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voluntarios</w:t>
      </w:r>
      <w:r w:rsidRPr="004D22E7">
        <w:rPr>
          <w:rFonts w:ascii="Times New Roman" w:hAnsi="Times New Roman"/>
          <w:spacing w:val="-10"/>
          <w:lang w:val="es-ES"/>
        </w:rPr>
        <w:t xml:space="preserve"> </w:t>
      </w:r>
      <w:r w:rsidRPr="004D22E7">
        <w:rPr>
          <w:rFonts w:ascii="Times New Roman" w:hAnsi="Times New Roman"/>
          <w:lang w:val="es-ES"/>
        </w:rPr>
        <w:t>sanos</w:t>
      </w:r>
      <w:r w:rsidRPr="004D22E7">
        <w:rPr>
          <w:rFonts w:ascii="Times New Roman" w:hAnsi="Times New Roman"/>
          <w:spacing w:val="-5"/>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halló</w:t>
      </w:r>
      <w:r w:rsidRPr="004D22E7">
        <w:rPr>
          <w:rFonts w:ascii="Times New Roman" w:hAnsi="Times New Roman"/>
          <w:spacing w:val="-4"/>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perfil</w:t>
      </w:r>
      <w:r w:rsidRPr="004D22E7">
        <w:rPr>
          <w:rFonts w:ascii="Times New Roman" w:hAnsi="Times New Roman"/>
          <w:spacing w:val="-5"/>
          <w:lang w:val="es-ES"/>
        </w:rPr>
        <w:t xml:space="preserve"> </w:t>
      </w:r>
      <w:r w:rsidRPr="004D22E7">
        <w:rPr>
          <w:rFonts w:ascii="Times New Roman" w:hAnsi="Times New Roman"/>
          <w:lang w:val="es-ES"/>
        </w:rPr>
        <w:t>farmacocinético diferente</w:t>
      </w:r>
      <w:r w:rsidRPr="004D22E7">
        <w:rPr>
          <w:rFonts w:ascii="Times New Roman" w:hAnsi="Times New Roman"/>
          <w:spacing w:val="-8"/>
          <w:lang w:val="es-ES"/>
        </w:rPr>
        <w:t xml:space="preserve"> </w:t>
      </w:r>
      <w:r w:rsidRPr="004D22E7">
        <w:rPr>
          <w:rFonts w:ascii="Times New Roman" w:hAnsi="Times New Roman"/>
          <w:lang w:val="es-ES"/>
        </w:rPr>
        <w:t>comparado</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voluntarios</w:t>
      </w:r>
      <w:r w:rsidRPr="004D22E7">
        <w:rPr>
          <w:rFonts w:ascii="Times New Roman" w:hAnsi="Times New Roman"/>
          <w:spacing w:val="-10"/>
          <w:lang w:val="es-ES"/>
        </w:rPr>
        <w:t xml:space="preserve"> </w:t>
      </w:r>
      <w:r w:rsidRPr="004D22E7">
        <w:rPr>
          <w:rFonts w:ascii="Times New Roman" w:hAnsi="Times New Roman"/>
          <w:lang w:val="es-ES"/>
        </w:rPr>
        <w:t>sanos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raza</w:t>
      </w:r>
      <w:r w:rsidRPr="004D22E7">
        <w:rPr>
          <w:rFonts w:ascii="Times New Roman" w:hAnsi="Times New Roman"/>
          <w:spacing w:val="-4"/>
          <w:lang w:val="es-ES"/>
        </w:rPr>
        <w:t xml:space="preserve"> </w:t>
      </w:r>
      <w:r w:rsidRPr="004D22E7">
        <w:rPr>
          <w:rFonts w:ascii="Times New Roman" w:hAnsi="Times New Roman"/>
          <w:lang w:val="es-ES"/>
        </w:rPr>
        <w:t>caucásica.</w:t>
      </w:r>
      <w:r w:rsidRPr="004D22E7">
        <w:rPr>
          <w:rFonts w:ascii="Times New Roman" w:hAnsi="Times New Roman"/>
          <w:spacing w:val="-9"/>
          <w:lang w:val="es-ES"/>
        </w:rPr>
        <w:t xml:space="preserve"> </w:t>
      </w:r>
      <w:r w:rsidRPr="004D22E7">
        <w:rPr>
          <w:rFonts w:ascii="Times New Roman" w:hAnsi="Times New Roman"/>
          <w:lang w:val="es-ES"/>
        </w:rPr>
        <w:t>Análogamente,</w:t>
      </w:r>
      <w:r w:rsidRPr="004D22E7">
        <w:rPr>
          <w:rFonts w:ascii="Times New Roman" w:hAnsi="Times New Roman"/>
          <w:spacing w:val="-13"/>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observaron diferencias</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plasmático</w:t>
      </w:r>
      <w:r w:rsidRPr="004D22E7">
        <w:rPr>
          <w:rFonts w:ascii="Times New Roman" w:hAnsi="Times New Roman"/>
          <w:spacing w:val="-10"/>
          <w:lang w:val="es-ES"/>
        </w:rPr>
        <w:t xml:space="preserve"> </w:t>
      </w:r>
      <w:r w:rsidRPr="004D22E7">
        <w:rPr>
          <w:rFonts w:ascii="Times New Roman" w:hAnsi="Times New Roman"/>
          <w:lang w:val="es-ES"/>
        </w:rPr>
        <w:t>entre</w:t>
      </w:r>
      <w:r w:rsidRPr="004D22E7">
        <w:rPr>
          <w:rFonts w:ascii="Times New Roman" w:hAnsi="Times New Roman"/>
          <w:spacing w:val="-4"/>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razas</w:t>
      </w:r>
      <w:r w:rsidRPr="004D22E7">
        <w:rPr>
          <w:rFonts w:ascii="Times New Roman" w:hAnsi="Times New Roman"/>
          <w:spacing w:val="-5"/>
          <w:lang w:val="es-ES"/>
        </w:rPr>
        <w:t xml:space="preserve"> </w:t>
      </w:r>
      <w:r w:rsidRPr="004D22E7">
        <w:rPr>
          <w:rFonts w:ascii="Times New Roman" w:hAnsi="Times New Roman"/>
          <w:lang w:val="es-ES"/>
        </w:rPr>
        <w:t>negra</w:t>
      </w:r>
      <w:r w:rsidRPr="004D22E7">
        <w:rPr>
          <w:rFonts w:ascii="Times New Roman" w:hAnsi="Times New Roman"/>
          <w:spacing w:val="-5"/>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caucásica</w:t>
      </w:r>
      <w:r w:rsidRPr="004D22E7">
        <w:rPr>
          <w:rFonts w:ascii="Times New Roman" w:hAnsi="Times New Roman"/>
          <w:spacing w:val="-8"/>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 ortopédica.</w:t>
      </w:r>
    </w:p>
    <w:p w14:paraId="5E8154FE"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2A68FFB"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Peso</w:t>
      </w:r>
      <w:r w:rsidRPr="004D22E7">
        <w:rPr>
          <w:rFonts w:ascii="Times New Roman" w:hAnsi="Times New Roman"/>
          <w:i/>
          <w:spacing w:val="-4"/>
          <w:lang w:val="es-ES"/>
        </w:rPr>
        <w:t xml:space="preserve"> </w:t>
      </w:r>
      <w:r w:rsidRPr="004D22E7">
        <w:rPr>
          <w:rFonts w:ascii="Times New Roman" w:hAnsi="Times New Roman"/>
          <w:i/>
          <w:lang w:val="es-ES"/>
        </w:rPr>
        <w:t>corporal</w:t>
      </w:r>
      <w:r w:rsidRPr="004D22E7">
        <w:rPr>
          <w:rFonts w:ascii="Times New Roman" w:hAnsi="Times New Roman"/>
          <w:i/>
          <w:spacing w:val="-8"/>
          <w:lang w:val="es-ES"/>
        </w:rPr>
        <w:t xml:space="preserve"> </w:t>
      </w:r>
      <w:r w:rsidRPr="004D22E7">
        <w:rPr>
          <w:rFonts w:ascii="Times New Roman" w:hAnsi="Times New Roman"/>
          <w:i/>
          <w:lang w:val="es-ES"/>
        </w:rPr>
        <w:t>-</w:t>
      </w:r>
      <w:r w:rsidRPr="004D22E7">
        <w:rPr>
          <w:rFonts w:ascii="Times New Roman" w:hAnsi="Times New Roman"/>
          <w:i/>
          <w:spacing w:val="-1"/>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plasmático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incrementa</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peso</w:t>
      </w:r>
      <w:r w:rsidRPr="004D22E7">
        <w:rPr>
          <w:rFonts w:ascii="Times New Roman" w:hAnsi="Times New Roman"/>
          <w:spacing w:val="-4"/>
          <w:lang w:val="es-ES"/>
        </w:rPr>
        <w:t xml:space="preserve"> </w:t>
      </w:r>
      <w:r w:rsidRPr="004D22E7">
        <w:rPr>
          <w:rFonts w:ascii="Times New Roman" w:hAnsi="Times New Roman"/>
          <w:lang w:val="es-ES"/>
        </w:rPr>
        <w:t>corporal</w:t>
      </w:r>
      <w:r w:rsidRPr="004D22E7">
        <w:rPr>
          <w:rFonts w:ascii="Times New Roman" w:hAnsi="Times New Roman"/>
          <w:spacing w:val="-7"/>
          <w:lang w:val="es-ES"/>
        </w:rPr>
        <w:t xml:space="preserve"> </w:t>
      </w:r>
      <w:r w:rsidRPr="004D22E7">
        <w:rPr>
          <w:rFonts w:ascii="Times New Roman" w:hAnsi="Times New Roman"/>
          <w:lang w:val="es-ES"/>
        </w:rPr>
        <w:t>(9</w:t>
      </w:r>
      <w:r w:rsidRPr="004D22E7">
        <w:rPr>
          <w:rFonts w:ascii="Times New Roman" w:hAnsi="Times New Roman"/>
          <w:spacing w:val="-2"/>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de incremento</w:t>
      </w:r>
      <w:r w:rsidRPr="004D22E7">
        <w:rPr>
          <w:rFonts w:ascii="Times New Roman" w:hAnsi="Times New Roman"/>
          <w:spacing w:val="-10"/>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10</w:t>
      </w:r>
      <w:r w:rsidRPr="004D22E7">
        <w:rPr>
          <w:rFonts w:ascii="Times New Roman" w:hAnsi="Times New Roman"/>
          <w:spacing w:val="-2"/>
          <w:lang w:val="es-ES"/>
        </w:rPr>
        <w:t xml:space="preserve"> </w:t>
      </w:r>
      <w:r w:rsidRPr="004D22E7">
        <w:rPr>
          <w:rFonts w:ascii="Times New Roman" w:hAnsi="Times New Roman"/>
          <w:lang w:val="es-ES"/>
        </w:rPr>
        <w:t>kg).</w:t>
      </w:r>
    </w:p>
    <w:p w14:paraId="6AEE65C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6C26139"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Insuficiencia</w:t>
      </w:r>
      <w:r w:rsidRPr="004D22E7">
        <w:rPr>
          <w:rFonts w:ascii="Times New Roman" w:hAnsi="Times New Roman"/>
          <w:i/>
          <w:spacing w:val="-11"/>
          <w:lang w:val="es-ES"/>
        </w:rPr>
        <w:t xml:space="preserve"> </w:t>
      </w:r>
      <w:r w:rsidRPr="004D22E7">
        <w:rPr>
          <w:rFonts w:ascii="Times New Roman" w:hAnsi="Times New Roman"/>
          <w:i/>
          <w:lang w:val="es-ES"/>
        </w:rPr>
        <w:t>hepática</w:t>
      </w:r>
      <w:r w:rsidRPr="004D22E7">
        <w:rPr>
          <w:rFonts w:ascii="Times New Roman" w:hAnsi="Times New Roman"/>
          <w:i/>
          <w:spacing w:val="-8"/>
          <w:lang w:val="es-ES"/>
        </w:rPr>
        <w:t xml:space="preserve"> </w:t>
      </w:r>
      <w:r w:rsidRPr="004D22E7">
        <w:rPr>
          <w:rFonts w:ascii="Times New Roman" w:hAnsi="Times New Roman"/>
          <w:lang w:val="es-ES"/>
        </w:rPr>
        <w:t>-</w:t>
      </w:r>
      <w:r w:rsidRPr="004D22E7">
        <w:rPr>
          <w:rFonts w:ascii="Times New Roman" w:hAnsi="Times New Roman"/>
          <w:spacing w:val="-1"/>
          <w:lang w:val="es-ES"/>
        </w:rPr>
        <w:t xml:space="preserve"> </w:t>
      </w:r>
      <w:r w:rsidRPr="004D22E7">
        <w:rPr>
          <w:rFonts w:ascii="Times New Roman" w:hAnsi="Times New Roman"/>
          <w:lang w:val="es-ES"/>
        </w:rPr>
        <w:t>Tras</w:t>
      </w:r>
      <w:r w:rsidRPr="004D22E7">
        <w:rPr>
          <w:rFonts w:ascii="Times New Roman" w:hAnsi="Times New Roman"/>
          <w:spacing w:val="-4"/>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administración</w:t>
      </w:r>
      <w:r w:rsidRPr="004D22E7">
        <w:rPr>
          <w:rFonts w:ascii="Times New Roman" w:hAnsi="Times New Roman"/>
          <w:spacing w:val="-13"/>
          <w:lang w:val="es-ES"/>
        </w:rPr>
        <w:t xml:space="preserve"> </w:t>
      </w:r>
      <w:r w:rsidRPr="004D22E7">
        <w:rPr>
          <w:rFonts w:ascii="Times New Roman" w:hAnsi="Times New Roman"/>
          <w:lang w:val="es-ES"/>
        </w:rPr>
        <w:t>subcutánea</w:t>
      </w:r>
      <w:r w:rsidRPr="004D22E7">
        <w:rPr>
          <w:rFonts w:ascii="Times New Roman" w:hAnsi="Times New Roman"/>
          <w:spacing w:val="-10"/>
          <w:lang w:val="es-ES"/>
        </w:rPr>
        <w:t xml:space="preserve"> </w:t>
      </w:r>
      <w:r w:rsidRPr="004D22E7">
        <w:rPr>
          <w:rFonts w:ascii="Times New Roman" w:hAnsi="Times New Roman"/>
          <w:lang w:val="es-ES"/>
        </w:rPr>
        <w:t>única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 insuficiencia</w:t>
      </w:r>
      <w:r w:rsidRPr="004D22E7">
        <w:rPr>
          <w:rFonts w:ascii="Times New Roman" w:hAnsi="Times New Roman"/>
          <w:spacing w:val="-11"/>
          <w:lang w:val="es-ES"/>
        </w:rPr>
        <w:t xml:space="preserve"> </w:t>
      </w:r>
      <w:r w:rsidRPr="004D22E7">
        <w:rPr>
          <w:rFonts w:ascii="Times New Roman" w:hAnsi="Times New Roman"/>
          <w:lang w:val="es-ES"/>
        </w:rPr>
        <w:t>hepática</w:t>
      </w:r>
      <w:r w:rsidRPr="004D22E7">
        <w:rPr>
          <w:rFonts w:ascii="Times New Roman" w:hAnsi="Times New Roman"/>
          <w:spacing w:val="-7"/>
          <w:lang w:val="es-ES"/>
        </w:rPr>
        <w:t xml:space="preserve"> </w:t>
      </w:r>
      <w:r w:rsidRPr="004D22E7">
        <w:rPr>
          <w:rFonts w:ascii="Times New Roman" w:hAnsi="Times New Roman"/>
          <w:lang w:val="es-ES"/>
        </w:rPr>
        <w:t>moderada</w:t>
      </w:r>
      <w:r w:rsidRPr="004D22E7">
        <w:rPr>
          <w:rFonts w:ascii="Times New Roman" w:hAnsi="Times New Roman"/>
          <w:spacing w:val="-9"/>
          <w:lang w:val="es-ES"/>
        </w:rPr>
        <w:t xml:space="preserve"> </w:t>
      </w:r>
      <w:r w:rsidRPr="004D22E7">
        <w:rPr>
          <w:rFonts w:ascii="Times New Roman" w:hAnsi="Times New Roman"/>
          <w:lang w:val="es-ES"/>
        </w:rPr>
        <w:t>(Categoría</w:t>
      </w:r>
      <w:r w:rsidRPr="004D22E7">
        <w:rPr>
          <w:rFonts w:ascii="Times New Roman" w:hAnsi="Times New Roman"/>
          <w:spacing w:val="-9"/>
          <w:lang w:val="es-ES"/>
        </w:rPr>
        <w:t xml:space="preserve"> </w:t>
      </w:r>
      <w:r w:rsidRPr="004D22E7">
        <w:rPr>
          <w:rFonts w:ascii="Times New Roman" w:hAnsi="Times New Roman"/>
          <w:lang w:val="es-ES"/>
        </w:rPr>
        <w:t>B</w:t>
      </w:r>
      <w:r w:rsidRPr="004D22E7">
        <w:rPr>
          <w:rFonts w:ascii="Times New Roman" w:hAnsi="Times New Roman"/>
          <w:spacing w:val="-1"/>
          <w:lang w:val="es-ES"/>
        </w:rPr>
        <w:t xml:space="preserve"> </w:t>
      </w:r>
      <w:r w:rsidRPr="004D22E7">
        <w:rPr>
          <w:rFonts w:ascii="Times New Roman" w:hAnsi="Times New Roman"/>
          <w:lang w:val="es-ES"/>
        </w:rPr>
        <w:t>Child-Pugh),</w:t>
      </w:r>
      <w:r w:rsidRPr="004D22E7">
        <w:rPr>
          <w:rFonts w:ascii="Times New Roman" w:hAnsi="Times New Roman"/>
          <w:spacing w:val="-1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C</w:t>
      </w:r>
      <w:r w:rsidRPr="00927E98">
        <w:rPr>
          <w:rFonts w:ascii="Times New Roman" w:hAnsi="Times New Roman"/>
          <w:vertAlign w:val="subscript"/>
          <w:lang w:val="es-ES"/>
        </w:rPr>
        <w:t>max</w:t>
      </w:r>
      <w:r w:rsidRPr="00187DE7">
        <w:rPr>
          <w:rFonts w:ascii="Times New Roman" w:hAnsi="Times New Roman"/>
          <w:spacing w:val="34"/>
          <w:vertAlign w:val="subscript"/>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AUC</w:t>
      </w:r>
      <w:r w:rsidRPr="004D22E7">
        <w:rPr>
          <w:rFonts w:ascii="Times New Roman" w:hAnsi="Times New Roman"/>
          <w:spacing w:val="-5"/>
          <w:lang w:val="es-ES"/>
        </w:rPr>
        <w:t xml:space="preserve"> </w:t>
      </w:r>
      <w:r w:rsidRPr="004D22E7">
        <w:rPr>
          <w:rFonts w:ascii="Times New Roman" w:hAnsi="Times New Roman"/>
          <w:lang w:val="es-ES"/>
        </w:rPr>
        <w:t>totales</w:t>
      </w:r>
      <w:r w:rsidRPr="004D22E7">
        <w:rPr>
          <w:rFonts w:ascii="Times New Roman" w:hAnsi="Times New Roman"/>
          <w:spacing w:val="-6"/>
          <w:lang w:val="es-ES"/>
        </w:rPr>
        <w:t xml:space="preserve"> </w:t>
      </w:r>
      <w:r w:rsidRPr="004D22E7">
        <w:rPr>
          <w:rFonts w:ascii="Times New Roman" w:hAnsi="Times New Roman"/>
          <w:lang w:val="es-ES"/>
        </w:rPr>
        <w:t>(unido</w:t>
      </w:r>
      <w:r w:rsidRPr="004D22E7">
        <w:rPr>
          <w:rFonts w:ascii="Times New Roman" w:hAnsi="Times New Roman"/>
          <w:spacing w:val="-6"/>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sin</w:t>
      </w:r>
      <w:r w:rsidRPr="004D22E7">
        <w:rPr>
          <w:rFonts w:ascii="Times New Roman" w:hAnsi="Times New Roman"/>
          <w:spacing w:val="-3"/>
          <w:lang w:val="es-ES"/>
        </w:rPr>
        <w:t xml:space="preserve"> </w:t>
      </w:r>
      <w:r w:rsidRPr="004D22E7">
        <w:rPr>
          <w:rFonts w:ascii="Times New Roman" w:hAnsi="Times New Roman"/>
          <w:lang w:val="es-ES"/>
        </w:rPr>
        <w:t>unir) disminuyeron</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22%</w:t>
      </w:r>
      <w:r w:rsidRPr="004D22E7">
        <w:rPr>
          <w:rFonts w:ascii="Times New Roman" w:hAnsi="Times New Roman"/>
          <w:spacing w:val="-4"/>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39%,</w:t>
      </w:r>
      <w:r w:rsidRPr="004D22E7">
        <w:rPr>
          <w:rFonts w:ascii="Times New Roman" w:hAnsi="Times New Roman"/>
          <w:spacing w:val="-5"/>
          <w:lang w:val="es-ES"/>
        </w:rPr>
        <w:t xml:space="preserve"> </w:t>
      </w:r>
      <w:r w:rsidRPr="004D22E7">
        <w:rPr>
          <w:rFonts w:ascii="Times New Roman" w:hAnsi="Times New Roman"/>
          <w:lang w:val="es-ES"/>
        </w:rPr>
        <w:t>respectivamente,</w:t>
      </w:r>
      <w:r w:rsidRPr="004D22E7">
        <w:rPr>
          <w:rFonts w:ascii="Times New Roman" w:hAnsi="Times New Roman"/>
          <w:spacing w:val="-15"/>
          <w:lang w:val="es-ES"/>
        </w:rPr>
        <w:t xml:space="preserve"> </w:t>
      </w:r>
      <w:r w:rsidRPr="004D22E7">
        <w:rPr>
          <w:rFonts w:ascii="Times New Roman" w:hAnsi="Times New Roman"/>
          <w:lang w:val="es-ES"/>
        </w:rPr>
        <w:t>comparado</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sujetos</w:t>
      </w:r>
      <w:r w:rsidRPr="004D22E7">
        <w:rPr>
          <w:rFonts w:ascii="Times New Roman" w:hAnsi="Times New Roman"/>
          <w:spacing w:val="-6"/>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tenían</w:t>
      </w:r>
      <w:r w:rsidRPr="004D22E7">
        <w:rPr>
          <w:rFonts w:ascii="Times New Roman" w:hAnsi="Times New Roman"/>
          <w:spacing w:val="-5"/>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función hepática</w:t>
      </w:r>
      <w:r w:rsidRPr="004D22E7">
        <w:rPr>
          <w:rFonts w:ascii="Times New Roman" w:hAnsi="Times New Roman"/>
          <w:spacing w:val="-7"/>
          <w:lang w:val="es-ES"/>
        </w:rPr>
        <w:t xml:space="preserve"> </w:t>
      </w:r>
      <w:r w:rsidRPr="004D22E7">
        <w:rPr>
          <w:rFonts w:ascii="Times New Roman" w:hAnsi="Times New Roman"/>
          <w:lang w:val="es-ES"/>
        </w:rPr>
        <w:t>normal.</w:t>
      </w:r>
      <w:r w:rsidRPr="004D22E7">
        <w:rPr>
          <w:rFonts w:ascii="Times New Roman" w:hAnsi="Times New Roman"/>
          <w:spacing w:val="-7"/>
          <w:lang w:val="es-ES"/>
        </w:rPr>
        <w:t xml:space="preserve"> </w:t>
      </w:r>
      <w:r w:rsidRPr="004D22E7">
        <w:rPr>
          <w:rFonts w:ascii="Times New Roman" w:hAnsi="Times New Roman"/>
          <w:lang w:val="es-ES"/>
        </w:rPr>
        <w:t>Las</w:t>
      </w:r>
      <w:r w:rsidRPr="004D22E7">
        <w:rPr>
          <w:rFonts w:ascii="Times New Roman" w:hAnsi="Times New Roman"/>
          <w:spacing w:val="-3"/>
          <w:lang w:val="es-ES"/>
        </w:rPr>
        <w:t xml:space="preserve"> </w:t>
      </w:r>
      <w:r w:rsidRPr="004D22E7">
        <w:rPr>
          <w:rFonts w:ascii="Times New Roman" w:hAnsi="Times New Roman"/>
          <w:lang w:val="es-ES"/>
        </w:rPr>
        <w:t>concentraciones</w:t>
      </w:r>
      <w:r w:rsidRPr="004D22E7">
        <w:rPr>
          <w:rFonts w:ascii="Times New Roman" w:hAnsi="Times New Roman"/>
          <w:spacing w:val="-14"/>
          <w:lang w:val="es-ES"/>
        </w:rPr>
        <w:t xml:space="preserve"> </w:t>
      </w:r>
      <w:r w:rsidRPr="004D22E7">
        <w:rPr>
          <w:rFonts w:ascii="Times New Roman" w:hAnsi="Times New Roman"/>
          <w:lang w:val="es-ES"/>
        </w:rPr>
        <w:t>plasmáticas</w:t>
      </w:r>
      <w:r w:rsidRPr="004D22E7">
        <w:rPr>
          <w:rFonts w:ascii="Times New Roman" w:hAnsi="Times New Roman"/>
          <w:spacing w:val="-10"/>
          <w:lang w:val="es-ES"/>
        </w:rPr>
        <w:t xml:space="preserve"> </w:t>
      </w:r>
      <w:r w:rsidRPr="004D22E7">
        <w:rPr>
          <w:rFonts w:ascii="Times New Roman" w:hAnsi="Times New Roman"/>
          <w:lang w:val="es-ES"/>
        </w:rPr>
        <w:t>más</w:t>
      </w:r>
      <w:r w:rsidRPr="004D22E7">
        <w:rPr>
          <w:rFonts w:ascii="Times New Roman" w:hAnsi="Times New Roman"/>
          <w:spacing w:val="-4"/>
          <w:lang w:val="es-ES"/>
        </w:rPr>
        <w:t xml:space="preserve"> </w:t>
      </w:r>
      <w:r w:rsidRPr="004D22E7">
        <w:rPr>
          <w:rFonts w:ascii="Times New Roman" w:hAnsi="Times New Roman"/>
          <w:lang w:val="es-ES"/>
        </w:rPr>
        <w:t>bajas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atribuyeron</w:t>
      </w:r>
      <w:r w:rsidRPr="004D22E7">
        <w:rPr>
          <w:rFonts w:ascii="Times New Roman" w:hAnsi="Times New Roman"/>
          <w:spacing w:val="-10"/>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una disminución</w:t>
      </w:r>
      <w:r w:rsidRPr="004D22E7">
        <w:rPr>
          <w:rFonts w:ascii="Times New Roman" w:hAnsi="Times New Roman"/>
          <w:spacing w:val="-11"/>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unión</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ATIII</w:t>
      </w:r>
      <w:r w:rsidRPr="004D22E7">
        <w:rPr>
          <w:rFonts w:ascii="Times New Roman" w:hAnsi="Times New Roman"/>
          <w:spacing w:val="-5"/>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consecuencia</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disminución</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las concentraciones</w:t>
      </w:r>
      <w:r w:rsidRPr="004D22E7">
        <w:rPr>
          <w:rFonts w:ascii="Times New Roman" w:hAnsi="Times New Roman"/>
          <w:spacing w:val="-14"/>
          <w:lang w:val="es-ES"/>
        </w:rPr>
        <w:t xml:space="preserve"> </w:t>
      </w:r>
      <w:r w:rsidRPr="004D22E7">
        <w:rPr>
          <w:rFonts w:ascii="Times New Roman" w:hAnsi="Times New Roman"/>
          <w:lang w:val="es-ES"/>
        </w:rPr>
        <w:t>plasmáticas</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ATIII</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sujetos</w:t>
      </w:r>
      <w:r w:rsidRPr="004D22E7">
        <w:rPr>
          <w:rFonts w:ascii="Times New Roman" w:hAnsi="Times New Roman"/>
          <w:spacing w:val="-6"/>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hepática,</w:t>
      </w:r>
      <w:r w:rsidRPr="004D22E7">
        <w:rPr>
          <w:rFonts w:ascii="Times New Roman" w:hAnsi="Times New Roman"/>
          <w:spacing w:val="-8"/>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tanto</w:t>
      </w:r>
      <w:r w:rsidRPr="004D22E7">
        <w:rPr>
          <w:rFonts w:ascii="Times New Roman" w:hAnsi="Times New Roman"/>
          <w:spacing w:val="-4"/>
          <w:lang w:val="es-ES"/>
        </w:rPr>
        <w:t xml:space="preserve"> </w:t>
      </w:r>
      <w:r w:rsidRPr="004D22E7">
        <w:rPr>
          <w:rFonts w:ascii="Times New Roman" w:hAnsi="Times New Roman"/>
          <w:lang w:val="es-ES"/>
        </w:rPr>
        <w:t>produjo</w:t>
      </w:r>
      <w:r w:rsidRPr="004D22E7">
        <w:rPr>
          <w:rFonts w:ascii="Times New Roman" w:hAnsi="Times New Roman"/>
          <w:spacing w:val="-7"/>
          <w:lang w:val="es-ES"/>
        </w:rPr>
        <w:t xml:space="preserve"> </w:t>
      </w:r>
      <w:r w:rsidRPr="004D22E7">
        <w:rPr>
          <w:rFonts w:ascii="Times New Roman" w:hAnsi="Times New Roman"/>
          <w:lang w:val="es-ES"/>
        </w:rPr>
        <w:t>un aumento</w:t>
      </w:r>
      <w:r w:rsidRPr="004D22E7">
        <w:rPr>
          <w:rFonts w:ascii="Times New Roman" w:hAnsi="Times New Roman"/>
          <w:spacing w:val="-8"/>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tanto,</w:t>
      </w:r>
      <w:r w:rsidRPr="004D22E7">
        <w:rPr>
          <w:rFonts w:ascii="Times New Roman" w:hAnsi="Times New Roman"/>
          <w:spacing w:val="-5"/>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prevé</w:t>
      </w:r>
      <w:r w:rsidRPr="004D22E7">
        <w:rPr>
          <w:rFonts w:ascii="Times New Roman" w:hAnsi="Times New Roman"/>
          <w:spacing w:val="-5"/>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concentraciones</w:t>
      </w:r>
      <w:r w:rsidRPr="004D22E7">
        <w:rPr>
          <w:rFonts w:ascii="Times New Roman" w:hAnsi="Times New Roman"/>
          <w:spacing w:val="-14"/>
          <w:lang w:val="es-ES"/>
        </w:rPr>
        <w:t xml:space="preserve"> </w:t>
      </w:r>
      <w:r w:rsidRPr="004D22E7">
        <w:rPr>
          <w:rFonts w:ascii="Times New Roman" w:hAnsi="Times New Roman"/>
          <w:lang w:val="es-ES"/>
        </w:rPr>
        <w:t>de fondaparinux</w:t>
      </w:r>
      <w:r w:rsidRPr="004D22E7">
        <w:rPr>
          <w:rFonts w:ascii="Times New Roman" w:hAnsi="Times New Roman"/>
          <w:spacing w:val="-12"/>
          <w:lang w:val="es-ES"/>
        </w:rPr>
        <w:t xml:space="preserve"> </w:t>
      </w:r>
      <w:r w:rsidRPr="004D22E7">
        <w:rPr>
          <w:rFonts w:ascii="Times New Roman" w:hAnsi="Times New Roman"/>
          <w:lang w:val="es-ES"/>
        </w:rPr>
        <w:t>libre</w:t>
      </w:r>
      <w:r w:rsidRPr="004D22E7">
        <w:rPr>
          <w:rFonts w:ascii="Times New Roman" w:hAnsi="Times New Roman"/>
          <w:spacing w:val="-4"/>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varíen</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hepática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leve</w:t>
      </w:r>
      <w:r w:rsidRPr="004D22E7">
        <w:rPr>
          <w:rFonts w:ascii="Times New Roman" w:hAnsi="Times New Roman"/>
          <w:spacing w:val="-4"/>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moderada</w:t>
      </w:r>
      <w:r w:rsidRPr="004D22E7">
        <w:rPr>
          <w:rFonts w:ascii="Times New Roman" w:hAnsi="Times New Roman"/>
          <w:spacing w:val="-9"/>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ello</w:t>
      </w:r>
      <w:r w:rsidRPr="004D22E7">
        <w:rPr>
          <w:rFonts w:ascii="Times New Roman" w:hAnsi="Times New Roman"/>
          <w:spacing w:val="-3"/>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 considera</w:t>
      </w:r>
      <w:r w:rsidRPr="004D22E7">
        <w:rPr>
          <w:rFonts w:ascii="Times New Roman" w:hAnsi="Times New Roman"/>
          <w:spacing w:val="-8"/>
          <w:lang w:val="es-ES"/>
        </w:rPr>
        <w:t xml:space="preserve"> </w:t>
      </w:r>
      <w:r w:rsidRPr="004D22E7">
        <w:rPr>
          <w:rFonts w:ascii="Times New Roman" w:hAnsi="Times New Roman"/>
          <w:lang w:val="es-ES"/>
        </w:rPr>
        <w:t>necesario</w:t>
      </w:r>
      <w:r w:rsidRPr="004D22E7">
        <w:rPr>
          <w:rFonts w:ascii="Times New Roman" w:hAnsi="Times New Roman"/>
          <w:spacing w:val="-8"/>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ajuste</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acuerdo</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farmacocinética</w:t>
      </w:r>
      <w:r w:rsidRPr="004D22E7">
        <w:rPr>
          <w:rFonts w:ascii="Times New Roman" w:hAnsi="Times New Roman"/>
          <w:spacing w:val="-1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p>
    <w:p w14:paraId="7A18A5E4"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farmacocinética</w:t>
      </w:r>
      <w:r w:rsidRPr="004D22E7">
        <w:rPr>
          <w:rFonts w:ascii="Times New Roman" w:hAnsi="Times New Roman"/>
          <w:spacing w:val="-1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w:t>
      </w:r>
      <w:r w:rsidRPr="004D22E7">
        <w:rPr>
          <w:rFonts w:ascii="Times New Roman" w:hAnsi="Times New Roman"/>
          <w:spacing w:val="-2"/>
          <w:lang w:val="es-ES"/>
        </w:rPr>
        <w:t xml:space="preserve"> </w:t>
      </w:r>
      <w:r w:rsidRPr="004D22E7">
        <w:rPr>
          <w:rFonts w:ascii="Times New Roman" w:hAnsi="Times New Roman"/>
          <w:lang w:val="es-ES"/>
        </w:rPr>
        <w:t>estudiado</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hepática</w:t>
      </w:r>
      <w:r w:rsidRPr="004D22E7">
        <w:rPr>
          <w:rFonts w:ascii="Times New Roman" w:hAnsi="Times New Roman"/>
          <w:spacing w:val="-7"/>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(ver secciones</w:t>
      </w:r>
      <w:r w:rsidRPr="004D22E7">
        <w:rPr>
          <w:rFonts w:ascii="Times New Roman" w:hAnsi="Times New Roman"/>
          <w:spacing w:val="-8"/>
          <w:lang w:val="es-ES"/>
        </w:rPr>
        <w:t xml:space="preserve"> </w:t>
      </w:r>
      <w:r w:rsidRPr="004D22E7">
        <w:rPr>
          <w:rFonts w:ascii="Times New Roman" w:hAnsi="Times New Roman"/>
          <w:lang w:val="es-ES"/>
        </w:rPr>
        <w:t>4.2</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4.4).</w:t>
      </w:r>
    </w:p>
    <w:p w14:paraId="1EA10208"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1D7BD75"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lastRenderedPageBreak/>
        <w:t>5.3</w:t>
      </w:r>
      <w:r w:rsidRPr="004D22E7">
        <w:rPr>
          <w:rFonts w:ascii="Times New Roman" w:hAnsi="Times New Roman"/>
          <w:b/>
          <w:lang w:val="es-ES"/>
        </w:rPr>
        <w:tab/>
        <w:t>Datos</w:t>
      </w:r>
      <w:r w:rsidRPr="004D22E7">
        <w:rPr>
          <w:rFonts w:ascii="Times New Roman" w:hAnsi="Times New Roman"/>
          <w:b/>
          <w:spacing w:val="-5"/>
          <w:lang w:val="es-ES"/>
        </w:rPr>
        <w:t xml:space="preserve"> </w:t>
      </w:r>
      <w:r w:rsidRPr="004D22E7">
        <w:rPr>
          <w:rFonts w:ascii="Times New Roman" w:hAnsi="Times New Roman"/>
          <w:b/>
          <w:lang w:val="es-ES"/>
        </w:rPr>
        <w:t>preclínicos</w:t>
      </w:r>
      <w:r w:rsidRPr="004D22E7">
        <w:rPr>
          <w:rFonts w:ascii="Times New Roman" w:hAnsi="Times New Roman"/>
          <w:b/>
          <w:spacing w:val="-10"/>
          <w:lang w:val="es-ES"/>
        </w:rPr>
        <w:t xml:space="preserve"> </w:t>
      </w:r>
      <w:r w:rsidRPr="004D22E7">
        <w:rPr>
          <w:rFonts w:ascii="Times New Roman" w:hAnsi="Times New Roman"/>
          <w:b/>
          <w:lang w:val="es-ES"/>
        </w:rPr>
        <w:t>sobre</w:t>
      </w:r>
      <w:r w:rsidRPr="004D22E7">
        <w:rPr>
          <w:rFonts w:ascii="Times New Roman" w:hAnsi="Times New Roman"/>
          <w:b/>
          <w:spacing w:val="-5"/>
          <w:lang w:val="es-ES"/>
        </w:rPr>
        <w:t xml:space="preserve"> </w:t>
      </w:r>
      <w:r w:rsidRPr="004D22E7">
        <w:rPr>
          <w:rFonts w:ascii="Times New Roman" w:hAnsi="Times New Roman"/>
          <w:b/>
          <w:lang w:val="es-ES"/>
        </w:rPr>
        <w:t>seguridad</w:t>
      </w:r>
    </w:p>
    <w:p w14:paraId="6C8BEF18" w14:textId="77777777" w:rsidR="002B4F37" w:rsidRPr="004D22E7" w:rsidRDefault="002B4F37" w:rsidP="00050A0E">
      <w:pPr>
        <w:keepNext/>
        <w:autoSpaceDE w:val="0"/>
        <w:autoSpaceDN w:val="0"/>
        <w:adjustRightInd w:val="0"/>
        <w:spacing w:after="0" w:line="240" w:lineRule="auto"/>
        <w:rPr>
          <w:rFonts w:ascii="Times New Roman" w:hAnsi="Times New Roman"/>
          <w:lang w:val="es-ES"/>
        </w:rPr>
      </w:pPr>
    </w:p>
    <w:p w14:paraId="4F605165"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datos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estudios</w:t>
      </w:r>
      <w:r w:rsidRPr="004D22E7">
        <w:rPr>
          <w:rFonts w:ascii="Times New Roman" w:hAnsi="Times New Roman"/>
          <w:spacing w:val="-7"/>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clínicos</w:t>
      </w:r>
      <w:r w:rsidRPr="004D22E7">
        <w:rPr>
          <w:rFonts w:ascii="Times New Roman" w:hAnsi="Times New Roman"/>
          <w:spacing w:val="-7"/>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muestran</w:t>
      </w:r>
      <w:r w:rsidRPr="004D22E7">
        <w:rPr>
          <w:rFonts w:ascii="Times New Roman" w:hAnsi="Times New Roman"/>
          <w:spacing w:val="-8"/>
          <w:lang w:val="es-ES"/>
        </w:rPr>
        <w:t xml:space="preserve"> </w:t>
      </w:r>
      <w:r w:rsidRPr="004D22E7">
        <w:rPr>
          <w:rFonts w:ascii="Times New Roman" w:hAnsi="Times New Roman"/>
          <w:lang w:val="es-ES"/>
        </w:rPr>
        <w:t>riesgos</w:t>
      </w:r>
      <w:r w:rsidRPr="004D22E7">
        <w:rPr>
          <w:rFonts w:ascii="Times New Roman" w:hAnsi="Times New Roman"/>
          <w:spacing w:val="-6"/>
          <w:lang w:val="es-ES"/>
        </w:rPr>
        <w:t xml:space="preserve"> </w:t>
      </w:r>
      <w:r w:rsidRPr="004D22E7">
        <w:rPr>
          <w:rFonts w:ascii="Times New Roman" w:hAnsi="Times New Roman"/>
          <w:lang w:val="es-ES"/>
        </w:rPr>
        <w:t>especiales</w:t>
      </w:r>
      <w:r w:rsidRPr="004D22E7">
        <w:rPr>
          <w:rFonts w:ascii="Times New Roman" w:hAnsi="Times New Roman"/>
          <w:spacing w:val="-9"/>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seres</w:t>
      </w:r>
      <w:r w:rsidRPr="004D22E7">
        <w:rPr>
          <w:rFonts w:ascii="Times New Roman" w:hAnsi="Times New Roman"/>
          <w:spacing w:val="-4"/>
          <w:lang w:val="es-ES"/>
        </w:rPr>
        <w:t xml:space="preserve"> </w:t>
      </w:r>
      <w:r w:rsidRPr="004D22E7">
        <w:rPr>
          <w:rFonts w:ascii="Times New Roman" w:hAnsi="Times New Roman"/>
          <w:lang w:val="es-ES"/>
        </w:rPr>
        <w:t>humanos</w:t>
      </w:r>
      <w:r w:rsidRPr="004D22E7">
        <w:rPr>
          <w:rFonts w:ascii="Times New Roman" w:hAnsi="Times New Roman"/>
          <w:spacing w:val="-8"/>
          <w:lang w:val="es-ES"/>
        </w:rPr>
        <w:t xml:space="preserve"> </w:t>
      </w:r>
      <w:r w:rsidRPr="004D22E7">
        <w:rPr>
          <w:rFonts w:ascii="Times New Roman" w:hAnsi="Times New Roman"/>
          <w:lang w:val="es-ES"/>
        </w:rPr>
        <w:t>según</w:t>
      </w:r>
      <w:r w:rsidRPr="004D22E7">
        <w:rPr>
          <w:rFonts w:ascii="Times New Roman" w:hAnsi="Times New Roman"/>
          <w:spacing w:val="-5"/>
          <w:lang w:val="es-ES"/>
        </w:rPr>
        <w:t xml:space="preserve"> </w:t>
      </w:r>
      <w:r w:rsidRPr="004D22E7">
        <w:rPr>
          <w:rFonts w:ascii="Times New Roman" w:hAnsi="Times New Roman"/>
          <w:lang w:val="es-ES"/>
        </w:rPr>
        <w:t>los estudios</w:t>
      </w:r>
      <w:r w:rsidRPr="004D22E7">
        <w:rPr>
          <w:rFonts w:ascii="Times New Roman" w:hAnsi="Times New Roman"/>
          <w:spacing w:val="-7"/>
          <w:lang w:val="es-ES"/>
        </w:rPr>
        <w:t xml:space="preserve"> </w:t>
      </w:r>
      <w:r w:rsidRPr="004D22E7">
        <w:rPr>
          <w:rFonts w:ascii="Times New Roman" w:hAnsi="Times New Roman"/>
          <w:lang w:val="es-ES"/>
        </w:rPr>
        <w:t>convencionales</w:t>
      </w:r>
      <w:r w:rsidRPr="004D22E7">
        <w:rPr>
          <w:rFonts w:ascii="Times New Roman" w:hAnsi="Times New Roman"/>
          <w:spacing w:val="-1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farmacología</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seguridad,</w:t>
      </w:r>
      <w:r w:rsidRPr="004D22E7">
        <w:rPr>
          <w:rFonts w:ascii="Times New Roman" w:hAnsi="Times New Roman"/>
          <w:spacing w:val="-9"/>
          <w:lang w:val="es-ES"/>
        </w:rPr>
        <w:t xml:space="preserve"> </w:t>
      </w:r>
      <w:r w:rsidRPr="004D22E7">
        <w:rPr>
          <w:rFonts w:ascii="Times New Roman" w:hAnsi="Times New Roman"/>
          <w:lang w:val="es-ES"/>
        </w:rPr>
        <w:t>toxicidad</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repetidas</w:t>
      </w:r>
      <w:r w:rsidRPr="004D22E7">
        <w:rPr>
          <w:rFonts w:ascii="Times New Roman" w:hAnsi="Times New Roman"/>
          <w:spacing w:val="-8"/>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genotoxicidad.</w:t>
      </w:r>
      <w:r w:rsidRPr="004D22E7">
        <w:rPr>
          <w:rFonts w:ascii="Times New Roman" w:hAnsi="Times New Roman"/>
          <w:spacing w:val="-13"/>
          <w:lang w:val="es-ES"/>
        </w:rPr>
        <w:t xml:space="preserve"> </w:t>
      </w:r>
      <w:r w:rsidRPr="004D22E7">
        <w:rPr>
          <w:rFonts w:ascii="Times New Roman" w:hAnsi="Times New Roman"/>
          <w:lang w:val="es-ES"/>
        </w:rPr>
        <w:t>Los estudios</w:t>
      </w:r>
      <w:r w:rsidRPr="004D22E7">
        <w:rPr>
          <w:rFonts w:ascii="Times New Roman" w:hAnsi="Times New Roman"/>
          <w:spacing w:val="-7"/>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animales</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son</w:t>
      </w:r>
      <w:r w:rsidRPr="004D22E7">
        <w:rPr>
          <w:rFonts w:ascii="Times New Roman" w:hAnsi="Times New Roman"/>
          <w:spacing w:val="-3"/>
          <w:lang w:val="es-ES"/>
        </w:rPr>
        <w:t xml:space="preserve"> </w:t>
      </w:r>
      <w:r w:rsidRPr="004D22E7">
        <w:rPr>
          <w:rFonts w:ascii="Times New Roman" w:hAnsi="Times New Roman"/>
          <w:lang w:val="es-ES"/>
        </w:rPr>
        <w:t>suficientes</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lo</w:t>
      </w:r>
      <w:r w:rsidRPr="004D22E7">
        <w:rPr>
          <w:rFonts w:ascii="Times New Roman" w:hAnsi="Times New Roman"/>
          <w:spacing w:val="-2"/>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refiere</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efectos</w:t>
      </w:r>
      <w:r w:rsidRPr="004D22E7">
        <w:rPr>
          <w:rFonts w:ascii="Times New Roman" w:hAnsi="Times New Roman"/>
          <w:spacing w:val="-6"/>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toxicidad</w:t>
      </w:r>
      <w:r w:rsidRPr="004D22E7">
        <w:rPr>
          <w:rFonts w:ascii="Times New Roman" w:hAnsi="Times New Roman"/>
          <w:spacing w:val="-8"/>
          <w:lang w:val="es-ES"/>
        </w:rPr>
        <w:t xml:space="preserve"> </w:t>
      </w:r>
      <w:r w:rsidRPr="004D22E7">
        <w:rPr>
          <w:rFonts w:ascii="Times New Roman" w:hAnsi="Times New Roman"/>
          <w:lang w:val="es-ES"/>
        </w:rPr>
        <w:t>reproductiva, debido</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w:t>
      </w:r>
      <w:r w:rsidRPr="004D22E7">
        <w:rPr>
          <w:rFonts w:ascii="Times New Roman" w:hAnsi="Times New Roman"/>
          <w:spacing w:val="-2"/>
          <w:lang w:val="es-ES"/>
        </w:rPr>
        <w:t xml:space="preserve"> </w:t>
      </w:r>
      <w:r w:rsidRPr="004D22E7">
        <w:rPr>
          <w:rFonts w:ascii="Times New Roman" w:hAnsi="Times New Roman"/>
          <w:lang w:val="es-ES"/>
        </w:rPr>
        <w:t>limitado</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exposición.</w:t>
      </w:r>
    </w:p>
    <w:p w14:paraId="3D1F7C4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BEEF7BE"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9A33953"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6.</w:t>
      </w:r>
      <w:r w:rsidRPr="004D22E7">
        <w:rPr>
          <w:rFonts w:ascii="Times New Roman" w:hAnsi="Times New Roman"/>
          <w:b/>
          <w:lang w:val="es-ES"/>
        </w:rPr>
        <w:tab/>
        <w:t>DATOS</w:t>
      </w:r>
      <w:r w:rsidRPr="004D22E7">
        <w:rPr>
          <w:rFonts w:ascii="Times New Roman" w:hAnsi="Times New Roman"/>
          <w:b/>
          <w:spacing w:val="-8"/>
          <w:lang w:val="es-ES"/>
        </w:rPr>
        <w:t xml:space="preserve"> </w:t>
      </w:r>
      <w:r w:rsidRPr="004D22E7">
        <w:rPr>
          <w:rFonts w:ascii="Times New Roman" w:hAnsi="Times New Roman"/>
          <w:b/>
          <w:lang w:val="es-ES"/>
        </w:rPr>
        <w:t>FARMACÉUTICOS</w:t>
      </w:r>
    </w:p>
    <w:p w14:paraId="25DADE06"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88460D9"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6.1</w:t>
      </w:r>
      <w:r w:rsidRPr="004D22E7">
        <w:rPr>
          <w:rFonts w:ascii="Times New Roman" w:hAnsi="Times New Roman"/>
          <w:b/>
          <w:lang w:val="es-ES"/>
        </w:rPr>
        <w:tab/>
        <w:t>Lista</w:t>
      </w:r>
      <w:r w:rsidRPr="004D22E7">
        <w:rPr>
          <w:rFonts w:ascii="Times New Roman" w:hAnsi="Times New Roman"/>
          <w:b/>
          <w:spacing w:val="-5"/>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excipientes</w:t>
      </w:r>
    </w:p>
    <w:p w14:paraId="69844869"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2DACD59"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Cloruro</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sodio</w:t>
      </w:r>
    </w:p>
    <w:p w14:paraId="6F0483B4"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Agua</w:t>
      </w:r>
      <w:r w:rsidRPr="004D22E7">
        <w:rPr>
          <w:rFonts w:ascii="Times New Roman" w:hAnsi="Times New Roman"/>
          <w:spacing w:val="-5"/>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preparaciones</w:t>
      </w:r>
      <w:r w:rsidRPr="004D22E7">
        <w:rPr>
          <w:rFonts w:ascii="Times New Roman" w:hAnsi="Times New Roman"/>
          <w:spacing w:val="-12"/>
          <w:lang w:val="es-ES"/>
        </w:rPr>
        <w:t xml:space="preserve"> </w:t>
      </w:r>
      <w:r w:rsidRPr="004D22E7">
        <w:rPr>
          <w:rFonts w:ascii="Times New Roman" w:hAnsi="Times New Roman"/>
          <w:lang w:val="es-ES"/>
        </w:rPr>
        <w:t>inyectables</w:t>
      </w:r>
    </w:p>
    <w:p w14:paraId="1B3D8F52"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Ácido</w:t>
      </w:r>
      <w:r w:rsidRPr="004D22E7">
        <w:rPr>
          <w:rFonts w:ascii="Times New Roman" w:hAnsi="Times New Roman"/>
          <w:spacing w:val="-5"/>
          <w:lang w:val="es-ES"/>
        </w:rPr>
        <w:t xml:space="preserve"> </w:t>
      </w:r>
      <w:r w:rsidRPr="004D22E7">
        <w:rPr>
          <w:rFonts w:ascii="Times New Roman" w:hAnsi="Times New Roman"/>
          <w:lang w:val="es-ES"/>
        </w:rPr>
        <w:t>clorhídrico</w:t>
      </w:r>
    </w:p>
    <w:p w14:paraId="23B00B3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Hidróxido</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sodio.</w:t>
      </w:r>
    </w:p>
    <w:p w14:paraId="33AC03D2"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91B4EE7"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6.2</w:t>
      </w:r>
      <w:r w:rsidRPr="004D22E7">
        <w:rPr>
          <w:rFonts w:ascii="Times New Roman" w:hAnsi="Times New Roman"/>
          <w:b/>
          <w:lang w:val="es-ES"/>
        </w:rPr>
        <w:tab/>
        <w:t>Incompatibilidades</w:t>
      </w:r>
    </w:p>
    <w:p w14:paraId="57AED5E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951AF0D"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ausencia</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estudios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compatibilidad,</w:t>
      </w:r>
      <w:r w:rsidRPr="004D22E7">
        <w:rPr>
          <w:rFonts w:ascii="Times New Roman" w:hAnsi="Times New Roman"/>
          <w:spacing w:val="-14"/>
          <w:lang w:val="es-ES"/>
        </w:rPr>
        <w:t xml:space="preserve"> </w:t>
      </w:r>
      <w:r w:rsidRPr="004D22E7">
        <w:rPr>
          <w:rFonts w:ascii="Times New Roman" w:hAnsi="Times New Roman"/>
          <w:lang w:val="es-ES"/>
        </w:rPr>
        <w:t>este</w:t>
      </w:r>
      <w:r w:rsidRPr="004D22E7">
        <w:rPr>
          <w:rFonts w:ascii="Times New Roman" w:hAnsi="Times New Roman"/>
          <w:spacing w:val="-3"/>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mezclarse</w:t>
      </w:r>
      <w:r w:rsidRPr="004D22E7">
        <w:rPr>
          <w:rFonts w:ascii="Times New Roman" w:hAnsi="Times New Roman"/>
          <w:spacing w:val="-9"/>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otros.</w:t>
      </w:r>
    </w:p>
    <w:p w14:paraId="7DB56A46"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3BAF67E"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6.3</w:t>
      </w:r>
      <w:r w:rsidRPr="004D22E7">
        <w:rPr>
          <w:rFonts w:ascii="Times New Roman" w:hAnsi="Times New Roman"/>
          <w:b/>
          <w:lang w:val="es-ES"/>
        </w:rPr>
        <w:tab/>
        <w:t>Periodo</w:t>
      </w:r>
      <w:r w:rsidRPr="004D22E7">
        <w:rPr>
          <w:rFonts w:ascii="Times New Roman" w:hAnsi="Times New Roman"/>
          <w:b/>
          <w:spacing w:val="-7"/>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validez</w:t>
      </w:r>
    </w:p>
    <w:p w14:paraId="268F0B61"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8B44647"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3</w:t>
      </w:r>
      <w:r w:rsidRPr="004D22E7">
        <w:rPr>
          <w:rFonts w:ascii="Times New Roman" w:hAnsi="Times New Roman"/>
          <w:spacing w:val="-1"/>
          <w:lang w:val="es-ES"/>
        </w:rPr>
        <w:t xml:space="preserve"> </w:t>
      </w:r>
      <w:r w:rsidRPr="004D22E7">
        <w:rPr>
          <w:rFonts w:ascii="Times New Roman" w:hAnsi="Times New Roman"/>
          <w:lang w:val="es-ES"/>
        </w:rPr>
        <w:t>años.</w:t>
      </w:r>
    </w:p>
    <w:p w14:paraId="16F8FAE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8BEDD24"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Si</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añade</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sódico</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solución</w:t>
      </w:r>
      <w:r w:rsidRPr="004D22E7">
        <w:rPr>
          <w:rFonts w:ascii="Times New Roman" w:hAnsi="Times New Roman"/>
          <w:spacing w:val="-7"/>
          <w:lang w:val="es-ES"/>
        </w:rPr>
        <w:t xml:space="preserve"> </w:t>
      </w:r>
      <w:r w:rsidRPr="004D22E7">
        <w:rPr>
          <w:rFonts w:ascii="Times New Roman" w:hAnsi="Times New Roman"/>
          <w:lang w:val="es-ES"/>
        </w:rPr>
        <w:t>salina</w:t>
      </w:r>
      <w:r w:rsidRPr="004D22E7">
        <w:rPr>
          <w:rFonts w:ascii="Times New Roman" w:hAnsi="Times New Roman"/>
          <w:spacing w:val="-5"/>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0,9%</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minibolsa,</w:t>
      </w:r>
      <w:r w:rsidRPr="004D22E7">
        <w:rPr>
          <w:rFonts w:ascii="Times New Roman" w:hAnsi="Times New Roman"/>
          <w:spacing w:val="-9"/>
          <w:lang w:val="es-ES"/>
        </w:rPr>
        <w:t xml:space="preserve"> </w:t>
      </w:r>
      <w:r w:rsidRPr="004D22E7">
        <w:rPr>
          <w:rFonts w:ascii="Times New Roman" w:hAnsi="Times New Roman"/>
          <w:lang w:val="es-ES"/>
        </w:rPr>
        <w:t>esta</w:t>
      </w:r>
      <w:r w:rsidRPr="004D22E7">
        <w:rPr>
          <w:rFonts w:ascii="Times New Roman" w:hAnsi="Times New Roman"/>
          <w:spacing w:val="-3"/>
          <w:lang w:val="es-ES"/>
        </w:rPr>
        <w:t xml:space="preserve"> </w:t>
      </w:r>
      <w:r w:rsidRPr="004D22E7">
        <w:rPr>
          <w:rFonts w:ascii="Times New Roman" w:hAnsi="Times New Roman"/>
          <w:lang w:val="es-ES"/>
        </w:rPr>
        <w:t>deberá</w:t>
      </w:r>
      <w:r w:rsidRPr="004D22E7">
        <w:rPr>
          <w:rFonts w:ascii="Times New Roman" w:hAnsi="Times New Roman"/>
          <w:spacing w:val="-6"/>
          <w:lang w:val="es-ES"/>
        </w:rPr>
        <w:t xml:space="preserve"> </w:t>
      </w:r>
      <w:r w:rsidRPr="004D22E7">
        <w:rPr>
          <w:rFonts w:ascii="Times New Roman" w:hAnsi="Times New Roman"/>
          <w:lang w:val="es-ES"/>
        </w:rPr>
        <w:t>ser administrada</w:t>
      </w:r>
      <w:r w:rsidRPr="004D22E7">
        <w:rPr>
          <w:rFonts w:ascii="Times New Roman" w:hAnsi="Times New Roman"/>
          <w:spacing w:val="-11"/>
          <w:lang w:val="es-ES"/>
        </w:rPr>
        <w:t xml:space="preserve"> </w:t>
      </w:r>
      <w:r w:rsidRPr="004D22E7">
        <w:rPr>
          <w:rFonts w:ascii="Times New Roman" w:hAnsi="Times New Roman"/>
          <w:lang w:val="es-ES"/>
        </w:rPr>
        <w:t>preferiblemente</w:t>
      </w:r>
      <w:r w:rsidRPr="004D22E7">
        <w:rPr>
          <w:rFonts w:ascii="Times New Roman" w:hAnsi="Times New Roman"/>
          <w:spacing w:val="-1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manera</w:t>
      </w:r>
      <w:r w:rsidRPr="004D22E7">
        <w:rPr>
          <w:rFonts w:ascii="Times New Roman" w:hAnsi="Times New Roman"/>
          <w:spacing w:val="-6"/>
          <w:lang w:val="es-ES"/>
        </w:rPr>
        <w:t xml:space="preserve"> </w:t>
      </w:r>
      <w:r w:rsidRPr="004D22E7">
        <w:rPr>
          <w:rFonts w:ascii="Times New Roman" w:hAnsi="Times New Roman"/>
          <w:lang w:val="es-ES"/>
        </w:rPr>
        <w:t>inmediata,</w:t>
      </w:r>
      <w:r w:rsidRPr="004D22E7">
        <w:rPr>
          <w:rFonts w:ascii="Times New Roman" w:hAnsi="Times New Roman"/>
          <w:spacing w:val="-9"/>
          <w:lang w:val="es-ES"/>
        </w:rPr>
        <w:t xml:space="preserve"> </w:t>
      </w:r>
      <w:r w:rsidRPr="004D22E7">
        <w:rPr>
          <w:rFonts w:ascii="Times New Roman" w:hAnsi="Times New Roman"/>
          <w:lang w:val="es-ES"/>
        </w:rPr>
        <w:t>si</w:t>
      </w:r>
      <w:r w:rsidRPr="004D22E7">
        <w:rPr>
          <w:rFonts w:ascii="Times New Roman" w:hAnsi="Times New Roman"/>
          <w:spacing w:val="-1"/>
          <w:lang w:val="es-ES"/>
        </w:rPr>
        <w:t xml:space="preserve"> </w:t>
      </w:r>
      <w:r w:rsidRPr="004D22E7">
        <w:rPr>
          <w:rFonts w:ascii="Times New Roman" w:hAnsi="Times New Roman"/>
          <w:lang w:val="es-ES"/>
        </w:rPr>
        <w:t>bien</w:t>
      </w:r>
      <w:r w:rsidRPr="004D22E7">
        <w:rPr>
          <w:rFonts w:ascii="Times New Roman" w:hAnsi="Times New Roman"/>
          <w:spacing w:val="-4"/>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almacenarse</w:t>
      </w:r>
      <w:r w:rsidRPr="004D22E7">
        <w:rPr>
          <w:rFonts w:ascii="Times New Roman" w:hAnsi="Times New Roman"/>
          <w:spacing w:val="-11"/>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temperatura</w:t>
      </w:r>
      <w:r w:rsidRPr="004D22E7">
        <w:rPr>
          <w:rFonts w:ascii="Times New Roman" w:hAnsi="Times New Roman"/>
          <w:spacing w:val="-10"/>
          <w:lang w:val="es-ES"/>
        </w:rPr>
        <w:t xml:space="preserve"> </w:t>
      </w:r>
      <w:r w:rsidRPr="004D22E7">
        <w:rPr>
          <w:rFonts w:ascii="Times New Roman" w:hAnsi="Times New Roman"/>
          <w:lang w:val="es-ES"/>
        </w:rPr>
        <w:t>ambiente hasta</w:t>
      </w:r>
      <w:r w:rsidRPr="004D22E7">
        <w:rPr>
          <w:rFonts w:ascii="Times New Roman" w:hAnsi="Times New Roman"/>
          <w:spacing w:val="-5"/>
          <w:lang w:val="es-ES"/>
        </w:rPr>
        <w:t xml:space="preserve"> </w:t>
      </w:r>
      <w:r w:rsidRPr="004D22E7">
        <w:rPr>
          <w:rFonts w:ascii="Times New Roman" w:hAnsi="Times New Roman"/>
          <w:lang w:val="es-ES"/>
        </w:rPr>
        <w:t>24</w:t>
      </w:r>
      <w:r w:rsidRPr="004D22E7">
        <w:rPr>
          <w:rFonts w:ascii="Times New Roman" w:hAnsi="Times New Roman"/>
          <w:spacing w:val="-2"/>
          <w:lang w:val="es-ES"/>
        </w:rPr>
        <w:t xml:space="preserve"> </w:t>
      </w:r>
      <w:r w:rsidRPr="004D22E7">
        <w:rPr>
          <w:rFonts w:ascii="Times New Roman" w:hAnsi="Times New Roman"/>
          <w:lang w:val="es-ES"/>
        </w:rPr>
        <w:t>horas.</w:t>
      </w:r>
    </w:p>
    <w:p w14:paraId="7D368AC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0764F21"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6.4</w:t>
      </w:r>
      <w:r w:rsidRPr="004D22E7">
        <w:rPr>
          <w:rFonts w:ascii="Times New Roman" w:hAnsi="Times New Roman"/>
          <w:b/>
          <w:lang w:val="es-ES"/>
        </w:rPr>
        <w:tab/>
        <w:t>Precauciones</w:t>
      </w:r>
      <w:r w:rsidRPr="004D22E7">
        <w:rPr>
          <w:rFonts w:ascii="Times New Roman" w:hAnsi="Times New Roman"/>
          <w:b/>
          <w:spacing w:val="-12"/>
          <w:lang w:val="es-ES"/>
        </w:rPr>
        <w:t xml:space="preserve"> </w:t>
      </w:r>
      <w:r w:rsidRPr="004D22E7">
        <w:rPr>
          <w:rFonts w:ascii="Times New Roman" w:hAnsi="Times New Roman"/>
          <w:b/>
          <w:lang w:val="es-ES"/>
        </w:rPr>
        <w:t>especiales</w:t>
      </w:r>
      <w:r w:rsidRPr="004D22E7">
        <w:rPr>
          <w:rFonts w:ascii="Times New Roman" w:hAnsi="Times New Roman"/>
          <w:b/>
          <w:spacing w:val="-9"/>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conservación</w:t>
      </w:r>
    </w:p>
    <w:p w14:paraId="45C67B3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A7262E5" w14:textId="005474E8"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Conservar</w:t>
      </w:r>
      <w:r w:rsidRPr="004D22E7">
        <w:rPr>
          <w:rFonts w:ascii="Times New Roman" w:hAnsi="Times New Roman"/>
          <w:spacing w:val="-9"/>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debajo</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25</w:t>
      </w:r>
      <w:r w:rsidR="00E763B8">
        <w:rPr>
          <w:rFonts w:ascii="Times New Roman" w:hAnsi="Times New Roman"/>
          <w:lang w:val="es-ES"/>
        </w:rPr>
        <w:t xml:space="preserve"> </w:t>
      </w:r>
      <w:r w:rsidRPr="004D22E7">
        <w:rPr>
          <w:rFonts w:ascii="Times New Roman" w:hAnsi="Times New Roman"/>
          <w:lang w:val="es-ES"/>
        </w:rPr>
        <w:t>ºC.</w:t>
      </w:r>
      <w:r w:rsidRPr="004D22E7">
        <w:rPr>
          <w:rFonts w:ascii="Times New Roman" w:hAnsi="Times New Roman"/>
          <w:spacing w:val="-5"/>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congelar.</w:t>
      </w:r>
    </w:p>
    <w:p w14:paraId="4148CA9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0904C03"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6.5</w:t>
      </w:r>
      <w:r w:rsidRPr="004D22E7">
        <w:rPr>
          <w:rFonts w:ascii="Times New Roman" w:hAnsi="Times New Roman"/>
          <w:b/>
          <w:lang w:val="es-ES"/>
        </w:rPr>
        <w:tab/>
        <w:t>Naturaleza</w:t>
      </w:r>
      <w:r w:rsidRPr="004D22E7">
        <w:rPr>
          <w:rFonts w:ascii="Times New Roman" w:hAnsi="Times New Roman"/>
          <w:b/>
          <w:spacing w:val="-10"/>
          <w:lang w:val="es-ES"/>
        </w:rPr>
        <w:t xml:space="preserve"> </w:t>
      </w:r>
      <w:r w:rsidRPr="004D22E7">
        <w:rPr>
          <w:rFonts w:ascii="Times New Roman" w:hAnsi="Times New Roman"/>
          <w:b/>
          <w:lang w:val="es-ES"/>
        </w:rPr>
        <w:t>y</w:t>
      </w:r>
      <w:r w:rsidRPr="004D22E7">
        <w:rPr>
          <w:rFonts w:ascii="Times New Roman" w:hAnsi="Times New Roman"/>
          <w:b/>
          <w:spacing w:val="-1"/>
          <w:lang w:val="es-ES"/>
        </w:rPr>
        <w:t xml:space="preserve"> </w:t>
      </w:r>
      <w:r w:rsidRPr="004D22E7">
        <w:rPr>
          <w:rFonts w:ascii="Times New Roman" w:hAnsi="Times New Roman"/>
          <w:b/>
          <w:lang w:val="es-ES"/>
        </w:rPr>
        <w:t>contenido</w:t>
      </w:r>
      <w:r w:rsidRPr="004D22E7">
        <w:rPr>
          <w:rFonts w:ascii="Times New Roman" w:hAnsi="Times New Roman"/>
          <w:b/>
          <w:spacing w:val="-9"/>
          <w:lang w:val="es-ES"/>
        </w:rPr>
        <w:t xml:space="preserve"> </w:t>
      </w:r>
      <w:r w:rsidRPr="004D22E7">
        <w:rPr>
          <w:rFonts w:ascii="Times New Roman" w:hAnsi="Times New Roman"/>
          <w:b/>
          <w:lang w:val="es-ES"/>
        </w:rPr>
        <w:t>del</w:t>
      </w:r>
      <w:r w:rsidRPr="004D22E7">
        <w:rPr>
          <w:rFonts w:ascii="Times New Roman" w:hAnsi="Times New Roman"/>
          <w:b/>
          <w:spacing w:val="-3"/>
          <w:lang w:val="es-ES"/>
        </w:rPr>
        <w:t xml:space="preserve"> </w:t>
      </w:r>
      <w:r w:rsidRPr="004D22E7">
        <w:rPr>
          <w:rFonts w:ascii="Times New Roman" w:hAnsi="Times New Roman"/>
          <w:b/>
          <w:lang w:val="es-ES"/>
        </w:rPr>
        <w:t>envase</w:t>
      </w:r>
    </w:p>
    <w:p w14:paraId="5AC0C41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02E83C3" w14:textId="77777777" w:rsidR="007E6E41"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Cuerpo</w:t>
      </w:r>
      <w:r w:rsidRPr="004D22E7">
        <w:rPr>
          <w:rFonts w:ascii="Times New Roman" w:hAnsi="Times New Roman"/>
          <w:spacing w:val="-6"/>
          <w:lang w:val="es-ES"/>
        </w:rPr>
        <w:t xml:space="preserve"> </w:t>
      </w:r>
      <w:r w:rsidRPr="004D22E7">
        <w:rPr>
          <w:rFonts w:ascii="Times New Roman" w:hAnsi="Times New Roman"/>
          <w:lang w:val="es-ES"/>
        </w:rPr>
        <w:t>cilíndrico</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vidrio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tipo</w:t>
      </w:r>
      <w:r w:rsidRPr="004D22E7">
        <w:rPr>
          <w:rFonts w:ascii="Times New Roman" w:hAnsi="Times New Roman"/>
          <w:spacing w:val="-3"/>
          <w:lang w:val="es-ES"/>
        </w:rPr>
        <w:t xml:space="preserve"> </w:t>
      </w:r>
      <w:r w:rsidRPr="004D22E7">
        <w:rPr>
          <w:rFonts w:ascii="Times New Roman" w:hAnsi="Times New Roman"/>
          <w:lang w:val="es-ES"/>
        </w:rPr>
        <w:t>I</w:t>
      </w:r>
      <w:r w:rsidRPr="004D22E7">
        <w:rPr>
          <w:rFonts w:ascii="Times New Roman" w:hAnsi="Times New Roman"/>
          <w:spacing w:val="-1"/>
          <w:lang w:val="es-ES"/>
        </w:rPr>
        <w:t xml:space="preserve"> </w:t>
      </w:r>
      <w:r w:rsidRPr="004D22E7">
        <w:rPr>
          <w:rFonts w:ascii="Times New Roman" w:hAnsi="Times New Roman"/>
          <w:lang w:val="es-ES"/>
        </w:rPr>
        <w:t>(1</w:t>
      </w:r>
      <w:r w:rsidRPr="004D22E7">
        <w:rPr>
          <w:rFonts w:ascii="Times New Roman" w:hAnsi="Times New Roman"/>
          <w:spacing w:val="-2"/>
          <w:lang w:val="es-ES"/>
        </w:rPr>
        <w:t xml:space="preserve"> </w:t>
      </w:r>
      <w:r w:rsidRPr="004D22E7">
        <w:rPr>
          <w:rFonts w:ascii="Times New Roman" w:hAnsi="Times New Roman"/>
          <w:lang w:val="es-ES"/>
        </w:rPr>
        <w:t>ml)</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acopla</w:t>
      </w:r>
      <w:r w:rsidRPr="004D22E7">
        <w:rPr>
          <w:rFonts w:ascii="Times New Roman" w:hAnsi="Times New Roman"/>
          <w:spacing w:val="-6"/>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aguja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calibre</w:t>
      </w:r>
      <w:r w:rsidRPr="004D22E7">
        <w:rPr>
          <w:rFonts w:ascii="Times New Roman" w:hAnsi="Times New Roman"/>
          <w:spacing w:val="-6"/>
          <w:lang w:val="es-ES"/>
        </w:rPr>
        <w:t xml:space="preserve"> </w:t>
      </w:r>
      <w:r w:rsidRPr="004D22E7">
        <w:rPr>
          <w:rFonts w:ascii="Times New Roman" w:hAnsi="Times New Roman"/>
          <w:lang w:val="es-ES"/>
        </w:rPr>
        <w:t>27</w:t>
      </w:r>
      <w:r w:rsidRPr="004D22E7">
        <w:rPr>
          <w:rFonts w:ascii="Times New Roman" w:hAnsi="Times New Roman"/>
          <w:spacing w:val="-2"/>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12,7</w:t>
      </w:r>
      <w:r w:rsidRPr="004D22E7">
        <w:rPr>
          <w:rFonts w:ascii="Times New Roman" w:hAnsi="Times New Roman"/>
          <w:spacing w:val="-4"/>
          <w:lang w:val="es-ES"/>
        </w:rPr>
        <w:t xml:space="preserve"> </w:t>
      </w:r>
      <w:r w:rsidRPr="004D22E7">
        <w:rPr>
          <w:rFonts w:ascii="Times New Roman" w:hAnsi="Times New Roman"/>
          <w:lang w:val="es-ES"/>
        </w:rPr>
        <w:t>mm</w:t>
      </w:r>
      <w:r w:rsidRPr="004D22E7">
        <w:rPr>
          <w:rFonts w:ascii="Times New Roman" w:hAnsi="Times New Roman"/>
          <w:spacing w:val="-3"/>
          <w:lang w:val="es-ES"/>
        </w:rPr>
        <w:t xml:space="preserve"> </w:t>
      </w:r>
      <w:r w:rsidRPr="004D22E7">
        <w:rPr>
          <w:rFonts w:ascii="Times New Roman" w:hAnsi="Times New Roman"/>
          <w:lang w:val="es-ES"/>
        </w:rPr>
        <w:t>de longitud</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émbolo</w:t>
      </w:r>
      <w:r w:rsidRPr="004D22E7">
        <w:rPr>
          <w:rFonts w:ascii="Times New Roman" w:hAnsi="Times New Roman"/>
          <w:spacing w:val="-7"/>
          <w:lang w:val="es-ES"/>
        </w:rPr>
        <w:t xml:space="preserve"> </w:t>
      </w:r>
      <w:r w:rsidRPr="004D22E7">
        <w:rPr>
          <w:rFonts w:ascii="Times New Roman" w:hAnsi="Times New Roman"/>
          <w:lang w:val="es-ES"/>
        </w:rPr>
        <w:t>cuyo</w:t>
      </w:r>
      <w:r w:rsidRPr="004D22E7">
        <w:rPr>
          <w:rFonts w:ascii="Times New Roman" w:hAnsi="Times New Roman"/>
          <w:spacing w:val="-4"/>
          <w:lang w:val="es-ES"/>
        </w:rPr>
        <w:t xml:space="preserve"> </w:t>
      </w:r>
      <w:r w:rsidRPr="004D22E7">
        <w:rPr>
          <w:rFonts w:ascii="Times New Roman" w:hAnsi="Times New Roman"/>
          <w:lang w:val="es-ES"/>
        </w:rPr>
        <w:t>capuchón</w:t>
      </w:r>
      <w:r w:rsidRPr="004D22E7">
        <w:rPr>
          <w:rFonts w:ascii="Times New Roman" w:hAnsi="Times New Roman"/>
          <w:spacing w:val="-8"/>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elastómero</w:t>
      </w:r>
      <w:r w:rsidRPr="004D22E7">
        <w:rPr>
          <w:rFonts w:ascii="Times New Roman" w:hAnsi="Times New Roman"/>
          <w:spacing w:val="-10"/>
          <w:lang w:val="es-ES"/>
        </w:rPr>
        <w:t xml:space="preserve"> </w:t>
      </w:r>
      <w:r w:rsidRPr="004D22E7">
        <w:rPr>
          <w:rFonts w:ascii="Times New Roman" w:hAnsi="Times New Roman"/>
          <w:lang w:val="es-ES"/>
        </w:rPr>
        <w:t>bromobutilo</w:t>
      </w:r>
      <w:r w:rsidRPr="004D22E7">
        <w:rPr>
          <w:rFonts w:ascii="Times New Roman" w:hAnsi="Times New Roman"/>
          <w:spacing w:val="-11"/>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clorobutilo.</w:t>
      </w:r>
      <w:r w:rsidR="007E6E41" w:rsidRPr="004D22E7">
        <w:rPr>
          <w:rFonts w:ascii="Times New Roman" w:hAnsi="Times New Roman"/>
          <w:lang w:val="es-ES"/>
        </w:rPr>
        <w:t xml:space="preserve"> </w:t>
      </w:r>
    </w:p>
    <w:p w14:paraId="0381A38A"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Arixtra</w:t>
      </w:r>
      <w:r w:rsidRPr="004D22E7">
        <w:rPr>
          <w:rFonts w:ascii="Times New Roman" w:hAnsi="Times New Roman"/>
          <w:spacing w:val="-6"/>
          <w:lang w:val="es-ES"/>
        </w:rPr>
        <w:t xml:space="preserve"> </w:t>
      </w:r>
      <w:r w:rsidRPr="004D22E7">
        <w:rPr>
          <w:rFonts w:ascii="Times New Roman" w:hAnsi="Times New Roman"/>
          <w:lang w:val="es-ES"/>
        </w:rPr>
        <w:t>está</w:t>
      </w:r>
      <w:r w:rsidRPr="004D22E7">
        <w:rPr>
          <w:rFonts w:ascii="Times New Roman" w:hAnsi="Times New Roman"/>
          <w:spacing w:val="-3"/>
          <w:lang w:val="es-ES"/>
        </w:rPr>
        <w:t xml:space="preserve"> </w:t>
      </w:r>
      <w:r w:rsidRPr="004D22E7">
        <w:rPr>
          <w:rFonts w:ascii="Times New Roman" w:hAnsi="Times New Roman"/>
          <w:lang w:val="es-ES"/>
        </w:rPr>
        <w:t>disponible</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presentaciones</w:t>
      </w:r>
      <w:r w:rsidRPr="004D22E7">
        <w:rPr>
          <w:rFonts w:ascii="Times New Roman" w:hAnsi="Times New Roman"/>
          <w:spacing w:val="-1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2,</w:t>
      </w:r>
      <w:r w:rsidRPr="004D22E7">
        <w:rPr>
          <w:rFonts w:ascii="Times New Roman" w:hAnsi="Times New Roman"/>
          <w:spacing w:val="-2"/>
          <w:lang w:val="es-ES"/>
        </w:rPr>
        <w:t xml:space="preserve"> </w:t>
      </w:r>
      <w:r w:rsidRPr="004D22E7">
        <w:rPr>
          <w:rFonts w:ascii="Times New Roman" w:hAnsi="Times New Roman"/>
          <w:lang w:val="es-ES"/>
        </w:rPr>
        <w:t>7,</w:t>
      </w:r>
      <w:r w:rsidRPr="004D22E7">
        <w:rPr>
          <w:rFonts w:ascii="Times New Roman" w:hAnsi="Times New Roman"/>
          <w:spacing w:val="-2"/>
          <w:lang w:val="es-ES"/>
        </w:rPr>
        <w:t xml:space="preserve"> </w:t>
      </w:r>
      <w:r w:rsidRPr="004D22E7">
        <w:rPr>
          <w:rFonts w:ascii="Times New Roman" w:hAnsi="Times New Roman"/>
          <w:lang w:val="es-ES"/>
        </w:rPr>
        <w:t>10</w:t>
      </w:r>
      <w:r w:rsidRPr="004D22E7">
        <w:rPr>
          <w:rFonts w:ascii="Times New Roman" w:hAnsi="Times New Roman"/>
          <w:spacing w:val="-2"/>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20</w:t>
      </w:r>
      <w:r w:rsidRPr="004D22E7">
        <w:rPr>
          <w:rFonts w:ascii="Times New Roman" w:hAnsi="Times New Roman"/>
          <w:spacing w:val="-2"/>
          <w:lang w:val="es-ES"/>
        </w:rPr>
        <w:t xml:space="preserve"> </w:t>
      </w:r>
      <w:r w:rsidRPr="004D22E7">
        <w:rPr>
          <w:rFonts w:ascii="Times New Roman" w:hAnsi="Times New Roman"/>
          <w:lang w:val="es-ES"/>
        </w:rPr>
        <w:t>jeringas.</w:t>
      </w:r>
      <w:r w:rsidRPr="004D22E7">
        <w:rPr>
          <w:rFonts w:ascii="Times New Roman" w:hAnsi="Times New Roman"/>
          <w:spacing w:val="-8"/>
          <w:lang w:val="es-ES"/>
        </w:rPr>
        <w:t xml:space="preserve"> </w:t>
      </w:r>
      <w:r w:rsidRPr="004D22E7">
        <w:rPr>
          <w:rFonts w:ascii="Times New Roman" w:hAnsi="Times New Roman"/>
          <w:lang w:val="es-ES"/>
        </w:rPr>
        <w:t>Existen</w:t>
      </w:r>
      <w:r w:rsidRPr="004D22E7">
        <w:rPr>
          <w:rFonts w:ascii="Times New Roman" w:hAnsi="Times New Roman"/>
          <w:spacing w:val="-7"/>
          <w:lang w:val="es-ES"/>
        </w:rPr>
        <w:t xml:space="preserve"> </w:t>
      </w:r>
      <w:r w:rsidRPr="004D22E7">
        <w:rPr>
          <w:rFonts w:ascii="Times New Roman" w:hAnsi="Times New Roman"/>
          <w:lang w:val="es-ES"/>
        </w:rPr>
        <w:t>dos</w:t>
      </w:r>
      <w:r w:rsidRPr="004D22E7">
        <w:rPr>
          <w:rFonts w:ascii="Times New Roman" w:hAnsi="Times New Roman"/>
          <w:spacing w:val="-3"/>
          <w:lang w:val="es-ES"/>
        </w:rPr>
        <w:t xml:space="preserve"> </w:t>
      </w:r>
      <w:r w:rsidRPr="004D22E7">
        <w:rPr>
          <w:rFonts w:ascii="Times New Roman" w:hAnsi="Times New Roman"/>
          <w:lang w:val="es-ES"/>
        </w:rPr>
        <w:t>tipos</w:t>
      </w:r>
      <w:r w:rsidRPr="004D22E7">
        <w:rPr>
          <w:rFonts w:ascii="Times New Roman" w:hAnsi="Times New Roman"/>
          <w:spacing w:val="-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jeringas:</w:t>
      </w:r>
    </w:p>
    <w:p w14:paraId="1F6B947D" w14:textId="77777777" w:rsidR="002B4F37" w:rsidRPr="004D22E7" w:rsidRDefault="002B4F37" w:rsidP="00050A0E">
      <w:pPr>
        <w:numPr>
          <w:ilvl w:val="0"/>
          <w:numId w:val="9"/>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jeringas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émbolo</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color</w:t>
      </w:r>
      <w:r w:rsidRPr="004D22E7">
        <w:rPr>
          <w:rFonts w:ascii="Times New Roman" w:hAnsi="Times New Roman"/>
          <w:spacing w:val="-5"/>
          <w:lang w:val="es-ES"/>
        </w:rPr>
        <w:t xml:space="preserve"> </w:t>
      </w:r>
      <w:r w:rsidRPr="004D22E7">
        <w:rPr>
          <w:rFonts w:ascii="Times New Roman" w:hAnsi="Times New Roman"/>
          <w:lang w:val="es-ES"/>
        </w:rPr>
        <w:t>azul</w:t>
      </w:r>
      <w:r w:rsidRPr="004D22E7">
        <w:rPr>
          <w:rFonts w:ascii="Times New Roman" w:hAnsi="Times New Roman"/>
          <w:spacing w:val="-4"/>
          <w:lang w:val="es-ES"/>
        </w:rPr>
        <w:t xml:space="preserve"> </w:t>
      </w:r>
      <w:r w:rsidRPr="004D22E7">
        <w:rPr>
          <w:rFonts w:ascii="Times New Roman" w:hAnsi="Times New Roman"/>
          <w:lang w:val="es-ES"/>
        </w:rPr>
        <w:t>provistas</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sistema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seguridad</w:t>
      </w:r>
      <w:r w:rsidRPr="004D22E7">
        <w:rPr>
          <w:rFonts w:ascii="Times New Roman" w:hAnsi="Times New Roman"/>
          <w:spacing w:val="-9"/>
          <w:lang w:val="es-ES"/>
        </w:rPr>
        <w:t xml:space="preserve"> </w:t>
      </w:r>
      <w:r w:rsidRPr="004D22E7">
        <w:rPr>
          <w:rFonts w:ascii="Times New Roman" w:hAnsi="Times New Roman"/>
          <w:lang w:val="es-ES"/>
        </w:rPr>
        <w:t>automático</w:t>
      </w:r>
    </w:p>
    <w:p w14:paraId="7D2C5174" w14:textId="77777777" w:rsidR="002B4F37" w:rsidRPr="004D22E7" w:rsidRDefault="002B4F37" w:rsidP="00050A0E">
      <w:pPr>
        <w:numPr>
          <w:ilvl w:val="0"/>
          <w:numId w:val="9"/>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jeringas</w:t>
      </w:r>
      <w:r w:rsidRPr="004D22E7">
        <w:rPr>
          <w:rFonts w:ascii="Times New Roman" w:hAnsi="Times New Roman"/>
          <w:spacing w:val="-7"/>
          <w:position w:val="-1"/>
          <w:lang w:val="es-ES"/>
        </w:rPr>
        <w:t xml:space="preserve"> </w:t>
      </w:r>
      <w:r w:rsidRPr="004D22E7">
        <w:rPr>
          <w:rFonts w:ascii="Times New Roman" w:hAnsi="Times New Roman"/>
          <w:position w:val="-1"/>
          <w:lang w:val="es-ES"/>
        </w:rPr>
        <w:t>con</w:t>
      </w:r>
      <w:r w:rsidRPr="004D22E7">
        <w:rPr>
          <w:rFonts w:ascii="Times New Roman" w:hAnsi="Times New Roman"/>
          <w:spacing w:val="-3"/>
          <w:position w:val="-1"/>
          <w:lang w:val="es-ES"/>
        </w:rPr>
        <w:t xml:space="preserve"> </w:t>
      </w:r>
      <w:r w:rsidRPr="004D22E7">
        <w:rPr>
          <w:rFonts w:ascii="Times New Roman" w:hAnsi="Times New Roman"/>
          <w:position w:val="-1"/>
          <w:lang w:val="es-ES"/>
        </w:rPr>
        <w:t>un</w:t>
      </w:r>
      <w:r w:rsidRPr="004D22E7">
        <w:rPr>
          <w:rFonts w:ascii="Times New Roman" w:hAnsi="Times New Roman"/>
          <w:spacing w:val="-2"/>
          <w:position w:val="-1"/>
          <w:lang w:val="es-ES"/>
        </w:rPr>
        <w:t xml:space="preserve"> </w:t>
      </w:r>
      <w:r w:rsidRPr="004D22E7">
        <w:rPr>
          <w:rFonts w:ascii="Times New Roman" w:hAnsi="Times New Roman"/>
          <w:position w:val="-1"/>
          <w:lang w:val="es-ES"/>
        </w:rPr>
        <w:t>émbolo</w:t>
      </w:r>
      <w:r w:rsidRPr="004D22E7">
        <w:rPr>
          <w:rFonts w:ascii="Times New Roman" w:hAnsi="Times New Roman"/>
          <w:spacing w:val="-7"/>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Pr="004D22E7">
        <w:rPr>
          <w:rFonts w:ascii="Times New Roman" w:hAnsi="Times New Roman"/>
          <w:position w:val="-1"/>
          <w:lang w:val="es-ES"/>
        </w:rPr>
        <w:t>color</w:t>
      </w:r>
      <w:r w:rsidRPr="004D22E7">
        <w:rPr>
          <w:rFonts w:ascii="Times New Roman" w:hAnsi="Times New Roman"/>
          <w:spacing w:val="-5"/>
          <w:position w:val="-1"/>
          <w:lang w:val="es-ES"/>
        </w:rPr>
        <w:t xml:space="preserve"> </w:t>
      </w:r>
      <w:r w:rsidRPr="004D22E7">
        <w:rPr>
          <w:rFonts w:ascii="Times New Roman" w:hAnsi="Times New Roman"/>
          <w:position w:val="-1"/>
          <w:lang w:val="es-ES"/>
        </w:rPr>
        <w:t>azul</w:t>
      </w:r>
      <w:r w:rsidRPr="004D22E7">
        <w:rPr>
          <w:rFonts w:ascii="Times New Roman" w:hAnsi="Times New Roman"/>
          <w:spacing w:val="-4"/>
          <w:position w:val="-1"/>
          <w:lang w:val="es-ES"/>
        </w:rPr>
        <w:t xml:space="preserve"> </w:t>
      </w:r>
      <w:r w:rsidRPr="004D22E7">
        <w:rPr>
          <w:rFonts w:ascii="Times New Roman" w:hAnsi="Times New Roman"/>
          <w:position w:val="-1"/>
          <w:lang w:val="es-ES"/>
        </w:rPr>
        <w:t>provistas</w:t>
      </w:r>
      <w:r w:rsidRPr="004D22E7">
        <w:rPr>
          <w:rFonts w:ascii="Times New Roman" w:hAnsi="Times New Roman"/>
          <w:spacing w:val="-8"/>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Pr="004D22E7">
        <w:rPr>
          <w:rFonts w:ascii="Times New Roman" w:hAnsi="Times New Roman"/>
          <w:position w:val="-1"/>
          <w:lang w:val="es-ES"/>
        </w:rPr>
        <w:t>un</w:t>
      </w:r>
      <w:r w:rsidRPr="004D22E7">
        <w:rPr>
          <w:rFonts w:ascii="Times New Roman" w:hAnsi="Times New Roman"/>
          <w:spacing w:val="-2"/>
          <w:position w:val="-1"/>
          <w:lang w:val="es-ES"/>
        </w:rPr>
        <w:t xml:space="preserve"> </w:t>
      </w:r>
      <w:r w:rsidRPr="004D22E7">
        <w:rPr>
          <w:rFonts w:ascii="Times New Roman" w:hAnsi="Times New Roman"/>
          <w:position w:val="-1"/>
          <w:lang w:val="es-ES"/>
        </w:rPr>
        <w:t>sistema</w:t>
      </w:r>
      <w:r w:rsidRPr="004D22E7">
        <w:rPr>
          <w:rFonts w:ascii="Times New Roman" w:hAnsi="Times New Roman"/>
          <w:spacing w:val="-7"/>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Pr="004D22E7">
        <w:rPr>
          <w:rFonts w:ascii="Times New Roman" w:hAnsi="Times New Roman"/>
          <w:position w:val="-1"/>
          <w:lang w:val="es-ES"/>
        </w:rPr>
        <w:t>seguridad</w:t>
      </w:r>
      <w:r w:rsidRPr="004D22E7">
        <w:rPr>
          <w:rFonts w:ascii="Times New Roman" w:hAnsi="Times New Roman"/>
          <w:spacing w:val="-9"/>
          <w:position w:val="-1"/>
          <w:lang w:val="es-ES"/>
        </w:rPr>
        <w:t xml:space="preserve"> </w:t>
      </w:r>
      <w:r w:rsidRPr="004D22E7">
        <w:rPr>
          <w:rFonts w:ascii="Times New Roman" w:hAnsi="Times New Roman"/>
          <w:position w:val="-1"/>
          <w:lang w:val="es-ES"/>
        </w:rPr>
        <w:t>manual</w:t>
      </w:r>
    </w:p>
    <w:p w14:paraId="283DCB60"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solamente</w:t>
      </w:r>
      <w:r w:rsidRPr="004D22E7">
        <w:rPr>
          <w:rFonts w:ascii="Times New Roman" w:hAnsi="Times New Roman"/>
          <w:spacing w:val="-9"/>
          <w:lang w:val="es-ES"/>
        </w:rPr>
        <w:t xml:space="preserve"> </w:t>
      </w:r>
      <w:r w:rsidRPr="004D22E7">
        <w:rPr>
          <w:rFonts w:ascii="Times New Roman" w:hAnsi="Times New Roman"/>
          <w:lang w:val="es-ES"/>
        </w:rPr>
        <w:t>estén</w:t>
      </w:r>
      <w:r w:rsidRPr="004D22E7">
        <w:rPr>
          <w:rFonts w:ascii="Times New Roman" w:hAnsi="Times New Roman"/>
          <w:spacing w:val="-5"/>
          <w:lang w:val="es-ES"/>
        </w:rPr>
        <w:t xml:space="preserve"> </w:t>
      </w:r>
      <w:r w:rsidRPr="004D22E7">
        <w:rPr>
          <w:rFonts w:ascii="Times New Roman" w:hAnsi="Times New Roman"/>
          <w:lang w:val="es-ES"/>
        </w:rPr>
        <w:t>comercializados</w:t>
      </w:r>
      <w:r w:rsidRPr="004D22E7">
        <w:rPr>
          <w:rFonts w:ascii="Times New Roman" w:hAnsi="Times New Roman"/>
          <w:spacing w:val="-14"/>
          <w:lang w:val="es-ES"/>
        </w:rPr>
        <w:t xml:space="preserve"> </w:t>
      </w:r>
      <w:r w:rsidRPr="004D22E7">
        <w:rPr>
          <w:rFonts w:ascii="Times New Roman" w:hAnsi="Times New Roman"/>
          <w:lang w:val="es-ES"/>
        </w:rPr>
        <w:t>algunos</w:t>
      </w:r>
      <w:r w:rsidRPr="004D22E7">
        <w:rPr>
          <w:rFonts w:ascii="Times New Roman" w:hAnsi="Times New Roman"/>
          <w:spacing w:val="-7"/>
          <w:lang w:val="es-ES"/>
        </w:rPr>
        <w:t xml:space="preserve"> </w:t>
      </w:r>
      <w:r w:rsidRPr="004D22E7">
        <w:rPr>
          <w:rFonts w:ascii="Times New Roman" w:hAnsi="Times New Roman"/>
          <w:lang w:val="es-ES"/>
        </w:rPr>
        <w:t>tamaños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envase.</w:t>
      </w:r>
    </w:p>
    <w:p w14:paraId="65AFDBA5"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68A2481"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6.6</w:t>
      </w:r>
      <w:r w:rsidRPr="004D22E7">
        <w:rPr>
          <w:rFonts w:ascii="Times New Roman" w:hAnsi="Times New Roman"/>
          <w:b/>
          <w:lang w:val="es-ES"/>
        </w:rPr>
        <w:tab/>
        <w:t>Precauciones</w:t>
      </w:r>
      <w:r w:rsidRPr="004D22E7">
        <w:rPr>
          <w:rFonts w:ascii="Times New Roman" w:hAnsi="Times New Roman"/>
          <w:b/>
          <w:spacing w:val="-12"/>
          <w:lang w:val="es-ES"/>
        </w:rPr>
        <w:t xml:space="preserve"> </w:t>
      </w:r>
      <w:r w:rsidRPr="004D22E7">
        <w:rPr>
          <w:rFonts w:ascii="Times New Roman" w:hAnsi="Times New Roman"/>
          <w:b/>
          <w:lang w:val="es-ES"/>
        </w:rPr>
        <w:t>especiales</w:t>
      </w:r>
      <w:r w:rsidRPr="004D22E7">
        <w:rPr>
          <w:rFonts w:ascii="Times New Roman" w:hAnsi="Times New Roman"/>
          <w:b/>
          <w:spacing w:val="-9"/>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eliminación</w:t>
      </w:r>
      <w:r w:rsidRPr="004D22E7">
        <w:rPr>
          <w:rFonts w:ascii="Times New Roman" w:hAnsi="Times New Roman"/>
          <w:b/>
          <w:spacing w:val="-11"/>
          <w:lang w:val="es-ES"/>
        </w:rPr>
        <w:t xml:space="preserve"> </w:t>
      </w:r>
      <w:r w:rsidRPr="004D22E7">
        <w:rPr>
          <w:rFonts w:ascii="Times New Roman" w:hAnsi="Times New Roman"/>
          <w:b/>
          <w:lang w:val="es-ES"/>
        </w:rPr>
        <w:t>y</w:t>
      </w:r>
      <w:r w:rsidRPr="004D22E7">
        <w:rPr>
          <w:rFonts w:ascii="Times New Roman" w:hAnsi="Times New Roman"/>
          <w:b/>
          <w:spacing w:val="-1"/>
          <w:lang w:val="es-ES"/>
        </w:rPr>
        <w:t xml:space="preserve"> </w:t>
      </w:r>
      <w:r w:rsidRPr="004D22E7">
        <w:rPr>
          <w:rFonts w:ascii="Times New Roman" w:hAnsi="Times New Roman"/>
          <w:b/>
          <w:lang w:val="es-ES"/>
        </w:rPr>
        <w:t>otras</w:t>
      </w:r>
      <w:r w:rsidRPr="004D22E7">
        <w:rPr>
          <w:rFonts w:ascii="Times New Roman" w:hAnsi="Times New Roman"/>
          <w:b/>
          <w:spacing w:val="-5"/>
          <w:lang w:val="es-ES"/>
        </w:rPr>
        <w:t xml:space="preserve"> </w:t>
      </w:r>
      <w:r w:rsidRPr="004D22E7">
        <w:rPr>
          <w:rFonts w:ascii="Times New Roman" w:hAnsi="Times New Roman"/>
          <w:b/>
          <w:lang w:val="es-ES"/>
        </w:rPr>
        <w:t>manipulaciones</w:t>
      </w:r>
    </w:p>
    <w:p w14:paraId="1CA7415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7830764"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administración</w:t>
      </w:r>
      <w:r w:rsidRPr="004D22E7">
        <w:rPr>
          <w:rFonts w:ascii="Times New Roman" w:hAnsi="Times New Roman"/>
          <w:spacing w:val="-13"/>
          <w:lang w:val="es-ES"/>
        </w:rPr>
        <w:t xml:space="preserve"> </w:t>
      </w:r>
      <w:r w:rsidRPr="004D22E7">
        <w:rPr>
          <w:rFonts w:ascii="Times New Roman" w:hAnsi="Times New Roman"/>
          <w:lang w:val="es-ES"/>
        </w:rPr>
        <w:t>subcutánea</w:t>
      </w:r>
      <w:r w:rsidRPr="004D22E7">
        <w:rPr>
          <w:rFonts w:ascii="Times New Roman" w:hAnsi="Times New Roman"/>
          <w:spacing w:val="-10"/>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realiza</w:t>
      </w:r>
      <w:r w:rsidRPr="004D22E7">
        <w:rPr>
          <w:rFonts w:ascii="Times New Roman" w:hAnsi="Times New Roman"/>
          <w:spacing w:val="-6"/>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mismo</w:t>
      </w:r>
      <w:r w:rsidRPr="004D22E7">
        <w:rPr>
          <w:rFonts w:ascii="Times New Roman" w:hAnsi="Times New Roman"/>
          <w:spacing w:val="-6"/>
          <w:lang w:val="es-ES"/>
        </w:rPr>
        <w:t xml:space="preserve"> </w:t>
      </w:r>
      <w:r w:rsidRPr="004D22E7">
        <w:rPr>
          <w:rFonts w:ascii="Times New Roman" w:hAnsi="Times New Roman"/>
          <w:lang w:val="es-ES"/>
        </w:rPr>
        <w:t>modo</w:t>
      </w:r>
      <w:r w:rsidRPr="004D22E7">
        <w:rPr>
          <w:rFonts w:ascii="Times New Roman" w:hAnsi="Times New Roman"/>
          <w:spacing w:val="-5"/>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jeringa</w:t>
      </w:r>
      <w:r w:rsidRPr="004D22E7">
        <w:rPr>
          <w:rFonts w:ascii="Times New Roman" w:hAnsi="Times New Roman"/>
          <w:spacing w:val="-6"/>
          <w:lang w:val="es-ES"/>
        </w:rPr>
        <w:t xml:space="preserve"> </w:t>
      </w:r>
      <w:r w:rsidRPr="004D22E7">
        <w:rPr>
          <w:rFonts w:ascii="Times New Roman" w:hAnsi="Times New Roman"/>
          <w:lang w:val="es-ES"/>
        </w:rPr>
        <w:t>clásica.</w:t>
      </w:r>
      <w:r w:rsidRPr="004D22E7">
        <w:rPr>
          <w:rFonts w:ascii="Times New Roman" w:hAnsi="Times New Roman"/>
          <w:spacing w:val="-7"/>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administración intravenosa</w:t>
      </w:r>
      <w:r w:rsidRPr="004D22E7">
        <w:rPr>
          <w:rFonts w:ascii="Times New Roman" w:hAnsi="Times New Roman"/>
          <w:spacing w:val="-10"/>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realizarse</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través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vía</w:t>
      </w:r>
      <w:r w:rsidRPr="004D22E7">
        <w:rPr>
          <w:rFonts w:ascii="Times New Roman" w:hAnsi="Times New Roman"/>
          <w:spacing w:val="-3"/>
          <w:lang w:val="es-ES"/>
        </w:rPr>
        <w:t xml:space="preserve"> </w:t>
      </w:r>
      <w:r w:rsidRPr="004D22E7">
        <w:rPr>
          <w:rFonts w:ascii="Times New Roman" w:hAnsi="Times New Roman"/>
          <w:lang w:val="es-ES"/>
        </w:rPr>
        <w:t>intravenosa</w:t>
      </w:r>
      <w:r w:rsidRPr="004D22E7">
        <w:rPr>
          <w:rFonts w:ascii="Times New Roman" w:hAnsi="Times New Roman"/>
          <w:spacing w:val="-10"/>
          <w:lang w:val="es-ES"/>
        </w:rPr>
        <w:t xml:space="preserve"> </w:t>
      </w:r>
      <w:r w:rsidRPr="004D22E7">
        <w:rPr>
          <w:rFonts w:ascii="Times New Roman" w:hAnsi="Times New Roman"/>
          <w:lang w:val="es-ES"/>
        </w:rPr>
        <w:t>ya</w:t>
      </w:r>
      <w:r w:rsidRPr="004D22E7">
        <w:rPr>
          <w:rFonts w:ascii="Times New Roman" w:hAnsi="Times New Roman"/>
          <w:spacing w:val="-2"/>
          <w:lang w:val="es-ES"/>
        </w:rPr>
        <w:t xml:space="preserve"> </w:t>
      </w:r>
      <w:r w:rsidRPr="004D22E7">
        <w:rPr>
          <w:rFonts w:ascii="Times New Roman" w:hAnsi="Times New Roman"/>
          <w:lang w:val="es-ES"/>
        </w:rPr>
        <w:t>existente,</w:t>
      </w:r>
      <w:r w:rsidRPr="004D22E7">
        <w:rPr>
          <w:rFonts w:ascii="Times New Roman" w:hAnsi="Times New Roman"/>
          <w:spacing w:val="-8"/>
          <w:lang w:val="es-ES"/>
        </w:rPr>
        <w:t xml:space="preserve"> </w:t>
      </w:r>
      <w:r w:rsidRPr="004D22E7">
        <w:rPr>
          <w:rFonts w:ascii="Times New Roman" w:hAnsi="Times New Roman"/>
          <w:lang w:val="es-ES"/>
        </w:rPr>
        <w:t>bien</w:t>
      </w:r>
      <w:r w:rsidRPr="004D22E7">
        <w:rPr>
          <w:rFonts w:ascii="Times New Roman" w:hAnsi="Times New Roman"/>
          <w:spacing w:val="-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manera</w:t>
      </w:r>
      <w:r w:rsidRPr="004D22E7">
        <w:rPr>
          <w:rFonts w:ascii="Times New Roman" w:hAnsi="Times New Roman"/>
          <w:spacing w:val="-6"/>
          <w:lang w:val="es-ES"/>
        </w:rPr>
        <w:t xml:space="preserve"> </w:t>
      </w:r>
      <w:r w:rsidRPr="004D22E7">
        <w:rPr>
          <w:rFonts w:ascii="Times New Roman" w:hAnsi="Times New Roman"/>
          <w:lang w:val="es-ES"/>
        </w:rPr>
        <w:t>directa,</w:t>
      </w:r>
      <w:r w:rsidRPr="004D22E7">
        <w:rPr>
          <w:rFonts w:ascii="Times New Roman" w:hAnsi="Times New Roman"/>
          <w:spacing w:val="-7"/>
          <w:lang w:val="es-ES"/>
        </w:rPr>
        <w:t xml:space="preserve"> </w:t>
      </w:r>
      <w:r w:rsidRPr="004D22E7">
        <w:rPr>
          <w:rFonts w:ascii="Times New Roman" w:hAnsi="Times New Roman"/>
          <w:lang w:val="es-ES"/>
        </w:rPr>
        <w:t>o utilizando</w:t>
      </w:r>
      <w:r w:rsidRPr="004D22E7">
        <w:rPr>
          <w:rFonts w:ascii="Times New Roman" w:hAnsi="Times New Roman"/>
          <w:spacing w:val="-9"/>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minibolsa</w:t>
      </w:r>
      <w:r w:rsidRPr="004D22E7">
        <w:rPr>
          <w:rFonts w:ascii="Times New Roman" w:hAnsi="Times New Roman"/>
          <w:spacing w:val="-9"/>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contenga</w:t>
      </w:r>
      <w:r w:rsidRPr="004D22E7">
        <w:rPr>
          <w:rFonts w:ascii="Times New Roman" w:hAnsi="Times New Roman"/>
          <w:spacing w:val="-8"/>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pequeño</w:t>
      </w:r>
      <w:r w:rsidRPr="004D22E7">
        <w:rPr>
          <w:rFonts w:ascii="Times New Roman" w:hAnsi="Times New Roman"/>
          <w:spacing w:val="-7"/>
          <w:lang w:val="es-ES"/>
        </w:rPr>
        <w:t xml:space="preserve"> </w:t>
      </w:r>
      <w:r w:rsidRPr="004D22E7">
        <w:rPr>
          <w:rFonts w:ascii="Times New Roman" w:hAnsi="Times New Roman"/>
          <w:lang w:val="es-ES"/>
        </w:rPr>
        <w:t>volumen</w:t>
      </w:r>
      <w:r w:rsidRPr="004D22E7">
        <w:rPr>
          <w:rFonts w:ascii="Times New Roman" w:hAnsi="Times New Roman"/>
          <w:spacing w:val="-8"/>
          <w:lang w:val="es-ES"/>
        </w:rPr>
        <w:t xml:space="preserve"> </w:t>
      </w:r>
      <w:r w:rsidRPr="004D22E7">
        <w:rPr>
          <w:rFonts w:ascii="Times New Roman" w:hAnsi="Times New Roman"/>
          <w:lang w:val="es-ES"/>
        </w:rPr>
        <w:t>(25</w:t>
      </w:r>
      <w:r w:rsidRPr="004D22E7">
        <w:rPr>
          <w:rFonts w:ascii="Times New Roman" w:hAnsi="Times New Roman"/>
          <w:spacing w:val="-3"/>
          <w:lang w:val="es-ES"/>
        </w:rPr>
        <w:t xml:space="preserve"> </w:t>
      </w:r>
      <w:r w:rsidRPr="004D22E7">
        <w:rPr>
          <w:rFonts w:ascii="Times New Roman" w:hAnsi="Times New Roman"/>
          <w:lang w:val="es-ES"/>
        </w:rPr>
        <w:t>ó</w:t>
      </w:r>
      <w:r w:rsidRPr="004D22E7">
        <w:rPr>
          <w:rFonts w:ascii="Times New Roman" w:hAnsi="Times New Roman"/>
          <w:spacing w:val="-1"/>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ml)</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suero</w:t>
      </w:r>
      <w:r w:rsidRPr="004D22E7">
        <w:rPr>
          <w:rFonts w:ascii="Times New Roman" w:hAnsi="Times New Roman"/>
          <w:spacing w:val="-5"/>
          <w:lang w:val="es-ES"/>
        </w:rPr>
        <w:t xml:space="preserve"> </w:t>
      </w:r>
      <w:r w:rsidRPr="004D22E7">
        <w:rPr>
          <w:rFonts w:ascii="Times New Roman" w:hAnsi="Times New Roman"/>
          <w:lang w:val="es-ES"/>
        </w:rPr>
        <w:t>salino</w:t>
      </w:r>
      <w:r w:rsidRPr="004D22E7">
        <w:rPr>
          <w:rFonts w:ascii="Times New Roman" w:hAnsi="Times New Roman"/>
          <w:spacing w:val="-5"/>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0,9%.</w:t>
      </w:r>
    </w:p>
    <w:p w14:paraId="58BF5E2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08C8577"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soluciones</w:t>
      </w:r>
      <w:r w:rsidRPr="004D22E7">
        <w:rPr>
          <w:rFonts w:ascii="Times New Roman" w:hAnsi="Times New Roman"/>
          <w:spacing w:val="-9"/>
          <w:lang w:val="es-ES"/>
        </w:rPr>
        <w:t xml:space="preserve"> </w:t>
      </w:r>
      <w:r w:rsidRPr="004D22E7">
        <w:rPr>
          <w:rFonts w:ascii="Times New Roman" w:hAnsi="Times New Roman"/>
          <w:lang w:val="es-ES"/>
        </w:rPr>
        <w:t>parenterales</w:t>
      </w:r>
      <w:r w:rsidRPr="004D22E7">
        <w:rPr>
          <w:rFonts w:ascii="Times New Roman" w:hAnsi="Times New Roman"/>
          <w:spacing w:val="-11"/>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comprobarse</w:t>
      </w:r>
      <w:r w:rsidRPr="004D22E7">
        <w:rPr>
          <w:rFonts w:ascii="Times New Roman" w:hAnsi="Times New Roman"/>
          <w:spacing w:val="-11"/>
          <w:lang w:val="es-ES"/>
        </w:rPr>
        <w:t xml:space="preserve"> </w:t>
      </w:r>
      <w:r w:rsidRPr="004D22E7">
        <w:rPr>
          <w:rFonts w:ascii="Times New Roman" w:hAnsi="Times New Roman"/>
          <w:lang w:val="es-ES"/>
        </w:rPr>
        <w:t>visualmente</w:t>
      </w:r>
      <w:r w:rsidRPr="004D22E7">
        <w:rPr>
          <w:rFonts w:ascii="Times New Roman" w:hAnsi="Times New Roman"/>
          <w:spacing w:val="-1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ausencia</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partículas</w:t>
      </w:r>
      <w:r w:rsidRPr="004D22E7">
        <w:rPr>
          <w:rFonts w:ascii="Times New Roman" w:hAnsi="Times New Roman"/>
          <w:spacing w:val="-9"/>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cambios</w:t>
      </w:r>
      <w:r w:rsidRPr="004D22E7">
        <w:rPr>
          <w:rFonts w:ascii="Times New Roman" w:hAnsi="Times New Roman"/>
          <w:spacing w:val="-7"/>
          <w:lang w:val="es-ES"/>
        </w:rPr>
        <w:t xml:space="preserve"> </w:t>
      </w:r>
      <w:r w:rsidRPr="004D22E7">
        <w:rPr>
          <w:rFonts w:ascii="Times New Roman" w:hAnsi="Times New Roman"/>
          <w:lang w:val="es-ES"/>
        </w:rPr>
        <w:t>de coloración</w:t>
      </w:r>
      <w:r w:rsidRPr="004D22E7">
        <w:rPr>
          <w:rFonts w:ascii="Times New Roman" w:hAnsi="Times New Roman"/>
          <w:spacing w:val="-9"/>
          <w:lang w:val="es-ES"/>
        </w:rPr>
        <w:t xml:space="preserve"> </w:t>
      </w:r>
      <w:r w:rsidRPr="004D22E7">
        <w:rPr>
          <w:rFonts w:ascii="Times New Roman" w:hAnsi="Times New Roman"/>
          <w:lang w:val="es-ES"/>
        </w:rPr>
        <w:t>antes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proceder</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su</w:t>
      </w:r>
      <w:r w:rsidRPr="004D22E7">
        <w:rPr>
          <w:rFonts w:ascii="Times New Roman" w:hAnsi="Times New Roman"/>
          <w:spacing w:val="-2"/>
          <w:lang w:val="es-ES"/>
        </w:rPr>
        <w:t xml:space="preserve"> </w:t>
      </w:r>
      <w:r w:rsidRPr="004D22E7">
        <w:rPr>
          <w:rFonts w:ascii="Times New Roman" w:hAnsi="Times New Roman"/>
          <w:lang w:val="es-ES"/>
        </w:rPr>
        <w:t>administración.</w:t>
      </w:r>
    </w:p>
    <w:p w14:paraId="69E90B02"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C583155"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Las instrucciones para la autoadministración mediante inyección subcutánea se recogen en el prospecto del producto.</w:t>
      </w:r>
    </w:p>
    <w:p w14:paraId="4E69490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824098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sistema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protección</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agujas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jeringas</w:t>
      </w:r>
      <w:r w:rsidRPr="004D22E7">
        <w:rPr>
          <w:rFonts w:ascii="Times New Roman" w:hAnsi="Times New Roman"/>
          <w:spacing w:val="-7"/>
          <w:lang w:val="es-ES"/>
        </w:rPr>
        <w:t xml:space="preserve"> </w:t>
      </w:r>
      <w:r w:rsidRPr="004D22E7">
        <w:rPr>
          <w:rFonts w:ascii="Times New Roman" w:hAnsi="Times New Roman"/>
          <w:lang w:val="es-ES"/>
        </w:rPr>
        <w:t>precargadas</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Arixtra</w:t>
      </w:r>
      <w:r w:rsidRPr="004D22E7">
        <w:rPr>
          <w:rFonts w:ascii="Times New Roman" w:hAnsi="Times New Roman"/>
          <w:spacing w:val="-6"/>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w:t>
      </w:r>
      <w:r w:rsidRPr="004D22E7">
        <w:rPr>
          <w:rFonts w:ascii="Times New Roman" w:hAnsi="Times New Roman"/>
          <w:spacing w:val="-2"/>
          <w:lang w:val="es-ES"/>
        </w:rPr>
        <w:t xml:space="preserve"> </w:t>
      </w:r>
      <w:r w:rsidRPr="004D22E7">
        <w:rPr>
          <w:rFonts w:ascii="Times New Roman" w:hAnsi="Times New Roman"/>
          <w:lang w:val="es-ES"/>
        </w:rPr>
        <w:t>diseñado</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un sistema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seguridad</w:t>
      </w:r>
      <w:r w:rsidRPr="004D22E7">
        <w:rPr>
          <w:rFonts w:ascii="Times New Roman" w:hAnsi="Times New Roman"/>
          <w:spacing w:val="-9"/>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proteger</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lesiones</w:t>
      </w:r>
      <w:r w:rsidRPr="004D22E7">
        <w:rPr>
          <w:rFonts w:ascii="Times New Roman" w:hAnsi="Times New Roman"/>
          <w:spacing w:val="-7"/>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pinchazo</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aguja</w:t>
      </w:r>
      <w:r w:rsidRPr="004D22E7">
        <w:rPr>
          <w:rFonts w:ascii="Times New Roman" w:hAnsi="Times New Roman"/>
          <w:spacing w:val="-5"/>
          <w:lang w:val="es-ES"/>
        </w:rPr>
        <w:t xml:space="preserve"> </w:t>
      </w:r>
      <w:r w:rsidRPr="004D22E7">
        <w:rPr>
          <w:rFonts w:ascii="Times New Roman" w:hAnsi="Times New Roman"/>
          <w:lang w:val="es-ES"/>
        </w:rPr>
        <w:t>después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inyección.</w:t>
      </w:r>
    </w:p>
    <w:p w14:paraId="598F6F44"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EAC6602"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eliminación</w:t>
      </w:r>
      <w:r w:rsidRPr="004D22E7">
        <w:rPr>
          <w:rFonts w:ascii="Times New Roman" w:hAnsi="Times New Roman"/>
          <w:spacing w:val="-10"/>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utilizado</w:t>
      </w:r>
      <w:r w:rsidRPr="004D22E7">
        <w:rPr>
          <w:rFonts w:ascii="Times New Roman" w:hAnsi="Times New Roman"/>
          <w:spacing w:val="-8"/>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todos</w:t>
      </w:r>
      <w:r w:rsidRPr="004D22E7">
        <w:rPr>
          <w:rFonts w:ascii="Times New Roman" w:hAnsi="Times New Roman"/>
          <w:spacing w:val="-5"/>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materiales</w:t>
      </w:r>
      <w:r w:rsidRPr="004D22E7">
        <w:rPr>
          <w:rFonts w:ascii="Times New Roman" w:hAnsi="Times New Roman"/>
          <w:spacing w:val="-9"/>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hayan</w:t>
      </w:r>
      <w:r w:rsidRPr="004D22E7">
        <w:rPr>
          <w:rFonts w:ascii="Times New Roman" w:hAnsi="Times New Roman"/>
          <w:spacing w:val="-5"/>
          <w:lang w:val="es-ES"/>
        </w:rPr>
        <w:t xml:space="preserve"> </w:t>
      </w:r>
      <w:r w:rsidRPr="004D22E7">
        <w:rPr>
          <w:rFonts w:ascii="Times New Roman" w:hAnsi="Times New Roman"/>
          <w:lang w:val="es-ES"/>
        </w:rPr>
        <w:t>estado</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contacto</w:t>
      </w:r>
      <w:r w:rsidRPr="004D22E7">
        <w:rPr>
          <w:rFonts w:ascii="Times New Roman" w:hAnsi="Times New Roman"/>
          <w:spacing w:val="-7"/>
          <w:lang w:val="es-ES"/>
        </w:rPr>
        <w:t xml:space="preserve"> </w:t>
      </w:r>
      <w:r w:rsidRPr="004D22E7">
        <w:rPr>
          <w:rFonts w:ascii="Times New Roman" w:hAnsi="Times New Roman"/>
          <w:lang w:val="es-ES"/>
        </w:rPr>
        <w:t>con él,</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realizará</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acuerdo</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normativa</w:t>
      </w:r>
      <w:r w:rsidRPr="004D22E7">
        <w:rPr>
          <w:rFonts w:ascii="Times New Roman" w:hAnsi="Times New Roman"/>
          <w:spacing w:val="-9"/>
          <w:lang w:val="es-ES"/>
        </w:rPr>
        <w:t xml:space="preserve"> </w:t>
      </w:r>
      <w:r w:rsidRPr="004D22E7">
        <w:rPr>
          <w:rFonts w:ascii="Times New Roman" w:hAnsi="Times New Roman"/>
          <w:lang w:val="es-ES"/>
        </w:rPr>
        <w:t>local.</w:t>
      </w:r>
    </w:p>
    <w:p w14:paraId="66D2408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B035BB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AE2EE19"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7.</w:t>
      </w:r>
      <w:r w:rsidRPr="004D22E7">
        <w:rPr>
          <w:rFonts w:ascii="Times New Roman" w:hAnsi="Times New Roman"/>
          <w:b/>
          <w:lang w:val="es-ES"/>
        </w:rPr>
        <w:tab/>
        <w:t>TITULAR</w:t>
      </w:r>
      <w:r w:rsidRPr="004D22E7">
        <w:rPr>
          <w:rFonts w:ascii="Times New Roman" w:hAnsi="Times New Roman"/>
          <w:b/>
          <w:spacing w:val="-10"/>
          <w:lang w:val="es-ES"/>
        </w:rPr>
        <w:t xml:space="preserve"> </w:t>
      </w:r>
      <w:r w:rsidRPr="004D22E7">
        <w:rPr>
          <w:rFonts w:ascii="Times New Roman" w:hAnsi="Times New Roman"/>
          <w:b/>
          <w:lang w:val="es-ES"/>
        </w:rPr>
        <w:t>DE</w:t>
      </w:r>
      <w:r w:rsidRPr="004D22E7">
        <w:rPr>
          <w:rFonts w:ascii="Times New Roman" w:hAnsi="Times New Roman"/>
          <w:b/>
          <w:spacing w:val="-3"/>
          <w:lang w:val="es-ES"/>
        </w:rPr>
        <w:t xml:space="preserve"> </w:t>
      </w:r>
      <w:r w:rsidRPr="004D22E7">
        <w:rPr>
          <w:rFonts w:ascii="Times New Roman" w:hAnsi="Times New Roman"/>
          <w:b/>
          <w:lang w:val="es-ES"/>
        </w:rPr>
        <w:t>LA</w:t>
      </w:r>
      <w:r w:rsidRPr="004D22E7">
        <w:rPr>
          <w:rFonts w:ascii="Times New Roman" w:hAnsi="Times New Roman"/>
          <w:b/>
          <w:spacing w:val="-3"/>
          <w:lang w:val="es-ES"/>
        </w:rPr>
        <w:t xml:space="preserve"> </w:t>
      </w:r>
      <w:r w:rsidRPr="004D22E7">
        <w:rPr>
          <w:rFonts w:ascii="Times New Roman" w:hAnsi="Times New Roman"/>
          <w:b/>
          <w:lang w:val="es-ES"/>
        </w:rPr>
        <w:t>AUTORIZACIÓN</w:t>
      </w:r>
      <w:r w:rsidRPr="004D22E7">
        <w:rPr>
          <w:rFonts w:ascii="Times New Roman" w:hAnsi="Times New Roman"/>
          <w:b/>
          <w:spacing w:val="-18"/>
          <w:lang w:val="es-ES"/>
        </w:rPr>
        <w:t xml:space="preserve"> </w:t>
      </w:r>
      <w:r w:rsidRPr="004D22E7">
        <w:rPr>
          <w:rFonts w:ascii="Times New Roman" w:hAnsi="Times New Roman"/>
          <w:b/>
          <w:lang w:val="es-ES"/>
        </w:rPr>
        <w:t>DE</w:t>
      </w:r>
      <w:r w:rsidRPr="004D22E7">
        <w:rPr>
          <w:rFonts w:ascii="Times New Roman" w:hAnsi="Times New Roman"/>
          <w:b/>
          <w:spacing w:val="-3"/>
          <w:lang w:val="es-ES"/>
        </w:rPr>
        <w:t xml:space="preserve"> </w:t>
      </w:r>
      <w:r w:rsidRPr="004D22E7">
        <w:rPr>
          <w:rFonts w:ascii="Times New Roman" w:hAnsi="Times New Roman"/>
          <w:b/>
          <w:lang w:val="es-ES"/>
        </w:rPr>
        <w:t>COMERCIALIZACIÓN</w:t>
      </w:r>
    </w:p>
    <w:p w14:paraId="2ED514C4"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3BA9458" w14:textId="77777777" w:rsidR="00DB0FAC" w:rsidRPr="001A40DA" w:rsidRDefault="00DB0FAC" w:rsidP="00643B5E">
      <w:pPr>
        <w:autoSpaceDE w:val="0"/>
        <w:autoSpaceDN w:val="0"/>
        <w:adjustRightInd w:val="0"/>
        <w:spacing w:after="0" w:line="240" w:lineRule="auto"/>
        <w:rPr>
          <w:rFonts w:ascii="Times New Roman" w:hAnsi="Times New Roman"/>
          <w:lang w:val="en-US"/>
        </w:rPr>
      </w:pPr>
      <w:r w:rsidRPr="001A40DA">
        <w:rPr>
          <w:rFonts w:ascii="Times New Roman" w:hAnsi="Times New Roman"/>
          <w:lang w:val="en-US"/>
        </w:rPr>
        <w:t>Viatris Healthcare Limited</w:t>
      </w:r>
    </w:p>
    <w:p w14:paraId="47D9A98B" w14:textId="77777777" w:rsidR="00DB0FAC" w:rsidRPr="001A40DA" w:rsidRDefault="00DB0FAC" w:rsidP="00643B5E">
      <w:pPr>
        <w:autoSpaceDE w:val="0"/>
        <w:autoSpaceDN w:val="0"/>
        <w:adjustRightInd w:val="0"/>
        <w:spacing w:after="0" w:line="240" w:lineRule="auto"/>
        <w:rPr>
          <w:rFonts w:ascii="Times New Roman" w:hAnsi="Times New Roman"/>
          <w:lang w:val="en-US"/>
        </w:rPr>
      </w:pPr>
      <w:r w:rsidRPr="001A40DA">
        <w:rPr>
          <w:rFonts w:ascii="Times New Roman" w:hAnsi="Times New Roman"/>
          <w:lang w:val="en-US"/>
        </w:rPr>
        <w:t>Damastown Industrial Park,</w:t>
      </w:r>
    </w:p>
    <w:p w14:paraId="044A0E78" w14:textId="77777777" w:rsidR="00DB0FAC" w:rsidRPr="004D22E7" w:rsidRDefault="00DB0FAC" w:rsidP="00643B5E">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Mulhuddart</w:t>
      </w:r>
    </w:p>
    <w:p w14:paraId="2819C452" w14:textId="77777777" w:rsidR="00DB0FAC" w:rsidRPr="004D22E7" w:rsidRDefault="00DB0FAC" w:rsidP="00643B5E">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Dublin 15, </w:t>
      </w:r>
    </w:p>
    <w:p w14:paraId="7F8D5680" w14:textId="77777777" w:rsidR="00DB0FAC" w:rsidRPr="004D22E7" w:rsidRDefault="00DB0FAC" w:rsidP="00643B5E">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DUBLIN </w:t>
      </w:r>
    </w:p>
    <w:p w14:paraId="2BAFC957" w14:textId="12DAA6D4" w:rsidR="002B4F37" w:rsidRPr="004D22E7" w:rsidRDefault="001B5BC8"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Irlanda</w:t>
      </w:r>
    </w:p>
    <w:p w14:paraId="70DC5D9C" w14:textId="77777777" w:rsidR="00AA2D37" w:rsidRDefault="00AA2D37" w:rsidP="00A20FC9">
      <w:pPr>
        <w:autoSpaceDE w:val="0"/>
        <w:autoSpaceDN w:val="0"/>
        <w:adjustRightInd w:val="0"/>
        <w:spacing w:after="0" w:line="240" w:lineRule="auto"/>
        <w:rPr>
          <w:rFonts w:ascii="Times New Roman" w:hAnsi="Times New Roman"/>
          <w:lang w:val="es-ES"/>
        </w:rPr>
      </w:pPr>
    </w:p>
    <w:p w14:paraId="55FEF64B" w14:textId="77777777" w:rsidR="007E0CA2" w:rsidRPr="004D22E7" w:rsidRDefault="007E0CA2" w:rsidP="00A20FC9">
      <w:pPr>
        <w:autoSpaceDE w:val="0"/>
        <w:autoSpaceDN w:val="0"/>
        <w:adjustRightInd w:val="0"/>
        <w:spacing w:after="0" w:line="240" w:lineRule="auto"/>
        <w:rPr>
          <w:rFonts w:ascii="Times New Roman" w:hAnsi="Times New Roman"/>
          <w:lang w:val="es-ES"/>
        </w:rPr>
      </w:pPr>
    </w:p>
    <w:p w14:paraId="11CBEAC5"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8.</w:t>
      </w:r>
      <w:r w:rsidRPr="004D22E7">
        <w:rPr>
          <w:rFonts w:ascii="Times New Roman" w:hAnsi="Times New Roman"/>
          <w:b/>
          <w:lang w:val="es-ES"/>
        </w:rPr>
        <w:tab/>
        <w:t>NÚMEROS DE AUTORIZACIÓN DE COMERCIALIZACIÓN</w:t>
      </w:r>
    </w:p>
    <w:p w14:paraId="56FA4B1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B1F0AF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EU/1/02/206/001-004</w:t>
      </w:r>
    </w:p>
    <w:p w14:paraId="50F58C1D"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EU/1/02/206/021</w:t>
      </w:r>
    </w:p>
    <w:p w14:paraId="770D0634"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EU/1/02/206/022</w:t>
      </w:r>
    </w:p>
    <w:p w14:paraId="49B3F8A5" w14:textId="77777777" w:rsidR="002B4F37" w:rsidRPr="004D22E7" w:rsidRDefault="00B93D8A"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EU/1/02/206/023</w:t>
      </w:r>
    </w:p>
    <w:p w14:paraId="1856A03F"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E4AA870" w14:textId="77777777" w:rsidR="00AA2D37" w:rsidRPr="004D22E7" w:rsidRDefault="00AA2D37" w:rsidP="00A20FC9">
      <w:pPr>
        <w:autoSpaceDE w:val="0"/>
        <w:autoSpaceDN w:val="0"/>
        <w:adjustRightInd w:val="0"/>
        <w:spacing w:after="0" w:line="240" w:lineRule="auto"/>
        <w:rPr>
          <w:rFonts w:ascii="Times New Roman" w:hAnsi="Times New Roman"/>
          <w:lang w:val="es-ES"/>
        </w:rPr>
      </w:pPr>
    </w:p>
    <w:p w14:paraId="4E4E3D3E"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9.</w:t>
      </w:r>
      <w:r w:rsidRPr="004D22E7">
        <w:rPr>
          <w:rFonts w:ascii="Times New Roman" w:hAnsi="Times New Roman"/>
          <w:b/>
          <w:lang w:val="es-ES"/>
        </w:rPr>
        <w:tab/>
        <w:t>FECHA</w:t>
      </w:r>
      <w:r w:rsidRPr="004D22E7">
        <w:rPr>
          <w:rFonts w:ascii="Times New Roman" w:hAnsi="Times New Roman"/>
          <w:b/>
          <w:spacing w:val="-8"/>
          <w:lang w:val="es-ES"/>
        </w:rPr>
        <w:t xml:space="preserve"> </w:t>
      </w:r>
      <w:r w:rsidRPr="004D22E7">
        <w:rPr>
          <w:rFonts w:ascii="Times New Roman" w:hAnsi="Times New Roman"/>
          <w:b/>
          <w:lang w:val="es-ES"/>
        </w:rPr>
        <w:t>DE</w:t>
      </w:r>
      <w:r w:rsidRPr="004D22E7">
        <w:rPr>
          <w:rFonts w:ascii="Times New Roman" w:hAnsi="Times New Roman"/>
          <w:b/>
          <w:spacing w:val="-3"/>
          <w:lang w:val="es-ES"/>
        </w:rPr>
        <w:t xml:space="preserve"> </w:t>
      </w:r>
      <w:r w:rsidRPr="004D22E7">
        <w:rPr>
          <w:rFonts w:ascii="Times New Roman" w:hAnsi="Times New Roman"/>
          <w:b/>
          <w:lang w:val="es-ES"/>
        </w:rPr>
        <w:t>LA</w:t>
      </w:r>
      <w:r w:rsidRPr="004D22E7">
        <w:rPr>
          <w:rFonts w:ascii="Times New Roman" w:hAnsi="Times New Roman"/>
          <w:b/>
          <w:spacing w:val="-3"/>
          <w:lang w:val="es-ES"/>
        </w:rPr>
        <w:t xml:space="preserve"> </w:t>
      </w:r>
      <w:r w:rsidRPr="004D22E7">
        <w:rPr>
          <w:rFonts w:ascii="Times New Roman" w:hAnsi="Times New Roman"/>
          <w:b/>
          <w:lang w:val="es-ES"/>
        </w:rPr>
        <w:t>PRIMERA</w:t>
      </w:r>
      <w:r w:rsidRPr="004D22E7">
        <w:rPr>
          <w:rFonts w:ascii="Times New Roman" w:hAnsi="Times New Roman"/>
          <w:b/>
          <w:spacing w:val="-10"/>
          <w:lang w:val="es-ES"/>
        </w:rPr>
        <w:t xml:space="preserve"> </w:t>
      </w:r>
      <w:r w:rsidRPr="004D22E7">
        <w:rPr>
          <w:rFonts w:ascii="Times New Roman" w:hAnsi="Times New Roman"/>
          <w:b/>
          <w:lang w:val="es-ES"/>
        </w:rPr>
        <w:t>AUTORIZACIÓN/RENOVACIÓN</w:t>
      </w:r>
      <w:r w:rsidRPr="004D22E7">
        <w:rPr>
          <w:rFonts w:ascii="Times New Roman" w:hAnsi="Times New Roman"/>
          <w:b/>
          <w:spacing w:val="1"/>
          <w:lang w:val="es-ES"/>
        </w:rPr>
        <w:t xml:space="preserve"> </w:t>
      </w:r>
      <w:r w:rsidRPr="004D22E7">
        <w:rPr>
          <w:rFonts w:ascii="Times New Roman" w:hAnsi="Times New Roman"/>
          <w:b/>
          <w:lang w:val="es-ES"/>
        </w:rPr>
        <w:t>DE</w:t>
      </w:r>
      <w:r w:rsidRPr="004D22E7">
        <w:rPr>
          <w:rFonts w:ascii="Times New Roman" w:hAnsi="Times New Roman"/>
          <w:b/>
          <w:spacing w:val="-3"/>
          <w:lang w:val="es-ES"/>
        </w:rPr>
        <w:t xml:space="preserve"> </w:t>
      </w:r>
      <w:r w:rsidRPr="004D22E7">
        <w:rPr>
          <w:rFonts w:ascii="Times New Roman" w:hAnsi="Times New Roman"/>
          <w:b/>
          <w:lang w:val="es-ES"/>
        </w:rPr>
        <w:t>LA</w:t>
      </w:r>
      <w:r w:rsidRPr="004D22E7">
        <w:rPr>
          <w:rFonts w:ascii="Times New Roman" w:hAnsi="Times New Roman"/>
          <w:b/>
          <w:spacing w:val="-3"/>
          <w:lang w:val="es-ES"/>
        </w:rPr>
        <w:t xml:space="preserve"> </w:t>
      </w:r>
      <w:r w:rsidRPr="004D22E7">
        <w:rPr>
          <w:rFonts w:ascii="Times New Roman" w:hAnsi="Times New Roman"/>
          <w:b/>
          <w:lang w:val="es-ES"/>
        </w:rPr>
        <w:t>AUTORIZACIÓN</w:t>
      </w:r>
    </w:p>
    <w:p w14:paraId="2A9061BF"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0029749" w14:textId="7430F624"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Fecha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primera</w:t>
      </w:r>
      <w:r w:rsidRPr="004D22E7">
        <w:rPr>
          <w:rFonts w:ascii="Times New Roman" w:hAnsi="Times New Roman"/>
          <w:spacing w:val="-7"/>
          <w:lang w:val="es-ES"/>
        </w:rPr>
        <w:t xml:space="preserve"> </w:t>
      </w:r>
      <w:r w:rsidRPr="004D22E7">
        <w:rPr>
          <w:rFonts w:ascii="Times New Roman" w:hAnsi="Times New Roman"/>
          <w:lang w:val="es-ES"/>
        </w:rPr>
        <w:t>autorización:</w:t>
      </w:r>
      <w:r w:rsidRPr="004D22E7">
        <w:rPr>
          <w:rFonts w:ascii="Times New Roman" w:hAnsi="Times New Roman"/>
          <w:spacing w:val="-11"/>
          <w:lang w:val="es-ES"/>
        </w:rPr>
        <w:t xml:space="preserve"> </w:t>
      </w:r>
      <w:r w:rsidRPr="004D22E7">
        <w:rPr>
          <w:rFonts w:ascii="Times New Roman" w:hAnsi="Times New Roman"/>
          <w:lang w:val="es-ES"/>
        </w:rPr>
        <w:t>21</w:t>
      </w:r>
      <w:r w:rsidR="00797FB7">
        <w:rPr>
          <w:rFonts w:ascii="Times New Roman" w:hAnsi="Times New Roman"/>
          <w:lang w:val="es-ES"/>
        </w:rPr>
        <w:t>/</w:t>
      </w:r>
      <w:r w:rsidRPr="004D22E7">
        <w:rPr>
          <w:rFonts w:ascii="Times New Roman" w:hAnsi="Times New Roman"/>
          <w:lang w:val="es-ES"/>
        </w:rPr>
        <w:t>marzo</w:t>
      </w:r>
      <w:r w:rsidR="00797FB7">
        <w:rPr>
          <w:rFonts w:ascii="Times New Roman" w:hAnsi="Times New Roman"/>
          <w:spacing w:val="-5"/>
          <w:lang w:val="es-ES"/>
        </w:rPr>
        <w:t>/</w:t>
      </w:r>
      <w:r w:rsidRPr="004D22E7">
        <w:rPr>
          <w:rFonts w:ascii="Times New Roman" w:hAnsi="Times New Roman"/>
          <w:lang w:val="es-ES"/>
        </w:rPr>
        <w:t>2002</w:t>
      </w:r>
    </w:p>
    <w:p w14:paraId="7E727626" w14:textId="0759645C"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Fecha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última</w:t>
      </w:r>
      <w:r w:rsidRPr="004D22E7">
        <w:rPr>
          <w:rFonts w:ascii="Times New Roman" w:hAnsi="Times New Roman"/>
          <w:spacing w:val="-6"/>
          <w:lang w:val="es-ES"/>
        </w:rPr>
        <w:t xml:space="preserve"> </w:t>
      </w:r>
      <w:r w:rsidRPr="004D22E7">
        <w:rPr>
          <w:rFonts w:ascii="Times New Roman" w:hAnsi="Times New Roman"/>
          <w:lang w:val="es-ES"/>
        </w:rPr>
        <w:t>renovación:</w:t>
      </w:r>
      <w:r w:rsidRPr="004D22E7">
        <w:rPr>
          <w:rFonts w:ascii="Times New Roman" w:hAnsi="Times New Roman"/>
          <w:spacing w:val="-10"/>
          <w:lang w:val="es-ES"/>
        </w:rPr>
        <w:t xml:space="preserve"> </w:t>
      </w:r>
      <w:r w:rsidR="00DF58F2" w:rsidRPr="004D22E7">
        <w:rPr>
          <w:rFonts w:ascii="Times New Roman" w:hAnsi="Times New Roman"/>
          <w:lang w:val="es-ES"/>
        </w:rPr>
        <w:t>20</w:t>
      </w:r>
      <w:r w:rsidR="00797FB7">
        <w:rPr>
          <w:rFonts w:ascii="Times New Roman" w:hAnsi="Times New Roman"/>
          <w:lang w:val="es-ES"/>
        </w:rPr>
        <w:t>/</w:t>
      </w:r>
      <w:r w:rsidR="00DF58F2" w:rsidRPr="004D22E7">
        <w:rPr>
          <w:rFonts w:ascii="Times New Roman" w:hAnsi="Times New Roman"/>
          <w:lang w:val="es-ES"/>
        </w:rPr>
        <w:t>abril</w:t>
      </w:r>
      <w:r w:rsidR="00797FB7">
        <w:rPr>
          <w:rFonts w:ascii="Times New Roman" w:hAnsi="Times New Roman"/>
          <w:spacing w:val="-5"/>
          <w:lang w:val="es-ES"/>
        </w:rPr>
        <w:t>/</w:t>
      </w:r>
      <w:r w:rsidRPr="004D22E7">
        <w:rPr>
          <w:rFonts w:ascii="Times New Roman" w:hAnsi="Times New Roman"/>
          <w:lang w:val="es-ES"/>
        </w:rPr>
        <w:t>2007</w:t>
      </w:r>
    </w:p>
    <w:p w14:paraId="082B9D9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C48C4EE"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EB79E99"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b/>
          <w:lang w:val="es-ES"/>
        </w:rPr>
      </w:pPr>
      <w:r w:rsidRPr="004D22E7">
        <w:rPr>
          <w:rFonts w:ascii="Times New Roman" w:hAnsi="Times New Roman"/>
          <w:b/>
          <w:lang w:val="es-ES"/>
        </w:rPr>
        <w:t>10.</w:t>
      </w:r>
      <w:r w:rsidRPr="004D22E7">
        <w:rPr>
          <w:rFonts w:ascii="Times New Roman" w:hAnsi="Times New Roman"/>
          <w:b/>
          <w:lang w:val="es-ES"/>
        </w:rPr>
        <w:tab/>
        <w:t>FECHA</w:t>
      </w:r>
      <w:r w:rsidRPr="004D22E7">
        <w:rPr>
          <w:rFonts w:ascii="Times New Roman" w:hAnsi="Times New Roman"/>
          <w:b/>
          <w:spacing w:val="-8"/>
          <w:lang w:val="es-ES"/>
        </w:rPr>
        <w:t xml:space="preserve"> </w:t>
      </w:r>
      <w:r w:rsidRPr="004D22E7">
        <w:rPr>
          <w:rFonts w:ascii="Times New Roman" w:hAnsi="Times New Roman"/>
          <w:b/>
          <w:lang w:val="es-ES"/>
        </w:rPr>
        <w:t>DE</w:t>
      </w:r>
      <w:r w:rsidRPr="004D22E7">
        <w:rPr>
          <w:rFonts w:ascii="Times New Roman" w:hAnsi="Times New Roman"/>
          <w:b/>
          <w:spacing w:val="-3"/>
          <w:lang w:val="es-ES"/>
        </w:rPr>
        <w:t xml:space="preserve"> </w:t>
      </w:r>
      <w:r w:rsidRPr="004D22E7">
        <w:rPr>
          <w:rFonts w:ascii="Times New Roman" w:hAnsi="Times New Roman"/>
          <w:b/>
          <w:lang w:val="es-ES"/>
        </w:rPr>
        <w:t>LA</w:t>
      </w:r>
      <w:r w:rsidRPr="004D22E7">
        <w:rPr>
          <w:rFonts w:ascii="Times New Roman" w:hAnsi="Times New Roman"/>
          <w:b/>
          <w:spacing w:val="-3"/>
          <w:lang w:val="es-ES"/>
        </w:rPr>
        <w:t xml:space="preserve"> </w:t>
      </w:r>
      <w:r w:rsidRPr="004D22E7">
        <w:rPr>
          <w:rFonts w:ascii="Times New Roman" w:hAnsi="Times New Roman"/>
          <w:b/>
          <w:lang w:val="es-ES"/>
        </w:rPr>
        <w:t>REVISIÓN</w:t>
      </w:r>
      <w:r w:rsidRPr="004D22E7">
        <w:rPr>
          <w:rFonts w:ascii="Times New Roman" w:hAnsi="Times New Roman"/>
          <w:b/>
          <w:spacing w:val="-11"/>
          <w:lang w:val="es-ES"/>
        </w:rPr>
        <w:t xml:space="preserve"> </w:t>
      </w:r>
      <w:r w:rsidRPr="004D22E7">
        <w:rPr>
          <w:rFonts w:ascii="Times New Roman" w:hAnsi="Times New Roman"/>
          <w:b/>
          <w:lang w:val="es-ES"/>
        </w:rPr>
        <w:t>DEL</w:t>
      </w:r>
      <w:r w:rsidRPr="004D22E7">
        <w:rPr>
          <w:rFonts w:ascii="Times New Roman" w:hAnsi="Times New Roman"/>
          <w:b/>
          <w:spacing w:val="-5"/>
          <w:lang w:val="es-ES"/>
        </w:rPr>
        <w:t xml:space="preserve"> </w:t>
      </w:r>
      <w:r w:rsidRPr="004D22E7">
        <w:rPr>
          <w:rFonts w:ascii="Times New Roman" w:hAnsi="Times New Roman"/>
          <w:b/>
          <w:lang w:val="es-ES"/>
        </w:rPr>
        <w:t>TEXTO</w:t>
      </w:r>
    </w:p>
    <w:p w14:paraId="194039D6" w14:textId="77777777" w:rsidR="002B4F37" w:rsidRDefault="002B4F37" w:rsidP="00A20FC9">
      <w:pPr>
        <w:autoSpaceDE w:val="0"/>
        <w:autoSpaceDN w:val="0"/>
        <w:adjustRightInd w:val="0"/>
        <w:spacing w:after="0" w:line="240" w:lineRule="auto"/>
        <w:rPr>
          <w:rFonts w:ascii="Times New Roman" w:hAnsi="Times New Roman"/>
          <w:lang w:val="es-ES"/>
        </w:rPr>
      </w:pPr>
    </w:p>
    <w:p w14:paraId="7D149930" w14:textId="77777777" w:rsidR="00050A0E" w:rsidRPr="004D22E7" w:rsidRDefault="00050A0E" w:rsidP="00A20FC9">
      <w:pPr>
        <w:autoSpaceDE w:val="0"/>
        <w:autoSpaceDN w:val="0"/>
        <w:adjustRightInd w:val="0"/>
        <w:spacing w:after="0" w:line="240" w:lineRule="auto"/>
        <w:rPr>
          <w:rFonts w:ascii="Times New Roman" w:hAnsi="Times New Roman"/>
          <w:lang w:val="es-ES"/>
        </w:rPr>
      </w:pPr>
    </w:p>
    <w:p w14:paraId="4FF7878E" w14:textId="20EF39BE" w:rsidR="002A2ADA"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información</w:t>
      </w:r>
      <w:r w:rsidRPr="004D22E7">
        <w:rPr>
          <w:rFonts w:ascii="Times New Roman" w:hAnsi="Times New Roman"/>
          <w:spacing w:val="-11"/>
          <w:lang w:val="es-ES"/>
        </w:rPr>
        <w:t xml:space="preserve"> </w:t>
      </w:r>
      <w:r w:rsidRPr="004D22E7">
        <w:rPr>
          <w:rFonts w:ascii="Times New Roman" w:hAnsi="Times New Roman"/>
          <w:lang w:val="es-ES"/>
        </w:rPr>
        <w:t>detallada</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este</w:t>
      </w:r>
      <w:r w:rsidRPr="004D22E7">
        <w:rPr>
          <w:rFonts w:ascii="Times New Roman" w:hAnsi="Times New Roman"/>
          <w:spacing w:val="-3"/>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está</w:t>
      </w:r>
      <w:r w:rsidRPr="004D22E7">
        <w:rPr>
          <w:rFonts w:ascii="Times New Roman" w:hAnsi="Times New Roman"/>
          <w:spacing w:val="-3"/>
          <w:lang w:val="es-ES"/>
        </w:rPr>
        <w:t xml:space="preserve"> </w:t>
      </w:r>
      <w:r w:rsidRPr="004D22E7">
        <w:rPr>
          <w:rFonts w:ascii="Times New Roman" w:hAnsi="Times New Roman"/>
          <w:lang w:val="es-ES"/>
        </w:rPr>
        <w:t>disponible</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página</w:t>
      </w:r>
      <w:r w:rsidRPr="004D22E7">
        <w:rPr>
          <w:rFonts w:ascii="Times New Roman" w:hAnsi="Times New Roman"/>
          <w:spacing w:val="-6"/>
          <w:lang w:val="es-ES"/>
        </w:rPr>
        <w:t xml:space="preserve"> </w:t>
      </w:r>
      <w:r w:rsidRPr="004D22E7">
        <w:rPr>
          <w:rFonts w:ascii="Times New Roman" w:hAnsi="Times New Roman"/>
          <w:lang w:val="es-ES"/>
        </w:rPr>
        <w:t>web</w:t>
      </w:r>
      <w:r w:rsidRPr="004D22E7">
        <w:rPr>
          <w:rFonts w:ascii="Times New Roman" w:hAnsi="Times New Roman"/>
          <w:spacing w:val="-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Agencia</w:t>
      </w:r>
      <w:r w:rsidRPr="004D22E7">
        <w:rPr>
          <w:rFonts w:ascii="Times New Roman" w:hAnsi="Times New Roman"/>
          <w:spacing w:val="-7"/>
          <w:lang w:val="es-ES"/>
        </w:rPr>
        <w:t xml:space="preserve"> </w:t>
      </w:r>
      <w:r w:rsidRPr="004D22E7">
        <w:rPr>
          <w:rFonts w:ascii="Times New Roman" w:hAnsi="Times New Roman"/>
          <w:lang w:val="es-ES"/>
        </w:rPr>
        <w:t>Europea</w:t>
      </w:r>
      <w:r w:rsidRPr="004D22E7">
        <w:rPr>
          <w:rFonts w:ascii="Times New Roman" w:hAnsi="Times New Roman"/>
          <w:spacing w:val="-7"/>
          <w:lang w:val="es-ES"/>
        </w:rPr>
        <w:t xml:space="preserve"> </w:t>
      </w:r>
      <w:r w:rsidRPr="004D22E7">
        <w:rPr>
          <w:rFonts w:ascii="Times New Roman" w:hAnsi="Times New Roman"/>
          <w:lang w:val="es-ES"/>
        </w:rPr>
        <w:t>de</w:t>
      </w:r>
      <w:r w:rsidR="00C65E12" w:rsidRPr="004D22E7">
        <w:rPr>
          <w:rFonts w:ascii="Times New Roman" w:hAnsi="Times New Roman"/>
          <w:lang w:val="es-ES"/>
        </w:rPr>
        <w:t xml:space="preserve"> </w:t>
      </w:r>
      <w:r w:rsidRPr="004D22E7">
        <w:rPr>
          <w:rFonts w:ascii="Times New Roman" w:hAnsi="Times New Roman"/>
          <w:lang w:val="es-ES"/>
        </w:rPr>
        <w:t>Medicamentos</w:t>
      </w:r>
      <w:r w:rsidRPr="004D22E7">
        <w:rPr>
          <w:rFonts w:ascii="Times New Roman" w:hAnsi="Times New Roman"/>
          <w:spacing w:val="42"/>
          <w:lang w:val="es-ES"/>
        </w:rPr>
        <w:t xml:space="preserve"> </w:t>
      </w:r>
      <w:hyperlink r:id="rId11" w:history="1">
        <w:r w:rsidR="00050A0E" w:rsidRPr="00050A0E">
          <w:rPr>
            <w:rStyle w:val="Hyperlink"/>
            <w:rFonts w:ascii="Times New Roman" w:hAnsi="Times New Roman"/>
            <w:color w:val="0000FF"/>
            <w:lang w:val="es-ES"/>
          </w:rPr>
          <w:t>http://www.ema.europa.eu</w:t>
        </w:r>
      </w:hyperlink>
      <w:r w:rsidR="00050A0E">
        <w:rPr>
          <w:rFonts w:ascii="Times New Roman" w:hAnsi="Times New Roman"/>
          <w:lang w:val="es-ES"/>
        </w:rPr>
        <w:t xml:space="preserve"> </w:t>
      </w:r>
    </w:p>
    <w:p w14:paraId="41C8693F" w14:textId="77777777" w:rsidR="002A2ADA" w:rsidRPr="004D22E7" w:rsidRDefault="002A2ADA" w:rsidP="00A20FC9">
      <w:pPr>
        <w:spacing w:after="0" w:line="240" w:lineRule="auto"/>
        <w:rPr>
          <w:rFonts w:ascii="Times New Roman" w:hAnsi="Times New Roman"/>
          <w:lang w:val="es-ES"/>
        </w:rPr>
      </w:pPr>
      <w:r w:rsidRPr="004D22E7">
        <w:rPr>
          <w:rFonts w:ascii="Times New Roman" w:hAnsi="Times New Roman"/>
          <w:lang w:val="es-ES"/>
        </w:rPr>
        <w:br w:type="page"/>
      </w:r>
    </w:p>
    <w:p w14:paraId="491C7B61"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lastRenderedPageBreak/>
        <w:t>1.</w:t>
      </w:r>
      <w:r w:rsidRPr="004D22E7">
        <w:rPr>
          <w:rFonts w:ascii="Times New Roman" w:hAnsi="Times New Roman"/>
          <w:b/>
          <w:lang w:val="es-ES"/>
        </w:rPr>
        <w:tab/>
        <w:t>NOMBRE</w:t>
      </w:r>
      <w:r w:rsidRPr="004D22E7">
        <w:rPr>
          <w:rFonts w:ascii="Times New Roman" w:hAnsi="Times New Roman"/>
          <w:b/>
          <w:spacing w:val="-10"/>
          <w:lang w:val="es-ES"/>
        </w:rPr>
        <w:t xml:space="preserve"> </w:t>
      </w:r>
      <w:r w:rsidRPr="004D22E7">
        <w:rPr>
          <w:rFonts w:ascii="Times New Roman" w:hAnsi="Times New Roman"/>
          <w:b/>
          <w:lang w:val="es-ES"/>
        </w:rPr>
        <w:t>DEL</w:t>
      </w:r>
      <w:r w:rsidRPr="004D22E7">
        <w:rPr>
          <w:rFonts w:ascii="Times New Roman" w:hAnsi="Times New Roman"/>
          <w:b/>
          <w:spacing w:val="-5"/>
          <w:lang w:val="es-ES"/>
        </w:rPr>
        <w:t xml:space="preserve"> </w:t>
      </w:r>
      <w:r w:rsidRPr="004D22E7">
        <w:rPr>
          <w:rFonts w:ascii="Times New Roman" w:hAnsi="Times New Roman"/>
          <w:b/>
          <w:lang w:val="es-ES"/>
        </w:rPr>
        <w:t>MEDICAMENTO</w:t>
      </w:r>
    </w:p>
    <w:p w14:paraId="64B622C9"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A615E19"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Arixtra</w:t>
      </w:r>
      <w:r w:rsidRPr="004D22E7">
        <w:rPr>
          <w:rFonts w:ascii="Times New Roman" w:hAnsi="Times New Roman"/>
          <w:spacing w:val="-5"/>
          <w:lang w:val="es-ES"/>
        </w:rPr>
        <w:t xml:space="preserve"> </w:t>
      </w:r>
      <w:r w:rsidRPr="004D22E7">
        <w:rPr>
          <w:rFonts w:ascii="Times New Roman" w:hAnsi="Times New Roman"/>
          <w:lang w:val="es-ES"/>
        </w:rPr>
        <w:t>5</w:t>
      </w:r>
      <w:r w:rsidRPr="004D22E7">
        <w:rPr>
          <w:rFonts w:ascii="Times New Roman" w:hAnsi="Times New Roman"/>
          <w:spacing w:val="-1"/>
          <w:lang w:val="es-ES"/>
        </w:rPr>
        <w:t xml:space="preserve"> </w:t>
      </w:r>
      <w:r w:rsidRPr="004D22E7">
        <w:rPr>
          <w:rFonts w:ascii="Times New Roman" w:hAnsi="Times New Roman"/>
          <w:lang w:val="es-ES"/>
        </w:rPr>
        <w:t>mg/0,4</w:t>
      </w:r>
      <w:r w:rsidRPr="004D22E7">
        <w:rPr>
          <w:rFonts w:ascii="Times New Roman" w:hAnsi="Times New Roman"/>
          <w:spacing w:val="-5"/>
          <w:lang w:val="es-ES"/>
        </w:rPr>
        <w:t xml:space="preserve"> </w:t>
      </w:r>
      <w:r w:rsidRPr="004D22E7">
        <w:rPr>
          <w:rFonts w:ascii="Times New Roman" w:hAnsi="Times New Roman"/>
          <w:lang w:val="es-ES"/>
        </w:rPr>
        <w:t>ml</w:t>
      </w:r>
      <w:r w:rsidRPr="004D22E7">
        <w:rPr>
          <w:rFonts w:ascii="Times New Roman" w:hAnsi="Times New Roman"/>
          <w:spacing w:val="-2"/>
          <w:lang w:val="es-ES"/>
        </w:rPr>
        <w:t xml:space="preserve"> </w:t>
      </w:r>
      <w:r w:rsidRPr="004D22E7">
        <w:rPr>
          <w:rFonts w:ascii="Times New Roman" w:hAnsi="Times New Roman"/>
          <w:lang w:val="es-ES"/>
        </w:rPr>
        <w:t>solución</w:t>
      </w:r>
      <w:r w:rsidRPr="004D22E7">
        <w:rPr>
          <w:rFonts w:ascii="Times New Roman" w:hAnsi="Times New Roman"/>
          <w:spacing w:val="-6"/>
          <w:lang w:val="es-ES"/>
        </w:rPr>
        <w:t xml:space="preserve"> </w:t>
      </w:r>
      <w:r w:rsidRPr="004D22E7">
        <w:rPr>
          <w:rFonts w:ascii="Times New Roman" w:hAnsi="Times New Roman"/>
          <w:lang w:val="es-ES"/>
        </w:rPr>
        <w:t>inyectable,</w:t>
      </w:r>
      <w:r w:rsidRPr="004D22E7">
        <w:rPr>
          <w:rFonts w:ascii="Times New Roman" w:hAnsi="Times New Roman"/>
          <w:spacing w:val="-7"/>
          <w:lang w:val="es-ES"/>
        </w:rPr>
        <w:t xml:space="preserve"> </w:t>
      </w:r>
      <w:r w:rsidRPr="004D22E7">
        <w:rPr>
          <w:rFonts w:ascii="Times New Roman" w:hAnsi="Times New Roman"/>
          <w:lang w:val="es-ES"/>
        </w:rPr>
        <w:t>jeringa</w:t>
      </w:r>
      <w:r w:rsidRPr="004D22E7">
        <w:rPr>
          <w:rFonts w:ascii="Times New Roman" w:hAnsi="Times New Roman"/>
          <w:spacing w:val="-5"/>
          <w:lang w:val="es-ES"/>
        </w:rPr>
        <w:t xml:space="preserve"> </w:t>
      </w:r>
      <w:r w:rsidRPr="004D22E7">
        <w:rPr>
          <w:rFonts w:ascii="Times New Roman" w:hAnsi="Times New Roman"/>
          <w:lang w:val="es-ES"/>
        </w:rPr>
        <w:t>precargada.</w:t>
      </w:r>
    </w:p>
    <w:p w14:paraId="4463C032"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1D11335"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CDAB851"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2.</w:t>
      </w:r>
      <w:r w:rsidRPr="004D22E7">
        <w:rPr>
          <w:rFonts w:ascii="Times New Roman" w:hAnsi="Times New Roman"/>
          <w:b/>
          <w:lang w:val="es-ES"/>
        </w:rPr>
        <w:tab/>
        <w:t>COMPOSICIÓN</w:t>
      </w:r>
      <w:r w:rsidRPr="004D22E7">
        <w:rPr>
          <w:rFonts w:ascii="Times New Roman" w:hAnsi="Times New Roman"/>
          <w:b/>
          <w:spacing w:val="-16"/>
          <w:lang w:val="es-ES"/>
        </w:rPr>
        <w:t xml:space="preserve"> </w:t>
      </w:r>
      <w:r w:rsidRPr="004D22E7">
        <w:rPr>
          <w:rFonts w:ascii="Times New Roman" w:hAnsi="Times New Roman"/>
          <w:b/>
          <w:lang w:val="es-ES"/>
        </w:rPr>
        <w:t>CUALITATIVA</w:t>
      </w:r>
      <w:r w:rsidRPr="004D22E7">
        <w:rPr>
          <w:rFonts w:ascii="Times New Roman" w:hAnsi="Times New Roman"/>
          <w:b/>
          <w:spacing w:val="-16"/>
          <w:lang w:val="es-ES"/>
        </w:rPr>
        <w:t xml:space="preserve"> </w:t>
      </w:r>
      <w:r w:rsidRPr="004D22E7">
        <w:rPr>
          <w:rFonts w:ascii="Times New Roman" w:hAnsi="Times New Roman"/>
          <w:b/>
          <w:lang w:val="es-ES"/>
        </w:rPr>
        <w:t>Y</w:t>
      </w:r>
      <w:r w:rsidRPr="004D22E7">
        <w:rPr>
          <w:rFonts w:ascii="Times New Roman" w:hAnsi="Times New Roman"/>
          <w:b/>
          <w:spacing w:val="-2"/>
          <w:lang w:val="es-ES"/>
        </w:rPr>
        <w:t xml:space="preserve"> </w:t>
      </w:r>
      <w:r w:rsidRPr="004D22E7">
        <w:rPr>
          <w:rFonts w:ascii="Times New Roman" w:hAnsi="Times New Roman"/>
          <w:b/>
          <w:lang w:val="es-ES"/>
        </w:rPr>
        <w:t>CUANTITATIVA</w:t>
      </w:r>
    </w:p>
    <w:p w14:paraId="3DDDA9A8"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BC26EA4"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Cada</w:t>
      </w:r>
      <w:r w:rsidRPr="004D22E7">
        <w:rPr>
          <w:rFonts w:ascii="Times New Roman" w:hAnsi="Times New Roman"/>
          <w:spacing w:val="-4"/>
          <w:lang w:val="es-ES"/>
        </w:rPr>
        <w:t xml:space="preserve"> </w:t>
      </w:r>
      <w:r w:rsidRPr="004D22E7">
        <w:rPr>
          <w:rFonts w:ascii="Times New Roman" w:hAnsi="Times New Roman"/>
          <w:lang w:val="es-ES"/>
        </w:rPr>
        <w:t>jeringa</w:t>
      </w:r>
      <w:r w:rsidRPr="004D22E7">
        <w:rPr>
          <w:rFonts w:ascii="Times New Roman" w:hAnsi="Times New Roman"/>
          <w:spacing w:val="-5"/>
          <w:lang w:val="es-ES"/>
        </w:rPr>
        <w:t xml:space="preserve"> </w:t>
      </w:r>
      <w:r w:rsidRPr="004D22E7">
        <w:rPr>
          <w:rFonts w:ascii="Times New Roman" w:hAnsi="Times New Roman"/>
          <w:lang w:val="es-ES"/>
        </w:rPr>
        <w:t>precargada</w:t>
      </w:r>
      <w:r w:rsidRPr="004D22E7">
        <w:rPr>
          <w:rFonts w:ascii="Times New Roman" w:hAnsi="Times New Roman"/>
          <w:spacing w:val="-8"/>
          <w:lang w:val="es-ES"/>
        </w:rPr>
        <w:t xml:space="preserve"> </w:t>
      </w:r>
      <w:r w:rsidRPr="004D22E7">
        <w:rPr>
          <w:rFonts w:ascii="Times New Roman" w:hAnsi="Times New Roman"/>
          <w:lang w:val="es-ES"/>
        </w:rPr>
        <w:t>contiene</w:t>
      </w:r>
      <w:r w:rsidRPr="004D22E7">
        <w:rPr>
          <w:rFonts w:ascii="Times New Roman" w:hAnsi="Times New Roman"/>
          <w:spacing w:val="-6"/>
          <w:lang w:val="es-ES"/>
        </w:rPr>
        <w:t xml:space="preserve"> </w:t>
      </w:r>
      <w:r w:rsidRPr="004D22E7">
        <w:rPr>
          <w:rFonts w:ascii="Times New Roman" w:hAnsi="Times New Roman"/>
          <w:lang w:val="es-ES"/>
        </w:rPr>
        <w:t>5</w:t>
      </w:r>
      <w:r w:rsidRPr="004D22E7">
        <w:rPr>
          <w:rFonts w:ascii="Times New Roman" w:hAnsi="Times New Roman"/>
          <w:spacing w:val="-1"/>
          <w:lang w:val="es-ES"/>
        </w:rPr>
        <w:t xml:space="preserve"> </w:t>
      </w:r>
      <w:r w:rsidRPr="004D22E7">
        <w:rPr>
          <w:rFonts w:ascii="Times New Roman" w:hAnsi="Times New Roman"/>
          <w:lang w:val="es-ES"/>
        </w:rPr>
        <w:t>mg</w:t>
      </w:r>
      <w:r w:rsidRPr="004D22E7">
        <w:rPr>
          <w:rFonts w:ascii="Times New Roman" w:hAnsi="Times New Roman"/>
          <w:spacing w:val="-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9"/>
          <w:lang w:val="es-ES"/>
        </w:rPr>
        <w:t xml:space="preserve"> </w:t>
      </w:r>
      <w:r w:rsidRPr="004D22E7">
        <w:rPr>
          <w:rFonts w:ascii="Times New Roman" w:hAnsi="Times New Roman"/>
          <w:lang w:val="es-ES"/>
        </w:rPr>
        <w:t>sódico</w:t>
      </w:r>
      <w:r w:rsidRPr="004D22E7">
        <w:rPr>
          <w:rFonts w:ascii="Times New Roman" w:hAnsi="Times New Roman"/>
          <w:spacing w:val="-4"/>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0,4</w:t>
      </w:r>
      <w:r w:rsidRPr="004D22E7">
        <w:rPr>
          <w:rFonts w:ascii="Times New Roman" w:hAnsi="Times New Roman"/>
          <w:spacing w:val="-2"/>
          <w:lang w:val="es-ES"/>
        </w:rPr>
        <w:t xml:space="preserve"> </w:t>
      </w:r>
      <w:r w:rsidRPr="004D22E7">
        <w:rPr>
          <w:rFonts w:ascii="Times New Roman" w:hAnsi="Times New Roman"/>
          <w:lang w:val="es-ES"/>
        </w:rPr>
        <w:t>ml</w:t>
      </w:r>
      <w:r w:rsidRPr="004D22E7">
        <w:rPr>
          <w:rFonts w:ascii="Times New Roman" w:hAnsi="Times New Roman"/>
          <w:spacing w:val="-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solución</w:t>
      </w:r>
      <w:r w:rsidRPr="004D22E7">
        <w:rPr>
          <w:rFonts w:ascii="Times New Roman" w:hAnsi="Times New Roman"/>
          <w:spacing w:val="-6"/>
          <w:lang w:val="es-ES"/>
        </w:rPr>
        <w:t xml:space="preserve"> </w:t>
      </w:r>
      <w:r w:rsidRPr="004D22E7">
        <w:rPr>
          <w:rFonts w:ascii="Times New Roman" w:hAnsi="Times New Roman"/>
          <w:lang w:val="es-ES"/>
        </w:rPr>
        <w:t>inyectable.</w:t>
      </w:r>
    </w:p>
    <w:p w14:paraId="6D1B76E5"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1AD2FF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Excipiente(s)</w:t>
      </w:r>
      <w:r w:rsidRPr="004D22E7">
        <w:rPr>
          <w:rFonts w:ascii="Times New Roman" w:hAnsi="Times New Roman"/>
          <w:spacing w:val="-12"/>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efecto</w:t>
      </w:r>
      <w:r w:rsidRPr="004D22E7">
        <w:rPr>
          <w:rFonts w:ascii="Times New Roman" w:hAnsi="Times New Roman"/>
          <w:spacing w:val="-5"/>
          <w:lang w:val="es-ES"/>
        </w:rPr>
        <w:t xml:space="preserve"> </w:t>
      </w:r>
      <w:r w:rsidRPr="004D22E7">
        <w:rPr>
          <w:rFonts w:ascii="Times New Roman" w:hAnsi="Times New Roman"/>
          <w:lang w:val="es-ES"/>
        </w:rPr>
        <w:t>conocido:</w:t>
      </w:r>
      <w:r w:rsidRPr="004D22E7">
        <w:rPr>
          <w:rFonts w:ascii="Times New Roman" w:hAnsi="Times New Roman"/>
          <w:spacing w:val="-9"/>
          <w:lang w:val="es-ES"/>
        </w:rPr>
        <w:t xml:space="preserve"> </w:t>
      </w:r>
      <w:r w:rsidRPr="004D22E7">
        <w:rPr>
          <w:rFonts w:ascii="Times New Roman" w:hAnsi="Times New Roman"/>
          <w:lang w:val="es-ES"/>
        </w:rPr>
        <w:t>contiene</w:t>
      </w:r>
      <w:r w:rsidRPr="004D22E7">
        <w:rPr>
          <w:rFonts w:ascii="Times New Roman" w:hAnsi="Times New Roman"/>
          <w:spacing w:val="-7"/>
          <w:lang w:val="es-ES"/>
        </w:rPr>
        <w:t xml:space="preserve"> </w:t>
      </w:r>
      <w:r w:rsidRPr="004D22E7">
        <w:rPr>
          <w:rFonts w:ascii="Times New Roman" w:hAnsi="Times New Roman"/>
          <w:lang w:val="es-ES"/>
        </w:rPr>
        <w:t>menos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1</w:t>
      </w:r>
      <w:r w:rsidRPr="004D22E7">
        <w:rPr>
          <w:rFonts w:ascii="Times New Roman" w:hAnsi="Times New Roman"/>
          <w:spacing w:val="-1"/>
          <w:lang w:val="es-ES"/>
        </w:rPr>
        <w:t xml:space="preserve"> </w:t>
      </w:r>
      <w:r w:rsidRPr="004D22E7">
        <w:rPr>
          <w:rFonts w:ascii="Times New Roman" w:hAnsi="Times New Roman"/>
          <w:lang w:val="es-ES"/>
        </w:rPr>
        <w:t>mmol</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sodio</w:t>
      </w:r>
      <w:r w:rsidRPr="004D22E7">
        <w:rPr>
          <w:rFonts w:ascii="Times New Roman" w:hAnsi="Times New Roman"/>
          <w:spacing w:val="-5"/>
          <w:lang w:val="es-ES"/>
        </w:rPr>
        <w:t xml:space="preserve"> </w:t>
      </w:r>
      <w:r w:rsidRPr="004D22E7">
        <w:rPr>
          <w:rFonts w:ascii="Times New Roman" w:hAnsi="Times New Roman"/>
          <w:lang w:val="es-ES"/>
        </w:rPr>
        <w:t>(23</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4"/>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esto</w:t>
      </w:r>
      <w:r w:rsidRPr="004D22E7">
        <w:rPr>
          <w:rFonts w:ascii="Times New Roman" w:hAnsi="Times New Roman"/>
          <w:spacing w:val="-4"/>
          <w:lang w:val="es-ES"/>
        </w:rPr>
        <w:t xml:space="preserve"> </w:t>
      </w:r>
      <w:r w:rsidRPr="004D22E7">
        <w:rPr>
          <w:rFonts w:ascii="Times New Roman" w:hAnsi="Times New Roman"/>
          <w:lang w:val="es-ES"/>
        </w:rPr>
        <w:t>es, esencialmente</w:t>
      </w:r>
      <w:r w:rsidRPr="004D22E7">
        <w:rPr>
          <w:rFonts w:ascii="Times New Roman" w:hAnsi="Times New Roman"/>
          <w:spacing w:val="-12"/>
          <w:lang w:val="es-ES"/>
        </w:rPr>
        <w:t xml:space="preserve"> </w:t>
      </w:r>
      <w:r w:rsidRPr="004D22E7">
        <w:rPr>
          <w:rFonts w:ascii="Times New Roman" w:hAnsi="Times New Roman"/>
          <w:lang w:val="es-ES"/>
        </w:rPr>
        <w:t>“exento</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sodio”.</w:t>
      </w:r>
    </w:p>
    <w:p w14:paraId="7C170666"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A5D832C"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consultar</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lista</w:t>
      </w:r>
      <w:r w:rsidRPr="004D22E7">
        <w:rPr>
          <w:rFonts w:ascii="Times New Roman" w:hAnsi="Times New Roman"/>
          <w:spacing w:val="-4"/>
          <w:lang w:val="es-ES"/>
        </w:rPr>
        <w:t xml:space="preserve"> </w:t>
      </w:r>
      <w:r w:rsidRPr="004D22E7">
        <w:rPr>
          <w:rFonts w:ascii="Times New Roman" w:hAnsi="Times New Roman"/>
          <w:lang w:val="es-ES"/>
        </w:rPr>
        <w:t>completa</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excipientes,</w:t>
      </w:r>
      <w:r w:rsidRPr="004D22E7">
        <w:rPr>
          <w:rFonts w:ascii="Times New Roman" w:hAnsi="Times New Roman"/>
          <w:spacing w:val="-10"/>
          <w:lang w:val="es-ES"/>
        </w:rPr>
        <w:t xml:space="preserve"> </w:t>
      </w:r>
      <w:r w:rsidRPr="004D22E7">
        <w:rPr>
          <w:rFonts w:ascii="Times New Roman" w:hAnsi="Times New Roman"/>
          <w:lang w:val="es-ES"/>
        </w:rPr>
        <w:t>ver</w:t>
      </w:r>
      <w:r w:rsidRPr="004D22E7">
        <w:rPr>
          <w:rFonts w:ascii="Times New Roman" w:hAnsi="Times New Roman"/>
          <w:spacing w:val="-3"/>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6.1.</w:t>
      </w:r>
    </w:p>
    <w:p w14:paraId="107DFC3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C426E0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B84C3E9"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3.</w:t>
      </w:r>
      <w:r w:rsidRPr="004D22E7">
        <w:rPr>
          <w:rFonts w:ascii="Times New Roman" w:hAnsi="Times New Roman"/>
          <w:b/>
          <w:lang w:val="es-ES"/>
        </w:rPr>
        <w:tab/>
        <w:t>FORMA</w:t>
      </w:r>
      <w:r w:rsidRPr="004D22E7">
        <w:rPr>
          <w:rFonts w:ascii="Times New Roman" w:hAnsi="Times New Roman"/>
          <w:b/>
          <w:spacing w:val="-8"/>
          <w:lang w:val="es-ES"/>
        </w:rPr>
        <w:t xml:space="preserve"> </w:t>
      </w:r>
      <w:r w:rsidRPr="004D22E7">
        <w:rPr>
          <w:rFonts w:ascii="Times New Roman" w:hAnsi="Times New Roman"/>
          <w:b/>
          <w:lang w:val="es-ES"/>
        </w:rPr>
        <w:t>FARMACÉUTICA</w:t>
      </w:r>
    </w:p>
    <w:p w14:paraId="1F5C9DA9"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F1911F8"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Solución</w:t>
      </w:r>
      <w:r w:rsidRPr="004D22E7">
        <w:rPr>
          <w:rFonts w:ascii="Times New Roman" w:hAnsi="Times New Roman"/>
          <w:spacing w:val="-8"/>
          <w:lang w:val="es-ES"/>
        </w:rPr>
        <w:t xml:space="preserve"> </w:t>
      </w:r>
      <w:r w:rsidRPr="004D22E7">
        <w:rPr>
          <w:rFonts w:ascii="Times New Roman" w:hAnsi="Times New Roman"/>
          <w:lang w:val="es-ES"/>
        </w:rPr>
        <w:t>inyectable.</w:t>
      </w:r>
    </w:p>
    <w:p w14:paraId="3FD32C10"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solución</w:t>
      </w:r>
      <w:r w:rsidRPr="004D22E7">
        <w:rPr>
          <w:rFonts w:ascii="Times New Roman" w:hAnsi="Times New Roman"/>
          <w:spacing w:val="-7"/>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líquido</w:t>
      </w:r>
      <w:r w:rsidRPr="004D22E7">
        <w:rPr>
          <w:rFonts w:ascii="Times New Roman" w:hAnsi="Times New Roman"/>
          <w:spacing w:val="-6"/>
          <w:lang w:val="es-ES"/>
        </w:rPr>
        <w:t xml:space="preserve"> </w:t>
      </w:r>
      <w:r w:rsidRPr="004D22E7">
        <w:rPr>
          <w:rFonts w:ascii="Times New Roman" w:hAnsi="Times New Roman"/>
          <w:lang w:val="es-ES"/>
        </w:rPr>
        <w:t>transparente</w:t>
      </w:r>
      <w:r w:rsidRPr="004D22E7">
        <w:rPr>
          <w:rFonts w:ascii="Times New Roman" w:hAnsi="Times New Roman"/>
          <w:spacing w:val="-11"/>
          <w:lang w:val="es-ES"/>
        </w:rPr>
        <w:t xml:space="preserve"> </w:t>
      </w:r>
      <w:r w:rsidRPr="004D22E7">
        <w:rPr>
          <w:rFonts w:ascii="Times New Roman" w:hAnsi="Times New Roman"/>
          <w:lang w:val="es-ES"/>
        </w:rPr>
        <w:t>e</w:t>
      </w:r>
      <w:r w:rsidRPr="004D22E7">
        <w:rPr>
          <w:rFonts w:ascii="Times New Roman" w:hAnsi="Times New Roman"/>
          <w:spacing w:val="-1"/>
          <w:lang w:val="es-ES"/>
        </w:rPr>
        <w:t xml:space="preserve"> </w:t>
      </w:r>
      <w:r w:rsidRPr="004D22E7">
        <w:rPr>
          <w:rFonts w:ascii="Times New Roman" w:hAnsi="Times New Roman"/>
          <w:lang w:val="es-ES"/>
        </w:rPr>
        <w:t>incoloro</w:t>
      </w:r>
      <w:r w:rsidRPr="004D22E7">
        <w:rPr>
          <w:rFonts w:ascii="Times New Roman" w:hAnsi="Times New Roman"/>
          <w:spacing w:val="-7"/>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ligeramente</w:t>
      </w:r>
      <w:r w:rsidRPr="004D22E7">
        <w:rPr>
          <w:rFonts w:ascii="Times New Roman" w:hAnsi="Times New Roman"/>
          <w:spacing w:val="-10"/>
          <w:lang w:val="es-ES"/>
        </w:rPr>
        <w:t xml:space="preserve"> </w:t>
      </w:r>
      <w:r w:rsidRPr="004D22E7">
        <w:rPr>
          <w:rFonts w:ascii="Times New Roman" w:hAnsi="Times New Roman"/>
          <w:lang w:val="es-ES"/>
        </w:rPr>
        <w:t>amarillo.</w:t>
      </w:r>
    </w:p>
    <w:p w14:paraId="234E3AE8"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B3688A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6248B17"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4.</w:t>
      </w:r>
      <w:r w:rsidRPr="004D22E7">
        <w:rPr>
          <w:rFonts w:ascii="Times New Roman" w:hAnsi="Times New Roman"/>
          <w:b/>
          <w:lang w:val="es-ES"/>
        </w:rPr>
        <w:tab/>
        <w:t>DATOS</w:t>
      </w:r>
      <w:r w:rsidRPr="004D22E7">
        <w:rPr>
          <w:rFonts w:ascii="Times New Roman" w:hAnsi="Times New Roman"/>
          <w:b/>
          <w:spacing w:val="-8"/>
          <w:lang w:val="es-ES"/>
        </w:rPr>
        <w:t xml:space="preserve"> </w:t>
      </w:r>
      <w:r w:rsidRPr="004D22E7">
        <w:rPr>
          <w:rFonts w:ascii="Times New Roman" w:hAnsi="Times New Roman"/>
          <w:b/>
          <w:lang w:val="es-ES"/>
        </w:rPr>
        <w:t>CLÍNICOS</w:t>
      </w:r>
    </w:p>
    <w:p w14:paraId="02F8BBD7"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B4AC95A"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4.1</w:t>
      </w:r>
      <w:r w:rsidRPr="004D22E7">
        <w:rPr>
          <w:rFonts w:ascii="Times New Roman" w:hAnsi="Times New Roman"/>
          <w:b/>
          <w:lang w:val="es-ES"/>
        </w:rPr>
        <w:tab/>
        <w:t>Indicaciones</w:t>
      </w:r>
      <w:r w:rsidRPr="004D22E7">
        <w:rPr>
          <w:rFonts w:ascii="Times New Roman" w:hAnsi="Times New Roman"/>
          <w:b/>
          <w:spacing w:val="-12"/>
          <w:lang w:val="es-ES"/>
        </w:rPr>
        <w:t xml:space="preserve"> </w:t>
      </w:r>
      <w:r w:rsidRPr="004D22E7">
        <w:rPr>
          <w:rFonts w:ascii="Times New Roman" w:hAnsi="Times New Roman"/>
          <w:b/>
          <w:lang w:val="es-ES"/>
        </w:rPr>
        <w:t>terapéuticas</w:t>
      </w:r>
    </w:p>
    <w:p w14:paraId="1F1B358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1E22103"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Tratamiento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adultos</w:t>
      </w:r>
      <w:r w:rsidRPr="004D22E7">
        <w:rPr>
          <w:rFonts w:ascii="Times New Roman" w:hAnsi="Times New Roman"/>
          <w:spacing w:val="-6"/>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Trombosis</w:t>
      </w:r>
      <w:r w:rsidRPr="004D22E7">
        <w:rPr>
          <w:rFonts w:ascii="Times New Roman" w:hAnsi="Times New Roman"/>
          <w:spacing w:val="-9"/>
          <w:lang w:val="es-ES"/>
        </w:rPr>
        <w:t xml:space="preserve"> </w:t>
      </w:r>
      <w:r w:rsidRPr="004D22E7">
        <w:rPr>
          <w:rFonts w:ascii="Times New Roman" w:hAnsi="Times New Roman"/>
          <w:lang w:val="es-ES"/>
        </w:rPr>
        <w:t>Venosa</w:t>
      </w:r>
      <w:r w:rsidRPr="004D22E7">
        <w:rPr>
          <w:rFonts w:ascii="Times New Roman" w:hAnsi="Times New Roman"/>
          <w:spacing w:val="-7"/>
          <w:lang w:val="es-ES"/>
        </w:rPr>
        <w:t xml:space="preserve"> </w:t>
      </w:r>
      <w:r w:rsidRPr="004D22E7">
        <w:rPr>
          <w:rFonts w:ascii="Times New Roman" w:hAnsi="Times New Roman"/>
          <w:lang w:val="es-ES"/>
        </w:rPr>
        <w:t>Profunda</w:t>
      </w:r>
      <w:r w:rsidRPr="004D22E7">
        <w:rPr>
          <w:rFonts w:ascii="Times New Roman" w:hAnsi="Times New Roman"/>
          <w:spacing w:val="-8"/>
          <w:lang w:val="es-ES"/>
        </w:rPr>
        <w:t xml:space="preserve"> </w:t>
      </w:r>
      <w:r w:rsidRPr="004D22E7">
        <w:rPr>
          <w:rFonts w:ascii="Times New Roman" w:hAnsi="Times New Roman"/>
          <w:lang w:val="es-ES"/>
        </w:rPr>
        <w:t>(TVP)</w:t>
      </w:r>
      <w:r w:rsidRPr="004D22E7">
        <w:rPr>
          <w:rFonts w:ascii="Times New Roman" w:hAnsi="Times New Roman"/>
          <w:spacing w:val="-6"/>
          <w:lang w:val="es-ES"/>
        </w:rPr>
        <w:t xml:space="preserve"> </w:t>
      </w:r>
      <w:r w:rsidRPr="004D22E7">
        <w:rPr>
          <w:rFonts w:ascii="Times New Roman" w:hAnsi="Times New Roman"/>
          <w:lang w:val="es-ES"/>
        </w:rPr>
        <w:t>aguda</w:t>
      </w:r>
      <w:r w:rsidRPr="004D22E7">
        <w:rPr>
          <w:rFonts w:ascii="Times New Roman" w:hAnsi="Times New Roman"/>
          <w:spacing w:val="-5"/>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Embolismo Pulmonar</w:t>
      </w:r>
      <w:r w:rsidRPr="004D22E7">
        <w:rPr>
          <w:rFonts w:ascii="Times New Roman" w:hAnsi="Times New Roman"/>
          <w:spacing w:val="-9"/>
          <w:lang w:val="es-ES"/>
        </w:rPr>
        <w:t xml:space="preserve"> </w:t>
      </w:r>
      <w:r w:rsidRPr="004D22E7">
        <w:rPr>
          <w:rFonts w:ascii="Times New Roman" w:hAnsi="Times New Roman"/>
          <w:lang w:val="es-ES"/>
        </w:rPr>
        <w:t>(EP)</w:t>
      </w:r>
      <w:r w:rsidRPr="004D22E7">
        <w:rPr>
          <w:rFonts w:ascii="Times New Roman" w:hAnsi="Times New Roman"/>
          <w:spacing w:val="-4"/>
          <w:lang w:val="es-ES"/>
        </w:rPr>
        <w:t xml:space="preserve"> </w:t>
      </w:r>
      <w:r w:rsidRPr="004D22E7">
        <w:rPr>
          <w:rFonts w:ascii="Times New Roman" w:hAnsi="Times New Roman"/>
          <w:lang w:val="es-ES"/>
        </w:rPr>
        <w:t>agudo,</w:t>
      </w:r>
      <w:r w:rsidRPr="004D22E7">
        <w:rPr>
          <w:rFonts w:ascii="Times New Roman" w:hAnsi="Times New Roman"/>
          <w:spacing w:val="-6"/>
          <w:lang w:val="es-ES"/>
        </w:rPr>
        <w:t xml:space="preserve"> </w:t>
      </w:r>
      <w:r w:rsidRPr="004D22E7">
        <w:rPr>
          <w:rFonts w:ascii="Times New Roman" w:hAnsi="Times New Roman"/>
          <w:lang w:val="es-ES"/>
        </w:rPr>
        <w:t>excepto</w:t>
      </w:r>
      <w:r w:rsidRPr="004D22E7">
        <w:rPr>
          <w:rFonts w:ascii="Times New Roman" w:hAnsi="Times New Roman"/>
          <w:spacing w:val="-7"/>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hemodinámicamente</w:t>
      </w:r>
      <w:r w:rsidRPr="004D22E7">
        <w:rPr>
          <w:rFonts w:ascii="Times New Roman" w:hAnsi="Times New Roman"/>
          <w:spacing w:val="-18"/>
          <w:lang w:val="es-ES"/>
        </w:rPr>
        <w:t xml:space="preserve"> </w:t>
      </w:r>
      <w:r w:rsidRPr="004D22E7">
        <w:rPr>
          <w:rFonts w:ascii="Times New Roman" w:hAnsi="Times New Roman"/>
          <w:lang w:val="es-ES"/>
        </w:rPr>
        <w:t>inestables</w:t>
      </w:r>
      <w:r w:rsidRPr="004D22E7">
        <w:rPr>
          <w:rFonts w:ascii="Times New Roman" w:hAnsi="Times New Roman"/>
          <w:spacing w:val="-9"/>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requieran trombólisis</w:t>
      </w:r>
      <w:r w:rsidRPr="004D22E7">
        <w:rPr>
          <w:rFonts w:ascii="Times New Roman" w:hAnsi="Times New Roman"/>
          <w:spacing w:val="-10"/>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embolectomía</w:t>
      </w:r>
      <w:r w:rsidRPr="004D22E7">
        <w:rPr>
          <w:rFonts w:ascii="Times New Roman" w:hAnsi="Times New Roman"/>
          <w:spacing w:val="-12"/>
          <w:lang w:val="es-ES"/>
        </w:rPr>
        <w:t xml:space="preserve"> </w:t>
      </w:r>
      <w:r w:rsidRPr="004D22E7">
        <w:rPr>
          <w:rFonts w:ascii="Times New Roman" w:hAnsi="Times New Roman"/>
          <w:lang w:val="es-ES"/>
        </w:rPr>
        <w:t>pulmonar.</w:t>
      </w:r>
    </w:p>
    <w:p w14:paraId="0B19522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57232FB"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4.2</w:t>
      </w:r>
      <w:r w:rsidRPr="004D22E7">
        <w:rPr>
          <w:rFonts w:ascii="Times New Roman" w:hAnsi="Times New Roman"/>
          <w:b/>
          <w:lang w:val="es-ES"/>
        </w:rPr>
        <w:tab/>
        <w:t>Posología</w:t>
      </w:r>
      <w:r w:rsidRPr="004D22E7">
        <w:rPr>
          <w:rFonts w:ascii="Times New Roman" w:hAnsi="Times New Roman"/>
          <w:b/>
          <w:spacing w:val="-9"/>
          <w:lang w:val="es-ES"/>
        </w:rPr>
        <w:t xml:space="preserve"> </w:t>
      </w:r>
      <w:r w:rsidRPr="004D22E7">
        <w:rPr>
          <w:rFonts w:ascii="Times New Roman" w:hAnsi="Times New Roman"/>
          <w:b/>
          <w:lang w:val="es-ES"/>
        </w:rPr>
        <w:t>y</w:t>
      </w:r>
      <w:r w:rsidRPr="004D22E7">
        <w:rPr>
          <w:rFonts w:ascii="Times New Roman" w:hAnsi="Times New Roman"/>
          <w:b/>
          <w:spacing w:val="-1"/>
          <w:lang w:val="es-ES"/>
        </w:rPr>
        <w:t xml:space="preserve"> </w:t>
      </w:r>
      <w:r w:rsidRPr="004D22E7">
        <w:rPr>
          <w:rFonts w:ascii="Times New Roman" w:hAnsi="Times New Roman"/>
          <w:b/>
          <w:lang w:val="es-ES"/>
        </w:rPr>
        <w:t>forma</w:t>
      </w:r>
      <w:r w:rsidRPr="004D22E7">
        <w:rPr>
          <w:rFonts w:ascii="Times New Roman" w:hAnsi="Times New Roman"/>
          <w:b/>
          <w:spacing w:val="-6"/>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administración</w:t>
      </w:r>
    </w:p>
    <w:p w14:paraId="691AAE95"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FA87D72" w14:textId="77777777" w:rsidR="002B4F37" w:rsidRPr="004D22E7" w:rsidRDefault="002B4F37" w:rsidP="00A20FC9">
      <w:pPr>
        <w:autoSpaceDE w:val="0"/>
        <w:autoSpaceDN w:val="0"/>
        <w:adjustRightInd w:val="0"/>
        <w:spacing w:after="0" w:line="240" w:lineRule="auto"/>
        <w:rPr>
          <w:rFonts w:ascii="Times New Roman" w:hAnsi="Times New Roman"/>
          <w:u w:val="single"/>
          <w:lang w:val="es-ES"/>
        </w:rPr>
      </w:pPr>
      <w:r w:rsidRPr="004D22E7">
        <w:rPr>
          <w:rFonts w:ascii="Times New Roman" w:hAnsi="Times New Roman"/>
          <w:u w:val="single"/>
          <w:lang w:val="es-ES"/>
        </w:rPr>
        <w:t>Posología</w:t>
      </w:r>
    </w:p>
    <w:p w14:paraId="0665C56C"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recomendada</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7,5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(pacientes</w:t>
      </w:r>
      <w:r w:rsidRPr="004D22E7">
        <w:rPr>
          <w:rFonts w:ascii="Times New Roman" w:hAnsi="Times New Roman"/>
          <w:spacing w:val="-9"/>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peso</w:t>
      </w:r>
      <w:r w:rsidRPr="004D22E7">
        <w:rPr>
          <w:rFonts w:ascii="Times New Roman" w:hAnsi="Times New Roman"/>
          <w:spacing w:val="-4"/>
          <w:lang w:val="es-ES"/>
        </w:rPr>
        <w:t xml:space="preserve"> </w:t>
      </w:r>
      <w:r w:rsidRPr="004D22E7">
        <w:rPr>
          <w:rFonts w:ascii="Times New Roman" w:hAnsi="Times New Roman"/>
          <w:lang w:val="es-ES"/>
        </w:rPr>
        <w:t>corporal</w:t>
      </w:r>
      <w:r w:rsidRPr="004D22E7">
        <w:rPr>
          <w:rFonts w:ascii="Times New Roman" w:hAnsi="Times New Roman"/>
          <w:spacing w:val="-7"/>
          <w:lang w:val="es-ES"/>
        </w:rPr>
        <w:t xml:space="preserve"> </w:t>
      </w:r>
      <w:r w:rsidRPr="004D22E7">
        <w:rPr>
          <w:rFonts w:ascii="Times New Roman" w:hAnsi="Times New Roman"/>
          <w:lang w:val="es-ES"/>
        </w:rPr>
        <w:t>≥</w:t>
      </w:r>
      <w:r w:rsidRPr="004D22E7">
        <w:rPr>
          <w:rFonts w:ascii="Times New Roman" w:hAnsi="Times New Roman"/>
          <w:spacing w:val="-1"/>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kg</w:t>
      </w:r>
      <w:r w:rsidRPr="004D22E7">
        <w:rPr>
          <w:rFonts w:ascii="Times New Roman" w:hAnsi="Times New Roman"/>
          <w:spacing w:val="-2"/>
          <w:lang w:val="es-ES"/>
        </w:rPr>
        <w:t xml:space="preserve"> </w:t>
      </w:r>
      <w:r w:rsidRPr="004D22E7">
        <w:rPr>
          <w:rFonts w:ascii="Times New Roman" w:hAnsi="Times New Roman"/>
          <w:lang w:val="es-ES"/>
        </w:rPr>
        <w:t>y</w:t>
      </w:r>
      <w:r w:rsidR="00C65E12" w:rsidRPr="004D22E7">
        <w:rPr>
          <w:rFonts w:ascii="Times New Roman" w:hAnsi="Times New Roman"/>
          <w:lang w:val="es-ES"/>
        </w:rPr>
        <w:t xml:space="preserve"> </w:t>
      </w:r>
      <w:r w:rsidRPr="004D22E7">
        <w:rPr>
          <w:rFonts w:ascii="Times New Roman" w:hAnsi="Times New Roman"/>
          <w:lang w:val="es-ES"/>
        </w:rPr>
        <w:t>≤</w:t>
      </w:r>
      <w:r w:rsidRPr="004D22E7">
        <w:rPr>
          <w:rFonts w:ascii="Times New Roman" w:hAnsi="Times New Roman"/>
          <w:spacing w:val="-1"/>
          <w:lang w:val="es-ES"/>
        </w:rPr>
        <w:t xml:space="preserve"> </w:t>
      </w:r>
      <w:r w:rsidRPr="004D22E7">
        <w:rPr>
          <w:rFonts w:ascii="Times New Roman" w:hAnsi="Times New Roman"/>
          <w:lang w:val="es-ES"/>
        </w:rPr>
        <w:t>100</w:t>
      </w:r>
      <w:r w:rsidRPr="004D22E7">
        <w:rPr>
          <w:rFonts w:ascii="Times New Roman" w:hAnsi="Times New Roman"/>
          <w:spacing w:val="-3"/>
          <w:lang w:val="es-ES"/>
        </w:rPr>
        <w:t xml:space="preserve"> </w:t>
      </w:r>
      <w:r w:rsidRPr="004D22E7">
        <w:rPr>
          <w:rFonts w:ascii="Times New Roman" w:hAnsi="Times New Roman"/>
          <w:lang w:val="es-ES"/>
        </w:rPr>
        <w:t>kg),</w:t>
      </w:r>
      <w:r w:rsidRPr="004D22E7">
        <w:rPr>
          <w:rFonts w:ascii="Times New Roman" w:hAnsi="Times New Roman"/>
          <w:spacing w:val="-3"/>
          <w:lang w:val="es-ES"/>
        </w:rPr>
        <w:t xml:space="preserve"> </w:t>
      </w:r>
      <w:r w:rsidRPr="004D22E7">
        <w:rPr>
          <w:rFonts w:ascii="Times New Roman" w:hAnsi="Times New Roman"/>
          <w:lang w:val="es-ES"/>
        </w:rPr>
        <w:t>administrada</w:t>
      </w:r>
      <w:r w:rsidRPr="004D22E7">
        <w:rPr>
          <w:rFonts w:ascii="Times New Roman" w:hAnsi="Times New Roman"/>
          <w:spacing w:val="-11"/>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inyección</w:t>
      </w:r>
      <w:r w:rsidRPr="004D22E7">
        <w:rPr>
          <w:rFonts w:ascii="Times New Roman" w:hAnsi="Times New Roman"/>
          <w:spacing w:val="-9"/>
          <w:lang w:val="es-ES"/>
        </w:rPr>
        <w:t xml:space="preserve"> </w:t>
      </w:r>
      <w:r w:rsidRPr="004D22E7">
        <w:rPr>
          <w:rFonts w:ascii="Times New Roman" w:hAnsi="Times New Roman"/>
          <w:lang w:val="es-ES"/>
        </w:rPr>
        <w:t>subcutánea.</w:t>
      </w:r>
      <w:r w:rsidRPr="004D22E7">
        <w:rPr>
          <w:rFonts w:ascii="Times New Roman" w:hAnsi="Times New Roman"/>
          <w:spacing w:val="-10"/>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peso</w:t>
      </w:r>
      <w:r w:rsidRPr="004D22E7">
        <w:rPr>
          <w:rFonts w:ascii="Times New Roman" w:hAnsi="Times New Roman"/>
          <w:spacing w:val="-4"/>
          <w:lang w:val="es-ES"/>
        </w:rPr>
        <w:t xml:space="preserve"> </w:t>
      </w:r>
      <w:r w:rsidRPr="004D22E7">
        <w:rPr>
          <w:rFonts w:ascii="Times New Roman" w:hAnsi="Times New Roman"/>
          <w:lang w:val="es-ES"/>
        </w:rPr>
        <w:t>corporal</w:t>
      </w:r>
      <w:r w:rsidRPr="004D22E7">
        <w:rPr>
          <w:rFonts w:ascii="Times New Roman" w:hAnsi="Times New Roman"/>
          <w:spacing w:val="-7"/>
          <w:lang w:val="es-ES"/>
        </w:rPr>
        <w:t xml:space="preserve"> </w:t>
      </w:r>
      <w:r w:rsidRPr="004D22E7">
        <w:rPr>
          <w:rFonts w:ascii="Times New Roman" w:hAnsi="Times New Roman"/>
          <w:lang w:val="es-ES"/>
        </w:rPr>
        <w:t>&lt;</w:t>
      </w:r>
      <w:r w:rsidRPr="004D22E7">
        <w:rPr>
          <w:rFonts w:ascii="Times New Roman" w:hAnsi="Times New Roman"/>
          <w:spacing w:val="-1"/>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kg,</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 recomendada</w:t>
      </w:r>
      <w:r w:rsidRPr="004D22E7">
        <w:rPr>
          <w:rFonts w:ascii="Times New Roman" w:hAnsi="Times New Roman"/>
          <w:spacing w:val="-12"/>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5</w:t>
      </w:r>
      <w:r w:rsidRPr="004D22E7">
        <w:rPr>
          <w:rFonts w:ascii="Times New Roman" w:hAnsi="Times New Roman"/>
          <w:spacing w:val="-1"/>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peso</w:t>
      </w:r>
      <w:r w:rsidRPr="004D22E7">
        <w:rPr>
          <w:rFonts w:ascii="Times New Roman" w:hAnsi="Times New Roman"/>
          <w:spacing w:val="-4"/>
          <w:lang w:val="es-ES"/>
        </w:rPr>
        <w:t xml:space="preserve"> </w:t>
      </w:r>
      <w:r w:rsidRPr="004D22E7">
        <w:rPr>
          <w:rFonts w:ascii="Times New Roman" w:hAnsi="Times New Roman"/>
          <w:lang w:val="es-ES"/>
        </w:rPr>
        <w:t>corporal</w:t>
      </w:r>
      <w:r w:rsidRPr="004D22E7">
        <w:rPr>
          <w:rFonts w:ascii="Times New Roman" w:hAnsi="Times New Roman"/>
          <w:spacing w:val="-7"/>
          <w:lang w:val="es-ES"/>
        </w:rPr>
        <w:t xml:space="preserve"> </w:t>
      </w:r>
      <w:r w:rsidRPr="004D22E7">
        <w:rPr>
          <w:rFonts w:ascii="Times New Roman" w:hAnsi="Times New Roman"/>
          <w:lang w:val="es-ES"/>
        </w:rPr>
        <w:t>&gt;</w:t>
      </w:r>
      <w:r w:rsidRPr="004D22E7">
        <w:rPr>
          <w:rFonts w:ascii="Times New Roman" w:hAnsi="Times New Roman"/>
          <w:spacing w:val="-1"/>
          <w:lang w:val="es-ES"/>
        </w:rPr>
        <w:t xml:space="preserve"> </w:t>
      </w:r>
      <w:r w:rsidRPr="004D22E7">
        <w:rPr>
          <w:rFonts w:ascii="Times New Roman" w:hAnsi="Times New Roman"/>
          <w:lang w:val="es-ES"/>
        </w:rPr>
        <w:t>100</w:t>
      </w:r>
      <w:r w:rsidRPr="004D22E7">
        <w:rPr>
          <w:rFonts w:ascii="Times New Roman" w:hAnsi="Times New Roman"/>
          <w:spacing w:val="-3"/>
          <w:lang w:val="es-ES"/>
        </w:rPr>
        <w:t xml:space="preserve"> </w:t>
      </w:r>
      <w:r w:rsidRPr="004D22E7">
        <w:rPr>
          <w:rFonts w:ascii="Times New Roman" w:hAnsi="Times New Roman"/>
          <w:lang w:val="es-ES"/>
        </w:rPr>
        <w:t>kg,</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recomendada</w:t>
      </w:r>
      <w:r w:rsidRPr="004D22E7">
        <w:rPr>
          <w:rFonts w:ascii="Times New Roman" w:hAnsi="Times New Roman"/>
          <w:spacing w:val="-12"/>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10</w:t>
      </w:r>
      <w:r w:rsidRPr="004D22E7">
        <w:rPr>
          <w:rFonts w:ascii="Times New Roman" w:hAnsi="Times New Roman"/>
          <w:spacing w:val="-2"/>
          <w:lang w:val="es-ES"/>
        </w:rPr>
        <w:t xml:space="preserve"> </w:t>
      </w:r>
      <w:r w:rsidRPr="004D22E7">
        <w:rPr>
          <w:rFonts w:ascii="Times New Roman" w:hAnsi="Times New Roman"/>
          <w:lang w:val="es-ES"/>
        </w:rPr>
        <w:t>mg.</w:t>
      </w:r>
    </w:p>
    <w:p w14:paraId="0953746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1A4BDA0"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continuar</w:t>
      </w:r>
      <w:r w:rsidRPr="004D22E7">
        <w:rPr>
          <w:rFonts w:ascii="Times New Roman" w:hAnsi="Times New Roman"/>
          <w:spacing w:val="-8"/>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mínimo</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5</w:t>
      </w:r>
      <w:r w:rsidRPr="004D22E7">
        <w:rPr>
          <w:rFonts w:ascii="Times New Roman" w:hAnsi="Times New Roman"/>
          <w:spacing w:val="-1"/>
          <w:lang w:val="es-ES"/>
        </w:rPr>
        <w:t xml:space="preserve"> </w:t>
      </w:r>
      <w:r w:rsidRPr="004D22E7">
        <w:rPr>
          <w:rFonts w:ascii="Times New Roman" w:hAnsi="Times New Roman"/>
          <w:lang w:val="es-ES"/>
        </w:rPr>
        <w:t>días</w:t>
      </w:r>
      <w:r w:rsidRPr="004D22E7">
        <w:rPr>
          <w:rFonts w:ascii="Times New Roman" w:hAnsi="Times New Roman"/>
          <w:spacing w:val="-4"/>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haya</w:t>
      </w:r>
      <w:r w:rsidRPr="004D22E7">
        <w:rPr>
          <w:rFonts w:ascii="Times New Roman" w:hAnsi="Times New Roman"/>
          <w:spacing w:val="-4"/>
          <w:lang w:val="es-ES"/>
        </w:rPr>
        <w:t xml:space="preserve"> </w:t>
      </w:r>
      <w:r w:rsidRPr="004D22E7">
        <w:rPr>
          <w:rFonts w:ascii="Times New Roman" w:hAnsi="Times New Roman"/>
          <w:lang w:val="es-ES"/>
        </w:rPr>
        <w:t>establecido</w:t>
      </w:r>
      <w:r w:rsidRPr="004D22E7">
        <w:rPr>
          <w:rFonts w:ascii="Times New Roman" w:hAnsi="Times New Roman"/>
          <w:spacing w:val="-10"/>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adecuada anticoagulación</w:t>
      </w:r>
      <w:r w:rsidRPr="004D22E7">
        <w:rPr>
          <w:rFonts w:ascii="Times New Roman" w:hAnsi="Times New Roman"/>
          <w:spacing w:val="-14"/>
          <w:lang w:val="es-ES"/>
        </w:rPr>
        <w:t xml:space="preserve"> </w:t>
      </w:r>
      <w:r w:rsidRPr="004D22E7">
        <w:rPr>
          <w:rFonts w:ascii="Times New Roman" w:hAnsi="Times New Roman"/>
          <w:lang w:val="es-ES"/>
        </w:rPr>
        <w:t>oral</w:t>
      </w:r>
      <w:r w:rsidRPr="004D22E7">
        <w:rPr>
          <w:rFonts w:ascii="Times New Roman" w:hAnsi="Times New Roman"/>
          <w:spacing w:val="-3"/>
          <w:lang w:val="es-ES"/>
        </w:rPr>
        <w:t xml:space="preserve"> </w:t>
      </w:r>
      <w:r w:rsidRPr="004D22E7">
        <w:rPr>
          <w:rFonts w:ascii="Times New Roman" w:hAnsi="Times New Roman"/>
          <w:lang w:val="es-ES"/>
        </w:rPr>
        <w:t>(International</w:t>
      </w:r>
      <w:r w:rsidRPr="004D22E7">
        <w:rPr>
          <w:rFonts w:ascii="Times New Roman" w:hAnsi="Times New Roman"/>
          <w:spacing w:val="-12"/>
          <w:lang w:val="es-ES"/>
        </w:rPr>
        <w:t xml:space="preserve"> </w:t>
      </w:r>
      <w:r w:rsidRPr="004D22E7">
        <w:rPr>
          <w:rFonts w:ascii="Times New Roman" w:hAnsi="Times New Roman"/>
          <w:lang w:val="es-ES"/>
        </w:rPr>
        <w:t>Normalized</w:t>
      </w:r>
      <w:r w:rsidRPr="004D22E7">
        <w:rPr>
          <w:rFonts w:ascii="Times New Roman" w:hAnsi="Times New Roman"/>
          <w:spacing w:val="-10"/>
          <w:lang w:val="es-ES"/>
        </w:rPr>
        <w:t xml:space="preserve"> </w:t>
      </w:r>
      <w:r w:rsidRPr="004D22E7">
        <w:rPr>
          <w:rFonts w:ascii="Times New Roman" w:hAnsi="Times New Roman"/>
          <w:lang w:val="es-ES"/>
        </w:rPr>
        <w:t>Ratio</w:t>
      </w:r>
      <w:r w:rsidRPr="004D22E7">
        <w:rPr>
          <w:rFonts w:ascii="Times New Roman" w:hAnsi="Times New Roman"/>
          <w:spacing w:val="-5"/>
          <w:lang w:val="es-ES"/>
        </w:rPr>
        <w:t xml:space="preserve"> </w:t>
      </w:r>
      <w:r w:rsidRPr="004D22E7">
        <w:rPr>
          <w:rFonts w:ascii="Times New Roman" w:hAnsi="Times New Roman"/>
          <w:lang w:val="es-ES"/>
        </w:rPr>
        <w:t>entre</w:t>
      </w:r>
      <w:r w:rsidRPr="004D22E7">
        <w:rPr>
          <w:rFonts w:ascii="Times New Roman" w:hAnsi="Times New Roman"/>
          <w:spacing w:val="-4"/>
          <w:lang w:val="es-ES"/>
        </w:rPr>
        <w:t xml:space="preserve"> </w:t>
      </w:r>
      <w:r w:rsidRPr="004D22E7">
        <w:rPr>
          <w:rFonts w:ascii="Times New Roman" w:hAnsi="Times New Roman"/>
          <w:lang w:val="es-ES"/>
        </w:rPr>
        <w:t>2</w:t>
      </w:r>
      <w:r w:rsidRPr="004D22E7">
        <w:rPr>
          <w:rFonts w:ascii="Times New Roman" w:hAnsi="Times New Roman"/>
          <w:spacing w:val="-1"/>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3).</w:t>
      </w:r>
      <w:r w:rsidRPr="004D22E7">
        <w:rPr>
          <w:rFonts w:ascii="Times New Roman" w:hAnsi="Times New Roman"/>
          <w:spacing w:val="-2"/>
          <w:lang w:val="es-ES"/>
        </w:rPr>
        <w:t xml:space="preserve"> </w:t>
      </w:r>
      <w:r w:rsidRPr="004D22E7">
        <w:rPr>
          <w:rFonts w:ascii="Times New Roman" w:hAnsi="Times New Roman"/>
          <w:lang w:val="es-ES"/>
        </w:rPr>
        <w:t>Debería</w:t>
      </w:r>
      <w:r w:rsidRPr="004D22E7">
        <w:rPr>
          <w:rFonts w:ascii="Times New Roman" w:hAnsi="Times New Roman"/>
          <w:spacing w:val="-7"/>
          <w:lang w:val="es-ES"/>
        </w:rPr>
        <w:t xml:space="preserve"> </w:t>
      </w:r>
      <w:r w:rsidRPr="004D22E7">
        <w:rPr>
          <w:rFonts w:ascii="Times New Roman" w:hAnsi="Times New Roman"/>
          <w:lang w:val="es-ES"/>
        </w:rPr>
        <w:t>iniciarse</w:t>
      </w:r>
      <w:r w:rsidRPr="004D22E7">
        <w:rPr>
          <w:rFonts w:ascii="Times New Roman" w:hAnsi="Times New Roman"/>
          <w:spacing w:val="-7"/>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 anticuagulación</w:t>
      </w:r>
      <w:r w:rsidRPr="004D22E7">
        <w:rPr>
          <w:rFonts w:ascii="Times New Roman" w:hAnsi="Times New Roman"/>
          <w:spacing w:val="-14"/>
          <w:lang w:val="es-ES"/>
        </w:rPr>
        <w:t xml:space="preserve"> </w:t>
      </w:r>
      <w:r w:rsidRPr="004D22E7">
        <w:rPr>
          <w:rFonts w:ascii="Times New Roman" w:hAnsi="Times New Roman"/>
          <w:lang w:val="es-ES"/>
        </w:rPr>
        <w:t>oral</w:t>
      </w:r>
      <w:r w:rsidRPr="004D22E7">
        <w:rPr>
          <w:rFonts w:ascii="Times New Roman" w:hAnsi="Times New Roman"/>
          <w:spacing w:val="-3"/>
          <w:lang w:val="es-ES"/>
        </w:rPr>
        <w:t xml:space="preserve"> </w:t>
      </w:r>
      <w:r w:rsidRPr="004D22E7">
        <w:rPr>
          <w:rFonts w:ascii="Times New Roman" w:hAnsi="Times New Roman"/>
          <w:lang w:val="es-ES"/>
        </w:rPr>
        <w:t>concomitante</w:t>
      </w:r>
      <w:r w:rsidRPr="004D22E7">
        <w:rPr>
          <w:rFonts w:ascii="Times New Roman" w:hAnsi="Times New Roman"/>
          <w:spacing w:val="-12"/>
          <w:lang w:val="es-ES"/>
        </w:rPr>
        <w:t xml:space="preserve"> </w:t>
      </w:r>
      <w:r w:rsidRPr="004D22E7">
        <w:rPr>
          <w:rFonts w:ascii="Times New Roman" w:hAnsi="Times New Roman"/>
          <w:lang w:val="es-ES"/>
        </w:rPr>
        <w:t>tan</w:t>
      </w:r>
      <w:r w:rsidRPr="004D22E7">
        <w:rPr>
          <w:rFonts w:ascii="Times New Roman" w:hAnsi="Times New Roman"/>
          <w:spacing w:val="-3"/>
          <w:lang w:val="es-ES"/>
        </w:rPr>
        <w:t xml:space="preserve"> </w:t>
      </w:r>
      <w:r w:rsidRPr="004D22E7">
        <w:rPr>
          <w:rFonts w:ascii="Times New Roman" w:hAnsi="Times New Roman"/>
          <w:lang w:val="es-ES"/>
        </w:rPr>
        <w:t>pronto</w:t>
      </w:r>
      <w:r w:rsidRPr="004D22E7">
        <w:rPr>
          <w:rFonts w:ascii="Times New Roman" w:hAnsi="Times New Roman"/>
          <w:spacing w:val="-6"/>
          <w:lang w:val="es-ES"/>
        </w:rPr>
        <w:t xml:space="preserve"> </w:t>
      </w:r>
      <w:r w:rsidRPr="004D22E7">
        <w:rPr>
          <w:rFonts w:ascii="Times New Roman" w:hAnsi="Times New Roman"/>
          <w:lang w:val="es-ES"/>
        </w:rPr>
        <w:t>como</w:t>
      </w:r>
      <w:r w:rsidRPr="004D22E7">
        <w:rPr>
          <w:rFonts w:ascii="Times New Roman" w:hAnsi="Times New Roman"/>
          <w:spacing w:val="-5"/>
          <w:lang w:val="es-ES"/>
        </w:rPr>
        <w:t xml:space="preserve"> </w:t>
      </w:r>
      <w:r w:rsidRPr="004D22E7">
        <w:rPr>
          <w:rFonts w:ascii="Times New Roman" w:hAnsi="Times New Roman"/>
          <w:lang w:val="es-ES"/>
        </w:rPr>
        <w:t>sea</w:t>
      </w:r>
      <w:r w:rsidRPr="004D22E7">
        <w:rPr>
          <w:rFonts w:ascii="Times New Roman" w:hAnsi="Times New Roman"/>
          <w:spacing w:val="-3"/>
          <w:lang w:val="es-ES"/>
        </w:rPr>
        <w:t xml:space="preserve"> </w:t>
      </w:r>
      <w:r w:rsidRPr="004D22E7">
        <w:rPr>
          <w:rFonts w:ascii="Times New Roman" w:hAnsi="Times New Roman"/>
          <w:lang w:val="es-ES"/>
        </w:rPr>
        <w:t>posible,</w:t>
      </w:r>
      <w:r w:rsidRPr="004D22E7">
        <w:rPr>
          <w:rFonts w:ascii="Times New Roman" w:hAnsi="Times New Roman"/>
          <w:spacing w:val="-7"/>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normalmente</w:t>
      </w:r>
      <w:r w:rsidRPr="004D22E7">
        <w:rPr>
          <w:rFonts w:ascii="Times New Roman" w:hAnsi="Times New Roman"/>
          <w:spacing w:val="-12"/>
          <w:lang w:val="es-ES"/>
        </w:rPr>
        <w:t xml:space="preserve"> </w:t>
      </w:r>
      <w:r w:rsidRPr="004D22E7">
        <w:rPr>
          <w:rFonts w:ascii="Times New Roman" w:hAnsi="Times New Roman"/>
          <w:lang w:val="es-ES"/>
        </w:rPr>
        <w:t>antes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72</w:t>
      </w:r>
      <w:r w:rsidRPr="004D22E7">
        <w:rPr>
          <w:rFonts w:ascii="Times New Roman" w:hAnsi="Times New Roman"/>
          <w:spacing w:val="-2"/>
          <w:lang w:val="es-ES"/>
        </w:rPr>
        <w:t xml:space="preserve"> </w:t>
      </w:r>
      <w:r w:rsidRPr="004D22E7">
        <w:rPr>
          <w:rFonts w:ascii="Times New Roman" w:hAnsi="Times New Roman"/>
          <w:lang w:val="es-ES"/>
        </w:rPr>
        <w:t>horas.</w:t>
      </w:r>
      <w:r w:rsidRPr="004D22E7">
        <w:rPr>
          <w:rFonts w:ascii="Times New Roman" w:hAnsi="Times New Roman"/>
          <w:spacing w:val="-5"/>
          <w:lang w:val="es-ES"/>
        </w:rPr>
        <w:t xml:space="preserve"> </w:t>
      </w:r>
      <w:r w:rsidRPr="004D22E7">
        <w:rPr>
          <w:rFonts w:ascii="Times New Roman" w:hAnsi="Times New Roman"/>
          <w:lang w:val="es-ES"/>
        </w:rPr>
        <w:t>El periodo</w:t>
      </w:r>
      <w:r w:rsidRPr="004D22E7">
        <w:rPr>
          <w:rFonts w:ascii="Times New Roman" w:hAnsi="Times New Roman"/>
          <w:spacing w:val="-7"/>
          <w:lang w:val="es-ES"/>
        </w:rPr>
        <w:t xml:space="preserve"> </w:t>
      </w:r>
      <w:r w:rsidRPr="004D22E7">
        <w:rPr>
          <w:rFonts w:ascii="Times New Roman" w:hAnsi="Times New Roman"/>
          <w:lang w:val="es-ES"/>
        </w:rPr>
        <w:t>medio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administración</w:t>
      </w:r>
      <w:r w:rsidRPr="004D22E7">
        <w:rPr>
          <w:rFonts w:ascii="Times New Roman" w:hAnsi="Times New Roman"/>
          <w:spacing w:val="-1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ensayos</w:t>
      </w:r>
      <w:r w:rsidRPr="004D22E7">
        <w:rPr>
          <w:rFonts w:ascii="Times New Roman" w:hAnsi="Times New Roman"/>
          <w:spacing w:val="-7"/>
          <w:lang w:val="es-ES"/>
        </w:rPr>
        <w:t xml:space="preserve"> </w:t>
      </w:r>
      <w:r w:rsidRPr="004D22E7">
        <w:rPr>
          <w:rFonts w:ascii="Times New Roman" w:hAnsi="Times New Roman"/>
          <w:lang w:val="es-ES"/>
        </w:rPr>
        <w:t>clínicos</w:t>
      </w:r>
      <w:r w:rsidRPr="004D22E7">
        <w:rPr>
          <w:rFonts w:ascii="Times New Roman" w:hAnsi="Times New Roman"/>
          <w:spacing w:val="-7"/>
          <w:lang w:val="es-ES"/>
        </w:rPr>
        <w:t xml:space="preserve"> </w:t>
      </w:r>
      <w:r w:rsidRPr="004D22E7">
        <w:rPr>
          <w:rFonts w:ascii="Times New Roman" w:hAnsi="Times New Roman"/>
          <w:lang w:val="es-ES"/>
        </w:rPr>
        <w:t>fue</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7</w:t>
      </w:r>
      <w:r w:rsidRPr="004D22E7">
        <w:rPr>
          <w:rFonts w:ascii="Times New Roman" w:hAnsi="Times New Roman"/>
          <w:spacing w:val="-1"/>
          <w:lang w:val="es-ES"/>
        </w:rPr>
        <w:t xml:space="preserve"> </w:t>
      </w:r>
      <w:r w:rsidRPr="004D22E7">
        <w:rPr>
          <w:rFonts w:ascii="Times New Roman" w:hAnsi="Times New Roman"/>
          <w:lang w:val="es-ES"/>
        </w:rPr>
        <w:t>días,</w:t>
      </w:r>
      <w:r w:rsidRPr="004D22E7">
        <w:rPr>
          <w:rFonts w:ascii="Times New Roman" w:hAnsi="Times New Roman"/>
          <w:spacing w:val="-4"/>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experiencia</w:t>
      </w:r>
      <w:r w:rsidRPr="004D22E7">
        <w:rPr>
          <w:rFonts w:ascii="Times New Roman" w:hAnsi="Times New Roman"/>
          <w:spacing w:val="-10"/>
          <w:lang w:val="es-ES"/>
        </w:rPr>
        <w:t xml:space="preserve"> </w:t>
      </w:r>
      <w:r w:rsidRPr="004D22E7">
        <w:rPr>
          <w:rFonts w:ascii="Times New Roman" w:hAnsi="Times New Roman"/>
          <w:lang w:val="es-ES"/>
        </w:rPr>
        <w:t>clínica</w:t>
      </w:r>
      <w:r w:rsidRPr="004D22E7">
        <w:rPr>
          <w:rFonts w:ascii="Times New Roman" w:hAnsi="Times New Roman"/>
          <w:spacing w:val="-6"/>
          <w:lang w:val="es-ES"/>
        </w:rPr>
        <w:t xml:space="preserve"> </w:t>
      </w:r>
      <w:r w:rsidRPr="004D22E7">
        <w:rPr>
          <w:rFonts w:ascii="Times New Roman" w:hAnsi="Times New Roman"/>
          <w:lang w:val="es-ES"/>
        </w:rPr>
        <w:t>en tratamientos</w:t>
      </w:r>
      <w:r w:rsidRPr="004D22E7">
        <w:rPr>
          <w:rFonts w:ascii="Times New Roman" w:hAnsi="Times New Roman"/>
          <w:spacing w:val="-11"/>
          <w:lang w:val="es-ES"/>
        </w:rPr>
        <w:t xml:space="preserve"> </w:t>
      </w:r>
      <w:r w:rsidRPr="004D22E7">
        <w:rPr>
          <w:rFonts w:ascii="Times New Roman" w:hAnsi="Times New Roman"/>
          <w:lang w:val="es-ES"/>
        </w:rPr>
        <w:t>superiores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10</w:t>
      </w:r>
      <w:r w:rsidRPr="004D22E7">
        <w:rPr>
          <w:rFonts w:ascii="Times New Roman" w:hAnsi="Times New Roman"/>
          <w:spacing w:val="-2"/>
          <w:lang w:val="es-ES"/>
        </w:rPr>
        <w:t xml:space="preserve"> </w:t>
      </w:r>
      <w:r w:rsidRPr="004D22E7">
        <w:rPr>
          <w:rFonts w:ascii="Times New Roman" w:hAnsi="Times New Roman"/>
          <w:lang w:val="es-ES"/>
        </w:rPr>
        <w:t>días</w:t>
      </w:r>
      <w:r w:rsidRPr="004D22E7">
        <w:rPr>
          <w:rFonts w:ascii="Times New Roman" w:hAnsi="Times New Roman"/>
          <w:spacing w:val="-4"/>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limitada.</w:t>
      </w:r>
    </w:p>
    <w:p w14:paraId="080B7DC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BE57FFB" w14:textId="77777777" w:rsidR="002B4F37" w:rsidRPr="004D22E7" w:rsidRDefault="002B4F37" w:rsidP="00A20FC9">
      <w:pPr>
        <w:autoSpaceDE w:val="0"/>
        <w:autoSpaceDN w:val="0"/>
        <w:adjustRightInd w:val="0"/>
        <w:spacing w:after="0" w:line="240" w:lineRule="auto"/>
        <w:rPr>
          <w:rFonts w:ascii="Times New Roman" w:hAnsi="Times New Roman"/>
          <w:i/>
          <w:u w:val="single"/>
          <w:lang w:val="es-ES"/>
        </w:rPr>
      </w:pPr>
      <w:r w:rsidRPr="004D22E7">
        <w:rPr>
          <w:rFonts w:ascii="Times New Roman" w:hAnsi="Times New Roman"/>
          <w:i/>
          <w:u w:val="single"/>
          <w:lang w:val="es-ES"/>
        </w:rPr>
        <w:t>Poblaciones</w:t>
      </w:r>
      <w:r w:rsidRPr="004D22E7">
        <w:rPr>
          <w:rFonts w:ascii="Times New Roman" w:hAnsi="Times New Roman"/>
          <w:i/>
          <w:spacing w:val="-11"/>
          <w:u w:val="single"/>
          <w:lang w:val="es-ES"/>
        </w:rPr>
        <w:t xml:space="preserve"> </w:t>
      </w:r>
      <w:r w:rsidRPr="004D22E7">
        <w:rPr>
          <w:rFonts w:ascii="Times New Roman" w:hAnsi="Times New Roman"/>
          <w:i/>
          <w:u w:val="single"/>
          <w:lang w:val="es-ES"/>
        </w:rPr>
        <w:t>especiales</w:t>
      </w:r>
    </w:p>
    <w:p w14:paraId="6E6B929A" w14:textId="77777777" w:rsidR="00C65E12" w:rsidRPr="004D22E7" w:rsidRDefault="00C65E12" w:rsidP="00A20FC9">
      <w:pPr>
        <w:autoSpaceDE w:val="0"/>
        <w:autoSpaceDN w:val="0"/>
        <w:adjustRightInd w:val="0"/>
        <w:spacing w:after="0" w:line="240" w:lineRule="auto"/>
        <w:rPr>
          <w:rFonts w:ascii="Times New Roman" w:hAnsi="Times New Roman"/>
          <w:lang w:val="es-ES"/>
        </w:rPr>
      </w:pPr>
    </w:p>
    <w:p w14:paraId="2FE416A8"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Pacientes</w:t>
      </w:r>
      <w:r w:rsidRPr="004D22E7">
        <w:rPr>
          <w:rFonts w:ascii="Times New Roman" w:hAnsi="Times New Roman"/>
          <w:i/>
          <w:spacing w:val="-9"/>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edad</w:t>
      </w:r>
      <w:r w:rsidRPr="004D22E7">
        <w:rPr>
          <w:rFonts w:ascii="Times New Roman" w:hAnsi="Times New Roman"/>
          <w:i/>
          <w:spacing w:val="-4"/>
          <w:lang w:val="es-ES"/>
        </w:rPr>
        <w:t xml:space="preserve"> </w:t>
      </w:r>
      <w:r w:rsidRPr="004D22E7">
        <w:rPr>
          <w:rFonts w:ascii="Times New Roman" w:hAnsi="Times New Roman"/>
          <w:i/>
          <w:lang w:val="es-ES"/>
        </w:rPr>
        <w:t>avanzada</w:t>
      </w:r>
      <w:r w:rsidRPr="004D22E7">
        <w:rPr>
          <w:rFonts w:ascii="Times New Roman" w:hAnsi="Times New Roman"/>
          <w:i/>
          <w:spacing w:val="-8"/>
          <w:lang w:val="es-ES"/>
        </w:rPr>
        <w:t xml:space="preserve"> </w:t>
      </w:r>
      <w:r w:rsidRPr="004D22E7">
        <w:rPr>
          <w:rFonts w:ascii="Times New Roman" w:hAnsi="Times New Roman"/>
          <w:lang w:val="es-ES"/>
        </w:rPr>
        <w:t>-</w:t>
      </w:r>
      <w:r w:rsidRPr="004D22E7">
        <w:rPr>
          <w:rFonts w:ascii="Times New Roman" w:hAnsi="Times New Roman"/>
          <w:spacing w:val="-1"/>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necesario</w:t>
      </w:r>
      <w:r w:rsidRPr="004D22E7">
        <w:rPr>
          <w:rFonts w:ascii="Times New Roman" w:hAnsi="Times New Roman"/>
          <w:spacing w:val="-8"/>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ajuste</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administrarse</w:t>
      </w:r>
      <w:r w:rsidRPr="004D22E7">
        <w:rPr>
          <w:rFonts w:ascii="Times New Roman" w:hAnsi="Times New Roman"/>
          <w:spacing w:val="-12"/>
          <w:lang w:val="es-ES"/>
        </w:rPr>
        <w:t xml:space="preserve"> </w:t>
      </w:r>
      <w:r w:rsidRPr="004D22E7">
        <w:rPr>
          <w:rFonts w:ascii="Times New Roman" w:hAnsi="Times New Roman"/>
          <w:lang w:val="es-ES"/>
        </w:rPr>
        <w:t>con 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edad</w:t>
      </w:r>
      <w:r w:rsidRPr="004D22E7">
        <w:rPr>
          <w:rFonts w:ascii="Times New Roman" w:hAnsi="Times New Roman"/>
          <w:spacing w:val="-4"/>
          <w:lang w:val="es-ES"/>
        </w:rPr>
        <w:t xml:space="preserve"> </w:t>
      </w:r>
      <w:r w:rsidRPr="004D22E7">
        <w:rPr>
          <w:rFonts w:ascii="Times New Roman" w:hAnsi="Times New Roman"/>
          <w:lang w:val="es-ES"/>
        </w:rPr>
        <w:t>≥</w:t>
      </w:r>
      <w:r w:rsidRPr="004D22E7">
        <w:rPr>
          <w:rFonts w:ascii="Times New Roman" w:hAnsi="Times New Roman"/>
          <w:spacing w:val="-1"/>
          <w:lang w:val="es-ES"/>
        </w:rPr>
        <w:t xml:space="preserve"> </w:t>
      </w:r>
      <w:r w:rsidRPr="004D22E7">
        <w:rPr>
          <w:rFonts w:ascii="Times New Roman" w:hAnsi="Times New Roman"/>
          <w:lang w:val="es-ES"/>
        </w:rPr>
        <w:t>75</w:t>
      </w:r>
      <w:r w:rsidRPr="004D22E7">
        <w:rPr>
          <w:rFonts w:ascii="Times New Roman" w:hAnsi="Times New Roman"/>
          <w:spacing w:val="-2"/>
          <w:lang w:val="es-ES"/>
        </w:rPr>
        <w:t xml:space="preserve"> </w:t>
      </w:r>
      <w:r w:rsidRPr="004D22E7">
        <w:rPr>
          <w:rFonts w:ascii="Times New Roman" w:hAnsi="Times New Roman"/>
          <w:lang w:val="es-ES"/>
        </w:rPr>
        <w:t>años,</w:t>
      </w:r>
      <w:r w:rsidRPr="004D22E7">
        <w:rPr>
          <w:rFonts w:ascii="Times New Roman" w:hAnsi="Times New Roman"/>
          <w:spacing w:val="-5"/>
          <w:lang w:val="es-ES"/>
        </w:rPr>
        <w:t xml:space="preserve"> </w:t>
      </w:r>
      <w:r w:rsidRPr="004D22E7">
        <w:rPr>
          <w:rFonts w:ascii="Times New Roman" w:hAnsi="Times New Roman"/>
          <w:lang w:val="es-ES"/>
        </w:rPr>
        <w:t>ya</w:t>
      </w:r>
      <w:r w:rsidRPr="004D22E7">
        <w:rPr>
          <w:rFonts w:ascii="Times New Roman" w:hAnsi="Times New Roman"/>
          <w:spacing w:val="-2"/>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función</w:t>
      </w:r>
      <w:r w:rsidRPr="004D22E7">
        <w:rPr>
          <w:rFonts w:ascii="Times New Roman" w:hAnsi="Times New Roman"/>
          <w:spacing w:val="-7"/>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disminuye</w:t>
      </w:r>
      <w:r w:rsidRPr="004D22E7">
        <w:rPr>
          <w:rFonts w:ascii="Times New Roman" w:hAnsi="Times New Roman"/>
          <w:spacing w:val="-9"/>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4"/>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00C65E12" w:rsidRPr="004D22E7">
        <w:rPr>
          <w:rFonts w:ascii="Times New Roman" w:hAnsi="Times New Roman"/>
          <w:lang w:val="es-ES"/>
        </w:rPr>
        <w:t xml:space="preserve"> </w:t>
      </w:r>
      <w:r w:rsidRPr="004D22E7">
        <w:rPr>
          <w:rFonts w:ascii="Times New Roman" w:hAnsi="Times New Roman"/>
          <w:lang w:val="es-ES"/>
        </w:rPr>
        <w:t>4.4).</w:t>
      </w:r>
    </w:p>
    <w:p w14:paraId="5C45F67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30DC985"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Insuficiencia</w:t>
      </w:r>
      <w:r w:rsidRPr="004D22E7">
        <w:rPr>
          <w:rFonts w:ascii="Times New Roman" w:hAnsi="Times New Roman"/>
          <w:i/>
          <w:spacing w:val="-11"/>
          <w:lang w:val="es-ES"/>
        </w:rPr>
        <w:t xml:space="preserve"> </w:t>
      </w:r>
      <w:r w:rsidRPr="004D22E7">
        <w:rPr>
          <w:rFonts w:ascii="Times New Roman" w:hAnsi="Times New Roman"/>
          <w:i/>
          <w:lang w:val="es-ES"/>
        </w:rPr>
        <w:t>renal</w:t>
      </w:r>
      <w:r w:rsidRPr="004D22E7">
        <w:rPr>
          <w:rFonts w:ascii="Times New Roman" w:hAnsi="Times New Roman"/>
          <w:i/>
          <w:spacing w:val="-5"/>
          <w:lang w:val="es-ES"/>
        </w:rPr>
        <w:t xml:space="preserve"> </w:t>
      </w:r>
      <w:r w:rsidRPr="004D22E7">
        <w:rPr>
          <w:rFonts w:ascii="Times New Roman" w:hAnsi="Times New Roman"/>
          <w:i/>
          <w:lang w:val="es-ES"/>
        </w:rPr>
        <w:t>-</w:t>
      </w:r>
      <w:r w:rsidRPr="004D22E7">
        <w:rPr>
          <w:rFonts w:ascii="Times New Roman" w:hAnsi="Times New Roman"/>
          <w:i/>
          <w:spacing w:val="-1"/>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administrarse</w:t>
      </w:r>
      <w:r w:rsidRPr="004D22E7">
        <w:rPr>
          <w:rFonts w:ascii="Times New Roman" w:hAnsi="Times New Roman"/>
          <w:spacing w:val="-12"/>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renal moderada</w:t>
      </w:r>
      <w:r w:rsidRPr="004D22E7">
        <w:rPr>
          <w:rFonts w:ascii="Times New Roman" w:hAnsi="Times New Roman"/>
          <w:spacing w:val="-9"/>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4.4).</w:t>
      </w:r>
    </w:p>
    <w:p w14:paraId="46349AC0" w14:textId="77777777" w:rsidR="00EA540B" w:rsidRPr="004D22E7" w:rsidRDefault="00EA540B" w:rsidP="00A20FC9">
      <w:pPr>
        <w:autoSpaceDE w:val="0"/>
        <w:autoSpaceDN w:val="0"/>
        <w:adjustRightInd w:val="0"/>
        <w:spacing w:after="0" w:line="240" w:lineRule="auto"/>
        <w:rPr>
          <w:rFonts w:ascii="Times New Roman" w:hAnsi="Times New Roman"/>
          <w:lang w:val="es-ES"/>
        </w:rPr>
      </w:pPr>
    </w:p>
    <w:p w14:paraId="42F897F5"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hay</w:t>
      </w:r>
      <w:r w:rsidRPr="004D22E7">
        <w:rPr>
          <w:rFonts w:ascii="Times New Roman" w:hAnsi="Times New Roman"/>
          <w:spacing w:val="-3"/>
          <w:lang w:val="es-ES"/>
        </w:rPr>
        <w:t xml:space="preserve"> </w:t>
      </w:r>
      <w:r w:rsidRPr="004D22E7">
        <w:rPr>
          <w:rFonts w:ascii="Times New Roman" w:hAnsi="Times New Roman"/>
          <w:lang w:val="es-ES"/>
        </w:rPr>
        <w:t>experiencia</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subgrupo</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peso</w:t>
      </w:r>
      <w:r w:rsidRPr="004D22E7">
        <w:rPr>
          <w:rFonts w:ascii="Times New Roman" w:hAnsi="Times New Roman"/>
          <w:spacing w:val="-4"/>
          <w:lang w:val="es-ES"/>
        </w:rPr>
        <w:t xml:space="preserve"> </w:t>
      </w:r>
      <w:r w:rsidRPr="004D22E7">
        <w:rPr>
          <w:rFonts w:ascii="Times New Roman" w:hAnsi="Times New Roman"/>
          <w:lang w:val="es-ES"/>
        </w:rPr>
        <w:t>corporal</w:t>
      </w:r>
      <w:r w:rsidRPr="004D22E7">
        <w:rPr>
          <w:rFonts w:ascii="Times New Roman" w:hAnsi="Times New Roman"/>
          <w:spacing w:val="-7"/>
          <w:lang w:val="es-ES"/>
        </w:rPr>
        <w:t xml:space="preserve"> </w:t>
      </w:r>
      <w:r w:rsidRPr="004D22E7">
        <w:rPr>
          <w:rFonts w:ascii="Times New Roman" w:hAnsi="Times New Roman"/>
          <w:lang w:val="es-ES"/>
        </w:rPr>
        <w:t>elevado</w:t>
      </w:r>
      <w:r w:rsidRPr="004D22E7">
        <w:rPr>
          <w:rFonts w:ascii="Times New Roman" w:hAnsi="Times New Roman"/>
          <w:spacing w:val="-7"/>
          <w:lang w:val="es-ES"/>
        </w:rPr>
        <w:t xml:space="preserve"> </w:t>
      </w:r>
      <w:r w:rsidRPr="004D22E7">
        <w:rPr>
          <w:rFonts w:ascii="Times New Roman" w:hAnsi="Times New Roman"/>
          <w:lang w:val="es-ES"/>
        </w:rPr>
        <w:t>(&gt;</w:t>
      </w:r>
      <w:r w:rsidRPr="004D22E7">
        <w:rPr>
          <w:rFonts w:ascii="Times New Roman" w:hAnsi="Times New Roman"/>
          <w:spacing w:val="-2"/>
          <w:lang w:val="es-ES"/>
        </w:rPr>
        <w:t xml:space="preserve"> </w:t>
      </w:r>
      <w:r w:rsidRPr="004D22E7">
        <w:rPr>
          <w:rFonts w:ascii="Times New Roman" w:hAnsi="Times New Roman"/>
          <w:lang w:val="es-ES"/>
        </w:rPr>
        <w:t>100</w:t>
      </w:r>
      <w:r w:rsidRPr="004D22E7">
        <w:rPr>
          <w:rFonts w:ascii="Times New Roman" w:hAnsi="Times New Roman"/>
          <w:spacing w:val="-3"/>
          <w:lang w:val="es-ES"/>
        </w:rPr>
        <w:t xml:space="preserve"> </w:t>
      </w:r>
      <w:r w:rsidRPr="004D22E7">
        <w:rPr>
          <w:rFonts w:ascii="Times New Roman" w:hAnsi="Times New Roman"/>
          <w:lang w:val="es-ES"/>
        </w:rPr>
        <w:t>kg)</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padecen 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moderada</w:t>
      </w:r>
      <w:r w:rsidRPr="004D22E7">
        <w:rPr>
          <w:rFonts w:ascii="Times New Roman" w:hAnsi="Times New Roman"/>
          <w:spacing w:val="-9"/>
          <w:lang w:val="es-ES"/>
        </w:rPr>
        <w:t xml:space="preserve"> </w:t>
      </w:r>
      <w:r w:rsidRPr="004D22E7">
        <w:rPr>
          <w:rFonts w:ascii="Times New Roman" w:hAnsi="Times New Roman"/>
          <w:lang w:val="es-ES"/>
        </w:rPr>
        <w:t>(niveles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entre</w:t>
      </w:r>
      <w:r w:rsidRPr="004D22E7">
        <w:rPr>
          <w:rFonts w:ascii="Times New Roman" w:hAnsi="Times New Roman"/>
          <w:spacing w:val="-4"/>
          <w:lang w:val="es-ES"/>
        </w:rPr>
        <w:t xml:space="preserve"> </w:t>
      </w:r>
      <w:r w:rsidRPr="004D22E7">
        <w:rPr>
          <w:rFonts w:ascii="Times New Roman" w:hAnsi="Times New Roman"/>
          <w:lang w:val="es-ES"/>
        </w:rPr>
        <w:t>30-50</w:t>
      </w:r>
      <w:r w:rsidRPr="004D22E7">
        <w:rPr>
          <w:rFonts w:ascii="Times New Roman" w:hAnsi="Times New Roman"/>
          <w:spacing w:val="-5"/>
          <w:lang w:val="es-ES"/>
        </w:rPr>
        <w:t xml:space="preserve"> </w:t>
      </w:r>
      <w:r w:rsidRPr="004D22E7">
        <w:rPr>
          <w:rFonts w:ascii="Times New Roman" w:hAnsi="Times New Roman"/>
          <w:lang w:val="es-ES"/>
        </w:rPr>
        <w:t>ml/min).</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este subgrupo,</w:t>
      </w:r>
      <w:r w:rsidRPr="004D22E7">
        <w:rPr>
          <w:rFonts w:ascii="Times New Roman" w:hAnsi="Times New Roman"/>
          <w:spacing w:val="-9"/>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diaria</w:t>
      </w:r>
      <w:r w:rsidRPr="004D22E7">
        <w:rPr>
          <w:rFonts w:ascii="Times New Roman" w:hAnsi="Times New Roman"/>
          <w:spacing w:val="-5"/>
          <w:lang w:val="es-ES"/>
        </w:rPr>
        <w:t xml:space="preserve"> </w:t>
      </w:r>
      <w:r w:rsidRPr="004D22E7">
        <w:rPr>
          <w:rFonts w:ascii="Times New Roman" w:hAnsi="Times New Roman"/>
          <w:lang w:val="es-ES"/>
        </w:rPr>
        <w:t>inicial</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10</w:t>
      </w:r>
      <w:r w:rsidRPr="004D22E7">
        <w:rPr>
          <w:rFonts w:ascii="Times New Roman" w:hAnsi="Times New Roman"/>
          <w:spacing w:val="-2"/>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considerarse</w:t>
      </w:r>
      <w:r w:rsidRPr="004D22E7">
        <w:rPr>
          <w:rFonts w:ascii="Times New Roman" w:hAnsi="Times New Roman"/>
          <w:spacing w:val="-11"/>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reducción</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7,5</w:t>
      </w:r>
      <w:r w:rsidRPr="004D22E7">
        <w:rPr>
          <w:rFonts w:ascii="Times New Roman" w:hAnsi="Times New Roman"/>
          <w:spacing w:val="-3"/>
          <w:lang w:val="es-ES"/>
        </w:rPr>
        <w:t xml:space="preserve"> </w:t>
      </w:r>
      <w:r w:rsidRPr="004D22E7">
        <w:rPr>
          <w:rFonts w:ascii="Times New Roman" w:hAnsi="Times New Roman"/>
          <w:lang w:val="es-ES"/>
        </w:rPr>
        <w:t>mg, basado</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modelo</w:t>
      </w:r>
      <w:r w:rsidRPr="004D22E7">
        <w:rPr>
          <w:rFonts w:ascii="Times New Roman" w:hAnsi="Times New Roman"/>
          <w:spacing w:val="-7"/>
          <w:lang w:val="es-ES"/>
        </w:rPr>
        <w:t xml:space="preserve"> </w:t>
      </w:r>
      <w:r w:rsidRPr="004D22E7">
        <w:rPr>
          <w:rFonts w:ascii="Times New Roman" w:hAnsi="Times New Roman"/>
          <w:lang w:val="es-ES"/>
        </w:rPr>
        <w:t>farmacocinético</w:t>
      </w:r>
      <w:r w:rsidRPr="004D22E7">
        <w:rPr>
          <w:rFonts w:ascii="Times New Roman" w:hAnsi="Times New Roman"/>
          <w:spacing w:val="-14"/>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4.4).</w:t>
      </w:r>
    </w:p>
    <w:p w14:paraId="55EA6507"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lastRenderedPageBreak/>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utilizarse</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(niveles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 creatinina</w:t>
      </w:r>
      <w:r w:rsidRPr="004D22E7">
        <w:rPr>
          <w:rFonts w:ascii="Times New Roman" w:hAnsi="Times New Roman"/>
          <w:spacing w:val="-9"/>
          <w:lang w:val="es-ES"/>
        </w:rPr>
        <w:t xml:space="preserve"> </w:t>
      </w:r>
      <w:r w:rsidRPr="004D22E7">
        <w:rPr>
          <w:rFonts w:ascii="Times New Roman" w:hAnsi="Times New Roman"/>
          <w:lang w:val="es-ES"/>
        </w:rPr>
        <w:t>&lt;</w:t>
      </w:r>
      <w:r w:rsidRPr="004D22E7">
        <w:rPr>
          <w:rFonts w:ascii="Times New Roman" w:hAnsi="Times New Roman"/>
          <w:spacing w:val="-1"/>
          <w:lang w:val="es-ES"/>
        </w:rPr>
        <w:t xml:space="preserve"> </w:t>
      </w:r>
      <w:r w:rsidRPr="004D22E7">
        <w:rPr>
          <w:rFonts w:ascii="Times New Roman" w:hAnsi="Times New Roman"/>
          <w:lang w:val="es-ES"/>
        </w:rPr>
        <w:t>30</w:t>
      </w:r>
      <w:r w:rsidRPr="004D22E7">
        <w:rPr>
          <w:rFonts w:ascii="Times New Roman" w:hAnsi="Times New Roman"/>
          <w:spacing w:val="-2"/>
          <w:lang w:val="es-ES"/>
        </w:rPr>
        <w:t xml:space="preserve"> </w:t>
      </w:r>
      <w:r w:rsidRPr="004D22E7">
        <w:rPr>
          <w:rFonts w:ascii="Times New Roman" w:hAnsi="Times New Roman"/>
          <w:lang w:val="es-ES"/>
        </w:rPr>
        <w:t>ml/min)</w:t>
      </w:r>
      <w:r w:rsidRPr="004D22E7">
        <w:rPr>
          <w:rFonts w:ascii="Times New Roman" w:hAnsi="Times New Roman"/>
          <w:spacing w:val="-7"/>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4.3).</w:t>
      </w:r>
    </w:p>
    <w:p w14:paraId="1C3291EA"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B1485B6"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Insuficiencia</w:t>
      </w:r>
      <w:r w:rsidRPr="004D22E7">
        <w:rPr>
          <w:rFonts w:ascii="Times New Roman" w:hAnsi="Times New Roman"/>
          <w:i/>
          <w:spacing w:val="-11"/>
          <w:lang w:val="es-ES"/>
        </w:rPr>
        <w:t xml:space="preserve"> </w:t>
      </w:r>
      <w:r w:rsidRPr="004D22E7">
        <w:rPr>
          <w:rFonts w:ascii="Times New Roman" w:hAnsi="Times New Roman"/>
          <w:i/>
          <w:lang w:val="es-ES"/>
        </w:rPr>
        <w:t>hepática</w:t>
      </w:r>
      <w:r w:rsidRPr="004D22E7">
        <w:rPr>
          <w:rFonts w:ascii="Times New Roman" w:hAnsi="Times New Roman"/>
          <w:i/>
          <w:spacing w:val="47"/>
          <w:lang w:val="es-ES"/>
        </w:rPr>
        <w:t xml:space="preserve"> </w:t>
      </w:r>
      <w:r w:rsidRPr="004D22E7">
        <w:rPr>
          <w:rFonts w:ascii="Times New Roman" w:hAnsi="Times New Roman"/>
          <w:lang w:val="es-ES"/>
        </w:rPr>
        <w:t>-</w:t>
      </w:r>
      <w:r w:rsidRPr="004D22E7">
        <w:rPr>
          <w:rFonts w:ascii="Times New Roman" w:hAnsi="Times New Roman"/>
          <w:spacing w:val="-1"/>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necesario</w:t>
      </w:r>
      <w:r w:rsidRPr="004D22E7">
        <w:rPr>
          <w:rFonts w:ascii="Times New Roman" w:hAnsi="Times New Roman"/>
          <w:spacing w:val="-8"/>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ajuste</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hepática</w:t>
      </w:r>
      <w:r w:rsidRPr="004D22E7">
        <w:rPr>
          <w:rFonts w:ascii="Times New Roman" w:hAnsi="Times New Roman"/>
          <w:spacing w:val="-7"/>
          <w:lang w:val="es-ES"/>
        </w:rPr>
        <w:t xml:space="preserve"> </w:t>
      </w:r>
      <w:r w:rsidRPr="004D22E7">
        <w:rPr>
          <w:rFonts w:ascii="Times New Roman" w:hAnsi="Times New Roman"/>
          <w:lang w:val="es-ES"/>
        </w:rPr>
        <w:t>leve o moderada.</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hepática</w:t>
      </w:r>
      <w:r w:rsidRPr="004D22E7">
        <w:rPr>
          <w:rFonts w:ascii="Times New Roman" w:hAnsi="Times New Roman"/>
          <w:spacing w:val="-7"/>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utilizarse</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00C65E12" w:rsidRPr="004D22E7">
        <w:rPr>
          <w:rFonts w:ascii="Times New Roman" w:hAnsi="Times New Roman"/>
          <w:lang w:val="es-ES"/>
        </w:rPr>
        <w:t xml:space="preserve"> </w:t>
      </w:r>
      <w:r w:rsidRPr="004D22E7">
        <w:rPr>
          <w:rFonts w:ascii="Times New Roman" w:hAnsi="Times New Roman"/>
          <w:lang w:val="es-ES"/>
        </w:rPr>
        <w:t>debido</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w:t>
      </w:r>
      <w:r w:rsidRPr="004D22E7">
        <w:rPr>
          <w:rFonts w:ascii="Times New Roman" w:hAnsi="Times New Roman"/>
          <w:spacing w:val="-2"/>
          <w:lang w:val="es-ES"/>
        </w:rPr>
        <w:t xml:space="preserve"> </w:t>
      </w:r>
      <w:r w:rsidRPr="004D22E7">
        <w:rPr>
          <w:rFonts w:ascii="Times New Roman" w:hAnsi="Times New Roman"/>
          <w:lang w:val="es-ES"/>
        </w:rPr>
        <w:t>estudiado</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este</w:t>
      </w:r>
      <w:r w:rsidRPr="004D22E7">
        <w:rPr>
          <w:rFonts w:ascii="Times New Roman" w:hAnsi="Times New Roman"/>
          <w:spacing w:val="-3"/>
          <w:lang w:val="es-ES"/>
        </w:rPr>
        <w:t xml:space="preserve"> </w:t>
      </w:r>
      <w:r w:rsidRPr="004D22E7">
        <w:rPr>
          <w:rFonts w:ascii="Times New Roman" w:hAnsi="Times New Roman"/>
          <w:lang w:val="es-ES"/>
        </w:rPr>
        <w:t>grupo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secciones</w:t>
      </w:r>
      <w:r w:rsidRPr="004D22E7">
        <w:rPr>
          <w:rFonts w:ascii="Times New Roman" w:hAnsi="Times New Roman"/>
          <w:spacing w:val="-8"/>
          <w:lang w:val="es-ES"/>
        </w:rPr>
        <w:t xml:space="preserve"> </w:t>
      </w:r>
      <w:r w:rsidRPr="004D22E7">
        <w:rPr>
          <w:rFonts w:ascii="Times New Roman" w:hAnsi="Times New Roman"/>
          <w:lang w:val="es-ES"/>
        </w:rPr>
        <w:t>4.4</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5.2).</w:t>
      </w:r>
    </w:p>
    <w:p w14:paraId="3D5A90C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671E1B6" w14:textId="52448DD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Población</w:t>
      </w:r>
      <w:r w:rsidRPr="004D22E7">
        <w:rPr>
          <w:rFonts w:ascii="Times New Roman" w:hAnsi="Times New Roman"/>
          <w:i/>
          <w:spacing w:val="-9"/>
          <w:lang w:val="es-ES"/>
        </w:rPr>
        <w:t xml:space="preserve"> </w:t>
      </w:r>
      <w:r w:rsidRPr="004D22E7">
        <w:rPr>
          <w:rFonts w:ascii="Times New Roman" w:hAnsi="Times New Roman"/>
          <w:i/>
          <w:lang w:val="es-ES"/>
        </w:rPr>
        <w:t>pediátrica</w:t>
      </w:r>
      <w:r w:rsidRPr="004D22E7">
        <w:rPr>
          <w:rFonts w:ascii="Times New Roman" w:hAnsi="Times New Roman"/>
          <w:i/>
          <w:spacing w:val="-9"/>
          <w:lang w:val="es-ES"/>
        </w:rPr>
        <w:t xml:space="preserve"> </w:t>
      </w:r>
      <w:r w:rsidRPr="004D22E7">
        <w:rPr>
          <w:rFonts w:ascii="Times New Roman" w:hAnsi="Times New Roman"/>
          <w:i/>
          <w:lang w:val="es-ES"/>
        </w:rPr>
        <w:t>-</w:t>
      </w:r>
      <w:r w:rsidRPr="004D22E7">
        <w:rPr>
          <w:rFonts w:ascii="Times New Roman" w:hAnsi="Times New Roman"/>
          <w:i/>
          <w:spacing w:val="54"/>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está</w:t>
      </w:r>
      <w:r w:rsidRPr="004D22E7">
        <w:rPr>
          <w:rFonts w:ascii="Times New Roman" w:hAnsi="Times New Roman"/>
          <w:spacing w:val="-3"/>
          <w:lang w:val="es-ES"/>
        </w:rPr>
        <w:t xml:space="preserve"> </w:t>
      </w:r>
      <w:r w:rsidRPr="004D22E7">
        <w:rPr>
          <w:rFonts w:ascii="Times New Roman" w:hAnsi="Times New Roman"/>
          <w:lang w:val="es-ES"/>
        </w:rPr>
        <w:t>recomendado</w:t>
      </w:r>
      <w:r w:rsidRPr="004D22E7">
        <w:rPr>
          <w:rFonts w:ascii="Times New Roman" w:hAnsi="Times New Roman"/>
          <w:spacing w:val="-12"/>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uso</w:t>
      </w:r>
      <w:r w:rsidRPr="004D22E7">
        <w:rPr>
          <w:rFonts w:ascii="Times New Roman" w:hAnsi="Times New Roman"/>
          <w:spacing w:val="-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niños</w:t>
      </w:r>
      <w:r w:rsidRPr="004D22E7">
        <w:rPr>
          <w:rFonts w:ascii="Times New Roman" w:hAnsi="Times New Roman"/>
          <w:spacing w:val="-5"/>
          <w:lang w:val="es-ES"/>
        </w:rPr>
        <w:t xml:space="preserve"> </w:t>
      </w:r>
      <w:r w:rsidRPr="004D22E7">
        <w:rPr>
          <w:rFonts w:ascii="Times New Roman" w:hAnsi="Times New Roman"/>
          <w:lang w:val="es-ES"/>
        </w:rPr>
        <w:t>menores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17</w:t>
      </w:r>
      <w:r w:rsidRPr="004D22E7">
        <w:rPr>
          <w:rFonts w:ascii="Times New Roman" w:hAnsi="Times New Roman"/>
          <w:spacing w:val="-2"/>
          <w:lang w:val="es-ES"/>
        </w:rPr>
        <w:t xml:space="preserve"> </w:t>
      </w:r>
      <w:r w:rsidRPr="004D22E7">
        <w:rPr>
          <w:rFonts w:ascii="Times New Roman" w:hAnsi="Times New Roman"/>
          <w:lang w:val="es-ES"/>
        </w:rPr>
        <w:t>años</w:t>
      </w:r>
      <w:r w:rsidRPr="004D22E7">
        <w:rPr>
          <w:rFonts w:ascii="Times New Roman" w:hAnsi="Times New Roman"/>
          <w:spacing w:val="-4"/>
          <w:lang w:val="es-ES"/>
        </w:rPr>
        <w:t xml:space="preserve"> </w:t>
      </w:r>
      <w:r w:rsidRPr="004D22E7">
        <w:rPr>
          <w:rFonts w:ascii="Times New Roman" w:hAnsi="Times New Roman"/>
          <w:lang w:val="es-ES"/>
        </w:rPr>
        <w:t xml:space="preserve">debido a </w:t>
      </w:r>
      <w:r w:rsidR="00DF58F2" w:rsidRPr="004D22E7">
        <w:rPr>
          <w:rFonts w:ascii="Times New Roman" w:hAnsi="Times New Roman"/>
          <w:lang w:val="es-ES"/>
        </w:rPr>
        <w:t>los</w:t>
      </w:r>
      <w:r w:rsidRPr="004D22E7">
        <w:rPr>
          <w:rFonts w:ascii="Times New Roman" w:hAnsi="Times New Roman"/>
          <w:spacing w:val="-2"/>
          <w:lang w:val="es-ES"/>
        </w:rPr>
        <w:t xml:space="preserve"> </w:t>
      </w:r>
      <w:r w:rsidRPr="004D22E7">
        <w:rPr>
          <w:rFonts w:ascii="Times New Roman" w:hAnsi="Times New Roman"/>
          <w:lang w:val="es-ES"/>
        </w:rPr>
        <w:t>datos</w:t>
      </w:r>
      <w:r w:rsidR="00DF58F2" w:rsidRPr="004D22E7">
        <w:rPr>
          <w:rFonts w:ascii="Times New Roman" w:hAnsi="Times New Roman"/>
          <w:lang w:val="es-ES"/>
        </w:rPr>
        <w:t xml:space="preserve"> limitados</w:t>
      </w:r>
      <w:r w:rsidRPr="004D22E7">
        <w:rPr>
          <w:rFonts w:ascii="Times New Roman" w:hAnsi="Times New Roman"/>
          <w:spacing w:val="-5"/>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seguridad</w:t>
      </w:r>
      <w:r w:rsidRPr="004D22E7">
        <w:rPr>
          <w:rFonts w:ascii="Times New Roman" w:hAnsi="Times New Roman"/>
          <w:spacing w:val="-9"/>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eficacia</w:t>
      </w:r>
      <w:r w:rsidRPr="004D22E7">
        <w:rPr>
          <w:rFonts w:ascii="Times New Roman" w:hAnsi="Times New Roman"/>
          <w:spacing w:val="-7"/>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secciones</w:t>
      </w:r>
      <w:r w:rsidRPr="004D22E7">
        <w:rPr>
          <w:rFonts w:ascii="Times New Roman" w:hAnsi="Times New Roman"/>
          <w:spacing w:val="-8"/>
          <w:lang w:val="es-ES"/>
        </w:rPr>
        <w:t xml:space="preserve"> </w:t>
      </w:r>
      <w:r w:rsidRPr="004D22E7">
        <w:rPr>
          <w:rFonts w:ascii="Times New Roman" w:hAnsi="Times New Roman"/>
          <w:lang w:val="es-ES"/>
        </w:rPr>
        <w:t>5.1</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5.2).</w:t>
      </w:r>
    </w:p>
    <w:p w14:paraId="69ECE9C4"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0D0FE90" w14:textId="77777777" w:rsidR="002B4F37" w:rsidRPr="004D22E7" w:rsidRDefault="002B4F37" w:rsidP="00A20FC9">
      <w:pPr>
        <w:autoSpaceDE w:val="0"/>
        <w:autoSpaceDN w:val="0"/>
        <w:adjustRightInd w:val="0"/>
        <w:spacing w:after="0" w:line="240" w:lineRule="auto"/>
        <w:rPr>
          <w:rFonts w:ascii="Times New Roman" w:hAnsi="Times New Roman"/>
          <w:u w:val="single"/>
          <w:lang w:val="es-ES"/>
        </w:rPr>
      </w:pPr>
      <w:r w:rsidRPr="004D22E7">
        <w:rPr>
          <w:rFonts w:ascii="Times New Roman" w:hAnsi="Times New Roman"/>
          <w:u w:val="single"/>
          <w:lang w:val="es-ES"/>
        </w:rPr>
        <w:t>Forma</w:t>
      </w:r>
      <w:r w:rsidRPr="004D22E7">
        <w:rPr>
          <w:rFonts w:ascii="Times New Roman" w:hAnsi="Times New Roman"/>
          <w:spacing w:val="-6"/>
          <w:u w:val="single"/>
          <w:lang w:val="es-ES"/>
        </w:rPr>
        <w:t xml:space="preserve"> </w:t>
      </w:r>
      <w:r w:rsidRPr="004D22E7">
        <w:rPr>
          <w:rFonts w:ascii="Times New Roman" w:hAnsi="Times New Roman"/>
          <w:u w:val="single"/>
          <w:lang w:val="es-ES"/>
        </w:rPr>
        <w:t>de</w:t>
      </w:r>
      <w:r w:rsidRPr="004D22E7">
        <w:rPr>
          <w:rFonts w:ascii="Times New Roman" w:hAnsi="Times New Roman"/>
          <w:spacing w:val="-3"/>
          <w:u w:val="single"/>
          <w:lang w:val="es-ES"/>
        </w:rPr>
        <w:t xml:space="preserve"> </w:t>
      </w:r>
      <w:r w:rsidRPr="004D22E7">
        <w:rPr>
          <w:rFonts w:ascii="Times New Roman" w:hAnsi="Times New Roman"/>
          <w:u w:val="single"/>
          <w:lang w:val="es-ES"/>
        </w:rPr>
        <w:t>administración</w:t>
      </w:r>
    </w:p>
    <w:p w14:paraId="4255870F"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administra</w:t>
      </w:r>
      <w:r w:rsidRPr="004D22E7">
        <w:rPr>
          <w:rFonts w:ascii="Times New Roman" w:hAnsi="Times New Roman"/>
          <w:spacing w:val="-9"/>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inyección</w:t>
      </w:r>
      <w:r w:rsidRPr="004D22E7">
        <w:rPr>
          <w:rFonts w:ascii="Times New Roman" w:hAnsi="Times New Roman"/>
          <w:spacing w:val="-9"/>
          <w:lang w:val="es-ES"/>
        </w:rPr>
        <w:t xml:space="preserve"> </w:t>
      </w:r>
      <w:r w:rsidRPr="004D22E7">
        <w:rPr>
          <w:rFonts w:ascii="Times New Roman" w:hAnsi="Times New Roman"/>
          <w:lang w:val="es-ES"/>
        </w:rPr>
        <w:t>subcutánea</w:t>
      </w:r>
      <w:r w:rsidRPr="004D22E7">
        <w:rPr>
          <w:rFonts w:ascii="Times New Roman" w:hAnsi="Times New Roman"/>
          <w:spacing w:val="-10"/>
          <w:lang w:val="es-ES"/>
        </w:rPr>
        <w:t xml:space="preserve"> </w:t>
      </w:r>
      <w:r w:rsidRPr="004D22E7">
        <w:rPr>
          <w:rFonts w:ascii="Times New Roman" w:hAnsi="Times New Roman"/>
          <w:lang w:val="es-ES"/>
        </w:rPr>
        <w:t>profunda</w:t>
      </w:r>
      <w:r w:rsidRPr="004D22E7">
        <w:rPr>
          <w:rFonts w:ascii="Times New Roman" w:hAnsi="Times New Roman"/>
          <w:spacing w:val="-8"/>
          <w:lang w:val="es-ES"/>
        </w:rPr>
        <w:t xml:space="preserve"> </w:t>
      </w:r>
      <w:r w:rsidRPr="004D22E7">
        <w:rPr>
          <w:rFonts w:ascii="Times New Roman" w:hAnsi="Times New Roman"/>
          <w:lang w:val="es-ES"/>
        </w:rPr>
        <w:t>mientras</w:t>
      </w:r>
      <w:r w:rsidRPr="004D22E7">
        <w:rPr>
          <w:rFonts w:ascii="Times New Roman" w:hAnsi="Times New Roman"/>
          <w:spacing w:val="-8"/>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paciente</w:t>
      </w:r>
      <w:r w:rsidRPr="004D22E7">
        <w:rPr>
          <w:rFonts w:ascii="Times New Roman" w:hAnsi="Times New Roman"/>
          <w:spacing w:val="-7"/>
          <w:lang w:val="es-ES"/>
        </w:rPr>
        <w:t xml:space="preserve"> </w:t>
      </w:r>
      <w:r w:rsidRPr="004D22E7">
        <w:rPr>
          <w:rFonts w:ascii="Times New Roman" w:hAnsi="Times New Roman"/>
          <w:lang w:val="es-ES"/>
        </w:rPr>
        <w:t>está</w:t>
      </w:r>
      <w:r w:rsidRPr="004D22E7">
        <w:rPr>
          <w:rFonts w:ascii="Times New Roman" w:hAnsi="Times New Roman"/>
          <w:spacing w:val="-3"/>
          <w:lang w:val="es-ES"/>
        </w:rPr>
        <w:t xml:space="preserve"> </w:t>
      </w:r>
      <w:r w:rsidRPr="004D22E7">
        <w:rPr>
          <w:rFonts w:ascii="Times New Roman" w:hAnsi="Times New Roman"/>
          <w:lang w:val="es-ES"/>
        </w:rPr>
        <w:t>recostado.</w:t>
      </w:r>
      <w:r w:rsidRPr="004D22E7">
        <w:rPr>
          <w:rFonts w:ascii="Times New Roman" w:hAnsi="Times New Roman"/>
          <w:spacing w:val="-9"/>
          <w:lang w:val="es-ES"/>
        </w:rPr>
        <w:t xml:space="preserve"> </w:t>
      </w:r>
      <w:r w:rsidRPr="004D22E7">
        <w:rPr>
          <w:rFonts w:ascii="Times New Roman" w:hAnsi="Times New Roman"/>
          <w:lang w:val="es-ES"/>
        </w:rPr>
        <w:t>La administración</w:t>
      </w:r>
      <w:r w:rsidRPr="004D22E7">
        <w:rPr>
          <w:rFonts w:ascii="Times New Roman" w:hAnsi="Times New Roman"/>
          <w:spacing w:val="-13"/>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efectuarse</w:t>
      </w:r>
      <w:r w:rsidRPr="004D22E7">
        <w:rPr>
          <w:rFonts w:ascii="Times New Roman" w:hAnsi="Times New Roman"/>
          <w:spacing w:val="-9"/>
          <w:lang w:val="es-ES"/>
        </w:rPr>
        <w:t xml:space="preserve"> </w:t>
      </w:r>
      <w:r w:rsidRPr="004D22E7">
        <w:rPr>
          <w:rFonts w:ascii="Times New Roman" w:hAnsi="Times New Roman"/>
          <w:lang w:val="es-ES"/>
        </w:rPr>
        <w:t>alternando</w:t>
      </w:r>
      <w:r w:rsidRPr="004D22E7">
        <w:rPr>
          <w:rFonts w:ascii="Times New Roman" w:hAnsi="Times New Roman"/>
          <w:spacing w:val="-9"/>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lugares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inyección</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pared</w:t>
      </w:r>
      <w:r w:rsidRPr="004D22E7">
        <w:rPr>
          <w:rFonts w:ascii="Times New Roman" w:hAnsi="Times New Roman"/>
          <w:spacing w:val="-5"/>
          <w:lang w:val="es-ES"/>
        </w:rPr>
        <w:t xml:space="preserve"> </w:t>
      </w:r>
      <w:r w:rsidRPr="004D22E7">
        <w:rPr>
          <w:rFonts w:ascii="Times New Roman" w:hAnsi="Times New Roman"/>
          <w:lang w:val="es-ES"/>
        </w:rPr>
        <w:t>abdominal</w:t>
      </w:r>
      <w:r w:rsidRPr="004D22E7">
        <w:rPr>
          <w:rFonts w:ascii="Times New Roman" w:hAnsi="Times New Roman"/>
          <w:spacing w:val="-9"/>
          <w:lang w:val="es-ES"/>
        </w:rPr>
        <w:t xml:space="preserve"> </w:t>
      </w:r>
      <w:r w:rsidRPr="004D22E7">
        <w:rPr>
          <w:rFonts w:ascii="Times New Roman" w:hAnsi="Times New Roman"/>
          <w:lang w:val="es-ES"/>
        </w:rPr>
        <w:t>anterolateral derecha</w:t>
      </w:r>
      <w:r w:rsidRPr="004D22E7">
        <w:rPr>
          <w:rFonts w:ascii="Times New Roman" w:hAnsi="Times New Roman"/>
          <w:spacing w:val="-7"/>
          <w:lang w:val="es-ES"/>
        </w:rPr>
        <w:t xml:space="preserve"> </w:t>
      </w:r>
      <w:r w:rsidRPr="004D22E7">
        <w:rPr>
          <w:rFonts w:ascii="Times New Roman" w:hAnsi="Times New Roman"/>
          <w:lang w:val="es-ES"/>
        </w:rPr>
        <w:t>e</w:t>
      </w:r>
      <w:r w:rsidRPr="004D22E7">
        <w:rPr>
          <w:rFonts w:ascii="Times New Roman" w:hAnsi="Times New Roman"/>
          <w:spacing w:val="-1"/>
          <w:lang w:val="es-ES"/>
        </w:rPr>
        <w:t xml:space="preserve"> </w:t>
      </w:r>
      <w:r w:rsidRPr="004D22E7">
        <w:rPr>
          <w:rFonts w:ascii="Times New Roman" w:hAnsi="Times New Roman"/>
          <w:lang w:val="es-ES"/>
        </w:rPr>
        <w:t>izquierda</w:t>
      </w:r>
      <w:r w:rsidRPr="004D22E7">
        <w:rPr>
          <w:rFonts w:ascii="Times New Roman" w:hAnsi="Times New Roman"/>
          <w:spacing w:val="-8"/>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pared</w:t>
      </w:r>
      <w:r w:rsidRPr="004D22E7">
        <w:rPr>
          <w:rFonts w:ascii="Times New Roman" w:hAnsi="Times New Roman"/>
          <w:spacing w:val="-5"/>
          <w:lang w:val="es-ES"/>
        </w:rPr>
        <w:t xml:space="preserve"> </w:t>
      </w:r>
      <w:r w:rsidRPr="004D22E7">
        <w:rPr>
          <w:rFonts w:ascii="Times New Roman" w:hAnsi="Times New Roman"/>
          <w:lang w:val="es-ES"/>
        </w:rPr>
        <w:t>abdominal</w:t>
      </w:r>
      <w:r w:rsidRPr="004D22E7">
        <w:rPr>
          <w:rFonts w:ascii="Times New Roman" w:hAnsi="Times New Roman"/>
          <w:spacing w:val="-9"/>
          <w:lang w:val="es-ES"/>
        </w:rPr>
        <w:t xml:space="preserve"> </w:t>
      </w:r>
      <w:r w:rsidRPr="004D22E7">
        <w:rPr>
          <w:rFonts w:ascii="Times New Roman" w:hAnsi="Times New Roman"/>
          <w:lang w:val="es-ES"/>
        </w:rPr>
        <w:t>posterolateral</w:t>
      </w:r>
      <w:r w:rsidRPr="004D22E7">
        <w:rPr>
          <w:rFonts w:ascii="Times New Roman" w:hAnsi="Times New Roman"/>
          <w:spacing w:val="-12"/>
          <w:lang w:val="es-ES"/>
        </w:rPr>
        <w:t xml:space="preserve"> </w:t>
      </w:r>
      <w:r w:rsidRPr="004D22E7">
        <w:rPr>
          <w:rFonts w:ascii="Times New Roman" w:hAnsi="Times New Roman"/>
          <w:lang w:val="es-ES"/>
        </w:rPr>
        <w:t>derecha</w:t>
      </w:r>
      <w:r w:rsidRPr="004D22E7">
        <w:rPr>
          <w:rFonts w:ascii="Times New Roman" w:hAnsi="Times New Roman"/>
          <w:spacing w:val="-7"/>
          <w:lang w:val="es-ES"/>
        </w:rPr>
        <w:t xml:space="preserve"> </w:t>
      </w:r>
      <w:r w:rsidRPr="004D22E7">
        <w:rPr>
          <w:rFonts w:ascii="Times New Roman" w:hAnsi="Times New Roman"/>
          <w:lang w:val="es-ES"/>
        </w:rPr>
        <w:t>e</w:t>
      </w:r>
      <w:r w:rsidRPr="004D22E7">
        <w:rPr>
          <w:rFonts w:ascii="Times New Roman" w:hAnsi="Times New Roman"/>
          <w:spacing w:val="-1"/>
          <w:lang w:val="es-ES"/>
        </w:rPr>
        <w:t xml:space="preserve"> </w:t>
      </w:r>
      <w:r w:rsidRPr="004D22E7">
        <w:rPr>
          <w:rFonts w:ascii="Times New Roman" w:hAnsi="Times New Roman"/>
          <w:lang w:val="es-ES"/>
        </w:rPr>
        <w:t>izquierda.</w:t>
      </w:r>
      <w:r w:rsidRPr="004D22E7">
        <w:rPr>
          <w:rFonts w:ascii="Times New Roman" w:hAnsi="Times New Roman"/>
          <w:spacing w:val="-9"/>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evitar</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pérdida</w:t>
      </w:r>
      <w:r w:rsidRPr="004D22E7">
        <w:rPr>
          <w:rFonts w:ascii="Times New Roman" w:hAnsi="Times New Roman"/>
          <w:spacing w:val="-7"/>
          <w:lang w:val="es-ES"/>
        </w:rPr>
        <w:t xml:space="preserve"> </w:t>
      </w:r>
      <w:r w:rsidRPr="004D22E7">
        <w:rPr>
          <w:rFonts w:ascii="Times New Roman" w:hAnsi="Times New Roman"/>
          <w:lang w:val="es-ES"/>
        </w:rPr>
        <w:t>de medicamento</w:t>
      </w:r>
      <w:r w:rsidRPr="004D22E7">
        <w:rPr>
          <w:rFonts w:ascii="Times New Roman" w:hAnsi="Times New Roman"/>
          <w:spacing w:val="-12"/>
          <w:lang w:val="es-ES"/>
        </w:rPr>
        <w:t xml:space="preserve"> </w:t>
      </w:r>
      <w:r w:rsidRPr="004D22E7">
        <w:rPr>
          <w:rFonts w:ascii="Times New Roman" w:hAnsi="Times New Roman"/>
          <w:lang w:val="es-ES"/>
        </w:rPr>
        <w:t>cuando</w:t>
      </w:r>
      <w:r w:rsidRPr="004D22E7">
        <w:rPr>
          <w:rFonts w:ascii="Times New Roman" w:hAnsi="Times New Roman"/>
          <w:spacing w:val="-6"/>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utiliza</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jeringa</w:t>
      </w:r>
      <w:r w:rsidRPr="004D22E7">
        <w:rPr>
          <w:rFonts w:ascii="Times New Roman" w:hAnsi="Times New Roman"/>
          <w:spacing w:val="-6"/>
          <w:lang w:val="es-ES"/>
        </w:rPr>
        <w:t xml:space="preserve"> </w:t>
      </w:r>
      <w:r w:rsidRPr="004D22E7">
        <w:rPr>
          <w:rFonts w:ascii="Times New Roman" w:hAnsi="Times New Roman"/>
          <w:lang w:val="es-ES"/>
        </w:rPr>
        <w:t>precargada,</w:t>
      </w:r>
      <w:r w:rsidRPr="004D22E7">
        <w:rPr>
          <w:rFonts w:ascii="Times New Roman" w:hAnsi="Times New Roman"/>
          <w:spacing w:val="-10"/>
          <w:lang w:val="es-ES"/>
        </w:rPr>
        <w:t xml:space="preserve"> </w:t>
      </w:r>
      <w:r w:rsidRPr="004D22E7">
        <w:rPr>
          <w:rFonts w:ascii="Times New Roman" w:hAnsi="Times New Roman"/>
          <w:lang w:val="es-ES"/>
        </w:rPr>
        <w:t>abstenerse</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expulsar</w:t>
      </w:r>
      <w:r w:rsidRPr="004D22E7">
        <w:rPr>
          <w:rFonts w:ascii="Times New Roman" w:hAnsi="Times New Roman"/>
          <w:spacing w:val="-7"/>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burbuja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aire</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 jeringa</w:t>
      </w:r>
      <w:r w:rsidRPr="004D22E7">
        <w:rPr>
          <w:rFonts w:ascii="Times New Roman" w:hAnsi="Times New Roman"/>
          <w:spacing w:val="-6"/>
          <w:lang w:val="es-ES"/>
        </w:rPr>
        <w:t xml:space="preserve"> </w:t>
      </w:r>
      <w:r w:rsidRPr="004D22E7">
        <w:rPr>
          <w:rFonts w:ascii="Times New Roman" w:hAnsi="Times New Roman"/>
          <w:lang w:val="es-ES"/>
        </w:rPr>
        <w:t>antes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inyección.</w:t>
      </w:r>
      <w:r w:rsidRPr="004D22E7">
        <w:rPr>
          <w:rFonts w:ascii="Times New Roman" w:hAnsi="Times New Roman"/>
          <w:spacing w:val="-9"/>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aguja</w:t>
      </w:r>
      <w:r w:rsidRPr="004D22E7">
        <w:rPr>
          <w:rFonts w:ascii="Times New Roman" w:hAnsi="Times New Roman"/>
          <w:spacing w:val="-5"/>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insertarse</w:t>
      </w:r>
      <w:r w:rsidRPr="004D22E7">
        <w:rPr>
          <w:rFonts w:ascii="Times New Roman" w:hAnsi="Times New Roman"/>
          <w:spacing w:val="-8"/>
          <w:lang w:val="es-ES"/>
        </w:rPr>
        <w:t xml:space="preserve"> </w:t>
      </w:r>
      <w:r w:rsidRPr="004D22E7">
        <w:rPr>
          <w:rFonts w:ascii="Times New Roman" w:hAnsi="Times New Roman"/>
          <w:lang w:val="es-ES"/>
        </w:rPr>
        <w:t>perpendicularmente</w:t>
      </w:r>
      <w:r w:rsidRPr="004D22E7">
        <w:rPr>
          <w:rFonts w:ascii="Times New Roman" w:hAnsi="Times New Roman"/>
          <w:spacing w:val="-17"/>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toda</w:t>
      </w:r>
      <w:r w:rsidRPr="004D22E7">
        <w:rPr>
          <w:rFonts w:ascii="Times New Roman" w:hAnsi="Times New Roman"/>
          <w:spacing w:val="-4"/>
          <w:lang w:val="es-ES"/>
        </w:rPr>
        <w:t xml:space="preserve"> </w:t>
      </w:r>
      <w:r w:rsidRPr="004D22E7">
        <w:rPr>
          <w:rFonts w:ascii="Times New Roman" w:hAnsi="Times New Roman"/>
          <w:lang w:val="es-ES"/>
        </w:rPr>
        <w:t>su</w:t>
      </w:r>
      <w:r w:rsidRPr="004D22E7">
        <w:rPr>
          <w:rFonts w:ascii="Times New Roman" w:hAnsi="Times New Roman"/>
          <w:spacing w:val="-2"/>
          <w:lang w:val="es-ES"/>
        </w:rPr>
        <w:t xml:space="preserve"> </w:t>
      </w:r>
      <w:r w:rsidRPr="004D22E7">
        <w:rPr>
          <w:rFonts w:ascii="Times New Roman" w:hAnsi="Times New Roman"/>
          <w:lang w:val="es-ES"/>
        </w:rPr>
        <w:t>longitud,</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un pliegue</w:t>
      </w:r>
      <w:r w:rsidRPr="004D22E7">
        <w:rPr>
          <w:rFonts w:ascii="Times New Roman" w:hAnsi="Times New Roman"/>
          <w:spacing w:val="-6"/>
          <w:lang w:val="es-ES"/>
        </w:rPr>
        <w:t xml:space="preserve"> </w:t>
      </w:r>
      <w:r w:rsidRPr="004D22E7">
        <w:rPr>
          <w:rFonts w:ascii="Times New Roman" w:hAnsi="Times New Roman"/>
          <w:lang w:val="es-ES"/>
        </w:rPr>
        <w:t>cutáneo</w:t>
      </w:r>
      <w:r w:rsidRPr="004D22E7">
        <w:rPr>
          <w:rFonts w:ascii="Times New Roman" w:hAnsi="Times New Roman"/>
          <w:spacing w:val="-7"/>
          <w:lang w:val="es-ES"/>
        </w:rPr>
        <w:t xml:space="preserve"> </w:t>
      </w:r>
      <w:r w:rsidRPr="004D22E7">
        <w:rPr>
          <w:rFonts w:ascii="Times New Roman" w:hAnsi="Times New Roman"/>
          <w:lang w:val="es-ES"/>
        </w:rPr>
        <w:t>formado</w:t>
      </w:r>
      <w:r w:rsidRPr="004D22E7">
        <w:rPr>
          <w:rFonts w:ascii="Times New Roman" w:hAnsi="Times New Roman"/>
          <w:spacing w:val="-7"/>
          <w:lang w:val="es-ES"/>
        </w:rPr>
        <w:t xml:space="preserve"> </w:t>
      </w:r>
      <w:r w:rsidRPr="004D22E7">
        <w:rPr>
          <w:rFonts w:ascii="Times New Roman" w:hAnsi="Times New Roman"/>
          <w:lang w:val="es-ES"/>
        </w:rPr>
        <w:t>entre</w:t>
      </w:r>
      <w:r w:rsidRPr="004D22E7">
        <w:rPr>
          <w:rFonts w:ascii="Times New Roman" w:hAnsi="Times New Roman"/>
          <w:spacing w:val="-4"/>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dedos</w:t>
      </w:r>
      <w:r w:rsidRPr="004D22E7">
        <w:rPr>
          <w:rFonts w:ascii="Times New Roman" w:hAnsi="Times New Roman"/>
          <w:spacing w:val="-5"/>
          <w:lang w:val="es-ES"/>
        </w:rPr>
        <w:t xml:space="preserve"> </w:t>
      </w:r>
      <w:r w:rsidRPr="004D22E7">
        <w:rPr>
          <w:rFonts w:ascii="Times New Roman" w:hAnsi="Times New Roman"/>
          <w:lang w:val="es-ES"/>
        </w:rPr>
        <w:t>pulgar</w:t>
      </w:r>
      <w:r w:rsidRPr="004D22E7">
        <w:rPr>
          <w:rFonts w:ascii="Times New Roman" w:hAnsi="Times New Roman"/>
          <w:spacing w:val="-6"/>
          <w:lang w:val="es-ES"/>
        </w:rPr>
        <w:t xml:space="preserve"> </w:t>
      </w:r>
      <w:r w:rsidRPr="004D22E7">
        <w:rPr>
          <w:rFonts w:ascii="Times New Roman" w:hAnsi="Times New Roman"/>
          <w:lang w:val="es-ES"/>
        </w:rPr>
        <w:t>e</w:t>
      </w:r>
      <w:r w:rsidRPr="004D22E7">
        <w:rPr>
          <w:rFonts w:ascii="Times New Roman" w:hAnsi="Times New Roman"/>
          <w:spacing w:val="-1"/>
          <w:lang w:val="es-ES"/>
        </w:rPr>
        <w:t xml:space="preserve"> </w:t>
      </w:r>
      <w:r w:rsidRPr="004D22E7">
        <w:rPr>
          <w:rFonts w:ascii="Times New Roman" w:hAnsi="Times New Roman"/>
          <w:lang w:val="es-ES"/>
        </w:rPr>
        <w:t>índice,</w:t>
      </w:r>
      <w:r w:rsidRPr="004D22E7">
        <w:rPr>
          <w:rFonts w:ascii="Times New Roman" w:hAnsi="Times New Roman"/>
          <w:spacing w:val="-6"/>
          <w:lang w:val="es-ES"/>
        </w:rPr>
        <w:t xml:space="preserve"> </w:t>
      </w:r>
      <w:r w:rsidRPr="004D22E7">
        <w:rPr>
          <w:rFonts w:ascii="Times New Roman" w:hAnsi="Times New Roman"/>
          <w:lang w:val="es-ES"/>
        </w:rPr>
        <w:t>manteniendo</w:t>
      </w:r>
      <w:r w:rsidRPr="004D22E7">
        <w:rPr>
          <w:rFonts w:ascii="Times New Roman" w:hAnsi="Times New Roman"/>
          <w:spacing w:val="-11"/>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pliegue</w:t>
      </w:r>
      <w:r w:rsidRPr="004D22E7">
        <w:rPr>
          <w:rFonts w:ascii="Times New Roman" w:hAnsi="Times New Roman"/>
          <w:spacing w:val="-6"/>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toda</w:t>
      </w:r>
      <w:r w:rsidRPr="004D22E7">
        <w:rPr>
          <w:rFonts w:ascii="Times New Roman" w:hAnsi="Times New Roman"/>
          <w:spacing w:val="-4"/>
          <w:lang w:val="es-ES"/>
        </w:rPr>
        <w:t xml:space="preserve"> </w:t>
      </w:r>
      <w:r w:rsidRPr="004D22E7">
        <w:rPr>
          <w:rFonts w:ascii="Times New Roman" w:hAnsi="Times New Roman"/>
          <w:lang w:val="es-ES"/>
        </w:rPr>
        <w:t>la inyección.</w:t>
      </w:r>
    </w:p>
    <w:p w14:paraId="662B21D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FBD20D3"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instrucciones</w:t>
      </w:r>
      <w:r w:rsidRPr="004D22E7">
        <w:rPr>
          <w:rFonts w:ascii="Times New Roman" w:hAnsi="Times New Roman"/>
          <w:spacing w:val="-12"/>
          <w:lang w:val="es-ES"/>
        </w:rPr>
        <w:t xml:space="preserve"> </w:t>
      </w:r>
      <w:r w:rsidRPr="004D22E7">
        <w:rPr>
          <w:rFonts w:ascii="Times New Roman" w:hAnsi="Times New Roman"/>
          <w:lang w:val="es-ES"/>
        </w:rPr>
        <w:t>adicionales</w:t>
      </w:r>
      <w:r w:rsidRPr="004D22E7">
        <w:rPr>
          <w:rFonts w:ascii="Times New Roman" w:hAnsi="Times New Roman"/>
          <w:spacing w:val="-10"/>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uso,</w:t>
      </w:r>
      <w:r w:rsidRPr="004D22E7">
        <w:rPr>
          <w:rFonts w:ascii="Times New Roman" w:hAnsi="Times New Roman"/>
          <w:spacing w:val="-4"/>
          <w:lang w:val="es-ES"/>
        </w:rPr>
        <w:t xml:space="preserve"> </w:t>
      </w:r>
      <w:r w:rsidRPr="004D22E7">
        <w:rPr>
          <w:rFonts w:ascii="Times New Roman" w:hAnsi="Times New Roman"/>
          <w:lang w:val="es-ES"/>
        </w:rPr>
        <w:t>manipulación</w:t>
      </w:r>
      <w:r w:rsidRPr="004D22E7">
        <w:rPr>
          <w:rFonts w:ascii="Times New Roman" w:hAnsi="Times New Roman"/>
          <w:spacing w:val="-12"/>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eliminación</w:t>
      </w:r>
      <w:r w:rsidRPr="004D22E7">
        <w:rPr>
          <w:rFonts w:ascii="Times New Roman" w:hAnsi="Times New Roman"/>
          <w:spacing w:val="-10"/>
          <w:lang w:val="es-ES"/>
        </w:rPr>
        <w:t xml:space="preserve"> </w:t>
      </w:r>
      <w:r w:rsidRPr="004D22E7">
        <w:rPr>
          <w:rFonts w:ascii="Times New Roman" w:hAnsi="Times New Roman"/>
          <w:lang w:val="es-ES"/>
        </w:rPr>
        <w:t>ver</w:t>
      </w:r>
      <w:r w:rsidRPr="004D22E7">
        <w:rPr>
          <w:rFonts w:ascii="Times New Roman" w:hAnsi="Times New Roman"/>
          <w:spacing w:val="-3"/>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6.6.</w:t>
      </w:r>
    </w:p>
    <w:p w14:paraId="35A10696"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D866A5A"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4.3</w:t>
      </w:r>
      <w:r w:rsidRPr="004D22E7">
        <w:rPr>
          <w:rFonts w:ascii="Times New Roman" w:hAnsi="Times New Roman"/>
          <w:b/>
          <w:lang w:val="es-ES"/>
        </w:rPr>
        <w:tab/>
        <w:t>Contraindicaciones</w:t>
      </w:r>
    </w:p>
    <w:p w14:paraId="28AAF1F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11045C0" w14:textId="77777777" w:rsidR="002B4F37" w:rsidRPr="004D22E7" w:rsidRDefault="002B4F37" w:rsidP="00050A0E">
      <w:p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w:t>
      </w:r>
      <w:r w:rsidRPr="004D22E7">
        <w:rPr>
          <w:rFonts w:ascii="Times New Roman" w:hAnsi="Times New Roman"/>
          <w:lang w:val="es-ES"/>
        </w:rPr>
        <w:tab/>
        <w:t>hipersensibilidad</w:t>
      </w:r>
      <w:r w:rsidRPr="004D22E7">
        <w:rPr>
          <w:rFonts w:ascii="Times New Roman" w:hAnsi="Times New Roman"/>
          <w:spacing w:val="-15"/>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principio</w:t>
      </w:r>
      <w:r w:rsidRPr="004D22E7">
        <w:rPr>
          <w:rFonts w:ascii="Times New Roman" w:hAnsi="Times New Roman"/>
          <w:spacing w:val="-8"/>
          <w:lang w:val="es-ES"/>
        </w:rPr>
        <w:t xml:space="preserve"> </w:t>
      </w:r>
      <w:r w:rsidRPr="004D22E7">
        <w:rPr>
          <w:rFonts w:ascii="Times New Roman" w:hAnsi="Times New Roman"/>
          <w:lang w:val="es-ES"/>
        </w:rPr>
        <w:t>activo</w:t>
      </w:r>
      <w:r w:rsidRPr="004D22E7">
        <w:rPr>
          <w:rFonts w:ascii="Times New Roman" w:hAnsi="Times New Roman"/>
          <w:spacing w:val="-5"/>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alguno</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excipientes</w:t>
      </w:r>
      <w:r w:rsidRPr="004D22E7">
        <w:rPr>
          <w:rFonts w:ascii="Times New Roman" w:hAnsi="Times New Roman"/>
          <w:spacing w:val="-10"/>
          <w:lang w:val="es-ES"/>
        </w:rPr>
        <w:t xml:space="preserve"> </w:t>
      </w:r>
      <w:r w:rsidRPr="004D22E7">
        <w:rPr>
          <w:rFonts w:ascii="Times New Roman" w:hAnsi="Times New Roman"/>
          <w:lang w:val="es-ES"/>
        </w:rPr>
        <w:t>incluidos</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6.1.</w:t>
      </w:r>
    </w:p>
    <w:p w14:paraId="2850AE1E" w14:textId="77777777" w:rsidR="002B4F37" w:rsidRPr="00CD76B4" w:rsidRDefault="002B4F37" w:rsidP="00050A0E">
      <w:pPr>
        <w:autoSpaceDE w:val="0"/>
        <w:autoSpaceDN w:val="0"/>
        <w:adjustRightInd w:val="0"/>
        <w:spacing w:after="0" w:line="240" w:lineRule="auto"/>
        <w:ind w:left="567" w:hanging="567"/>
        <w:rPr>
          <w:rFonts w:ascii="Times New Roman" w:hAnsi="Times New Roman"/>
          <w:lang w:val="pt-BR"/>
        </w:rPr>
      </w:pPr>
      <w:r w:rsidRPr="00CD76B4">
        <w:rPr>
          <w:rFonts w:ascii="Times New Roman" w:hAnsi="Times New Roman"/>
          <w:lang w:val="pt-BR"/>
        </w:rPr>
        <w:t>-</w:t>
      </w:r>
      <w:r w:rsidRPr="00CD76B4">
        <w:rPr>
          <w:rFonts w:ascii="Times New Roman" w:hAnsi="Times New Roman"/>
          <w:lang w:val="pt-BR"/>
        </w:rPr>
        <w:tab/>
        <w:t>hemorragia</w:t>
      </w:r>
      <w:r w:rsidRPr="00CD76B4">
        <w:rPr>
          <w:rFonts w:ascii="Times New Roman" w:hAnsi="Times New Roman"/>
          <w:spacing w:val="-10"/>
          <w:lang w:val="pt-BR"/>
        </w:rPr>
        <w:t xml:space="preserve"> </w:t>
      </w:r>
      <w:r w:rsidRPr="00CD76B4">
        <w:rPr>
          <w:rFonts w:ascii="Times New Roman" w:hAnsi="Times New Roman"/>
          <w:lang w:val="pt-BR"/>
        </w:rPr>
        <w:t>significativa,</w:t>
      </w:r>
      <w:r w:rsidRPr="00CD76B4">
        <w:rPr>
          <w:rFonts w:ascii="Times New Roman" w:hAnsi="Times New Roman"/>
          <w:spacing w:val="-11"/>
          <w:lang w:val="pt-BR"/>
        </w:rPr>
        <w:t xml:space="preserve"> </w:t>
      </w:r>
      <w:r w:rsidRPr="00CD76B4">
        <w:rPr>
          <w:rFonts w:ascii="Times New Roman" w:hAnsi="Times New Roman"/>
          <w:lang w:val="pt-BR"/>
        </w:rPr>
        <w:t>clínicamente</w:t>
      </w:r>
      <w:r w:rsidRPr="00CD76B4">
        <w:rPr>
          <w:rFonts w:ascii="Times New Roman" w:hAnsi="Times New Roman"/>
          <w:spacing w:val="-11"/>
          <w:lang w:val="pt-BR"/>
        </w:rPr>
        <w:t xml:space="preserve"> </w:t>
      </w:r>
      <w:r w:rsidRPr="00CD76B4">
        <w:rPr>
          <w:rFonts w:ascii="Times New Roman" w:hAnsi="Times New Roman"/>
          <w:lang w:val="pt-BR"/>
        </w:rPr>
        <w:t>activa</w:t>
      </w:r>
    </w:p>
    <w:p w14:paraId="3A3486CC" w14:textId="77777777" w:rsidR="002B4F37" w:rsidRPr="00CD76B4" w:rsidRDefault="002B4F37" w:rsidP="00050A0E">
      <w:pPr>
        <w:autoSpaceDE w:val="0"/>
        <w:autoSpaceDN w:val="0"/>
        <w:adjustRightInd w:val="0"/>
        <w:spacing w:after="0" w:line="240" w:lineRule="auto"/>
        <w:ind w:left="567" w:hanging="567"/>
        <w:rPr>
          <w:rFonts w:ascii="Times New Roman" w:hAnsi="Times New Roman"/>
          <w:lang w:val="pt-BR"/>
        </w:rPr>
      </w:pPr>
      <w:r w:rsidRPr="00CD76B4">
        <w:rPr>
          <w:rFonts w:ascii="Times New Roman" w:hAnsi="Times New Roman"/>
          <w:lang w:val="pt-BR"/>
        </w:rPr>
        <w:t>-</w:t>
      </w:r>
      <w:r w:rsidRPr="00CD76B4">
        <w:rPr>
          <w:rFonts w:ascii="Times New Roman" w:hAnsi="Times New Roman"/>
          <w:lang w:val="pt-BR"/>
        </w:rPr>
        <w:tab/>
        <w:t>endocarditis</w:t>
      </w:r>
      <w:r w:rsidRPr="00CD76B4">
        <w:rPr>
          <w:rFonts w:ascii="Times New Roman" w:hAnsi="Times New Roman"/>
          <w:spacing w:val="-11"/>
          <w:lang w:val="pt-BR"/>
        </w:rPr>
        <w:t xml:space="preserve"> </w:t>
      </w:r>
      <w:r w:rsidRPr="00CD76B4">
        <w:rPr>
          <w:rFonts w:ascii="Times New Roman" w:hAnsi="Times New Roman"/>
          <w:lang w:val="pt-BR"/>
        </w:rPr>
        <w:t>bacteriana</w:t>
      </w:r>
      <w:r w:rsidRPr="00CD76B4">
        <w:rPr>
          <w:rFonts w:ascii="Times New Roman" w:hAnsi="Times New Roman"/>
          <w:spacing w:val="-9"/>
          <w:lang w:val="pt-BR"/>
        </w:rPr>
        <w:t xml:space="preserve"> </w:t>
      </w:r>
      <w:r w:rsidRPr="00CD76B4">
        <w:rPr>
          <w:rFonts w:ascii="Times New Roman" w:hAnsi="Times New Roman"/>
          <w:lang w:val="pt-BR"/>
        </w:rPr>
        <w:t>aguda</w:t>
      </w:r>
    </w:p>
    <w:p w14:paraId="0C24080B" w14:textId="77777777" w:rsidR="002B4F37" w:rsidRPr="004D22E7" w:rsidRDefault="002B4F37" w:rsidP="00050A0E">
      <w:p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w:t>
      </w:r>
      <w:r w:rsidRPr="004D22E7">
        <w:rPr>
          <w:rFonts w:ascii="Times New Roman" w:hAnsi="Times New Roman"/>
          <w:lang w:val="es-ES"/>
        </w:rPr>
        <w:tab/>
        <w:t>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(niveles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&lt;</w:t>
      </w:r>
      <w:r w:rsidRPr="004D22E7">
        <w:rPr>
          <w:rFonts w:ascii="Times New Roman" w:hAnsi="Times New Roman"/>
          <w:spacing w:val="-1"/>
          <w:lang w:val="es-ES"/>
        </w:rPr>
        <w:t xml:space="preserve"> </w:t>
      </w:r>
      <w:r w:rsidRPr="004D22E7">
        <w:rPr>
          <w:rFonts w:ascii="Times New Roman" w:hAnsi="Times New Roman"/>
          <w:lang w:val="es-ES"/>
        </w:rPr>
        <w:t>30</w:t>
      </w:r>
      <w:r w:rsidRPr="004D22E7">
        <w:rPr>
          <w:rFonts w:ascii="Times New Roman" w:hAnsi="Times New Roman"/>
          <w:spacing w:val="-2"/>
          <w:lang w:val="es-ES"/>
        </w:rPr>
        <w:t xml:space="preserve"> </w:t>
      </w:r>
      <w:r w:rsidRPr="004D22E7">
        <w:rPr>
          <w:rFonts w:ascii="Times New Roman" w:hAnsi="Times New Roman"/>
          <w:lang w:val="es-ES"/>
        </w:rPr>
        <w:t>ml/min).</w:t>
      </w:r>
    </w:p>
    <w:p w14:paraId="5D554FD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CE577CD"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4.4</w:t>
      </w:r>
      <w:r w:rsidRPr="004D22E7">
        <w:rPr>
          <w:rFonts w:ascii="Times New Roman" w:hAnsi="Times New Roman"/>
          <w:b/>
          <w:lang w:val="es-ES"/>
        </w:rPr>
        <w:tab/>
        <w:t>Advertencias</w:t>
      </w:r>
      <w:r w:rsidRPr="004D22E7">
        <w:rPr>
          <w:rFonts w:ascii="Times New Roman" w:hAnsi="Times New Roman"/>
          <w:b/>
          <w:spacing w:val="-12"/>
          <w:lang w:val="es-ES"/>
        </w:rPr>
        <w:t xml:space="preserve"> </w:t>
      </w:r>
      <w:r w:rsidRPr="004D22E7">
        <w:rPr>
          <w:rFonts w:ascii="Times New Roman" w:hAnsi="Times New Roman"/>
          <w:b/>
          <w:lang w:val="es-ES"/>
        </w:rPr>
        <w:t>y</w:t>
      </w:r>
      <w:r w:rsidRPr="004D22E7">
        <w:rPr>
          <w:rFonts w:ascii="Times New Roman" w:hAnsi="Times New Roman"/>
          <w:b/>
          <w:spacing w:val="-1"/>
          <w:lang w:val="es-ES"/>
        </w:rPr>
        <w:t xml:space="preserve"> </w:t>
      </w:r>
      <w:r w:rsidRPr="004D22E7">
        <w:rPr>
          <w:rFonts w:ascii="Times New Roman" w:hAnsi="Times New Roman"/>
          <w:b/>
          <w:lang w:val="es-ES"/>
        </w:rPr>
        <w:t>precauciones</w:t>
      </w:r>
      <w:r w:rsidRPr="004D22E7">
        <w:rPr>
          <w:rFonts w:ascii="Times New Roman" w:hAnsi="Times New Roman"/>
          <w:b/>
          <w:spacing w:val="-12"/>
          <w:lang w:val="es-ES"/>
        </w:rPr>
        <w:t xml:space="preserve"> </w:t>
      </w:r>
      <w:r w:rsidRPr="004D22E7">
        <w:rPr>
          <w:rFonts w:ascii="Times New Roman" w:hAnsi="Times New Roman"/>
          <w:b/>
          <w:lang w:val="es-ES"/>
        </w:rPr>
        <w:t>especiales</w:t>
      </w:r>
      <w:r w:rsidRPr="004D22E7">
        <w:rPr>
          <w:rFonts w:ascii="Times New Roman" w:hAnsi="Times New Roman"/>
          <w:b/>
          <w:spacing w:val="-9"/>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empleo</w:t>
      </w:r>
    </w:p>
    <w:p w14:paraId="7A31B4E2" w14:textId="77777777" w:rsidR="00E357C4" w:rsidRPr="004D22E7" w:rsidRDefault="00E357C4" w:rsidP="00A20FC9">
      <w:pPr>
        <w:autoSpaceDE w:val="0"/>
        <w:autoSpaceDN w:val="0"/>
        <w:adjustRightInd w:val="0"/>
        <w:spacing w:after="0" w:line="240" w:lineRule="auto"/>
        <w:rPr>
          <w:rFonts w:ascii="Times New Roman" w:hAnsi="Times New Roman"/>
          <w:lang w:val="es-ES"/>
        </w:rPr>
      </w:pPr>
    </w:p>
    <w:p w14:paraId="5FF531E5" w14:textId="77777777" w:rsidR="00E357C4"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Fondaparinux sólo puede administrarse por vía subcutánea. No debe administrarse por vía intramuscular.</w:t>
      </w:r>
    </w:p>
    <w:p w14:paraId="5C87F854" w14:textId="77777777" w:rsidR="00E357C4" w:rsidRPr="004D22E7" w:rsidRDefault="00E357C4" w:rsidP="00A20FC9">
      <w:pPr>
        <w:autoSpaceDE w:val="0"/>
        <w:autoSpaceDN w:val="0"/>
        <w:adjustRightInd w:val="0"/>
        <w:spacing w:after="0" w:line="240" w:lineRule="auto"/>
        <w:rPr>
          <w:rFonts w:ascii="Times New Roman" w:hAnsi="Times New Roman"/>
          <w:lang w:val="es-ES"/>
        </w:rPr>
      </w:pPr>
    </w:p>
    <w:p w14:paraId="674E9C0F"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Para tratamiento, existe experiencia limitada con fondaparinux en pacientes hemodinámicamente</w:t>
      </w:r>
      <w:r w:rsidR="00E357C4" w:rsidRPr="004D22E7">
        <w:rPr>
          <w:rFonts w:ascii="Times New Roman" w:hAnsi="Times New Roman"/>
          <w:lang w:val="es-ES"/>
        </w:rPr>
        <w:t xml:space="preserve"> </w:t>
      </w:r>
      <w:r w:rsidRPr="004D22E7">
        <w:rPr>
          <w:rFonts w:ascii="Times New Roman" w:hAnsi="Times New Roman"/>
          <w:lang w:val="es-ES"/>
        </w:rPr>
        <w:t>inestables y no existe experiencia en pacientes que requieran trombolisis, embolectomía o inserción de un filtro en la vena cava.</w:t>
      </w:r>
    </w:p>
    <w:p w14:paraId="4DC5DAB8"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A649491" w14:textId="77777777" w:rsidR="002B4F37" w:rsidRPr="00050A0E" w:rsidRDefault="002B4F37" w:rsidP="00A20FC9">
      <w:pPr>
        <w:autoSpaceDE w:val="0"/>
        <w:autoSpaceDN w:val="0"/>
        <w:adjustRightInd w:val="0"/>
        <w:spacing w:after="0" w:line="240" w:lineRule="auto"/>
        <w:rPr>
          <w:rFonts w:ascii="Times New Roman" w:hAnsi="Times New Roman"/>
          <w:i/>
          <w:iCs/>
          <w:lang w:val="es-ES"/>
        </w:rPr>
      </w:pPr>
      <w:r w:rsidRPr="00050A0E">
        <w:rPr>
          <w:rFonts w:ascii="Times New Roman" w:hAnsi="Times New Roman"/>
          <w:i/>
          <w:iCs/>
          <w:lang w:val="es-ES"/>
        </w:rPr>
        <w:t>Hemorragia</w:t>
      </w:r>
    </w:p>
    <w:p w14:paraId="3FA462B5" w14:textId="5A4E5DA6"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Fondaparinux,</w:t>
      </w:r>
      <w:r w:rsidRPr="004D22E7">
        <w:rPr>
          <w:rFonts w:ascii="Times New Roman" w:hAnsi="Times New Roman"/>
          <w:spacing w:val="-13"/>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utilizarse</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hemorrágico</w:t>
      </w:r>
      <w:r w:rsidRPr="004D22E7">
        <w:rPr>
          <w:rFonts w:ascii="Times New Roman" w:hAnsi="Times New Roman"/>
          <w:spacing w:val="-11"/>
          <w:lang w:val="es-ES"/>
        </w:rPr>
        <w:t xml:space="preserve"> </w:t>
      </w:r>
      <w:r w:rsidRPr="004D22E7">
        <w:rPr>
          <w:rFonts w:ascii="Times New Roman" w:hAnsi="Times New Roman"/>
          <w:lang w:val="es-ES"/>
        </w:rPr>
        <w:t>incrementado,</w:t>
      </w:r>
      <w:r w:rsidRPr="004D22E7">
        <w:rPr>
          <w:rFonts w:ascii="Times New Roman" w:hAnsi="Times New Roman"/>
          <w:spacing w:val="-13"/>
          <w:lang w:val="es-ES"/>
        </w:rPr>
        <w:t xml:space="preserve"> </w:t>
      </w:r>
      <w:r w:rsidRPr="004D22E7">
        <w:rPr>
          <w:rFonts w:ascii="Times New Roman" w:hAnsi="Times New Roman"/>
          <w:lang w:val="es-ES"/>
        </w:rPr>
        <w:t>tal</w:t>
      </w:r>
      <w:r w:rsidRPr="004D22E7">
        <w:rPr>
          <w:rFonts w:ascii="Times New Roman" w:hAnsi="Times New Roman"/>
          <w:spacing w:val="-2"/>
          <w:lang w:val="es-ES"/>
        </w:rPr>
        <w:t xml:space="preserve"> </w:t>
      </w:r>
      <w:r w:rsidRPr="004D22E7">
        <w:rPr>
          <w:rFonts w:ascii="Times New Roman" w:hAnsi="Times New Roman"/>
          <w:lang w:val="es-ES"/>
        </w:rPr>
        <w:t>y como</w:t>
      </w:r>
      <w:r w:rsidRPr="004D22E7">
        <w:rPr>
          <w:rFonts w:ascii="Times New Roman" w:hAnsi="Times New Roman"/>
          <w:spacing w:val="-5"/>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presentan</w:t>
      </w:r>
      <w:r w:rsidRPr="004D22E7">
        <w:rPr>
          <w:rFonts w:ascii="Times New Roman" w:hAnsi="Times New Roman"/>
          <w:spacing w:val="-8"/>
          <w:lang w:val="es-ES"/>
        </w:rPr>
        <w:t xml:space="preserve"> </w:t>
      </w:r>
      <w:r w:rsidRPr="004D22E7">
        <w:rPr>
          <w:rFonts w:ascii="Times New Roman" w:hAnsi="Times New Roman"/>
          <w:lang w:val="es-ES"/>
        </w:rPr>
        <w:t>trastornos</w:t>
      </w:r>
      <w:r w:rsidRPr="004D22E7">
        <w:rPr>
          <w:rFonts w:ascii="Times New Roman" w:hAnsi="Times New Roman"/>
          <w:spacing w:val="-9"/>
          <w:lang w:val="es-ES"/>
        </w:rPr>
        <w:t xml:space="preserve"> </w:t>
      </w:r>
      <w:r w:rsidRPr="004D22E7">
        <w:rPr>
          <w:rFonts w:ascii="Times New Roman" w:hAnsi="Times New Roman"/>
          <w:lang w:val="es-ES"/>
        </w:rPr>
        <w:t>hemorrágicos</w:t>
      </w:r>
      <w:r w:rsidRPr="004D22E7">
        <w:rPr>
          <w:rFonts w:ascii="Times New Roman" w:hAnsi="Times New Roman"/>
          <w:spacing w:val="-12"/>
          <w:lang w:val="es-ES"/>
        </w:rPr>
        <w:t xml:space="preserve"> </w:t>
      </w:r>
      <w:r w:rsidRPr="004D22E7">
        <w:rPr>
          <w:rFonts w:ascii="Times New Roman" w:hAnsi="Times New Roman"/>
          <w:lang w:val="es-ES"/>
        </w:rPr>
        <w:t>congénitos</w:t>
      </w:r>
      <w:r w:rsidRPr="004D22E7">
        <w:rPr>
          <w:rFonts w:ascii="Times New Roman" w:hAnsi="Times New Roman"/>
          <w:spacing w:val="-10"/>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adquiridos</w:t>
      </w:r>
      <w:r w:rsidRPr="004D22E7">
        <w:rPr>
          <w:rFonts w:ascii="Times New Roman" w:hAnsi="Times New Roman"/>
          <w:spacing w:val="-9"/>
          <w:lang w:val="es-ES"/>
        </w:rPr>
        <w:t xml:space="preserve"> </w:t>
      </w:r>
      <w:r w:rsidRPr="004D22E7">
        <w:rPr>
          <w:rFonts w:ascii="Times New Roman" w:hAnsi="Times New Roman"/>
          <w:lang w:val="es-ES"/>
        </w:rPr>
        <w:t>(por</w:t>
      </w:r>
      <w:r w:rsidRPr="004D22E7">
        <w:rPr>
          <w:rFonts w:ascii="Times New Roman" w:hAnsi="Times New Roman"/>
          <w:spacing w:val="-4"/>
          <w:lang w:val="es-ES"/>
        </w:rPr>
        <w:t xml:space="preserve"> </w:t>
      </w:r>
      <w:proofErr w:type="gramStart"/>
      <w:r w:rsidRPr="004D22E7">
        <w:rPr>
          <w:rFonts w:ascii="Times New Roman" w:hAnsi="Times New Roman"/>
          <w:lang w:val="es-ES"/>
        </w:rPr>
        <w:t>ejemplo</w:t>
      </w:r>
      <w:proofErr w:type="gramEnd"/>
      <w:r w:rsidRPr="004D22E7">
        <w:rPr>
          <w:rFonts w:ascii="Times New Roman" w:hAnsi="Times New Roman"/>
          <w:spacing w:val="-7"/>
          <w:lang w:val="es-ES"/>
        </w:rPr>
        <w:t xml:space="preserve"> </w:t>
      </w:r>
      <w:r w:rsidRPr="004D22E7">
        <w:rPr>
          <w:rFonts w:ascii="Times New Roman" w:hAnsi="Times New Roman"/>
          <w:lang w:val="es-ES"/>
        </w:rPr>
        <w:t>número</w:t>
      </w:r>
      <w:r w:rsidRPr="004D22E7">
        <w:rPr>
          <w:rFonts w:ascii="Times New Roman" w:hAnsi="Times New Roman"/>
          <w:spacing w:val="-7"/>
          <w:lang w:val="es-ES"/>
        </w:rPr>
        <w:t xml:space="preserve"> </w:t>
      </w:r>
      <w:r w:rsidRPr="004D22E7">
        <w:rPr>
          <w:rFonts w:ascii="Times New Roman" w:hAnsi="Times New Roman"/>
          <w:lang w:val="es-ES"/>
        </w:rPr>
        <w:t>de plaquetas &lt;</w:t>
      </w:r>
      <w:r w:rsidRPr="004D22E7">
        <w:rPr>
          <w:rFonts w:ascii="Times New Roman" w:hAnsi="Times New Roman"/>
          <w:spacing w:val="-1"/>
          <w:lang w:val="es-ES"/>
        </w:rPr>
        <w:t xml:space="preserve"> </w:t>
      </w:r>
      <w:r w:rsidRPr="004D22E7">
        <w:rPr>
          <w:rFonts w:ascii="Times New Roman" w:hAnsi="Times New Roman"/>
          <w:lang w:val="es-ES"/>
        </w:rPr>
        <w:t>50.000/mm</w:t>
      </w:r>
      <w:r w:rsidR="00EA540B" w:rsidRPr="004D22E7">
        <w:rPr>
          <w:rFonts w:ascii="Times New Roman" w:hAnsi="Times New Roman"/>
          <w:vertAlign w:val="superscript"/>
          <w:lang w:val="es-ES"/>
        </w:rPr>
        <w:t>3</w:t>
      </w:r>
      <w:r w:rsidRPr="004D22E7">
        <w:rPr>
          <w:rFonts w:ascii="Times New Roman" w:hAnsi="Times New Roman"/>
          <w:lang w:val="es-ES"/>
        </w:rPr>
        <w:t>),</w:t>
      </w:r>
      <w:r w:rsidRPr="004D22E7">
        <w:rPr>
          <w:rFonts w:ascii="Times New Roman" w:hAnsi="Times New Roman"/>
          <w:spacing w:val="-11"/>
          <w:lang w:val="es-ES"/>
        </w:rPr>
        <w:t xml:space="preserve"> </w:t>
      </w:r>
      <w:r w:rsidRPr="004D22E7">
        <w:rPr>
          <w:rFonts w:ascii="Times New Roman" w:hAnsi="Times New Roman"/>
          <w:lang w:val="es-ES"/>
        </w:rPr>
        <w:t>patología</w:t>
      </w:r>
      <w:r w:rsidRPr="004D22E7">
        <w:rPr>
          <w:rFonts w:ascii="Times New Roman" w:hAnsi="Times New Roman"/>
          <w:spacing w:val="-8"/>
          <w:lang w:val="es-ES"/>
        </w:rPr>
        <w:t xml:space="preserve"> </w:t>
      </w:r>
      <w:r w:rsidRPr="004D22E7">
        <w:rPr>
          <w:rFonts w:ascii="Times New Roman" w:hAnsi="Times New Roman"/>
          <w:lang w:val="es-ES"/>
        </w:rPr>
        <w:t>gastrointestinal</w:t>
      </w:r>
      <w:r w:rsidRPr="004D22E7">
        <w:rPr>
          <w:rFonts w:ascii="Times New Roman" w:hAnsi="Times New Roman"/>
          <w:spacing w:val="-13"/>
          <w:lang w:val="es-ES"/>
        </w:rPr>
        <w:t xml:space="preserve"> </w:t>
      </w:r>
      <w:r w:rsidRPr="004D22E7">
        <w:rPr>
          <w:rFonts w:ascii="Times New Roman" w:hAnsi="Times New Roman"/>
          <w:lang w:val="es-ES"/>
        </w:rPr>
        <w:t>ulcerosa</w:t>
      </w:r>
      <w:r w:rsidRPr="004D22E7">
        <w:rPr>
          <w:rFonts w:ascii="Times New Roman" w:hAnsi="Times New Roman"/>
          <w:spacing w:val="-7"/>
          <w:lang w:val="es-ES"/>
        </w:rPr>
        <w:t xml:space="preserve"> </w:t>
      </w:r>
      <w:r w:rsidRPr="004D22E7">
        <w:rPr>
          <w:rFonts w:ascii="Times New Roman" w:hAnsi="Times New Roman"/>
          <w:lang w:val="es-ES"/>
        </w:rPr>
        <w:t>activa</w:t>
      </w:r>
      <w:r w:rsidRPr="004D22E7">
        <w:rPr>
          <w:rFonts w:ascii="Times New Roman" w:hAnsi="Times New Roman"/>
          <w:spacing w:val="-5"/>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hemorragia</w:t>
      </w:r>
      <w:r w:rsidRPr="004D22E7">
        <w:rPr>
          <w:rFonts w:ascii="Times New Roman" w:hAnsi="Times New Roman"/>
          <w:spacing w:val="-10"/>
          <w:lang w:val="es-ES"/>
        </w:rPr>
        <w:t xml:space="preserve"> </w:t>
      </w:r>
      <w:r w:rsidRPr="004D22E7">
        <w:rPr>
          <w:rFonts w:ascii="Times New Roman" w:hAnsi="Times New Roman"/>
          <w:lang w:val="es-ES"/>
        </w:rPr>
        <w:t>intracraneal</w:t>
      </w:r>
      <w:r w:rsidRPr="004D22E7">
        <w:rPr>
          <w:rFonts w:ascii="Times New Roman" w:hAnsi="Times New Roman"/>
          <w:spacing w:val="-10"/>
          <w:lang w:val="es-ES"/>
        </w:rPr>
        <w:t xml:space="preserve"> </w:t>
      </w:r>
      <w:r w:rsidRPr="004D22E7">
        <w:rPr>
          <w:rFonts w:ascii="Times New Roman" w:hAnsi="Times New Roman"/>
          <w:lang w:val="es-ES"/>
        </w:rPr>
        <w:t>reciente</w:t>
      </w:r>
      <w:r w:rsidRPr="004D22E7">
        <w:rPr>
          <w:rFonts w:ascii="Times New Roman" w:hAnsi="Times New Roman"/>
          <w:spacing w:val="-7"/>
          <w:lang w:val="es-ES"/>
        </w:rPr>
        <w:t xml:space="preserve"> </w:t>
      </w:r>
      <w:r w:rsidRPr="004D22E7">
        <w:rPr>
          <w:rFonts w:ascii="Times New Roman" w:hAnsi="Times New Roman"/>
          <w:lang w:val="es-ES"/>
        </w:rPr>
        <w:t>ó poco</w:t>
      </w:r>
      <w:r w:rsidRPr="004D22E7">
        <w:rPr>
          <w:rFonts w:ascii="Times New Roman" w:hAnsi="Times New Roman"/>
          <w:spacing w:val="-4"/>
          <w:lang w:val="es-ES"/>
        </w:rPr>
        <w:t xml:space="preserve"> </w:t>
      </w:r>
      <w:r w:rsidRPr="004D22E7">
        <w:rPr>
          <w:rFonts w:ascii="Times New Roman" w:hAnsi="Times New Roman"/>
          <w:lang w:val="es-ES"/>
        </w:rPr>
        <w:t>tiempo</w:t>
      </w:r>
      <w:r w:rsidRPr="004D22E7">
        <w:rPr>
          <w:rFonts w:ascii="Times New Roman" w:hAnsi="Times New Roman"/>
          <w:spacing w:val="-6"/>
          <w:lang w:val="es-ES"/>
        </w:rPr>
        <w:t xml:space="preserve"> </w:t>
      </w:r>
      <w:r w:rsidRPr="004D22E7">
        <w:rPr>
          <w:rFonts w:ascii="Times New Roman" w:hAnsi="Times New Roman"/>
          <w:lang w:val="es-ES"/>
        </w:rPr>
        <w:t>después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cerebral,</w:t>
      </w:r>
      <w:r w:rsidRPr="004D22E7">
        <w:rPr>
          <w:rFonts w:ascii="Times New Roman" w:hAnsi="Times New Roman"/>
          <w:spacing w:val="-8"/>
          <w:lang w:val="es-ES"/>
        </w:rPr>
        <w:t xml:space="preserve"> </w:t>
      </w:r>
      <w:r w:rsidRPr="004D22E7">
        <w:rPr>
          <w:rFonts w:ascii="Times New Roman" w:hAnsi="Times New Roman"/>
          <w:lang w:val="es-ES"/>
        </w:rPr>
        <w:t>raquídea</w:t>
      </w:r>
      <w:r w:rsidRPr="004D22E7">
        <w:rPr>
          <w:rFonts w:ascii="Times New Roman" w:hAnsi="Times New Roman"/>
          <w:spacing w:val="-8"/>
          <w:lang w:val="es-ES"/>
        </w:rPr>
        <w:t xml:space="preserve"> </w:t>
      </w:r>
      <w:r w:rsidRPr="004D22E7">
        <w:rPr>
          <w:rFonts w:ascii="Times New Roman" w:hAnsi="Times New Roman"/>
          <w:lang w:val="es-ES"/>
        </w:rPr>
        <w:t>u</w:t>
      </w:r>
      <w:r w:rsidRPr="004D22E7">
        <w:rPr>
          <w:rFonts w:ascii="Times New Roman" w:hAnsi="Times New Roman"/>
          <w:spacing w:val="-1"/>
          <w:lang w:val="es-ES"/>
        </w:rPr>
        <w:t xml:space="preserve"> </w:t>
      </w:r>
      <w:r w:rsidRPr="004D22E7">
        <w:rPr>
          <w:rFonts w:ascii="Times New Roman" w:hAnsi="Times New Roman"/>
          <w:lang w:val="es-ES"/>
        </w:rPr>
        <w:t>oftalmológica,</w:t>
      </w:r>
      <w:r w:rsidRPr="004D22E7">
        <w:rPr>
          <w:rFonts w:ascii="Times New Roman" w:hAnsi="Times New Roman"/>
          <w:spacing w:val="-1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grupos</w:t>
      </w:r>
      <w:r w:rsidRPr="004D22E7">
        <w:rPr>
          <w:rFonts w:ascii="Times New Roman" w:hAnsi="Times New Roman"/>
          <w:spacing w:val="-6"/>
          <w:lang w:val="es-ES"/>
        </w:rPr>
        <w:t xml:space="preserve"> </w:t>
      </w:r>
      <w:r w:rsidRPr="004D22E7">
        <w:rPr>
          <w:rFonts w:ascii="Times New Roman" w:hAnsi="Times New Roman"/>
          <w:lang w:val="es-ES"/>
        </w:rPr>
        <w:t>especiales</w:t>
      </w:r>
      <w:r w:rsidRPr="004D22E7">
        <w:rPr>
          <w:rFonts w:ascii="Times New Roman" w:hAnsi="Times New Roman"/>
          <w:spacing w:val="-9"/>
          <w:lang w:val="es-ES"/>
        </w:rPr>
        <w:t xml:space="preserve"> </w:t>
      </w:r>
      <w:r w:rsidRPr="004D22E7">
        <w:rPr>
          <w:rFonts w:ascii="Times New Roman" w:hAnsi="Times New Roman"/>
          <w:lang w:val="es-ES"/>
        </w:rPr>
        <w:t>de</w:t>
      </w:r>
      <w:r w:rsidR="00E357C4" w:rsidRPr="004D22E7">
        <w:rPr>
          <w:rFonts w:ascii="Times New Roman" w:hAnsi="Times New Roman"/>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detallan</w:t>
      </w:r>
      <w:r w:rsidRPr="004D22E7">
        <w:rPr>
          <w:rFonts w:ascii="Times New Roman" w:hAnsi="Times New Roman"/>
          <w:spacing w:val="-7"/>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continuación.</w:t>
      </w:r>
    </w:p>
    <w:p w14:paraId="206B800A"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71BC1A5"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igual</w:t>
      </w:r>
      <w:r w:rsidRPr="004D22E7">
        <w:rPr>
          <w:rFonts w:ascii="Times New Roman" w:hAnsi="Times New Roman"/>
          <w:spacing w:val="-4"/>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otros</w:t>
      </w:r>
      <w:r w:rsidRPr="004D22E7">
        <w:rPr>
          <w:rFonts w:ascii="Times New Roman" w:hAnsi="Times New Roman"/>
          <w:spacing w:val="-4"/>
          <w:lang w:val="es-ES"/>
        </w:rPr>
        <w:t xml:space="preserve"> </w:t>
      </w:r>
      <w:r w:rsidRPr="004D22E7">
        <w:rPr>
          <w:rFonts w:ascii="Times New Roman" w:hAnsi="Times New Roman"/>
          <w:lang w:val="es-ES"/>
        </w:rPr>
        <w:t>anticoagulantes,</w:t>
      </w:r>
      <w:r w:rsidRPr="004D22E7">
        <w:rPr>
          <w:rFonts w:ascii="Times New Roman" w:hAnsi="Times New Roman"/>
          <w:spacing w:val="-14"/>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administrarse</w:t>
      </w:r>
      <w:r w:rsidRPr="004D22E7">
        <w:rPr>
          <w:rFonts w:ascii="Times New Roman" w:hAnsi="Times New Roman"/>
          <w:spacing w:val="-12"/>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 hayan</w:t>
      </w:r>
      <w:r w:rsidRPr="004D22E7">
        <w:rPr>
          <w:rFonts w:ascii="Times New Roman" w:hAnsi="Times New Roman"/>
          <w:spacing w:val="-5"/>
          <w:lang w:val="es-ES"/>
        </w:rPr>
        <w:t xml:space="preserve"> </w:t>
      </w:r>
      <w:r w:rsidRPr="004D22E7">
        <w:rPr>
          <w:rFonts w:ascii="Times New Roman" w:hAnsi="Times New Roman"/>
          <w:lang w:val="es-ES"/>
        </w:rPr>
        <w:t>sometido</w:t>
      </w:r>
      <w:r w:rsidRPr="004D22E7">
        <w:rPr>
          <w:rFonts w:ascii="Times New Roman" w:hAnsi="Times New Roman"/>
          <w:spacing w:val="-8"/>
          <w:lang w:val="es-ES"/>
        </w:rPr>
        <w:t xml:space="preserve"> </w:t>
      </w:r>
      <w:r w:rsidRPr="004D22E7">
        <w:rPr>
          <w:rFonts w:ascii="Times New Roman" w:hAnsi="Times New Roman"/>
          <w:lang w:val="es-ES"/>
        </w:rPr>
        <w:t>recientemente</w:t>
      </w:r>
      <w:r w:rsidRPr="004D22E7">
        <w:rPr>
          <w:rFonts w:ascii="Times New Roman" w:hAnsi="Times New Roman"/>
          <w:spacing w:val="-12"/>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intervención</w:t>
      </w:r>
      <w:r w:rsidRPr="004D22E7">
        <w:rPr>
          <w:rFonts w:ascii="Times New Roman" w:hAnsi="Times New Roman"/>
          <w:spacing w:val="-11"/>
          <w:lang w:val="es-ES"/>
        </w:rPr>
        <w:t xml:space="preserve"> </w:t>
      </w:r>
      <w:r w:rsidRPr="004D22E7">
        <w:rPr>
          <w:rFonts w:ascii="Times New Roman" w:hAnsi="Times New Roman"/>
          <w:lang w:val="es-ES"/>
        </w:rPr>
        <w:t>quirúrgica</w:t>
      </w:r>
      <w:r w:rsidRPr="004D22E7">
        <w:rPr>
          <w:rFonts w:ascii="Times New Roman" w:hAnsi="Times New Roman"/>
          <w:spacing w:val="-9"/>
          <w:lang w:val="es-ES"/>
        </w:rPr>
        <w:t xml:space="preserve"> </w:t>
      </w:r>
      <w:r w:rsidRPr="004D22E7">
        <w:rPr>
          <w:rFonts w:ascii="Times New Roman" w:hAnsi="Times New Roman"/>
          <w:lang w:val="es-ES"/>
        </w:rPr>
        <w:t>(&lt;</w:t>
      </w:r>
      <w:r w:rsidRPr="004D22E7">
        <w:rPr>
          <w:rFonts w:ascii="Times New Roman" w:hAnsi="Times New Roman"/>
          <w:spacing w:val="-2"/>
          <w:lang w:val="es-ES"/>
        </w:rPr>
        <w:t xml:space="preserve"> </w:t>
      </w:r>
      <w:r w:rsidRPr="004D22E7">
        <w:rPr>
          <w:rFonts w:ascii="Times New Roman" w:hAnsi="Times New Roman"/>
          <w:lang w:val="es-ES"/>
        </w:rPr>
        <w:t>3</w:t>
      </w:r>
      <w:r w:rsidRPr="004D22E7">
        <w:rPr>
          <w:rFonts w:ascii="Times New Roman" w:hAnsi="Times New Roman"/>
          <w:spacing w:val="-1"/>
          <w:lang w:val="es-ES"/>
        </w:rPr>
        <w:t xml:space="preserve"> </w:t>
      </w:r>
      <w:r w:rsidRPr="004D22E7">
        <w:rPr>
          <w:rFonts w:ascii="Times New Roman" w:hAnsi="Times New Roman"/>
          <w:lang w:val="es-ES"/>
        </w:rPr>
        <w:t>días)</w:t>
      </w:r>
      <w:r w:rsidRPr="004D22E7">
        <w:rPr>
          <w:rFonts w:ascii="Times New Roman" w:hAnsi="Times New Roman"/>
          <w:spacing w:val="-4"/>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únicamente</w:t>
      </w:r>
      <w:r w:rsidRPr="004D22E7">
        <w:rPr>
          <w:rFonts w:ascii="Times New Roman" w:hAnsi="Times New Roman"/>
          <w:spacing w:val="-10"/>
          <w:lang w:val="es-ES"/>
        </w:rPr>
        <w:t xml:space="preserve"> </w:t>
      </w:r>
      <w:r w:rsidRPr="004D22E7">
        <w:rPr>
          <w:rFonts w:ascii="Times New Roman" w:hAnsi="Times New Roman"/>
          <w:lang w:val="es-ES"/>
        </w:rPr>
        <w:t>cuando</w:t>
      </w:r>
      <w:r w:rsidRPr="004D22E7">
        <w:rPr>
          <w:rFonts w:ascii="Times New Roman" w:hAnsi="Times New Roman"/>
          <w:spacing w:val="-6"/>
          <w:lang w:val="es-ES"/>
        </w:rPr>
        <w:t xml:space="preserve"> </w:t>
      </w:r>
      <w:r w:rsidRPr="004D22E7">
        <w:rPr>
          <w:rFonts w:ascii="Times New Roman" w:hAnsi="Times New Roman"/>
          <w:lang w:val="es-ES"/>
        </w:rPr>
        <w:t>la hemostasia</w:t>
      </w:r>
      <w:r w:rsidRPr="004D22E7">
        <w:rPr>
          <w:rFonts w:ascii="Times New Roman" w:hAnsi="Times New Roman"/>
          <w:spacing w:val="-10"/>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haya</w:t>
      </w:r>
      <w:r w:rsidRPr="004D22E7">
        <w:rPr>
          <w:rFonts w:ascii="Times New Roman" w:hAnsi="Times New Roman"/>
          <w:spacing w:val="-4"/>
          <w:lang w:val="es-ES"/>
        </w:rPr>
        <w:t xml:space="preserve"> </w:t>
      </w:r>
      <w:r w:rsidRPr="004D22E7">
        <w:rPr>
          <w:rFonts w:ascii="Times New Roman" w:hAnsi="Times New Roman"/>
          <w:lang w:val="es-ES"/>
        </w:rPr>
        <w:t>establecido.</w:t>
      </w:r>
    </w:p>
    <w:p w14:paraId="5EE0B1C1"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D1018A5"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No debe administrarse concomitantemente con fondaparinux agentes que puedan incrementar el riesgo de hemorragia. Estos agentes incluyen desirudina, agentes fibrinolíticos, antagonistas de los receptores GPIIb/IIIa, heparina, heparinoides o heparinas de bajo peso molecular (HBPM). Durante el tratamiento de la TVP, el tratamiento concomitante con antagonistas de la vitamina K debe administrarse de acuerdo con la información recogida en la sección 4.5</w:t>
      </w:r>
      <w:r w:rsidRPr="004D22E7">
        <w:rPr>
          <w:rFonts w:ascii="Times New Roman" w:hAnsi="Times New Roman"/>
          <w:i/>
          <w:lang w:val="es-ES"/>
        </w:rPr>
        <w:t xml:space="preserve">. </w:t>
      </w:r>
      <w:r w:rsidRPr="004D22E7">
        <w:rPr>
          <w:rFonts w:ascii="Times New Roman" w:hAnsi="Times New Roman"/>
          <w:lang w:val="es-ES"/>
        </w:rPr>
        <w:t>Deben utilizarse con precaución otros medicamentos antiagregantes plaquetarios (ácido acetilsalicílico, dipiridamol, sulfinpirazona, ticlopidina ó clopidogrel), y los AINEs. Si la administración concomitante es esencial será necesario realizar un seguimiento estricto.</w:t>
      </w:r>
    </w:p>
    <w:p w14:paraId="1D8E627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A65024A" w14:textId="77777777" w:rsidR="002B4F37" w:rsidRPr="00050A0E" w:rsidRDefault="002B4F37" w:rsidP="00A20FC9">
      <w:pPr>
        <w:autoSpaceDE w:val="0"/>
        <w:autoSpaceDN w:val="0"/>
        <w:adjustRightInd w:val="0"/>
        <w:spacing w:after="0" w:line="240" w:lineRule="auto"/>
        <w:rPr>
          <w:rFonts w:ascii="Times New Roman" w:hAnsi="Times New Roman"/>
          <w:bCs/>
          <w:i/>
          <w:iCs/>
          <w:lang w:val="es-ES"/>
        </w:rPr>
      </w:pPr>
      <w:r w:rsidRPr="00050A0E">
        <w:rPr>
          <w:rFonts w:ascii="Times New Roman" w:hAnsi="Times New Roman"/>
          <w:bCs/>
          <w:i/>
          <w:iCs/>
          <w:lang w:val="es-ES"/>
        </w:rPr>
        <w:lastRenderedPageBreak/>
        <w:t>Anestesia raquídea /epidural</w:t>
      </w:r>
    </w:p>
    <w:p w14:paraId="1015C985" w14:textId="77777777" w:rsidR="00E357C4"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reciben</w:t>
      </w:r>
      <w:r w:rsidRPr="004D22E7">
        <w:rPr>
          <w:rFonts w:ascii="Times New Roman" w:hAnsi="Times New Roman"/>
          <w:spacing w:val="-6"/>
          <w:lang w:val="es-ES"/>
        </w:rPr>
        <w:t xml:space="preserve"> </w:t>
      </w:r>
      <w:r w:rsidRPr="004D22E7">
        <w:rPr>
          <w:rFonts w:ascii="Times New Roman" w:hAnsi="Times New Roman"/>
          <w:lang w:val="es-ES"/>
        </w:rPr>
        <w:t>fondaparinux para</w:t>
      </w:r>
      <w:r w:rsidRPr="004D22E7">
        <w:rPr>
          <w:rFonts w:ascii="Times New Roman" w:hAnsi="Times New Roman"/>
          <w:spacing w:val="-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TVP</w:t>
      </w:r>
      <w:r w:rsidRPr="004D22E7">
        <w:rPr>
          <w:rFonts w:ascii="Times New Roman" w:hAnsi="Times New Roman"/>
          <w:spacing w:val="-4"/>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como</w:t>
      </w:r>
      <w:r w:rsidRPr="004D22E7">
        <w:rPr>
          <w:rFonts w:ascii="Times New Roman" w:hAnsi="Times New Roman"/>
          <w:spacing w:val="-5"/>
          <w:lang w:val="es-ES"/>
        </w:rPr>
        <w:t xml:space="preserve"> </w:t>
      </w:r>
      <w:r w:rsidRPr="004D22E7">
        <w:rPr>
          <w:rFonts w:ascii="Times New Roman" w:hAnsi="Times New Roman"/>
          <w:lang w:val="es-ES"/>
        </w:rPr>
        <w:t>profilaxis,</w:t>
      </w:r>
      <w:r w:rsidRPr="004D22E7">
        <w:rPr>
          <w:rFonts w:ascii="Times New Roman" w:hAnsi="Times New Roman"/>
          <w:spacing w:val="-9"/>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ser utilizada</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anestesia</w:t>
      </w:r>
      <w:r w:rsidRPr="004D22E7">
        <w:rPr>
          <w:rFonts w:ascii="Times New Roman" w:hAnsi="Times New Roman"/>
          <w:spacing w:val="-8"/>
          <w:lang w:val="es-ES"/>
        </w:rPr>
        <w:t xml:space="preserve"> </w:t>
      </w:r>
      <w:r w:rsidRPr="004D22E7">
        <w:rPr>
          <w:rFonts w:ascii="Times New Roman" w:hAnsi="Times New Roman"/>
          <w:lang w:val="es-ES"/>
        </w:rPr>
        <w:t>raquídea/epidural</w:t>
      </w:r>
      <w:r w:rsidRPr="004D22E7">
        <w:rPr>
          <w:rFonts w:ascii="Times New Roman" w:hAnsi="Times New Roman"/>
          <w:spacing w:val="-1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caso</w:t>
      </w:r>
      <w:r w:rsidRPr="004D22E7">
        <w:rPr>
          <w:rFonts w:ascii="Times New Roman" w:hAnsi="Times New Roman"/>
          <w:spacing w:val="-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intervenciones</w:t>
      </w:r>
      <w:r w:rsidRPr="004D22E7">
        <w:rPr>
          <w:rFonts w:ascii="Times New Roman" w:hAnsi="Times New Roman"/>
          <w:spacing w:val="-13"/>
          <w:lang w:val="es-ES"/>
        </w:rPr>
        <w:t xml:space="preserve"> </w:t>
      </w:r>
      <w:r w:rsidRPr="004D22E7">
        <w:rPr>
          <w:rFonts w:ascii="Times New Roman" w:hAnsi="Times New Roman"/>
          <w:lang w:val="es-ES"/>
        </w:rPr>
        <w:t>quirúrgicas.</w:t>
      </w:r>
    </w:p>
    <w:p w14:paraId="2EE0B7E1" w14:textId="77777777" w:rsidR="00E357C4" w:rsidRPr="004D22E7" w:rsidRDefault="00E357C4" w:rsidP="00A20FC9">
      <w:pPr>
        <w:autoSpaceDE w:val="0"/>
        <w:autoSpaceDN w:val="0"/>
        <w:adjustRightInd w:val="0"/>
        <w:spacing w:after="0" w:line="240" w:lineRule="auto"/>
        <w:rPr>
          <w:rFonts w:ascii="Times New Roman" w:hAnsi="Times New Roman"/>
          <w:lang w:val="es-ES"/>
        </w:rPr>
      </w:pPr>
    </w:p>
    <w:p w14:paraId="7DFAEDE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Pacientes</w:t>
      </w:r>
      <w:r w:rsidRPr="004D22E7">
        <w:rPr>
          <w:rFonts w:ascii="Times New Roman" w:hAnsi="Times New Roman"/>
          <w:i/>
          <w:spacing w:val="-9"/>
          <w:lang w:val="es-ES"/>
        </w:rPr>
        <w:t xml:space="preserve"> </w:t>
      </w:r>
      <w:r w:rsidRPr="004D22E7">
        <w:rPr>
          <w:rFonts w:ascii="Times New Roman" w:hAnsi="Times New Roman"/>
          <w:i/>
          <w:lang w:val="es-ES"/>
        </w:rPr>
        <w:t>de</w:t>
      </w:r>
      <w:r w:rsidRPr="004D22E7">
        <w:rPr>
          <w:rFonts w:ascii="Times New Roman" w:hAnsi="Times New Roman"/>
          <w:i/>
          <w:spacing w:val="-2"/>
          <w:lang w:val="es-ES"/>
        </w:rPr>
        <w:t xml:space="preserve"> </w:t>
      </w:r>
      <w:r w:rsidRPr="004D22E7">
        <w:rPr>
          <w:rFonts w:ascii="Times New Roman" w:hAnsi="Times New Roman"/>
          <w:i/>
          <w:lang w:val="es-ES"/>
        </w:rPr>
        <w:t>edad</w:t>
      </w:r>
      <w:r w:rsidRPr="004D22E7">
        <w:rPr>
          <w:rFonts w:ascii="Times New Roman" w:hAnsi="Times New Roman"/>
          <w:i/>
          <w:spacing w:val="-4"/>
          <w:lang w:val="es-ES"/>
        </w:rPr>
        <w:t xml:space="preserve"> </w:t>
      </w:r>
      <w:r w:rsidRPr="004D22E7">
        <w:rPr>
          <w:rFonts w:ascii="Times New Roman" w:hAnsi="Times New Roman"/>
          <w:i/>
          <w:lang w:val="es-ES"/>
        </w:rPr>
        <w:t>avanzada</w:t>
      </w:r>
    </w:p>
    <w:p w14:paraId="1E86B056"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4"/>
          <w:lang w:val="es-ES"/>
        </w:rPr>
        <w:t xml:space="preserve"> </w:t>
      </w:r>
      <w:r w:rsidRPr="004D22E7">
        <w:rPr>
          <w:rFonts w:ascii="Times New Roman" w:hAnsi="Times New Roman"/>
          <w:lang w:val="es-ES"/>
        </w:rPr>
        <w:t>avanzada</w:t>
      </w:r>
      <w:r w:rsidRPr="004D22E7">
        <w:rPr>
          <w:rFonts w:ascii="Times New Roman" w:hAnsi="Times New Roman"/>
          <w:spacing w:val="-8"/>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incrementa</w:t>
      </w:r>
      <w:r w:rsidRPr="004D22E7">
        <w:rPr>
          <w:rFonts w:ascii="Times New Roman" w:hAnsi="Times New Roman"/>
          <w:spacing w:val="-10"/>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w:t>
      </w:r>
      <w:r w:rsidRPr="004D22E7">
        <w:rPr>
          <w:rFonts w:ascii="Times New Roman" w:hAnsi="Times New Roman"/>
          <w:spacing w:val="-8"/>
          <w:lang w:val="es-ES"/>
        </w:rPr>
        <w:t xml:space="preserve"> </w:t>
      </w:r>
      <w:r w:rsidRPr="004D22E7">
        <w:rPr>
          <w:rFonts w:ascii="Times New Roman" w:hAnsi="Times New Roman"/>
          <w:lang w:val="es-ES"/>
        </w:rPr>
        <w:t>Dado</w:t>
      </w:r>
      <w:r w:rsidRPr="004D22E7">
        <w:rPr>
          <w:rFonts w:ascii="Times New Roman" w:hAnsi="Times New Roman"/>
          <w:spacing w:val="-5"/>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función</w:t>
      </w:r>
      <w:r w:rsidRPr="004D22E7">
        <w:rPr>
          <w:rFonts w:ascii="Times New Roman" w:hAnsi="Times New Roman"/>
          <w:spacing w:val="-7"/>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disminuye habitualmente</w:t>
      </w:r>
      <w:r w:rsidRPr="004D22E7">
        <w:rPr>
          <w:rFonts w:ascii="Times New Roman" w:hAnsi="Times New Roman"/>
          <w:spacing w:val="-12"/>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4"/>
          <w:lang w:val="es-ES"/>
        </w:rPr>
        <w:t xml:space="preserve"> </w:t>
      </w:r>
      <w:r w:rsidRPr="004D22E7">
        <w:rPr>
          <w:rFonts w:ascii="Times New Roman" w:hAnsi="Times New Roman"/>
          <w:lang w:val="es-ES"/>
        </w:rPr>
        <w:t>avanzada</w:t>
      </w:r>
      <w:r w:rsidRPr="004D22E7">
        <w:rPr>
          <w:rFonts w:ascii="Times New Roman" w:hAnsi="Times New Roman"/>
          <w:spacing w:val="-8"/>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reducir</w:t>
      </w:r>
      <w:r w:rsidRPr="004D22E7">
        <w:rPr>
          <w:rFonts w:ascii="Times New Roman" w:hAnsi="Times New Roman"/>
          <w:spacing w:val="-6"/>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eliminación,</w:t>
      </w:r>
      <w:r w:rsidRPr="004D22E7">
        <w:rPr>
          <w:rFonts w:ascii="Times New Roman" w:hAnsi="Times New Roman"/>
          <w:spacing w:val="-11"/>
          <w:lang w:val="es-ES"/>
        </w:rPr>
        <w:t xml:space="preserve"> </w:t>
      </w:r>
      <w:proofErr w:type="gramStart"/>
      <w:r w:rsidRPr="004D22E7">
        <w:rPr>
          <w:rFonts w:ascii="Times New Roman" w:hAnsi="Times New Roman"/>
          <w:lang w:val="es-ES"/>
        </w:rPr>
        <w:t>y</w:t>
      </w:r>
      <w:proofErr w:type="gramEnd"/>
      <w:r w:rsidRPr="004D22E7">
        <w:rPr>
          <w:rFonts w:ascii="Times New Roman" w:hAnsi="Times New Roman"/>
          <w:spacing w:val="-1"/>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tanto, aumentar</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exposición</w:t>
      </w:r>
      <w:r w:rsidRPr="004D22E7">
        <w:rPr>
          <w:rFonts w:ascii="Times New Roman" w:hAnsi="Times New Roman"/>
          <w:spacing w:val="-10"/>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5.2).</w:t>
      </w:r>
      <w:r w:rsidRPr="004D22E7">
        <w:rPr>
          <w:rFonts w:ascii="Times New Roman" w:hAnsi="Times New Roman"/>
          <w:spacing w:val="-4"/>
          <w:lang w:val="es-ES"/>
        </w:rPr>
        <w:t xml:space="preserve"> </w:t>
      </w:r>
      <w:r w:rsidRPr="004D22E7">
        <w:rPr>
          <w:rFonts w:ascii="Times New Roman" w:hAnsi="Times New Roman"/>
          <w:lang w:val="es-ES"/>
        </w:rPr>
        <w:t>Las</w:t>
      </w:r>
      <w:r w:rsidRPr="004D22E7">
        <w:rPr>
          <w:rFonts w:ascii="Times New Roman" w:hAnsi="Times New Roman"/>
          <w:spacing w:val="-3"/>
          <w:lang w:val="es-ES"/>
        </w:rPr>
        <w:t xml:space="preserve"> </w:t>
      </w:r>
      <w:r w:rsidRPr="004D22E7">
        <w:rPr>
          <w:rFonts w:ascii="Times New Roman" w:hAnsi="Times New Roman"/>
          <w:lang w:val="es-ES"/>
        </w:rPr>
        <w:t>incidencias</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 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les</w:t>
      </w:r>
      <w:r w:rsidRPr="004D22E7">
        <w:rPr>
          <w:rFonts w:ascii="Times New Roman" w:hAnsi="Times New Roman"/>
          <w:spacing w:val="-2"/>
          <w:lang w:val="es-ES"/>
        </w:rPr>
        <w:t xml:space="preserve"> </w:t>
      </w:r>
      <w:r w:rsidRPr="004D22E7">
        <w:rPr>
          <w:rFonts w:ascii="Times New Roman" w:hAnsi="Times New Roman"/>
          <w:lang w:val="es-ES"/>
        </w:rPr>
        <w:t>administró</w:t>
      </w:r>
      <w:r w:rsidRPr="004D22E7">
        <w:rPr>
          <w:rFonts w:ascii="Times New Roman" w:hAnsi="Times New Roman"/>
          <w:spacing w:val="-9"/>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régimen</w:t>
      </w:r>
      <w:r w:rsidRPr="004D22E7">
        <w:rPr>
          <w:rFonts w:ascii="Times New Roman" w:hAnsi="Times New Roman"/>
          <w:spacing w:val="-7"/>
          <w:lang w:val="es-ES"/>
        </w:rPr>
        <w:t xml:space="preserve"> </w:t>
      </w:r>
      <w:r w:rsidRPr="004D22E7">
        <w:rPr>
          <w:rFonts w:ascii="Times New Roman" w:hAnsi="Times New Roman"/>
          <w:lang w:val="es-ES"/>
        </w:rPr>
        <w:t>recomendado</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TVP</w:t>
      </w:r>
      <w:r w:rsidRPr="004D22E7">
        <w:rPr>
          <w:rFonts w:ascii="Times New Roman" w:hAnsi="Times New Roman"/>
          <w:spacing w:val="-4"/>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EP</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edades</w:t>
      </w:r>
      <w:r w:rsidRPr="004D22E7">
        <w:rPr>
          <w:rFonts w:ascii="Times New Roman" w:hAnsi="Times New Roman"/>
          <w:spacing w:val="-6"/>
          <w:lang w:val="es-ES"/>
        </w:rPr>
        <w:t xml:space="preserve"> </w:t>
      </w:r>
      <w:r w:rsidRPr="004D22E7">
        <w:rPr>
          <w:rFonts w:ascii="Times New Roman" w:hAnsi="Times New Roman"/>
          <w:lang w:val="es-ES"/>
        </w:rPr>
        <w:t>&lt;</w:t>
      </w:r>
      <w:r w:rsidRPr="004D22E7">
        <w:rPr>
          <w:rFonts w:ascii="Times New Roman" w:hAnsi="Times New Roman"/>
          <w:spacing w:val="-1"/>
          <w:lang w:val="es-ES"/>
        </w:rPr>
        <w:t xml:space="preserve"> </w:t>
      </w:r>
      <w:r w:rsidRPr="004D22E7">
        <w:rPr>
          <w:rFonts w:ascii="Times New Roman" w:hAnsi="Times New Roman"/>
          <w:lang w:val="es-ES"/>
        </w:rPr>
        <w:t>65</w:t>
      </w:r>
      <w:r w:rsidRPr="004D22E7">
        <w:rPr>
          <w:rFonts w:ascii="Times New Roman" w:hAnsi="Times New Roman"/>
          <w:spacing w:val="-2"/>
          <w:lang w:val="es-ES"/>
        </w:rPr>
        <w:t xml:space="preserve"> </w:t>
      </w:r>
      <w:r w:rsidRPr="004D22E7">
        <w:rPr>
          <w:rFonts w:ascii="Times New Roman" w:hAnsi="Times New Roman"/>
          <w:lang w:val="es-ES"/>
        </w:rPr>
        <w:t>años,</w:t>
      </w:r>
      <w:r w:rsidR="00E357C4" w:rsidRPr="004D22E7">
        <w:rPr>
          <w:rFonts w:ascii="Times New Roman" w:hAnsi="Times New Roman"/>
          <w:lang w:val="es-ES"/>
        </w:rPr>
        <w:t xml:space="preserve"> </w:t>
      </w:r>
      <w:r w:rsidRPr="004D22E7">
        <w:rPr>
          <w:rFonts w:ascii="Times New Roman" w:hAnsi="Times New Roman"/>
          <w:lang w:val="es-ES"/>
        </w:rPr>
        <w:t>65-75</w:t>
      </w:r>
      <w:r w:rsidRPr="004D22E7">
        <w:rPr>
          <w:rFonts w:ascii="Times New Roman" w:hAnsi="Times New Roman"/>
          <w:spacing w:val="-5"/>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&gt;</w:t>
      </w:r>
      <w:r w:rsidRPr="004D22E7">
        <w:rPr>
          <w:rFonts w:ascii="Times New Roman" w:hAnsi="Times New Roman"/>
          <w:spacing w:val="-1"/>
          <w:lang w:val="es-ES"/>
        </w:rPr>
        <w:t xml:space="preserve"> </w:t>
      </w:r>
      <w:r w:rsidRPr="004D22E7">
        <w:rPr>
          <w:rFonts w:ascii="Times New Roman" w:hAnsi="Times New Roman"/>
          <w:lang w:val="es-ES"/>
        </w:rPr>
        <w:t>75</w:t>
      </w:r>
      <w:r w:rsidRPr="004D22E7">
        <w:rPr>
          <w:rFonts w:ascii="Times New Roman" w:hAnsi="Times New Roman"/>
          <w:spacing w:val="-2"/>
          <w:lang w:val="es-ES"/>
        </w:rPr>
        <w:t xml:space="preserve"> </w:t>
      </w:r>
      <w:r w:rsidRPr="004D22E7">
        <w:rPr>
          <w:rFonts w:ascii="Times New Roman" w:hAnsi="Times New Roman"/>
          <w:lang w:val="es-ES"/>
        </w:rPr>
        <w:t>años</w:t>
      </w:r>
      <w:r w:rsidRPr="004D22E7">
        <w:rPr>
          <w:rFonts w:ascii="Times New Roman" w:hAnsi="Times New Roman"/>
          <w:spacing w:val="-4"/>
          <w:lang w:val="es-ES"/>
        </w:rPr>
        <w:t xml:space="preserve"> </w:t>
      </w:r>
      <w:r w:rsidRPr="004D22E7">
        <w:rPr>
          <w:rFonts w:ascii="Times New Roman" w:hAnsi="Times New Roman"/>
          <w:lang w:val="es-ES"/>
        </w:rPr>
        <w:t>fueron</w:t>
      </w:r>
      <w:r w:rsidRPr="004D22E7">
        <w:rPr>
          <w:rFonts w:ascii="Times New Roman" w:hAnsi="Times New Roman"/>
          <w:spacing w:val="-6"/>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3,0</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4,5</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6,5</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respectivamente.</w:t>
      </w:r>
      <w:r w:rsidRPr="004D22E7">
        <w:rPr>
          <w:rFonts w:ascii="Times New Roman" w:hAnsi="Times New Roman"/>
          <w:spacing w:val="-15"/>
          <w:lang w:val="es-ES"/>
        </w:rPr>
        <w:t xml:space="preserve"> </w:t>
      </w:r>
      <w:r w:rsidRPr="004D22E7">
        <w:rPr>
          <w:rFonts w:ascii="Times New Roman" w:hAnsi="Times New Roman"/>
          <w:lang w:val="es-ES"/>
        </w:rPr>
        <w:t>Las</w:t>
      </w:r>
      <w:r w:rsidRPr="004D22E7">
        <w:rPr>
          <w:rFonts w:ascii="Times New Roman" w:hAnsi="Times New Roman"/>
          <w:spacing w:val="-3"/>
          <w:lang w:val="es-ES"/>
        </w:rPr>
        <w:t xml:space="preserve"> </w:t>
      </w:r>
      <w:r w:rsidRPr="004D22E7">
        <w:rPr>
          <w:rFonts w:ascii="Times New Roman" w:hAnsi="Times New Roman"/>
          <w:lang w:val="es-ES"/>
        </w:rPr>
        <w:t>incidencias</w:t>
      </w:r>
      <w:r w:rsidRPr="004D22E7">
        <w:rPr>
          <w:rFonts w:ascii="Times New Roman" w:hAnsi="Times New Roman"/>
          <w:spacing w:val="-10"/>
          <w:lang w:val="es-ES"/>
        </w:rPr>
        <w:t xml:space="preserve"> </w:t>
      </w:r>
      <w:r w:rsidRPr="004D22E7">
        <w:rPr>
          <w:rFonts w:ascii="Times New Roman" w:hAnsi="Times New Roman"/>
          <w:lang w:val="es-ES"/>
        </w:rPr>
        <w:t>correspondientes</w:t>
      </w:r>
      <w:r w:rsidRPr="004D22E7">
        <w:rPr>
          <w:rFonts w:ascii="Times New Roman" w:hAnsi="Times New Roman"/>
          <w:spacing w:val="-15"/>
          <w:lang w:val="es-ES"/>
        </w:rPr>
        <w:t xml:space="preserve"> </w:t>
      </w:r>
      <w:r w:rsidRPr="004D22E7">
        <w:rPr>
          <w:rFonts w:ascii="Times New Roman" w:hAnsi="Times New Roman"/>
          <w:lang w:val="es-ES"/>
        </w:rPr>
        <w:t>en</w:t>
      </w:r>
      <w:r w:rsidR="00E357C4" w:rsidRPr="004D22E7">
        <w:rPr>
          <w:rFonts w:ascii="Times New Roman" w:hAnsi="Times New Roman"/>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les</w:t>
      </w:r>
      <w:r w:rsidRPr="004D22E7">
        <w:rPr>
          <w:rFonts w:ascii="Times New Roman" w:hAnsi="Times New Roman"/>
          <w:spacing w:val="-2"/>
          <w:lang w:val="es-ES"/>
        </w:rPr>
        <w:t xml:space="preserve"> </w:t>
      </w:r>
      <w:r w:rsidRPr="004D22E7">
        <w:rPr>
          <w:rFonts w:ascii="Times New Roman" w:hAnsi="Times New Roman"/>
          <w:lang w:val="es-ES"/>
        </w:rPr>
        <w:t>administró</w:t>
      </w:r>
      <w:r w:rsidRPr="004D22E7">
        <w:rPr>
          <w:rFonts w:ascii="Times New Roman" w:hAnsi="Times New Roman"/>
          <w:spacing w:val="-9"/>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régimen</w:t>
      </w:r>
      <w:r w:rsidRPr="004D22E7">
        <w:rPr>
          <w:rFonts w:ascii="Times New Roman" w:hAnsi="Times New Roman"/>
          <w:spacing w:val="-7"/>
          <w:lang w:val="es-ES"/>
        </w:rPr>
        <w:t xml:space="preserve"> </w:t>
      </w:r>
      <w:r w:rsidRPr="004D22E7">
        <w:rPr>
          <w:rFonts w:ascii="Times New Roman" w:hAnsi="Times New Roman"/>
          <w:lang w:val="es-ES"/>
        </w:rPr>
        <w:t>recomendado</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enoxaparina</w:t>
      </w:r>
      <w:r w:rsidRPr="004D22E7">
        <w:rPr>
          <w:rFonts w:ascii="Times New Roman" w:hAnsi="Times New Roman"/>
          <w:spacing w:val="-11"/>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TVP fueron</w:t>
      </w:r>
      <w:r w:rsidRPr="004D22E7">
        <w:rPr>
          <w:rFonts w:ascii="Times New Roman" w:hAnsi="Times New Roman"/>
          <w:spacing w:val="-6"/>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2,5</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3,6</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8,3</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respectivamente,</w:t>
      </w:r>
      <w:r w:rsidRPr="004D22E7">
        <w:rPr>
          <w:rFonts w:ascii="Times New Roman" w:hAnsi="Times New Roman"/>
          <w:spacing w:val="-15"/>
          <w:lang w:val="es-ES"/>
        </w:rPr>
        <w:t xml:space="preserve"> </w:t>
      </w:r>
      <w:r w:rsidRPr="004D22E7">
        <w:rPr>
          <w:rFonts w:ascii="Times New Roman" w:hAnsi="Times New Roman"/>
          <w:lang w:val="es-ES"/>
        </w:rPr>
        <w:t>cuando</w:t>
      </w:r>
      <w:r w:rsidRPr="004D22E7">
        <w:rPr>
          <w:rFonts w:ascii="Times New Roman" w:hAnsi="Times New Roman"/>
          <w:spacing w:val="-6"/>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incidencias</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les administró</w:t>
      </w:r>
      <w:r w:rsidRPr="004D22E7">
        <w:rPr>
          <w:rFonts w:ascii="Times New Roman" w:hAnsi="Times New Roman"/>
          <w:spacing w:val="-9"/>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régimen</w:t>
      </w:r>
      <w:r w:rsidRPr="004D22E7">
        <w:rPr>
          <w:rFonts w:ascii="Times New Roman" w:hAnsi="Times New Roman"/>
          <w:spacing w:val="-7"/>
          <w:lang w:val="es-ES"/>
        </w:rPr>
        <w:t xml:space="preserve"> </w:t>
      </w:r>
      <w:r w:rsidRPr="004D22E7">
        <w:rPr>
          <w:rFonts w:ascii="Times New Roman" w:hAnsi="Times New Roman"/>
          <w:lang w:val="es-ES"/>
        </w:rPr>
        <w:t>recomendado</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HNF</w:t>
      </w:r>
      <w:r w:rsidRPr="004D22E7">
        <w:rPr>
          <w:rFonts w:ascii="Times New Roman" w:hAnsi="Times New Roman"/>
          <w:spacing w:val="-4"/>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EP</w:t>
      </w:r>
      <w:r w:rsidRPr="004D22E7">
        <w:rPr>
          <w:rFonts w:ascii="Times New Roman" w:hAnsi="Times New Roman"/>
          <w:spacing w:val="-3"/>
          <w:lang w:val="es-ES"/>
        </w:rPr>
        <w:t xml:space="preserve"> </w:t>
      </w:r>
      <w:r w:rsidRPr="004D22E7">
        <w:rPr>
          <w:rFonts w:ascii="Times New Roman" w:hAnsi="Times New Roman"/>
          <w:lang w:val="es-ES"/>
        </w:rPr>
        <w:t>fueron</w:t>
      </w:r>
      <w:r w:rsidRPr="004D22E7">
        <w:rPr>
          <w:rFonts w:ascii="Times New Roman" w:hAnsi="Times New Roman"/>
          <w:spacing w:val="-6"/>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5,5</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6,6</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7,4</w:t>
      </w:r>
      <w:r w:rsidRPr="004D22E7">
        <w:rPr>
          <w:rFonts w:ascii="Times New Roman" w:hAnsi="Times New Roman"/>
          <w:spacing w:val="-3"/>
          <w:lang w:val="es-ES"/>
        </w:rPr>
        <w:t xml:space="preserve"> </w:t>
      </w:r>
      <w:r w:rsidRPr="004D22E7">
        <w:rPr>
          <w:rFonts w:ascii="Times New Roman" w:hAnsi="Times New Roman"/>
          <w:lang w:val="es-ES"/>
        </w:rPr>
        <w:t>%, respectivamente.</w:t>
      </w:r>
      <w:r w:rsidRPr="004D22E7">
        <w:rPr>
          <w:rFonts w:ascii="Times New Roman" w:hAnsi="Times New Roman"/>
          <w:spacing w:val="-15"/>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utilizarse</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edad</w:t>
      </w:r>
      <w:r w:rsidRPr="004D22E7">
        <w:rPr>
          <w:rFonts w:ascii="Times New Roman" w:hAnsi="Times New Roman"/>
          <w:spacing w:val="-4"/>
          <w:lang w:val="es-ES"/>
        </w:rPr>
        <w:t xml:space="preserve"> </w:t>
      </w:r>
      <w:r w:rsidRPr="004D22E7">
        <w:rPr>
          <w:rFonts w:ascii="Times New Roman" w:hAnsi="Times New Roman"/>
          <w:lang w:val="es-ES"/>
        </w:rPr>
        <w:t>avanzada.</w:t>
      </w:r>
      <w:r w:rsidRPr="004D22E7">
        <w:rPr>
          <w:rFonts w:ascii="Times New Roman" w:hAnsi="Times New Roman"/>
          <w:spacing w:val="-9"/>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 4.2).</w:t>
      </w:r>
    </w:p>
    <w:p w14:paraId="302783DF"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6FAD76D"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Bajo</w:t>
      </w:r>
      <w:r w:rsidRPr="004D22E7">
        <w:rPr>
          <w:rFonts w:ascii="Times New Roman" w:hAnsi="Times New Roman"/>
          <w:i/>
          <w:spacing w:val="-4"/>
          <w:lang w:val="es-ES"/>
        </w:rPr>
        <w:t xml:space="preserve"> </w:t>
      </w:r>
      <w:r w:rsidRPr="004D22E7">
        <w:rPr>
          <w:rFonts w:ascii="Times New Roman" w:hAnsi="Times New Roman"/>
          <w:i/>
          <w:lang w:val="es-ES"/>
        </w:rPr>
        <w:t>peso</w:t>
      </w:r>
      <w:r w:rsidRPr="004D22E7">
        <w:rPr>
          <w:rFonts w:ascii="Times New Roman" w:hAnsi="Times New Roman"/>
          <w:i/>
          <w:spacing w:val="-4"/>
          <w:lang w:val="es-ES"/>
        </w:rPr>
        <w:t xml:space="preserve"> </w:t>
      </w:r>
      <w:r w:rsidRPr="004D22E7">
        <w:rPr>
          <w:rFonts w:ascii="Times New Roman" w:hAnsi="Times New Roman"/>
          <w:i/>
          <w:lang w:val="es-ES"/>
        </w:rPr>
        <w:t>corporal</w:t>
      </w:r>
    </w:p>
    <w:p w14:paraId="10277380"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experiencia</w:t>
      </w:r>
      <w:r w:rsidRPr="004D22E7">
        <w:rPr>
          <w:rFonts w:ascii="Times New Roman" w:hAnsi="Times New Roman"/>
          <w:spacing w:val="-10"/>
          <w:lang w:val="es-ES"/>
        </w:rPr>
        <w:t xml:space="preserve"> </w:t>
      </w:r>
      <w:r w:rsidRPr="004D22E7">
        <w:rPr>
          <w:rFonts w:ascii="Times New Roman" w:hAnsi="Times New Roman"/>
          <w:lang w:val="es-ES"/>
        </w:rPr>
        <w:t>clínica</w:t>
      </w:r>
      <w:r w:rsidRPr="004D22E7">
        <w:rPr>
          <w:rFonts w:ascii="Times New Roman" w:hAnsi="Times New Roman"/>
          <w:spacing w:val="-6"/>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limitada</w:t>
      </w:r>
      <w:r w:rsidRPr="004D22E7">
        <w:rPr>
          <w:rFonts w:ascii="Times New Roman" w:hAnsi="Times New Roman"/>
          <w:spacing w:val="-7"/>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peso</w:t>
      </w:r>
      <w:r w:rsidRPr="004D22E7">
        <w:rPr>
          <w:rFonts w:ascii="Times New Roman" w:hAnsi="Times New Roman"/>
          <w:spacing w:val="-4"/>
          <w:lang w:val="es-ES"/>
        </w:rPr>
        <w:t xml:space="preserve"> </w:t>
      </w:r>
      <w:r w:rsidRPr="004D22E7">
        <w:rPr>
          <w:rFonts w:ascii="Times New Roman" w:hAnsi="Times New Roman"/>
          <w:lang w:val="es-ES"/>
        </w:rPr>
        <w:t>corporal</w:t>
      </w:r>
      <w:r w:rsidRPr="004D22E7">
        <w:rPr>
          <w:rFonts w:ascii="Times New Roman" w:hAnsi="Times New Roman"/>
          <w:spacing w:val="-7"/>
          <w:lang w:val="es-ES"/>
        </w:rPr>
        <w:t xml:space="preserve"> </w:t>
      </w:r>
      <w:r w:rsidRPr="004D22E7">
        <w:rPr>
          <w:rFonts w:ascii="Times New Roman" w:hAnsi="Times New Roman"/>
          <w:lang w:val="es-ES"/>
        </w:rPr>
        <w:t>&lt;</w:t>
      </w:r>
      <w:r w:rsidRPr="004D22E7">
        <w:rPr>
          <w:rFonts w:ascii="Times New Roman" w:hAnsi="Times New Roman"/>
          <w:spacing w:val="-1"/>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kg.</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deberá administrarse</w:t>
      </w:r>
      <w:r w:rsidRPr="004D22E7">
        <w:rPr>
          <w:rFonts w:ascii="Times New Roman" w:hAnsi="Times New Roman"/>
          <w:spacing w:val="-12"/>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diaria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5</w:t>
      </w:r>
      <w:r w:rsidRPr="004D22E7">
        <w:rPr>
          <w:rFonts w:ascii="Times New Roman" w:hAnsi="Times New Roman"/>
          <w:spacing w:val="-1"/>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esta</w:t>
      </w:r>
      <w:r w:rsidRPr="004D22E7">
        <w:rPr>
          <w:rFonts w:ascii="Times New Roman" w:hAnsi="Times New Roman"/>
          <w:spacing w:val="-3"/>
          <w:lang w:val="es-ES"/>
        </w:rPr>
        <w:t xml:space="preserve"> </w:t>
      </w:r>
      <w:r w:rsidRPr="004D22E7">
        <w:rPr>
          <w:rFonts w:ascii="Times New Roman" w:hAnsi="Times New Roman"/>
          <w:lang w:val="es-ES"/>
        </w:rPr>
        <w:t>población</w:t>
      </w:r>
      <w:r w:rsidRPr="004D22E7">
        <w:rPr>
          <w:rFonts w:ascii="Times New Roman" w:hAnsi="Times New Roman"/>
          <w:spacing w:val="-9"/>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secciones</w:t>
      </w:r>
      <w:r w:rsidRPr="004D22E7">
        <w:rPr>
          <w:rFonts w:ascii="Times New Roman" w:hAnsi="Times New Roman"/>
          <w:spacing w:val="-8"/>
          <w:lang w:val="es-ES"/>
        </w:rPr>
        <w:t xml:space="preserve"> </w:t>
      </w:r>
      <w:r w:rsidRPr="004D22E7">
        <w:rPr>
          <w:rFonts w:ascii="Times New Roman" w:hAnsi="Times New Roman"/>
          <w:lang w:val="es-ES"/>
        </w:rPr>
        <w:t>4.2</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5.2).</w:t>
      </w:r>
    </w:p>
    <w:p w14:paraId="5486B59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4EF03AC4"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Insuficiencia</w:t>
      </w:r>
      <w:r w:rsidRPr="004D22E7">
        <w:rPr>
          <w:rFonts w:ascii="Times New Roman" w:hAnsi="Times New Roman"/>
          <w:i/>
          <w:spacing w:val="-11"/>
          <w:lang w:val="es-ES"/>
        </w:rPr>
        <w:t xml:space="preserve"> </w:t>
      </w:r>
      <w:r w:rsidRPr="004D22E7">
        <w:rPr>
          <w:rFonts w:ascii="Times New Roman" w:hAnsi="Times New Roman"/>
          <w:i/>
          <w:lang w:val="es-ES"/>
        </w:rPr>
        <w:t>renal</w:t>
      </w:r>
    </w:p>
    <w:p w14:paraId="56B36727" w14:textId="77777777" w:rsidR="00050A0E" w:rsidRDefault="002B4F37" w:rsidP="00A20FC9">
      <w:pPr>
        <w:autoSpaceDE w:val="0"/>
        <w:autoSpaceDN w:val="0"/>
        <w:adjustRightInd w:val="0"/>
        <w:spacing w:after="0" w:line="240" w:lineRule="auto"/>
        <w:rPr>
          <w:rFonts w:ascii="Times New Roman" w:hAnsi="Times New Roman"/>
          <w:spacing w:val="-15"/>
          <w:lang w:val="es-ES"/>
        </w:rPr>
      </w:pP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w:t>
      </w:r>
      <w:r w:rsidRPr="004D22E7">
        <w:rPr>
          <w:rFonts w:ascii="Times New Roman" w:hAnsi="Times New Roman"/>
          <w:spacing w:val="-8"/>
          <w:lang w:val="es-ES"/>
        </w:rPr>
        <w:t xml:space="preserve"> </w:t>
      </w:r>
      <w:r w:rsidRPr="004D22E7">
        <w:rPr>
          <w:rFonts w:ascii="Times New Roman" w:hAnsi="Times New Roman"/>
          <w:lang w:val="es-ES"/>
        </w:rPr>
        <w:t>aumenta</w:t>
      </w:r>
      <w:r w:rsidRPr="004D22E7">
        <w:rPr>
          <w:rFonts w:ascii="Times New Roman" w:hAnsi="Times New Roman"/>
          <w:spacing w:val="-7"/>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agravarse</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5"/>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sabe</w:t>
      </w:r>
      <w:r w:rsidRPr="004D22E7">
        <w:rPr>
          <w:rFonts w:ascii="Times New Roman" w:hAnsi="Times New Roman"/>
          <w:spacing w:val="-4"/>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excreta principalmente</w:t>
      </w:r>
      <w:r w:rsidRPr="004D22E7">
        <w:rPr>
          <w:rFonts w:ascii="Times New Roman" w:hAnsi="Times New Roman"/>
          <w:spacing w:val="-13"/>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vía</w:t>
      </w:r>
      <w:r w:rsidRPr="004D22E7">
        <w:rPr>
          <w:rFonts w:ascii="Times New Roman" w:hAnsi="Times New Roman"/>
          <w:spacing w:val="-3"/>
          <w:lang w:val="es-ES"/>
        </w:rPr>
        <w:t xml:space="preserve"> </w:t>
      </w:r>
      <w:r w:rsidRPr="004D22E7">
        <w:rPr>
          <w:rFonts w:ascii="Times New Roman" w:hAnsi="Times New Roman"/>
          <w:lang w:val="es-ES"/>
        </w:rPr>
        <w:t>renal.</w:t>
      </w:r>
      <w:r w:rsidRPr="004D22E7">
        <w:rPr>
          <w:rFonts w:ascii="Times New Roman" w:hAnsi="Times New Roman"/>
          <w:spacing w:val="-5"/>
          <w:lang w:val="es-ES"/>
        </w:rPr>
        <w:t xml:space="preserve"> </w:t>
      </w:r>
      <w:r w:rsidRPr="004D22E7">
        <w:rPr>
          <w:rFonts w:ascii="Times New Roman" w:hAnsi="Times New Roman"/>
          <w:lang w:val="es-ES"/>
        </w:rPr>
        <w:t>Las</w:t>
      </w:r>
      <w:r w:rsidRPr="004D22E7">
        <w:rPr>
          <w:rFonts w:ascii="Times New Roman" w:hAnsi="Times New Roman"/>
          <w:spacing w:val="-3"/>
          <w:lang w:val="es-ES"/>
        </w:rPr>
        <w:t xml:space="preserve"> </w:t>
      </w:r>
      <w:r w:rsidRPr="004D22E7">
        <w:rPr>
          <w:rFonts w:ascii="Times New Roman" w:hAnsi="Times New Roman"/>
          <w:lang w:val="es-ES"/>
        </w:rPr>
        <w:t>incidencias</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les</w:t>
      </w:r>
      <w:r w:rsidRPr="004D22E7">
        <w:rPr>
          <w:rFonts w:ascii="Times New Roman" w:hAnsi="Times New Roman"/>
          <w:spacing w:val="-2"/>
          <w:lang w:val="es-ES"/>
        </w:rPr>
        <w:t xml:space="preserve"> </w:t>
      </w:r>
      <w:r w:rsidRPr="004D22E7">
        <w:rPr>
          <w:rFonts w:ascii="Times New Roman" w:hAnsi="Times New Roman"/>
          <w:lang w:val="es-ES"/>
        </w:rPr>
        <w:t>administró</w:t>
      </w:r>
      <w:r w:rsidRPr="004D22E7">
        <w:rPr>
          <w:rFonts w:ascii="Times New Roman" w:hAnsi="Times New Roman"/>
          <w:spacing w:val="-9"/>
          <w:lang w:val="es-ES"/>
        </w:rPr>
        <w:t xml:space="preserve"> </w:t>
      </w:r>
      <w:r w:rsidRPr="004D22E7">
        <w:rPr>
          <w:rFonts w:ascii="Times New Roman" w:hAnsi="Times New Roman"/>
          <w:lang w:val="es-ES"/>
        </w:rPr>
        <w:t>el régimen</w:t>
      </w:r>
      <w:r w:rsidRPr="004D22E7">
        <w:rPr>
          <w:rFonts w:ascii="Times New Roman" w:hAnsi="Times New Roman"/>
          <w:spacing w:val="-7"/>
          <w:lang w:val="es-ES"/>
        </w:rPr>
        <w:t xml:space="preserve"> </w:t>
      </w:r>
      <w:r w:rsidRPr="004D22E7">
        <w:rPr>
          <w:rFonts w:ascii="Times New Roman" w:hAnsi="Times New Roman"/>
          <w:lang w:val="es-ES"/>
        </w:rPr>
        <w:t>recomendado</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TVP</w:t>
      </w:r>
      <w:r w:rsidRPr="004D22E7">
        <w:rPr>
          <w:rFonts w:ascii="Times New Roman" w:hAnsi="Times New Roman"/>
          <w:spacing w:val="-4"/>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EP</w:t>
      </w:r>
      <w:r w:rsidRPr="004D22E7">
        <w:rPr>
          <w:rFonts w:ascii="Times New Roman" w:hAnsi="Times New Roman"/>
          <w:spacing w:val="-3"/>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función</w:t>
      </w:r>
      <w:r w:rsidRPr="004D22E7">
        <w:rPr>
          <w:rFonts w:ascii="Times New Roman" w:hAnsi="Times New Roman"/>
          <w:spacing w:val="-7"/>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normal,</w:t>
      </w:r>
      <w:r w:rsidRPr="004D22E7">
        <w:rPr>
          <w:rFonts w:ascii="Times New Roman" w:hAnsi="Times New Roman"/>
          <w:spacing w:val="-7"/>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renal</w:t>
      </w:r>
      <w:r w:rsidR="00E357C4" w:rsidRPr="004D22E7">
        <w:rPr>
          <w:rFonts w:ascii="Times New Roman" w:hAnsi="Times New Roman"/>
          <w:lang w:val="es-ES"/>
        </w:rPr>
        <w:t xml:space="preserve"> </w:t>
      </w:r>
      <w:r w:rsidRPr="004D22E7">
        <w:rPr>
          <w:rFonts w:ascii="Times New Roman" w:hAnsi="Times New Roman"/>
          <w:lang w:val="es-ES"/>
        </w:rPr>
        <w:t>leve,</w:t>
      </w:r>
      <w:r w:rsidRPr="004D22E7">
        <w:rPr>
          <w:rFonts w:ascii="Times New Roman" w:hAnsi="Times New Roman"/>
          <w:spacing w:val="-4"/>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moderada</w:t>
      </w:r>
      <w:r w:rsidRPr="004D22E7">
        <w:rPr>
          <w:rFonts w:ascii="Times New Roman" w:hAnsi="Times New Roman"/>
          <w:spacing w:val="-9"/>
          <w:lang w:val="es-ES"/>
        </w:rPr>
        <w:t xml:space="preserve"> </w:t>
      </w:r>
      <w:r w:rsidRPr="004D22E7">
        <w:rPr>
          <w:rFonts w:ascii="Times New Roman" w:hAnsi="Times New Roman"/>
          <w:lang w:val="es-ES"/>
        </w:rPr>
        <w:t>e</w:t>
      </w:r>
      <w:r w:rsidRPr="004D22E7">
        <w:rPr>
          <w:rFonts w:ascii="Times New Roman" w:hAnsi="Times New Roman"/>
          <w:spacing w:val="-1"/>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fueron</w:t>
      </w:r>
      <w:r w:rsidRPr="004D22E7">
        <w:rPr>
          <w:rFonts w:ascii="Times New Roman" w:hAnsi="Times New Roman"/>
          <w:spacing w:val="-6"/>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3,0</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(34/1132),</w:t>
      </w:r>
      <w:r w:rsidRPr="004D22E7">
        <w:rPr>
          <w:rFonts w:ascii="Times New Roman" w:hAnsi="Times New Roman"/>
          <w:spacing w:val="-9"/>
          <w:lang w:val="es-ES"/>
        </w:rPr>
        <w:t xml:space="preserve"> </w:t>
      </w:r>
      <w:r w:rsidRPr="004D22E7">
        <w:rPr>
          <w:rFonts w:ascii="Times New Roman" w:hAnsi="Times New Roman"/>
          <w:lang w:val="es-ES"/>
        </w:rPr>
        <w:t>4,4</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(32/733),</w:t>
      </w:r>
      <w:r w:rsidR="00E357C4" w:rsidRPr="004D22E7">
        <w:rPr>
          <w:rFonts w:ascii="Times New Roman" w:hAnsi="Times New Roman"/>
          <w:lang w:val="es-ES"/>
        </w:rPr>
        <w:t xml:space="preserve"> </w:t>
      </w:r>
      <w:r w:rsidRPr="004D22E7">
        <w:rPr>
          <w:rFonts w:ascii="Times New Roman" w:hAnsi="Times New Roman"/>
          <w:lang w:val="es-ES"/>
        </w:rPr>
        <w:t>6,6</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(21/318)</w:t>
      </w:r>
      <w:r w:rsidRPr="004D22E7">
        <w:rPr>
          <w:rFonts w:ascii="Times New Roman" w:hAnsi="Times New Roman"/>
          <w:spacing w:val="-8"/>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14,5</w:t>
      </w:r>
      <w:r w:rsidRPr="004D22E7">
        <w:rPr>
          <w:rFonts w:ascii="Times New Roman" w:hAnsi="Times New Roman"/>
          <w:spacing w:val="-4"/>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(8/55)</w:t>
      </w:r>
      <w:r w:rsidRPr="004D22E7">
        <w:rPr>
          <w:rFonts w:ascii="Times New Roman" w:hAnsi="Times New Roman"/>
          <w:spacing w:val="-5"/>
          <w:lang w:val="es-ES"/>
        </w:rPr>
        <w:t xml:space="preserve"> </w:t>
      </w:r>
      <w:r w:rsidRPr="004D22E7">
        <w:rPr>
          <w:rFonts w:ascii="Times New Roman" w:hAnsi="Times New Roman"/>
          <w:lang w:val="es-ES"/>
        </w:rPr>
        <w:t>respectivamente.</w:t>
      </w:r>
      <w:r w:rsidRPr="004D22E7">
        <w:rPr>
          <w:rFonts w:ascii="Times New Roman" w:hAnsi="Times New Roman"/>
          <w:spacing w:val="-15"/>
          <w:lang w:val="es-ES"/>
        </w:rPr>
        <w:t xml:space="preserve"> </w:t>
      </w:r>
      <w:r w:rsidRPr="004D22E7">
        <w:rPr>
          <w:rFonts w:ascii="Times New Roman" w:hAnsi="Times New Roman"/>
          <w:lang w:val="es-ES"/>
        </w:rPr>
        <w:t>Las</w:t>
      </w:r>
      <w:r w:rsidRPr="004D22E7">
        <w:rPr>
          <w:rFonts w:ascii="Times New Roman" w:hAnsi="Times New Roman"/>
          <w:spacing w:val="-3"/>
          <w:lang w:val="es-ES"/>
        </w:rPr>
        <w:t xml:space="preserve"> </w:t>
      </w:r>
      <w:r w:rsidRPr="004D22E7">
        <w:rPr>
          <w:rFonts w:ascii="Times New Roman" w:hAnsi="Times New Roman"/>
          <w:lang w:val="es-ES"/>
        </w:rPr>
        <w:t>incidencias</w:t>
      </w:r>
      <w:r w:rsidRPr="004D22E7">
        <w:rPr>
          <w:rFonts w:ascii="Times New Roman" w:hAnsi="Times New Roman"/>
          <w:spacing w:val="-10"/>
          <w:lang w:val="es-ES"/>
        </w:rPr>
        <w:t xml:space="preserve"> </w:t>
      </w:r>
      <w:r w:rsidRPr="004D22E7">
        <w:rPr>
          <w:rFonts w:ascii="Times New Roman" w:hAnsi="Times New Roman"/>
          <w:lang w:val="es-ES"/>
        </w:rPr>
        <w:t>correspondientes</w:t>
      </w:r>
      <w:r w:rsidRPr="004D22E7">
        <w:rPr>
          <w:rFonts w:ascii="Times New Roman" w:hAnsi="Times New Roman"/>
          <w:spacing w:val="-15"/>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que</w:t>
      </w:r>
      <w:r w:rsidRPr="004D22E7">
        <w:rPr>
          <w:rFonts w:ascii="Times New Roman" w:hAnsi="Times New Roman"/>
          <w:spacing w:val="-4"/>
          <w:lang w:val="es-ES"/>
        </w:rPr>
        <w:t xml:space="preserve"> </w:t>
      </w:r>
      <w:r w:rsidRPr="004D22E7">
        <w:rPr>
          <w:rFonts w:ascii="Times New Roman" w:hAnsi="Times New Roman"/>
          <w:lang w:val="es-ES"/>
        </w:rPr>
        <w:t>se les</w:t>
      </w:r>
      <w:r w:rsidRPr="004D22E7">
        <w:rPr>
          <w:rFonts w:ascii="Times New Roman" w:hAnsi="Times New Roman"/>
          <w:spacing w:val="-2"/>
          <w:lang w:val="es-ES"/>
        </w:rPr>
        <w:t xml:space="preserve"> </w:t>
      </w:r>
      <w:r w:rsidRPr="004D22E7">
        <w:rPr>
          <w:rFonts w:ascii="Times New Roman" w:hAnsi="Times New Roman"/>
          <w:lang w:val="es-ES"/>
        </w:rPr>
        <w:t>administró</w:t>
      </w:r>
      <w:r w:rsidRPr="004D22E7">
        <w:rPr>
          <w:rFonts w:ascii="Times New Roman" w:hAnsi="Times New Roman"/>
          <w:spacing w:val="-9"/>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régimen</w:t>
      </w:r>
      <w:r w:rsidRPr="004D22E7">
        <w:rPr>
          <w:rFonts w:ascii="Times New Roman" w:hAnsi="Times New Roman"/>
          <w:spacing w:val="-7"/>
          <w:lang w:val="es-ES"/>
        </w:rPr>
        <w:t xml:space="preserve"> </w:t>
      </w:r>
      <w:r w:rsidRPr="004D22E7">
        <w:rPr>
          <w:rFonts w:ascii="Times New Roman" w:hAnsi="Times New Roman"/>
          <w:lang w:val="es-ES"/>
        </w:rPr>
        <w:t>recomendado</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enoxaparina</w:t>
      </w:r>
      <w:r w:rsidRPr="004D22E7">
        <w:rPr>
          <w:rFonts w:ascii="Times New Roman" w:hAnsi="Times New Roman"/>
          <w:spacing w:val="-11"/>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TVP</w:t>
      </w:r>
      <w:r w:rsidRPr="004D22E7">
        <w:rPr>
          <w:rFonts w:ascii="Times New Roman" w:hAnsi="Times New Roman"/>
          <w:spacing w:val="-4"/>
          <w:lang w:val="es-ES"/>
        </w:rPr>
        <w:t xml:space="preserve"> </w:t>
      </w:r>
      <w:r w:rsidRPr="004D22E7">
        <w:rPr>
          <w:rFonts w:ascii="Times New Roman" w:hAnsi="Times New Roman"/>
          <w:lang w:val="es-ES"/>
        </w:rPr>
        <w:t>fueron</w:t>
      </w:r>
      <w:r w:rsidRPr="004D22E7">
        <w:rPr>
          <w:rFonts w:ascii="Times New Roman" w:hAnsi="Times New Roman"/>
          <w:spacing w:val="-6"/>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2,3</w:t>
      </w:r>
      <w:r w:rsidRPr="004D22E7">
        <w:rPr>
          <w:rFonts w:ascii="Times New Roman" w:hAnsi="Times New Roman"/>
          <w:spacing w:val="-3"/>
          <w:lang w:val="es-ES"/>
        </w:rPr>
        <w:t xml:space="preserve"> </w:t>
      </w:r>
      <w:r w:rsidRPr="004D22E7">
        <w:rPr>
          <w:rFonts w:ascii="Times New Roman" w:hAnsi="Times New Roman"/>
          <w:lang w:val="es-ES"/>
        </w:rPr>
        <w:t>% (13/559),</w:t>
      </w:r>
      <w:r w:rsidRPr="004D22E7">
        <w:rPr>
          <w:rFonts w:ascii="Times New Roman" w:hAnsi="Times New Roman"/>
          <w:spacing w:val="-8"/>
          <w:lang w:val="es-ES"/>
        </w:rPr>
        <w:t xml:space="preserve"> </w:t>
      </w:r>
      <w:r w:rsidRPr="004D22E7">
        <w:rPr>
          <w:rFonts w:ascii="Times New Roman" w:hAnsi="Times New Roman"/>
          <w:lang w:val="es-ES"/>
        </w:rPr>
        <w:t>4,6</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(17/368),</w:t>
      </w:r>
      <w:r w:rsidRPr="004D22E7">
        <w:rPr>
          <w:rFonts w:ascii="Times New Roman" w:hAnsi="Times New Roman"/>
          <w:spacing w:val="-8"/>
          <w:lang w:val="es-ES"/>
        </w:rPr>
        <w:t xml:space="preserve"> </w:t>
      </w:r>
      <w:r w:rsidRPr="004D22E7">
        <w:rPr>
          <w:rFonts w:ascii="Times New Roman" w:hAnsi="Times New Roman"/>
          <w:lang w:val="es-ES"/>
        </w:rPr>
        <w:t>9,7</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(14/145)</w:t>
      </w:r>
      <w:r w:rsidRPr="004D22E7">
        <w:rPr>
          <w:rFonts w:ascii="Times New Roman" w:hAnsi="Times New Roman"/>
          <w:spacing w:val="-8"/>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11,1</w:t>
      </w:r>
      <w:r w:rsidRPr="004D22E7">
        <w:rPr>
          <w:rFonts w:ascii="Times New Roman" w:hAnsi="Times New Roman"/>
          <w:spacing w:val="-4"/>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(2/18)</w:t>
      </w:r>
      <w:r w:rsidRPr="004D22E7">
        <w:rPr>
          <w:rFonts w:ascii="Times New Roman" w:hAnsi="Times New Roman"/>
          <w:spacing w:val="-5"/>
          <w:lang w:val="es-ES"/>
        </w:rPr>
        <w:t xml:space="preserve"> </w:t>
      </w:r>
      <w:r w:rsidRPr="004D22E7">
        <w:rPr>
          <w:rFonts w:ascii="Times New Roman" w:hAnsi="Times New Roman"/>
          <w:lang w:val="es-ES"/>
        </w:rPr>
        <w:t>respectivamente</w:t>
      </w:r>
      <w:r w:rsidRPr="004D22E7">
        <w:rPr>
          <w:rFonts w:ascii="Times New Roman" w:hAnsi="Times New Roman"/>
          <w:spacing w:val="-14"/>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les administró</w:t>
      </w:r>
      <w:r w:rsidRPr="004D22E7">
        <w:rPr>
          <w:rFonts w:ascii="Times New Roman" w:hAnsi="Times New Roman"/>
          <w:spacing w:val="-9"/>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régimen</w:t>
      </w:r>
      <w:r w:rsidRPr="004D22E7">
        <w:rPr>
          <w:rFonts w:ascii="Times New Roman" w:hAnsi="Times New Roman"/>
          <w:spacing w:val="-7"/>
          <w:lang w:val="es-ES"/>
        </w:rPr>
        <w:t xml:space="preserve"> </w:t>
      </w:r>
      <w:r w:rsidRPr="004D22E7">
        <w:rPr>
          <w:rFonts w:ascii="Times New Roman" w:hAnsi="Times New Roman"/>
          <w:lang w:val="es-ES"/>
        </w:rPr>
        <w:t>recomendado</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HNF</w:t>
      </w:r>
      <w:r w:rsidRPr="004D22E7">
        <w:rPr>
          <w:rFonts w:ascii="Times New Roman" w:hAnsi="Times New Roman"/>
          <w:spacing w:val="-4"/>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EP</w:t>
      </w:r>
      <w:r w:rsidRPr="004D22E7">
        <w:rPr>
          <w:rFonts w:ascii="Times New Roman" w:hAnsi="Times New Roman"/>
          <w:spacing w:val="-3"/>
          <w:lang w:val="es-ES"/>
        </w:rPr>
        <w:t xml:space="preserve"> </w:t>
      </w:r>
      <w:r w:rsidRPr="004D22E7">
        <w:rPr>
          <w:rFonts w:ascii="Times New Roman" w:hAnsi="Times New Roman"/>
          <w:lang w:val="es-ES"/>
        </w:rPr>
        <w:t>fueron</w:t>
      </w:r>
      <w:r w:rsidRPr="004D22E7">
        <w:rPr>
          <w:rFonts w:ascii="Times New Roman" w:hAnsi="Times New Roman"/>
          <w:spacing w:val="-6"/>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6,9</w:t>
      </w:r>
      <w:r w:rsidRPr="004D22E7">
        <w:rPr>
          <w:rFonts w:ascii="Times New Roman" w:hAnsi="Times New Roman"/>
          <w:spacing w:val="-3"/>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(36/523),</w:t>
      </w:r>
      <w:r w:rsidRPr="004D22E7">
        <w:rPr>
          <w:rFonts w:ascii="Times New Roman" w:hAnsi="Times New Roman"/>
          <w:spacing w:val="-8"/>
          <w:lang w:val="es-ES"/>
        </w:rPr>
        <w:t xml:space="preserve"> </w:t>
      </w:r>
      <w:r w:rsidRPr="004D22E7">
        <w:rPr>
          <w:rFonts w:ascii="Times New Roman" w:hAnsi="Times New Roman"/>
          <w:lang w:val="es-ES"/>
        </w:rPr>
        <w:t>3,1</w:t>
      </w:r>
      <w:r w:rsidRPr="004D22E7">
        <w:rPr>
          <w:rFonts w:ascii="Times New Roman" w:hAnsi="Times New Roman"/>
          <w:spacing w:val="-3"/>
          <w:lang w:val="es-ES"/>
        </w:rPr>
        <w:t xml:space="preserve"> </w:t>
      </w:r>
      <w:r w:rsidRPr="004D22E7">
        <w:rPr>
          <w:rFonts w:ascii="Times New Roman" w:hAnsi="Times New Roman"/>
          <w:lang w:val="es-ES"/>
        </w:rPr>
        <w:t>% (11/352),</w:t>
      </w:r>
      <w:r w:rsidRPr="004D22E7">
        <w:rPr>
          <w:rFonts w:ascii="Times New Roman" w:hAnsi="Times New Roman"/>
          <w:spacing w:val="-8"/>
          <w:lang w:val="es-ES"/>
        </w:rPr>
        <w:t xml:space="preserve"> </w:t>
      </w:r>
      <w:r w:rsidRPr="004D22E7">
        <w:rPr>
          <w:rFonts w:ascii="Times New Roman" w:hAnsi="Times New Roman"/>
          <w:lang w:val="es-ES"/>
        </w:rPr>
        <w:t>11,1</w:t>
      </w:r>
      <w:r w:rsidRPr="004D22E7">
        <w:rPr>
          <w:rFonts w:ascii="Times New Roman" w:hAnsi="Times New Roman"/>
          <w:spacing w:val="-4"/>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(18/162)</w:t>
      </w:r>
      <w:r w:rsidRPr="004D22E7">
        <w:rPr>
          <w:rFonts w:ascii="Times New Roman" w:hAnsi="Times New Roman"/>
          <w:spacing w:val="-8"/>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10,7</w:t>
      </w:r>
      <w:r w:rsidRPr="004D22E7">
        <w:rPr>
          <w:rFonts w:ascii="Times New Roman" w:hAnsi="Times New Roman"/>
          <w:spacing w:val="-4"/>
          <w:lang w:val="es-ES"/>
        </w:rPr>
        <w:t xml:space="preserve"> </w:t>
      </w: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lang w:val="es-ES"/>
        </w:rPr>
        <w:t>(3/28),</w:t>
      </w:r>
      <w:r w:rsidRPr="004D22E7">
        <w:rPr>
          <w:rFonts w:ascii="Times New Roman" w:hAnsi="Times New Roman"/>
          <w:spacing w:val="-6"/>
          <w:lang w:val="es-ES"/>
        </w:rPr>
        <w:t xml:space="preserve"> </w:t>
      </w:r>
      <w:r w:rsidRPr="004D22E7">
        <w:rPr>
          <w:rFonts w:ascii="Times New Roman" w:hAnsi="Times New Roman"/>
          <w:lang w:val="es-ES"/>
        </w:rPr>
        <w:t>respectivamente.</w:t>
      </w:r>
      <w:r w:rsidRPr="004D22E7">
        <w:rPr>
          <w:rFonts w:ascii="Times New Roman" w:hAnsi="Times New Roman"/>
          <w:spacing w:val="-15"/>
          <w:lang w:val="es-ES"/>
        </w:rPr>
        <w:t xml:space="preserve"> </w:t>
      </w:r>
    </w:p>
    <w:p w14:paraId="275C7ED1" w14:textId="77777777" w:rsidR="00050A0E" w:rsidRDefault="00050A0E" w:rsidP="00A20FC9">
      <w:pPr>
        <w:autoSpaceDE w:val="0"/>
        <w:autoSpaceDN w:val="0"/>
        <w:adjustRightInd w:val="0"/>
        <w:spacing w:after="0" w:line="240" w:lineRule="auto"/>
        <w:rPr>
          <w:rFonts w:ascii="Times New Roman" w:hAnsi="Times New Roman"/>
          <w:spacing w:val="-15"/>
          <w:lang w:val="es-ES"/>
        </w:rPr>
      </w:pPr>
    </w:p>
    <w:p w14:paraId="710B48CB" w14:textId="3B893715" w:rsidR="002B4F3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está</w:t>
      </w:r>
      <w:r w:rsidRPr="004D22E7">
        <w:rPr>
          <w:rFonts w:ascii="Times New Roman" w:hAnsi="Times New Roman"/>
          <w:spacing w:val="-3"/>
          <w:lang w:val="es-ES"/>
        </w:rPr>
        <w:t xml:space="preserve"> </w:t>
      </w:r>
      <w:r w:rsidRPr="004D22E7">
        <w:rPr>
          <w:rFonts w:ascii="Times New Roman" w:hAnsi="Times New Roman"/>
          <w:lang w:val="es-ES"/>
        </w:rPr>
        <w:t>contraindicado</w:t>
      </w:r>
      <w:r w:rsidRPr="004D22E7">
        <w:rPr>
          <w:rFonts w:ascii="Times New Roman" w:hAnsi="Times New Roman"/>
          <w:spacing w:val="-1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 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(niveles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46"/>
          <w:lang w:val="es-ES"/>
        </w:rPr>
        <w:t xml:space="preserve"> </w:t>
      </w:r>
      <w:r w:rsidRPr="004D22E7">
        <w:rPr>
          <w:rFonts w:ascii="Times New Roman" w:hAnsi="Times New Roman"/>
          <w:lang w:val="es-ES"/>
        </w:rPr>
        <w:t>&lt;</w:t>
      </w:r>
      <w:r w:rsidRPr="004D22E7">
        <w:rPr>
          <w:rFonts w:ascii="Times New Roman" w:hAnsi="Times New Roman"/>
          <w:spacing w:val="-1"/>
          <w:lang w:val="es-ES"/>
        </w:rPr>
        <w:t xml:space="preserve"> </w:t>
      </w:r>
      <w:r w:rsidRPr="004D22E7">
        <w:rPr>
          <w:rFonts w:ascii="Times New Roman" w:hAnsi="Times New Roman"/>
          <w:lang w:val="es-ES"/>
        </w:rPr>
        <w:t>30</w:t>
      </w:r>
      <w:r w:rsidRPr="004D22E7">
        <w:rPr>
          <w:rFonts w:ascii="Times New Roman" w:hAnsi="Times New Roman"/>
          <w:spacing w:val="-2"/>
          <w:lang w:val="es-ES"/>
        </w:rPr>
        <w:t xml:space="preserve"> </w:t>
      </w:r>
      <w:r w:rsidRPr="004D22E7">
        <w:rPr>
          <w:rFonts w:ascii="Times New Roman" w:hAnsi="Times New Roman"/>
          <w:lang w:val="es-ES"/>
        </w:rPr>
        <w:t>ml/min)</w:t>
      </w:r>
      <w:r w:rsidRPr="004D22E7">
        <w:rPr>
          <w:rFonts w:ascii="Times New Roman" w:hAnsi="Times New Roman"/>
          <w:spacing w:val="-7"/>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deberá</w:t>
      </w:r>
      <w:r w:rsidRPr="004D22E7">
        <w:rPr>
          <w:rFonts w:ascii="Times New Roman" w:hAnsi="Times New Roman"/>
          <w:spacing w:val="-6"/>
          <w:lang w:val="es-ES"/>
        </w:rPr>
        <w:t xml:space="preserve"> </w:t>
      </w:r>
      <w:r w:rsidRPr="004D22E7">
        <w:rPr>
          <w:rFonts w:ascii="Times New Roman" w:hAnsi="Times New Roman"/>
          <w:lang w:val="es-ES"/>
        </w:rPr>
        <w:t>administrarse</w:t>
      </w:r>
      <w:r w:rsidRPr="004D22E7">
        <w:rPr>
          <w:rFonts w:ascii="Times New Roman" w:hAnsi="Times New Roman"/>
          <w:spacing w:val="-12"/>
          <w:lang w:val="es-ES"/>
        </w:rPr>
        <w:t xml:space="preserve"> </w:t>
      </w:r>
      <w:r w:rsidRPr="004D22E7">
        <w:rPr>
          <w:rFonts w:ascii="Times New Roman" w:hAnsi="Times New Roman"/>
          <w:lang w:val="es-ES"/>
        </w:rPr>
        <w:t>con</w:t>
      </w:r>
      <w:r w:rsidR="00E357C4" w:rsidRPr="004D22E7">
        <w:rPr>
          <w:rFonts w:ascii="Times New Roman" w:hAnsi="Times New Roman"/>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moderada</w:t>
      </w:r>
      <w:r w:rsidRPr="004D22E7">
        <w:rPr>
          <w:rFonts w:ascii="Times New Roman" w:hAnsi="Times New Roman"/>
          <w:spacing w:val="-9"/>
          <w:lang w:val="es-ES"/>
        </w:rPr>
        <w:t xml:space="preserve"> </w:t>
      </w:r>
      <w:r w:rsidRPr="004D22E7">
        <w:rPr>
          <w:rFonts w:ascii="Times New Roman" w:hAnsi="Times New Roman"/>
          <w:lang w:val="es-ES"/>
        </w:rPr>
        <w:t>(niveles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entre</w:t>
      </w:r>
      <w:r w:rsidRPr="004D22E7">
        <w:rPr>
          <w:rFonts w:ascii="Times New Roman" w:hAnsi="Times New Roman"/>
          <w:spacing w:val="-4"/>
          <w:lang w:val="es-ES"/>
        </w:rPr>
        <w:t xml:space="preserve"> </w:t>
      </w:r>
      <w:r w:rsidRPr="004D22E7">
        <w:rPr>
          <w:rFonts w:ascii="Times New Roman" w:hAnsi="Times New Roman"/>
          <w:lang w:val="es-ES"/>
        </w:rPr>
        <w:t>30-</w:t>
      </w:r>
      <w:r w:rsidR="00E357C4" w:rsidRPr="004D22E7">
        <w:rPr>
          <w:rFonts w:ascii="Times New Roman" w:hAnsi="Times New Roman"/>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ml/min).</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duración</w:t>
      </w:r>
      <w:r w:rsidRPr="004D22E7">
        <w:rPr>
          <w:rFonts w:ascii="Times New Roman" w:hAnsi="Times New Roman"/>
          <w:spacing w:val="-8"/>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deberá</w:t>
      </w:r>
      <w:r w:rsidRPr="004D22E7">
        <w:rPr>
          <w:rFonts w:ascii="Times New Roman" w:hAnsi="Times New Roman"/>
          <w:spacing w:val="-6"/>
          <w:lang w:val="es-ES"/>
        </w:rPr>
        <w:t xml:space="preserve"> </w:t>
      </w:r>
      <w:r w:rsidRPr="004D22E7">
        <w:rPr>
          <w:rFonts w:ascii="Times New Roman" w:hAnsi="Times New Roman"/>
          <w:lang w:val="es-ES"/>
        </w:rPr>
        <w:t>exceder</w:t>
      </w:r>
      <w:r w:rsidRPr="004D22E7">
        <w:rPr>
          <w:rFonts w:ascii="Times New Roman" w:hAnsi="Times New Roman"/>
          <w:spacing w:val="-7"/>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período</w:t>
      </w:r>
      <w:r w:rsidRPr="004D22E7">
        <w:rPr>
          <w:rFonts w:ascii="Times New Roman" w:hAnsi="Times New Roman"/>
          <w:spacing w:val="-7"/>
          <w:lang w:val="es-ES"/>
        </w:rPr>
        <w:t xml:space="preserve"> </w:t>
      </w:r>
      <w:r w:rsidRPr="004D22E7">
        <w:rPr>
          <w:rFonts w:ascii="Times New Roman" w:hAnsi="Times New Roman"/>
          <w:lang w:val="es-ES"/>
        </w:rPr>
        <w:t>estudiado</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ensayo</w:t>
      </w:r>
      <w:r w:rsidRPr="004D22E7">
        <w:rPr>
          <w:rFonts w:ascii="Times New Roman" w:hAnsi="Times New Roman"/>
          <w:spacing w:val="-6"/>
          <w:lang w:val="es-ES"/>
        </w:rPr>
        <w:t xml:space="preserve"> </w:t>
      </w:r>
      <w:r w:rsidRPr="004D22E7">
        <w:rPr>
          <w:rFonts w:ascii="Times New Roman" w:hAnsi="Times New Roman"/>
          <w:lang w:val="es-ES"/>
        </w:rPr>
        <w:t>clínico</w:t>
      </w:r>
      <w:r w:rsidR="00E357C4" w:rsidRPr="004D22E7">
        <w:rPr>
          <w:rFonts w:ascii="Times New Roman" w:hAnsi="Times New Roman"/>
          <w:lang w:val="es-ES"/>
        </w:rPr>
        <w:t xml:space="preserve"> </w:t>
      </w:r>
      <w:r w:rsidRPr="004D22E7">
        <w:rPr>
          <w:rFonts w:ascii="Times New Roman" w:hAnsi="Times New Roman"/>
          <w:lang w:val="es-ES"/>
        </w:rPr>
        <w:t>(media</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7</w:t>
      </w:r>
      <w:r w:rsidRPr="004D22E7">
        <w:rPr>
          <w:rFonts w:ascii="Times New Roman" w:hAnsi="Times New Roman"/>
          <w:spacing w:val="-1"/>
          <w:lang w:val="es-ES"/>
        </w:rPr>
        <w:t xml:space="preserve"> </w:t>
      </w:r>
      <w:r w:rsidRPr="004D22E7">
        <w:rPr>
          <w:rFonts w:ascii="Times New Roman" w:hAnsi="Times New Roman"/>
          <w:lang w:val="es-ES"/>
        </w:rPr>
        <w:t>días)</w:t>
      </w:r>
      <w:r w:rsidRPr="004D22E7">
        <w:rPr>
          <w:rFonts w:ascii="Times New Roman" w:hAnsi="Times New Roman"/>
          <w:spacing w:val="-4"/>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secciones</w:t>
      </w:r>
      <w:r w:rsidRPr="004D22E7">
        <w:rPr>
          <w:rFonts w:ascii="Times New Roman" w:hAnsi="Times New Roman"/>
          <w:spacing w:val="-8"/>
          <w:lang w:val="es-ES"/>
        </w:rPr>
        <w:t xml:space="preserve"> </w:t>
      </w:r>
      <w:r w:rsidRPr="004D22E7">
        <w:rPr>
          <w:rFonts w:ascii="Times New Roman" w:hAnsi="Times New Roman"/>
          <w:lang w:val="es-ES"/>
        </w:rPr>
        <w:t>4.2,</w:t>
      </w:r>
      <w:r w:rsidRPr="004D22E7">
        <w:rPr>
          <w:rFonts w:ascii="Times New Roman" w:hAnsi="Times New Roman"/>
          <w:spacing w:val="-3"/>
          <w:lang w:val="es-ES"/>
        </w:rPr>
        <w:t xml:space="preserve"> </w:t>
      </w:r>
      <w:r w:rsidRPr="004D22E7">
        <w:rPr>
          <w:rFonts w:ascii="Times New Roman" w:hAnsi="Times New Roman"/>
          <w:lang w:val="es-ES"/>
        </w:rPr>
        <w:t>4.3</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5.2).</w:t>
      </w:r>
    </w:p>
    <w:p w14:paraId="42AFC0D7" w14:textId="77777777" w:rsidR="00050A0E" w:rsidRPr="004D22E7" w:rsidRDefault="00050A0E" w:rsidP="00A20FC9">
      <w:pPr>
        <w:autoSpaceDE w:val="0"/>
        <w:autoSpaceDN w:val="0"/>
        <w:adjustRightInd w:val="0"/>
        <w:spacing w:after="0" w:line="240" w:lineRule="auto"/>
        <w:rPr>
          <w:rFonts w:ascii="Times New Roman" w:hAnsi="Times New Roman"/>
          <w:lang w:val="es-ES"/>
        </w:rPr>
      </w:pPr>
    </w:p>
    <w:p w14:paraId="58F47A8C"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hay</w:t>
      </w:r>
      <w:r w:rsidRPr="004D22E7">
        <w:rPr>
          <w:rFonts w:ascii="Times New Roman" w:hAnsi="Times New Roman"/>
          <w:spacing w:val="-3"/>
          <w:lang w:val="es-ES"/>
        </w:rPr>
        <w:t xml:space="preserve"> </w:t>
      </w:r>
      <w:r w:rsidRPr="004D22E7">
        <w:rPr>
          <w:rFonts w:ascii="Times New Roman" w:hAnsi="Times New Roman"/>
          <w:lang w:val="es-ES"/>
        </w:rPr>
        <w:t>experiencia</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subgrupo</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peso</w:t>
      </w:r>
      <w:r w:rsidRPr="004D22E7">
        <w:rPr>
          <w:rFonts w:ascii="Times New Roman" w:hAnsi="Times New Roman"/>
          <w:spacing w:val="-4"/>
          <w:lang w:val="es-ES"/>
        </w:rPr>
        <w:t xml:space="preserve"> </w:t>
      </w:r>
      <w:r w:rsidRPr="004D22E7">
        <w:rPr>
          <w:rFonts w:ascii="Times New Roman" w:hAnsi="Times New Roman"/>
          <w:lang w:val="es-ES"/>
        </w:rPr>
        <w:t>corporal</w:t>
      </w:r>
      <w:r w:rsidRPr="004D22E7">
        <w:rPr>
          <w:rFonts w:ascii="Times New Roman" w:hAnsi="Times New Roman"/>
          <w:spacing w:val="-7"/>
          <w:lang w:val="es-ES"/>
        </w:rPr>
        <w:t xml:space="preserve"> </w:t>
      </w:r>
      <w:r w:rsidRPr="004D22E7">
        <w:rPr>
          <w:rFonts w:ascii="Times New Roman" w:hAnsi="Times New Roman"/>
          <w:lang w:val="es-ES"/>
        </w:rPr>
        <w:t>elavado</w:t>
      </w:r>
      <w:r w:rsidRPr="004D22E7">
        <w:rPr>
          <w:rFonts w:ascii="Times New Roman" w:hAnsi="Times New Roman"/>
          <w:spacing w:val="-7"/>
          <w:lang w:val="es-ES"/>
        </w:rPr>
        <w:t xml:space="preserve"> </w:t>
      </w:r>
      <w:r w:rsidRPr="004D22E7">
        <w:rPr>
          <w:rFonts w:ascii="Times New Roman" w:hAnsi="Times New Roman"/>
          <w:lang w:val="es-ES"/>
        </w:rPr>
        <w:t>(&gt;</w:t>
      </w:r>
      <w:r w:rsidRPr="004D22E7">
        <w:rPr>
          <w:rFonts w:ascii="Times New Roman" w:hAnsi="Times New Roman"/>
          <w:spacing w:val="-2"/>
          <w:lang w:val="es-ES"/>
        </w:rPr>
        <w:t xml:space="preserve"> </w:t>
      </w:r>
      <w:r w:rsidRPr="004D22E7">
        <w:rPr>
          <w:rFonts w:ascii="Times New Roman" w:hAnsi="Times New Roman"/>
          <w:lang w:val="es-ES"/>
        </w:rPr>
        <w:t>100</w:t>
      </w:r>
      <w:r w:rsidRPr="004D22E7">
        <w:rPr>
          <w:rFonts w:ascii="Times New Roman" w:hAnsi="Times New Roman"/>
          <w:spacing w:val="-3"/>
          <w:lang w:val="es-ES"/>
        </w:rPr>
        <w:t xml:space="preserve"> </w:t>
      </w:r>
      <w:r w:rsidRPr="004D22E7">
        <w:rPr>
          <w:rFonts w:ascii="Times New Roman" w:hAnsi="Times New Roman"/>
          <w:lang w:val="es-ES"/>
        </w:rPr>
        <w:t>kg)</w:t>
      </w:r>
      <w:r w:rsidRPr="004D22E7">
        <w:rPr>
          <w:rFonts w:ascii="Times New Roman" w:hAnsi="Times New Roman"/>
          <w:spacing w:val="-3"/>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padezcan insuficiencia</w:t>
      </w:r>
      <w:r w:rsidRPr="004D22E7">
        <w:rPr>
          <w:rFonts w:ascii="Times New Roman" w:hAnsi="Times New Roman"/>
          <w:spacing w:val="-11"/>
          <w:lang w:val="es-ES"/>
        </w:rPr>
        <w:t xml:space="preserve"> </w:t>
      </w:r>
      <w:r w:rsidRPr="004D22E7">
        <w:rPr>
          <w:rFonts w:ascii="Times New Roman" w:hAnsi="Times New Roman"/>
          <w:lang w:val="es-ES"/>
        </w:rPr>
        <w:t>renal</w:t>
      </w:r>
      <w:r w:rsidRPr="004D22E7">
        <w:rPr>
          <w:rFonts w:ascii="Times New Roman" w:hAnsi="Times New Roman"/>
          <w:spacing w:val="-4"/>
          <w:lang w:val="es-ES"/>
        </w:rPr>
        <w:t xml:space="preserve"> </w:t>
      </w:r>
      <w:r w:rsidRPr="004D22E7">
        <w:rPr>
          <w:rFonts w:ascii="Times New Roman" w:hAnsi="Times New Roman"/>
          <w:lang w:val="es-ES"/>
        </w:rPr>
        <w:t>moderada</w:t>
      </w:r>
      <w:r w:rsidRPr="004D22E7">
        <w:rPr>
          <w:rFonts w:ascii="Times New Roman" w:hAnsi="Times New Roman"/>
          <w:spacing w:val="-9"/>
          <w:lang w:val="es-ES"/>
        </w:rPr>
        <w:t xml:space="preserve"> </w:t>
      </w:r>
      <w:r w:rsidRPr="004D22E7">
        <w:rPr>
          <w:rFonts w:ascii="Times New Roman" w:hAnsi="Times New Roman"/>
          <w:lang w:val="es-ES"/>
        </w:rPr>
        <w:t>(niveles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aclaramiento</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creatinina</w:t>
      </w:r>
      <w:r w:rsidRPr="004D22E7">
        <w:rPr>
          <w:rFonts w:ascii="Times New Roman" w:hAnsi="Times New Roman"/>
          <w:spacing w:val="-9"/>
          <w:lang w:val="es-ES"/>
        </w:rPr>
        <w:t xml:space="preserve"> </w:t>
      </w:r>
      <w:r w:rsidRPr="004D22E7">
        <w:rPr>
          <w:rFonts w:ascii="Times New Roman" w:hAnsi="Times New Roman"/>
          <w:lang w:val="es-ES"/>
        </w:rPr>
        <w:t>entre</w:t>
      </w:r>
      <w:r w:rsidRPr="004D22E7">
        <w:rPr>
          <w:rFonts w:ascii="Times New Roman" w:hAnsi="Times New Roman"/>
          <w:spacing w:val="-4"/>
          <w:lang w:val="es-ES"/>
        </w:rPr>
        <w:t xml:space="preserve"> </w:t>
      </w:r>
      <w:r w:rsidRPr="004D22E7">
        <w:rPr>
          <w:rFonts w:ascii="Times New Roman" w:hAnsi="Times New Roman"/>
          <w:lang w:val="es-ES"/>
        </w:rPr>
        <w:t>30-50</w:t>
      </w:r>
      <w:r w:rsidRPr="004D22E7">
        <w:rPr>
          <w:rFonts w:ascii="Times New Roman" w:hAnsi="Times New Roman"/>
          <w:spacing w:val="-5"/>
          <w:lang w:val="es-ES"/>
        </w:rPr>
        <w:t xml:space="preserve"> </w:t>
      </w:r>
      <w:r w:rsidRPr="004D22E7">
        <w:rPr>
          <w:rFonts w:ascii="Times New Roman" w:hAnsi="Times New Roman"/>
          <w:lang w:val="es-ES"/>
        </w:rPr>
        <w:t>ml/min).</w:t>
      </w:r>
      <w:r w:rsidRPr="004D22E7">
        <w:rPr>
          <w:rFonts w:ascii="Times New Roman" w:hAnsi="Times New Roman"/>
          <w:spacing w:val="-8"/>
          <w:lang w:val="es-ES"/>
        </w:rPr>
        <w:t xml:space="preserve"> </w:t>
      </w:r>
      <w:r w:rsidRPr="004D22E7">
        <w:rPr>
          <w:rFonts w:ascii="Times New Roman" w:hAnsi="Times New Roman"/>
          <w:lang w:val="es-ES"/>
        </w:rPr>
        <w:t>Fondaparinux deberá</w:t>
      </w:r>
      <w:r w:rsidRPr="004D22E7">
        <w:rPr>
          <w:rFonts w:ascii="Times New Roman" w:hAnsi="Times New Roman"/>
          <w:spacing w:val="-6"/>
          <w:lang w:val="es-ES"/>
        </w:rPr>
        <w:t xml:space="preserve"> </w:t>
      </w:r>
      <w:r w:rsidRPr="004D22E7">
        <w:rPr>
          <w:rFonts w:ascii="Times New Roman" w:hAnsi="Times New Roman"/>
          <w:lang w:val="es-ES"/>
        </w:rPr>
        <w:t>administrarse</w:t>
      </w:r>
      <w:r w:rsidRPr="004D22E7">
        <w:rPr>
          <w:rFonts w:ascii="Times New Roman" w:hAnsi="Times New Roman"/>
          <w:spacing w:val="-12"/>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dichos</w:t>
      </w:r>
      <w:r w:rsidRPr="004D22E7">
        <w:rPr>
          <w:rFonts w:ascii="Times New Roman" w:hAnsi="Times New Roman"/>
          <w:spacing w:val="-6"/>
          <w:lang w:val="es-ES"/>
        </w:rPr>
        <w:t xml:space="preserve"> </w:t>
      </w:r>
      <w:r w:rsidRPr="004D22E7">
        <w:rPr>
          <w:rFonts w:ascii="Times New Roman" w:hAnsi="Times New Roman"/>
          <w:lang w:val="es-ES"/>
        </w:rPr>
        <w:t>pacientes.</w:t>
      </w:r>
      <w:r w:rsidRPr="004D22E7">
        <w:rPr>
          <w:rFonts w:ascii="Times New Roman" w:hAnsi="Times New Roman"/>
          <w:spacing w:val="-9"/>
          <w:lang w:val="es-ES"/>
        </w:rPr>
        <w:t xml:space="preserve"> </w:t>
      </w:r>
      <w:r w:rsidRPr="004D22E7">
        <w:rPr>
          <w:rFonts w:ascii="Times New Roman" w:hAnsi="Times New Roman"/>
          <w:lang w:val="es-ES"/>
        </w:rPr>
        <w:t>Tras</w:t>
      </w:r>
      <w:r w:rsidRPr="004D22E7">
        <w:rPr>
          <w:rFonts w:ascii="Times New Roman" w:hAnsi="Times New Roman"/>
          <w:spacing w:val="-4"/>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inicial</w:t>
      </w:r>
      <w:r w:rsidRPr="004D22E7">
        <w:rPr>
          <w:rFonts w:ascii="Times New Roman" w:hAnsi="Times New Roman"/>
          <w:spacing w:val="-5"/>
          <w:lang w:val="es-ES"/>
        </w:rPr>
        <w:t xml:space="preserve"> </w:t>
      </w:r>
      <w:r w:rsidRPr="004D22E7">
        <w:rPr>
          <w:rFonts w:ascii="Times New Roman" w:hAnsi="Times New Roman"/>
          <w:lang w:val="es-ES"/>
        </w:rPr>
        <w:t>diaria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10</w:t>
      </w:r>
      <w:r w:rsidRPr="004D22E7">
        <w:rPr>
          <w:rFonts w:ascii="Times New Roman" w:hAnsi="Times New Roman"/>
          <w:spacing w:val="-2"/>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puede considerarse</w:t>
      </w:r>
      <w:r w:rsidRPr="004D22E7">
        <w:rPr>
          <w:rFonts w:ascii="Times New Roman" w:hAnsi="Times New Roman"/>
          <w:spacing w:val="-11"/>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reducción</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diaria</w:t>
      </w:r>
      <w:r w:rsidRPr="004D22E7">
        <w:rPr>
          <w:rFonts w:ascii="Times New Roman" w:hAnsi="Times New Roman"/>
          <w:spacing w:val="-5"/>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7,5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basado</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modelo</w:t>
      </w:r>
      <w:r w:rsidRPr="004D22E7">
        <w:rPr>
          <w:rFonts w:ascii="Times New Roman" w:hAnsi="Times New Roman"/>
          <w:spacing w:val="-7"/>
          <w:lang w:val="es-ES"/>
        </w:rPr>
        <w:t xml:space="preserve"> </w:t>
      </w:r>
      <w:r w:rsidRPr="004D22E7">
        <w:rPr>
          <w:rFonts w:ascii="Times New Roman" w:hAnsi="Times New Roman"/>
          <w:lang w:val="es-ES"/>
        </w:rPr>
        <w:t>farmacocinético</w:t>
      </w:r>
      <w:r w:rsidRPr="004D22E7">
        <w:rPr>
          <w:rFonts w:ascii="Times New Roman" w:hAnsi="Times New Roman"/>
          <w:spacing w:val="-14"/>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00E357C4" w:rsidRPr="004D22E7">
        <w:rPr>
          <w:rFonts w:ascii="Times New Roman" w:hAnsi="Times New Roman"/>
          <w:lang w:val="es-ES"/>
        </w:rPr>
        <w:t xml:space="preserve"> </w:t>
      </w:r>
      <w:r w:rsidRPr="004D22E7">
        <w:rPr>
          <w:rFonts w:ascii="Times New Roman" w:hAnsi="Times New Roman"/>
          <w:lang w:val="es-ES"/>
        </w:rPr>
        <w:t>4.2).</w:t>
      </w:r>
    </w:p>
    <w:p w14:paraId="360E2ECB"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925E4BB"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Insuficiencia</w:t>
      </w:r>
      <w:r w:rsidRPr="004D22E7">
        <w:rPr>
          <w:rFonts w:ascii="Times New Roman" w:hAnsi="Times New Roman"/>
          <w:i/>
          <w:spacing w:val="-11"/>
          <w:lang w:val="es-ES"/>
        </w:rPr>
        <w:t xml:space="preserve"> </w:t>
      </w:r>
      <w:r w:rsidRPr="004D22E7">
        <w:rPr>
          <w:rFonts w:ascii="Times New Roman" w:hAnsi="Times New Roman"/>
          <w:i/>
          <w:lang w:val="es-ES"/>
        </w:rPr>
        <w:t>hepática</w:t>
      </w:r>
      <w:r w:rsidRPr="004D22E7">
        <w:rPr>
          <w:rFonts w:ascii="Times New Roman" w:hAnsi="Times New Roman"/>
          <w:i/>
          <w:spacing w:val="-8"/>
          <w:lang w:val="es-ES"/>
        </w:rPr>
        <w:t xml:space="preserve"> </w:t>
      </w:r>
      <w:r w:rsidRPr="004D22E7">
        <w:rPr>
          <w:rFonts w:ascii="Times New Roman" w:hAnsi="Times New Roman"/>
          <w:i/>
          <w:lang w:val="es-ES"/>
        </w:rPr>
        <w:t>grave</w:t>
      </w:r>
    </w:p>
    <w:p w14:paraId="1DC4C29C"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administración</w:t>
      </w:r>
      <w:r w:rsidRPr="004D22E7">
        <w:rPr>
          <w:rFonts w:ascii="Times New Roman" w:hAnsi="Times New Roman"/>
          <w:spacing w:val="-1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ser</w:t>
      </w:r>
      <w:r w:rsidRPr="004D22E7">
        <w:rPr>
          <w:rFonts w:ascii="Times New Roman" w:hAnsi="Times New Roman"/>
          <w:spacing w:val="-3"/>
          <w:lang w:val="es-ES"/>
        </w:rPr>
        <w:t xml:space="preserve"> </w:t>
      </w:r>
      <w:r w:rsidRPr="004D22E7">
        <w:rPr>
          <w:rFonts w:ascii="Times New Roman" w:hAnsi="Times New Roman"/>
          <w:lang w:val="es-ES"/>
        </w:rPr>
        <w:t>considerada</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padezcan insuficiencia</w:t>
      </w:r>
      <w:r w:rsidRPr="004D22E7">
        <w:rPr>
          <w:rFonts w:ascii="Times New Roman" w:hAnsi="Times New Roman"/>
          <w:spacing w:val="-11"/>
          <w:lang w:val="es-ES"/>
        </w:rPr>
        <w:t xml:space="preserve"> </w:t>
      </w:r>
      <w:r w:rsidRPr="004D22E7">
        <w:rPr>
          <w:rFonts w:ascii="Times New Roman" w:hAnsi="Times New Roman"/>
          <w:lang w:val="es-ES"/>
        </w:rPr>
        <w:t>hepática</w:t>
      </w:r>
      <w:r w:rsidRPr="004D22E7">
        <w:rPr>
          <w:rFonts w:ascii="Times New Roman" w:hAnsi="Times New Roman"/>
          <w:spacing w:val="-7"/>
          <w:lang w:val="es-ES"/>
        </w:rPr>
        <w:t xml:space="preserve"> </w:t>
      </w:r>
      <w:r w:rsidRPr="004D22E7">
        <w:rPr>
          <w:rFonts w:ascii="Times New Roman" w:hAnsi="Times New Roman"/>
          <w:lang w:val="es-ES"/>
        </w:rPr>
        <w:t>grave,</w:t>
      </w:r>
      <w:r w:rsidRPr="004D22E7">
        <w:rPr>
          <w:rFonts w:ascii="Times New Roman" w:hAnsi="Times New Roman"/>
          <w:spacing w:val="-5"/>
          <w:lang w:val="es-ES"/>
        </w:rPr>
        <w:t xml:space="preserve"> </w:t>
      </w:r>
      <w:r w:rsidRPr="004D22E7">
        <w:rPr>
          <w:rFonts w:ascii="Times New Roman" w:hAnsi="Times New Roman"/>
          <w:lang w:val="es-ES"/>
        </w:rPr>
        <w:t>debido</w:t>
      </w:r>
      <w:r w:rsidRPr="004D22E7">
        <w:rPr>
          <w:rFonts w:ascii="Times New Roman" w:hAnsi="Times New Roman"/>
          <w:spacing w:val="-6"/>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déficit</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factores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coagulación</w:t>
      </w:r>
      <w:r w:rsidRPr="004D22E7">
        <w:rPr>
          <w:rFonts w:ascii="Times New Roman" w:hAnsi="Times New Roman"/>
          <w:spacing w:val="-11"/>
          <w:lang w:val="es-ES"/>
        </w:rPr>
        <w:t xml:space="preserve"> </w:t>
      </w:r>
      <w:r w:rsidRPr="004D22E7">
        <w:rPr>
          <w:rFonts w:ascii="Times New Roman" w:hAnsi="Times New Roman"/>
          <w:lang w:val="es-ES"/>
        </w:rPr>
        <w:t>ya</w:t>
      </w:r>
      <w:r w:rsidRPr="004D22E7">
        <w:rPr>
          <w:rFonts w:ascii="Times New Roman" w:hAnsi="Times New Roman"/>
          <w:spacing w:val="-2"/>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comporta</w:t>
      </w:r>
      <w:r w:rsidRPr="004D22E7">
        <w:rPr>
          <w:rFonts w:ascii="Times New Roman" w:hAnsi="Times New Roman"/>
          <w:spacing w:val="-8"/>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mayor</w:t>
      </w:r>
      <w:r w:rsidR="00E357C4" w:rsidRPr="004D22E7">
        <w:rPr>
          <w:rFonts w:ascii="Times New Roman" w:hAnsi="Times New Roman"/>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hemorrágico</w:t>
      </w:r>
      <w:r w:rsidRPr="004D22E7">
        <w:rPr>
          <w:rFonts w:ascii="Times New Roman" w:hAnsi="Times New Roman"/>
          <w:spacing w:val="-11"/>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4.2).</w:t>
      </w:r>
    </w:p>
    <w:p w14:paraId="206AAAFF"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72EC7B0"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Pacientes</w:t>
      </w:r>
      <w:r w:rsidRPr="004D22E7">
        <w:rPr>
          <w:rFonts w:ascii="Times New Roman" w:hAnsi="Times New Roman"/>
          <w:i/>
          <w:spacing w:val="-9"/>
          <w:lang w:val="es-ES"/>
        </w:rPr>
        <w:t xml:space="preserve"> </w:t>
      </w:r>
      <w:r w:rsidRPr="004D22E7">
        <w:rPr>
          <w:rFonts w:ascii="Times New Roman" w:hAnsi="Times New Roman"/>
          <w:i/>
          <w:lang w:val="es-ES"/>
        </w:rPr>
        <w:t>con</w:t>
      </w:r>
      <w:r w:rsidRPr="004D22E7">
        <w:rPr>
          <w:rFonts w:ascii="Times New Roman" w:hAnsi="Times New Roman"/>
          <w:i/>
          <w:spacing w:val="-3"/>
          <w:lang w:val="es-ES"/>
        </w:rPr>
        <w:t xml:space="preserve"> </w:t>
      </w:r>
      <w:r w:rsidRPr="004D22E7">
        <w:rPr>
          <w:rFonts w:ascii="Times New Roman" w:hAnsi="Times New Roman"/>
          <w:i/>
          <w:lang w:val="es-ES"/>
        </w:rPr>
        <w:t>Trombocitopenia</w:t>
      </w:r>
      <w:r w:rsidRPr="004D22E7">
        <w:rPr>
          <w:rFonts w:ascii="Times New Roman" w:hAnsi="Times New Roman"/>
          <w:i/>
          <w:spacing w:val="-15"/>
          <w:lang w:val="es-ES"/>
        </w:rPr>
        <w:t xml:space="preserve"> </w:t>
      </w:r>
      <w:r w:rsidRPr="004D22E7">
        <w:rPr>
          <w:rFonts w:ascii="Times New Roman" w:hAnsi="Times New Roman"/>
          <w:i/>
          <w:lang w:val="es-ES"/>
        </w:rPr>
        <w:t>Inducida</w:t>
      </w:r>
      <w:r w:rsidRPr="004D22E7">
        <w:rPr>
          <w:rFonts w:ascii="Times New Roman" w:hAnsi="Times New Roman"/>
          <w:i/>
          <w:spacing w:val="-8"/>
          <w:lang w:val="es-ES"/>
        </w:rPr>
        <w:t xml:space="preserve"> </w:t>
      </w:r>
      <w:r w:rsidRPr="004D22E7">
        <w:rPr>
          <w:rFonts w:ascii="Times New Roman" w:hAnsi="Times New Roman"/>
          <w:i/>
          <w:lang w:val="es-ES"/>
        </w:rPr>
        <w:t>por</w:t>
      </w:r>
      <w:r w:rsidRPr="004D22E7">
        <w:rPr>
          <w:rFonts w:ascii="Times New Roman" w:hAnsi="Times New Roman"/>
          <w:i/>
          <w:spacing w:val="-3"/>
          <w:lang w:val="es-ES"/>
        </w:rPr>
        <w:t xml:space="preserve"> </w:t>
      </w:r>
      <w:r w:rsidRPr="004D22E7">
        <w:rPr>
          <w:rFonts w:ascii="Times New Roman" w:hAnsi="Times New Roman"/>
          <w:i/>
          <w:lang w:val="es-ES"/>
        </w:rPr>
        <w:t>Heparina</w:t>
      </w:r>
    </w:p>
    <w:p w14:paraId="18AF769E"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utilizarse</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antecedentes</w:t>
      </w:r>
      <w:r w:rsidRPr="004D22E7">
        <w:rPr>
          <w:rFonts w:ascii="Times New Roman" w:hAnsi="Times New Roman"/>
          <w:spacing w:val="-1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Trombocitopenia</w:t>
      </w:r>
      <w:r w:rsidRPr="004D22E7">
        <w:rPr>
          <w:rFonts w:ascii="Times New Roman" w:hAnsi="Times New Roman"/>
          <w:spacing w:val="-15"/>
          <w:lang w:val="es-ES"/>
        </w:rPr>
        <w:t xml:space="preserve"> </w:t>
      </w:r>
      <w:r w:rsidRPr="004D22E7">
        <w:rPr>
          <w:rFonts w:ascii="Times New Roman" w:hAnsi="Times New Roman"/>
          <w:lang w:val="es-ES"/>
        </w:rPr>
        <w:t>Inducida por</w:t>
      </w:r>
      <w:r w:rsidRPr="004D22E7">
        <w:rPr>
          <w:rFonts w:ascii="Times New Roman" w:hAnsi="Times New Roman"/>
          <w:spacing w:val="-3"/>
          <w:lang w:val="es-ES"/>
        </w:rPr>
        <w:t xml:space="preserve"> </w:t>
      </w:r>
      <w:r w:rsidRPr="004D22E7">
        <w:rPr>
          <w:rFonts w:ascii="Times New Roman" w:hAnsi="Times New Roman"/>
          <w:lang w:val="es-ES"/>
        </w:rPr>
        <w:t>Heparinas</w:t>
      </w:r>
      <w:r w:rsidRPr="004D22E7">
        <w:rPr>
          <w:rFonts w:ascii="Times New Roman" w:hAnsi="Times New Roman"/>
          <w:spacing w:val="-9"/>
          <w:lang w:val="es-ES"/>
        </w:rPr>
        <w:t xml:space="preserve"> </w:t>
      </w:r>
      <w:r w:rsidRPr="004D22E7">
        <w:rPr>
          <w:rFonts w:ascii="Times New Roman" w:hAnsi="Times New Roman"/>
          <w:lang w:val="es-ES"/>
        </w:rPr>
        <w:t>(TIH).</w:t>
      </w:r>
      <w:r w:rsidRPr="004D22E7">
        <w:rPr>
          <w:rFonts w:ascii="Times New Roman" w:hAnsi="Times New Roman"/>
          <w:spacing w:val="-6"/>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w:t>
      </w:r>
      <w:r w:rsidRPr="004D22E7">
        <w:rPr>
          <w:rFonts w:ascii="Times New Roman" w:hAnsi="Times New Roman"/>
          <w:spacing w:val="-2"/>
          <w:lang w:val="es-ES"/>
        </w:rPr>
        <w:t xml:space="preserve"> </w:t>
      </w:r>
      <w:r w:rsidRPr="004D22E7">
        <w:rPr>
          <w:rFonts w:ascii="Times New Roman" w:hAnsi="Times New Roman"/>
          <w:lang w:val="es-ES"/>
        </w:rPr>
        <w:t>estudiado</w:t>
      </w:r>
      <w:r w:rsidRPr="004D22E7">
        <w:rPr>
          <w:rFonts w:ascii="Times New Roman" w:hAnsi="Times New Roman"/>
          <w:spacing w:val="-8"/>
          <w:lang w:val="es-ES"/>
        </w:rPr>
        <w:t xml:space="preserve"> </w:t>
      </w:r>
      <w:r w:rsidRPr="004D22E7">
        <w:rPr>
          <w:rFonts w:ascii="Times New Roman" w:hAnsi="Times New Roman"/>
          <w:lang w:val="es-ES"/>
        </w:rPr>
        <w:t>formalmente</w:t>
      </w:r>
      <w:r w:rsidRPr="004D22E7">
        <w:rPr>
          <w:rFonts w:ascii="Times New Roman" w:hAnsi="Times New Roman"/>
          <w:spacing w:val="-1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eficacia</w:t>
      </w:r>
      <w:r w:rsidRPr="004D22E7">
        <w:rPr>
          <w:rFonts w:ascii="Times New Roman" w:hAnsi="Times New Roman"/>
          <w:spacing w:val="-7"/>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seguridad</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en</w:t>
      </w:r>
      <w:r w:rsidR="00E357C4" w:rsidRPr="004D22E7">
        <w:rPr>
          <w:rFonts w:ascii="Times New Roman" w:hAnsi="Times New Roman"/>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TIH</w:t>
      </w:r>
      <w:r w:rsidRPr="004D22E7">
        <w:rPr>
          <w:rFonts w:ascii="Times New Roman" w:hAnsi="Times New Roman"/>
          <w:spacing w:val="-4"/>
          <w:lang w:val="es-ES"/>
        </w:rPr>
        <w:t xml:space="preserve"> </w:t>
      </w:r>
      <w:r w:rsidRPr="004D22E7">
        <w:rPr>
          <w:rFonts w:ascii="Times New Roman" w:hAnsi="Times New Roman"/>
          <w:lang w:val="es-ES"/>
        </w:rPr>
        <w:t>tipo</w:t>
      </w:r>
      <w:r w:rsidRPr="004D22E7">
        <w:rPr>
          <w:rFonts w:ascii="Times New Roman" w:hAnsi="Times New Roman"/>
          <w:spacing w:val="-3"/>
          <w:lang w:val="es-ES"/>
        </w:rPr>
        <w:t xml:space="preserve"> </w:t>
      </w:r>
      <w:r w:rsidRPr="004D22E7">
        <w:rPr>
          <w:rFonts w:ascii="Times New Roman" w:hAnsi="Times New Roman"/>
          <w:lang w:val="es-ES"/>
        </w:rPr>
        <w:t>II.</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une</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factor</w:t>
      </w:r>
      <w:r w:rsidRPr="004D22E7">
        <w:rPr>
          <w:rFonts w:ascii="Times New Roman" w:hAnsi="Times New Roman"/>
          <w:spacing w:val="-5"/>
          <w:lang w:val="es-ES"/>
        </w:rPr>
        <w:t xml:space="preserve"> </w:t>
      </w:r>
      <w:r w:rsidRPr="004D22E7">
        <w:rPr>
          <w:rFonts w:ascii="Times New Roman" w:hAnsi="Times New Roman"/>
          <w:lang w:val="es-ES"/>
        </w:rPr>
        <w:t>4</w:t>
      </w:r>
      <w:r w:rsidRPr="004D22E7">
        <w:rPr>
          <w:rFonts w:ascii="Times New Roman" w:hAnsi="Times New Roman"/>
          <w:spacing w:val="-1"/>
          <w:lang w:val="es-ES"/>
        </w:rPr>
        <w:t xml:space="preserve"> </w:t>
      </w:r>
      <w:r w:rsidRPr="004D22E7">
        <w:rPr>
          <w:rFonts w:ascii="Times New Roman" w:hAnsi="Times New Roman"/>
          <w:lang w:val="es-ES"/>
        </w:rPr>
        <w:t>plaquetario</w:t>
      </w:r>
      <w:r w:rsidRPr="004D22E7">
        <w:rPr>
          <w:rFonts w:ascii="Times New Roman" w:hAnsi="Times New Roman"/>
          <w:spacing w:val="-10"/>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002B3971" w:rsidRPr="004D22E7">
        <w:rPr>
          <w:rFonts w:ascii="Times New Roman" w:hAnsi="Times New Roman"/>
          <w:spacing w:val="-1"/>
          <w:lang w:val="es-ES"/>
        </w:rPr>
        <w:t xml:space="preserve">normalmente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presenta</w:t>
      </w:r>
      <w:r w:rsidRPr="004D22E7">
        <w:rPr>
          <w:rFonts w:ascii="Times New Roman" w:hAnsi="Times New Roman"/>
          <w:spacing w:val="-7"/>
          <w:lang w:val="es-ES"/>
        </w:rPr>
        <w:t xml:space="preserve"> </w:t>
      </w:r>
      <w:r w:rsidRPr="004D22E7">
        <w:rPr>
          <w:rFonts w:ascii="Times New Roman" w:hAnsi="Times New Roman"/>
          <w:lang w:val="es-ES"/>
        </w:rPr>
        <w:t>reacción</w:t>
      </w:r>
      <w:r w:rsidRPr="004D22E7">
        <w:rPr>
          <w:rFonts w:ascii="Times New Roman" w:hAnsi="Times New Roman"/>
          <w:spacing w:val="-7"/>
          <w:lang w:val="es-ES"/>
        </w:rPr>
        <w:t xml:space="preserve"> </w:t>
      </w:r>
      <w:r w:rsidRPr="004D22E7">
        <w:rPr>
          <w:rFonts w:ascii="Times New Roman" w:hAnsi="Times New Roman"/>
          <w:lang w:val="es-ES"/>
        </w:rPr>
        <w:t>cruzada con</w:t>
      </w:r>
      <w:r w:rsidRPr="004D22E7">
        <w:rPr>
          <w:rFonts w:ascii="Times New Roman" w:hAnsi="Times New Roman"/>
          <w:spacing w:val="-3"/>
          <w:lang w:val="es-ES"/>
        </w:rPr>
        <w:t xml:space="preserve"> </w:t>
      </w:r>
      <w:r w:rsidRPr="004D22E7">
        <w:rPr>
          <w:rFonts w:ascii="Times New Roman" w:hAnsi="Times New Roman"/>
          <w:lang w:val="es-ES"/>
        </w:rPr>
        <w:t>sueros</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TIH</w:t>
      </w:r>
      <w:r w:rsidRPr="004D22E7">
        <w:rPr>
          <w:rFonts w:ascii="Times New Roman" w:hAnsi="Times New Roman"/>
          <w:spacing w:val="-4"/>
          <w:lang w:val="es-ES"/>
        </w:rPr>
        <w:t xml:space="preserve"> </w:t>
      </w:r>
      <w:r w:rsidRPr="004D22E7">
        <w:rPr>
          <w:rFonts w:ascii="Times New Roman" w:hAnsi="Times New Roman"/>
          <w:lang w:val="es-ES"/>
        </w:rPr>
        <w:t>tipo</w:t>
      </w:r>
      <w:r w:rsidRPr="004D22E7">
        <w:rPr>
          <w:rFonts w:ascii="Times New Roman" w:hAnsi="Times New Roman"/>
          <w:spacing w:val="-3"/>
          <w:lang w:val="es-ES"/>
        </w:rPr>
        <w:t xml:space="preserve"> </w:t>
      </w:r>
      <w:r w:rsidRPr="004D22E7">
        <w:rPr>
          <w:rFonts w:ascii="Times New Roman" w:hAnsi="Times New Roman"/>
          <w:lang w:val="es-ES"/>
        </w:rPr>
        <w:t>II.</w:t>
      </w:r>
      <w:r w:rsidRPr="004D22E7">
        <w:rPr>
          <w:rFonts w:ascii="Times New Roman" w:hAnsi="Times New Roman"/>
          <w:spacing w:val="-2"/>
          <w:lang w:val="es-ES"/>
        </w:rPr>
        <w:t xml:space="preserve"> </w:t>
      </w:r>
      <w:r w:rsidRPr="004D22E7">
        <w:rPr>
          <w:rFonts w:ascii="Times New Roman" w:hAnsi="Times New Roman"/>
          <w:lang w:val="es-ES"/>
        </w:rPr>
        <w:t>Sin</w:t>
      </w:r>
      <w:r w:rsidRPr="004D22E7">
        <w:rPr>
          <w:rFonts w:ascii="Times New Roman" w:hAnsi="Times New Roman"/>
          <w:spacing w:val="-3"/>
          <w:lang w:val="es-ES"/>
        </w:rPr>
        <w:t xml:space="preserve"> </w:t>
      </w:r>
      <w:r w:rsidRPr="004D22E7">
        <w:rPr>
          <w:rFonts w:ascii="Times New Roman" w:hAnsi="Times New Roman"/>
          <w:lang w:val="es-ES"/>
        </w:rPr>
        <w:t>embargo,</w:t>
      </w:r>
      <w:r w:rsidRPr="004D22E7">
        <w:rPr>
          <w:rFonts w:ascii="Times New Roman" w:hAnsi="Times New Roman"/>
          <w:spacing w:val="-8"/>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han</w:t>
      </w:r>
      <w:r w:rsidRPr="004D22E7">
        <w:rPr>
          <w:rFonts w:ascii="Times New Roman" w:hAnsi="Times New Roman"/>
          <w:spacing w:val="-3"/>
          <w:lang w:val="es-ES"/>
        </w:rPr>
        <w:t xml:space="preserve"> </w:t>
      </w:r>
      <w:r w:rsidRPr="004D22E7">
        <w:rPr>
          <w:rFonts w:ascii="Times New Roman" w:hAnsi="Times New Roman"/>
          <w:lang w:val="es-ES"/>
        </w:rPr>
        <w:t>recibido</w:t>
      </w:r>
      <w:r w:rsidRPr="004D22E7">
        <w:rPr>
          <w:rFonts w:ascii="Times New Roman" w:hAnsi="Times New Roman"/>
          <w:spacing w:val="-7"/>
          <w:lang w:val="es-ES"/>
        </w:rPr>
        <w:t xml:space="preserve"> </w:t>
      </w:r>
      <w:r w:rsidRPr="004D22E7">
        <w:rPr>
          <w:rFonts w:ascii="Times New Roman" w:hAnsi="Times New Roman"/>
          <w:lang w:val="es-ES"/>
        </w:rPr>
        <w:t>notificaciones</w:t>
      </w:r>
      <w:r w:rsidRPr="004D22E7">
        <w:rPr>
          <w:rFonts w:ascii="Times New Roman" w:hAnsi="Times New Roman"/>
          <w:spacing w:val="-12"/>
          <w:lang w:val="es-ES"/>
        </w:rPr>
        <w:t xml:space="preserve"> </w:t>
      </w:r>
      <w:r w:rsidRPr="004D22E7">
        <w:rPr>
          <w:rFonts w:ascii="Times New Roman" w:hAnsi="Times New Roman"/>
          <w:lang w:val="es-ES"/>
        </w:rPr>
        <w:t>espontáneas</w:t>
      </w:r>
      <w:r w:rsidRPr="004D22E7">
        <w:rPr>
          <w:rFonts w:ascii="Times New Roman" w:hAnsi="Times New Roman"/>
          <w:spacing w:val="-11"/>
          <w:lang w:val="es-ES"/>
        </w:rPr>
        <w:t xml:space="preserve"> </w:t>
      </w:r>
      <w:r w:rsidRPr="004D22E7">
        <w:rPr>
          <w:rFonts w:ascii="Times New Roman" w:hAnsi="Times New Roman"/>
          <w:lang w:val="es-ES"/>
        </w:rPr>
        <w:t>raras</w:t>
      </w:r>
      <w:r w:rsidRPr="004D22E7">
        <w:rPr>
          <w:rFonts w:ascii="Times New Roman" w:hAnsi="Times New Roman"/>
          <w:spacing w:val="-4"/>
          <w:lang w:val="es-ES"/>
        </w:rPr>
        <w:t xml:space="preserve"> </w:t>
      </w:r>
      <w:r w:rsidRPr="004D22E7">
        <w:rPr>
          <w:rFonts w:ascii="Times New Roman" w:hAnsi="Times New Roman"/>
          <w:lang w:val="es-ES"/>
        </w:rPr>
        <w:t>de casos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TIH</w:t>
      </w:r>
      <w:r w:rsidRPr="004D22E7">
        <w:rPr>
          <w:rFonts w:ascii="Times New Roman" w:hAnsi="Times New Roman"/>
          <w:spacing w:val="-4"/>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p>
    <w:p w14:paraId="1E665069"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56278AC9"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i/>
          <w:lang w:val="es-ES"/>
        </w:rPr>
        <w:t>Alergia</w:t>
      </w:r>
      <w:r w:rsidRPr="004D22E7">
        <w:rPr>
          <w:rFonts w:ascii="Times New Roman" w:hAnsi="Times New Roman"/>
          <w:i/>
          <w:spacing w:val="-7"/>
          <w:lang w:val="es-ES"/>
        </w:rPr>
        <w:t xml:space="preserve"> </w:t>
      </w:r>
      <w:r w:rsidRPr="004D22E7">
        <w:rPr>
          <w:rFonts w:ascii="Times New Roman" w:hAnsi="Times New Roman"/>
          <w:i/>
          <w:lang w:val="es-ES"/>
        </w:rPr>
        <w:t>al</w:t>
      </w:r>
      <w:r w:rsidRPr="004D22E7">
        <w:rPr>
          <w:rFonts w:ascii="Times New Roman" w:hAnsi="Times New Roman"/>
          <w:i/>
          <w:spacing w:val="-2"/>
          <w:lang w:val="es-ES"/>
        </w:rPr>
        <w:t xml:space="preserve"> </w:t>
      </w:r>
      <w:r w:rsidRPr="004D22E7">
        <w:rPr>
          <w:rFonts w:ascii="Times New Roman" w:hAnsi="Times New Roman"/>
          <w:i/>
          <w:lang w:val="es-ES"/>
        </w:rPr>
        <w:t>látex</w:t>
      </w:r>
    </w:p>
    <w:p w14:paraId="4604152A"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protector</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aguja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jeringa</w:t>
      </w:r>
      <w:r w:rsidRPr="004D22E7">
        <w:rPr>
          <w:rFonts w:ascii="Times New Roman" w:hAnsi="Times New Roman"/>
          <w:spacing w:val="-6"/>
          <w:lang w:val="es-ES"/>
        </w:rPr>
        <w:t xml:space="preserve"> </w:t>
      </w:r>
      <w:r w:rsidRPr="004D22E7">
        <w:rPr>
          <w:rFonts w:ascii="Times New Roman" w:hAnsi="Times New Roman"/>
          <w:lang w:val="es-ES"/>
        </w:rPr>
        <w:t>precargada</w:t>
      </w:r>
      <w:r w:rsidRPr="004D22E7">
        <w:rPr>
          <w:rFonts w:ascii="Times New Roman" w:hAnsi="Times New Roman"/>
          <w:spacing w:val="-10"/>
          <w:lang w:val="es-ES"/>
        </w:rPr>
        <w:t xml:space="preserve"> </w:t>
      </w:r>
      <w:r w:rsidRPr="004D22E7">
        <w:rPr>
          <w:rFonts w:ascii="Times New Roman" w:hAnsi="Times New Roman"/>
          <w:lang w:val="es-ES"/>
        </w:rPr>
        <w:t>contiene</w:t>
      </w:r>
      <w:r w:rsidRPr="004D22E7">
        <w:rPr>
          <w:rFonts w:ascii="Times New Roman" w:hAnsi="Times New Roman"/>
          <w:spacing w:val="-7"/>
          <w:lang w:val="es-ES"/>
        </w:rPr>
        <w:t xml:space="preserve"> </w:t>
      </w:r>
      <w:r w:rsidRPr="004D22E7">
        <w:rPr>
          <w:rFonts w:ascii="Times New Roman" w:hAnsi="Times New Roman"/>
          <w:lang w:val="es-ES"/>
        </w:rPr>
        <w:t>goma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látex</w:t>
      </w:r>
      <w:r w:rsidRPr="004D22E7">
        <w:rPr>
          <w:rFonts w:ascii="Times New Roman" w:hAnsi="Times New Roman"/>
          <w:spacing w:val="-4"/>
          <w:lang w:val="es-ES"/>
        </w:rPr>
        <w:t xml:space="preserve"> </w:t>
      </w:r>
      <w:r w:rsidRPr="004D22E7">
        <w:rPr>
          <w:rFonts w:ascii="Times New Roman" w:hAnsi="Times New Roman"/>
          <w:lang w:val="es-ES"/>
        </w:rPr>
        <w:t>natural</w:t>
      </w:r>
      <w:r w:rsidRPr="004D22E7">
        <w:rPr>
          <w:rFonts w:ascii="Times New Roman" w:hAnsi="Times New Roman"/>
          <w:spacing w:val="-6"/>
          <w:lang w:val="es-ES"/>
        </w:rPr>
        <w:t xml:space="preserve"> </w:t>
      </w:r>
      <w:r w:rsidRPr="004D22E7">
        <w:rPr>
          <w:rFonts w:ascii="Times New Roman" w:hAnsi="Times New Roman"/>
          <w:lang w:val="es-ES"/>
        </w:rPr>
        <w:t>seco</w:t>
      </w:r>
      <w:r w:rsidRPr="004D22E7">
        <w:rPr>
          <w:rFonts w:ascii="Times New Roman" w:hAnsi="Times New Roman"/>
          <w:spacing w:val="-4"/>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podría</w:t>
      </w:r>
      <w:r w:rsidRPr="004D22E7">
        <w:rPr>
          <w:rFonts w:ascii="Times New Roman" w:hAnsi="Times New Roman"/>
          <w:spacing w:val="-6"/>
          <w:lang w:val="es-ES"/>
        </w:rPr>
        <w:t xml:space="preserve"> </w:t>
      </w:r>
      <w:r w:rsidRPr="004D22E7">
        <w:rPr>
          <w:rFonts w:ascii="Times New Roman" w:hAnsi="Times New Roman"/>
          <w:lang w:val="es-ES"/>
        </w:rPr>
        <w:t>causar reacciones</w:t>
      </w:r>
      <w:r w:rsidRPr="004D22E7">
        <w:rPr>
          <w:rFonts w:ascii="Times New Roman" w:hAnsi="Times New Roman"/>
          <w:spacing w:val="-9"/>
          <w:lang w:val="es-ES"/>
        </w:rPr>
        <w:t xml:space="preserve"> </w:t>
      </w:r>
      <w:r w:rsidRPr="004D22E7">
        <w:rPr>
          <w:rFonts w:ascii="Times New Roman" w:hAnsi="Times New Roman"/>
          <w:lang w:val="es-ES"/>
        </w:rPr>
        <w:t>alérgicas</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personas</w:t>
      </w:r>
      <w:r w:rsidRPr="004D22E7">
        <w:rPr>
          <w:rFonts w:ascii="Times New Roman" w:hAnsi="Times New Roman"/>
          <w:spacing w:val="-8"/>
          <w:lang w:val="es-ES"/>
        </w:rPr>
        <w:t xml:space="preserve"> </w:t>
      </w:r>
      <w:r w:rsidRPr="004D22E7">
        <w:rPr>
          <w:rFonts w:ascii="Times New Roman" w:hAnsi="Times New Roman"/>
          <w:lang w:val="es-ES"/>
        </w:rPr>
        <w:t>sensibles</w:t>
      </w:r>
      <w:r w:rsidRPr="004D22E7">
        <w:rPr>
          <w:rFonts w:ascii="Times New Roman" w:hAnsi="Times New Roman"/>
          <w:spacing w:val="-8"/>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látex.</w:t>
      </w:r>
    </w:p>
    <w:p w14:paraId="25ACC56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701E9FEA"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4.5</w:t>
      </w:r>
      <w:r w:rsidRPr="004D22E7">
        <w:rPr>
          <w:rFonts w:ascii="Times New Roman" w:hAnsi="Times New Roman"/>
          <w:b/>
          <w:lang w:val="es-ES"/>
        </w:rPr>
        <w:tab/>
        <w:t>Interacción</w:t>
      </w:r>
      <w:r w:rsidRPr="004D22E7">
        <w:rPr>
          <w:rFonts w:ascii="Times New Roman" w:hAnsi="Times New Roman"/>
          <w:b/>
          <w:spacing w:val="-11"/>
          <w:lang w:val="es-ES"/>
        </w:rPr>
        <w:t xml:space="preserve"> </w:t>
      </w:r>
      <w:r w:rsidRPr="004D22E7">
        <w:rPr>
          <w:rFonts w:ascii="Times New Roman" w:hAnsi="Times New Roman"/>
          <w:b/>
          <w:lang w:val="es-ES"/>
        </w:rPr>
        <w:t>con</w:t>
      </w:r>
      <w:r w:rsidRPr="004D22E7">
        <w:rPr>
          <w:rFonts w:ascii="Times New Roman" w:hAnsi="Times New Roman"/>
          <w:b/>
          <w:spacing w:val="-3"/>
          <w:lang w:val="es-ES"/>
        </w:rPr>
        <w:t xml:space="preserve"> </w:t>
      </w:r>
      <w:r w:rsidRPr="004D22E7">
        <w:rPr>
          <w:rFonts w:ascii="Times New Roman" w:hAnsi="Times New Roman"/>
          <w:b/>
          <w:lang w:val="es-ES"/>
        </w:rPr>
        <w:t>otros</w:t>
      </w:r>
      <w:r w:rsidRPr="004D22E7">
        <w:rPr>
          <w:rFonts w:ascii="Times New Roman" w:hAnsi="Times New Roman"/>
          <w:b/>
          <w:spacing w:val="-5"/>
          <w:lang w:val="es-ES"/>
        </w:rPr>
        <w:t xml:space="preserve"> </w:t>
      </w:r>
      <w:r w:rsidRPr="004D22E7">
        <w:rPr>
          <w:rFonts w:ascii="Times New Roman" w:hAnsi="Times New Roman"/>
          <w:b/>
          <w:lang w:val="es-ES"/>
        </w:rPr>
        <w:t>medicamentos</w:t>
      </w:r>
      <w:r w:rsidRPr="004D22E7">
        <w:rPr>
          <w:rFonts w:ascii="Times New Roman" w:hAnsi="Times New Roman"/>
          <w:b/>
          <w:spacing w:val="-13"/>
          <w:lang w:val="es-ES"/>
        </w:rPr>
        <w:t xml:space="preserve"> </w:t>
      </w:r>
      <w:r w:rsidRPr="004D22E7">
        <w:rPr>
          <w:rFonts w:ascii="Times New Roman" w:hAnsi="Times New Roman"/>
          <w:b/>
          <w:lang w:val="es-ES"/>
        </w:rPr>
        <w:t>y</w:t>
      </w:r>
      <w:r w:rsidRPr="004D22E7">
        <w:rPr>
          <w:rFonts w:ascii="Times New Roman" w:hAnsi="Times New Roman"/>
          <w:b/>
          <w:spacing w:val="-1"/>
          <w:lang w:val="es-ES"/>
        </w:rPr>
        <w:t xml:space="preserve"> </w:t>
      </w:r>
      <w:r w:rsidRPr="004D22E7">
        <w:rPr>
          <w:rFonts w:ascii="Times New Roman" w:hAnsi="Times New Roman"/>
          <w:b/>
          <w:lang w:val="es-ES"/>
        </w:rPr>
        <w:t>otras</w:t>
      </w:r>
      <w:r w:rsidRPr="004D22E7">
        <w:rPr>
          <w:rFonts w:ascii="Times New Roman" w:hAnsi="Times New Roman"/>
          <w:b/>
          <w:spacing w:val="-5"/>
          <w:lang w:val="es-ES"/>
        </w:rPr>
        <w:t xml:space="preserve"> </w:t>
      </w:r>
      <w:r w:rsidRPr="004D22E7">
        <w:rPr>
          <w:rFonts w:ascii="Times New Roman" w:hAnsi="Times New Roman"/>
          <w:b/>
          <w:lang w:val="es-ES"/>
        </w:rPr>
        <w:t>formas</w:t>
      </w:r>
      <w:r w:rsidRPr="004D22E7">
        <w:rPr>
          <w:rFonts w:ascii="Times New Roman" w:hAnsi="Times New Roman"/>
          <w:b/>
          <w:spacing w:val="-7"/>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interacción</w:t>
      </w:r>
    </w:p>
    <w:p w14:paraId="61E9D27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23CD043" w14:textId="77777777" w:rsidR="00713D2C"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administración</w:t>
      </w:r>
      <w:r w:rsidRPr="004D22E7">
        <w:rPr>
          <w:rFonts w:ascii="Times New Roman" w:hAnsi="Times New Roman"/>
          <w:spacing w:val="-13"/>
          <w:lang w:val="es-ES"/>
        </w:rPr>
        <w:t xml:space="preserve"> </w:t>
      </w:r>
      <w:r w:rsidRPr="004D22E7">
        <w:rPr>
          <w:rFonts w:ascii="Times New Roman" w:hAnsi="Times New Roman"/>
          <w:lang w:val="es-ES"/>
        </w:rPr>
        <w:t>concomitante</w:t>
      </w:r>
      <w:r w:rsidRPr="004D22E7">
        <w:rPr>
          <w:rFonts w:ascii="Times New Roman" w:hAnsi="Times New Roman"/>
          <w:spacing w:val="-12"/>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agentes</w:t>
      </w:r>
      <w:r w:rsidRPr="004D22E7">
        <w:rPr>
          <w:rFonts w:ascii="Times New Roman" w:hAnsi="Times New Roman"/>
          <w:spacing w:val="-7"/>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puedan</w:t>
      </w:r>
      <w:r w:rsidRPr="004D22E7">
        <w:rPr>
          <w:rFonts w:ascii="Times New Roman" w:hAnsi="Times New Roman"/>
          <w:spacing w:val="-6"/>
          <w:lang w:val="es-ES"/>
        </w:rPr>
        <w:t xml:space="preserve"> </w:t>
      </w:r>
      <w:r w:rsidRPr="004D22E7">
        <w:rPr>
          <w:rFonts w:ascii="Times New Roman" w:hAnsi="Times New Roman"/>
          <w:lang w:val="es-ES"/>
        </w:rPr>
        <w:t>elevar</w:t>
      </w:r>
      <w:r w:rsidRPr="004D22E7">
        <w:rPr>
          <w:rFonts w:ascii="Times New Roman" w:hAnsi="Times New Roman"/>
          <w:spacing w:val="-5"/>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 incrementan</w:t>
      </w:r>
      <w:r w:rsidRPr="004D22E7">
        <w:rPr>
          <w:rFonts w:ascii="Times New Roman" w:hAnsi="Times New Roman"/>
          <w:spacing w:val="-11"/>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hemorrágico</w:t>
      </w:r>
      <w:r w:rsidRPr="004D22E7">
        <w:rPr>
          <w:rFonts w:ascii="Times New Roman" w:hAnsi="Times New Roman"/>
          <w:spacing w:val="-11"/>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4.4).</w:t>
      </w:r>
    </w:p>
    <w:p w14:paraId="520E85C9" w14:textId="77777777" w:rsidR="00E357C4" w:rsidRPr="004D22E7" w:rsidRDefault="00E357C4" w:rsidP="00A20FC9">
      <w:pPr>
        <w:autoSpaceDE w:val="0"/>
        <w:autoSpaceDN w:val="0"/>
        <w:adjustRightInd w:val="0"/>
        <w:spacing w:after="0" w:line="240" w:lineRule="auto"/>
        <w:rPr>
          <w:rFonts w:ascii="Times New Roman" w:hAnsi="Times New Roman"/>
          <w:lang w:val="es-ES"/>
        </w:rPr>
      </w:pPr>
    </w:p>
    <w:p w14:paraId="122F5BFF"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ensayos</w:t>
      </w:r>
      <w:r w:rsidRPr="004D22E7">
        <w:rPr>
          <w:rFonts w:ascii="Times New Roman" w:hAnsi="Times New Roman"/>
          <w:spacing w:val="-7"/>
          <w:lang w:val="es-ES"/>
        </w:rPr>
        <w:t xml:space="preserve"> </w:t>
      </w:r>
      <w:r w:rsidRPr="004D22E7">
        <w:rPr>
          <w:rFonts w:ascii="Times New Roman" w:hAnsi="Times New Roman"/>
          <w:lang w:val="es-ES"/>
        </w:rPr>
        <w:t>clínicos</w:t>
      </w:r>
      <w:r w:rsidRPr="004D22E7">
        <w:rPr>
          <w:rFonts w:ascii="Times New Roman" w:hAnsi="Times New Roman"/>
          <w:spacing w:val="-7"/>
          <w:lang w:val="es-ES"/>
        </w:rPr>
        <w:t xml:space="preserve"> </w:t>
      </w:r>
      <w:r w:rsidRPr="004D22E7">
        <w:rPr>
          <w:rFonts w:ascii="Times New Roman" w:hAnsi="Times New Roman"/>
          <w:lang w:val="es-ES"/>
        </w:rPr>
        <w:t>realizados</w:t>
      </w:r>
      <w:r w:rsidRPr="004D22E7">
        <w:rPr>
          <w:rFonts w:ascii="Times New Roman" w:hAnsi="Times New Roman"/>
          <w:spacing w:val="-9"/>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anticoagulantes</w:t>
      </w:r>
      <w:r w:rsidRPr="004D22E7">
        <w:rPr>
          <w:rFonts w:ascii="Times New Roman" w:hAnsi="Times New Roman"/>
          <w:spacing w:val="-14"/>
          <w:lang w:val="es-ES"/>
        </w:rPr>
        <w:t xml:space="preserve"> </w:t>
      </w:r>
      <w:r w:rsidRPr="004D22E7">
        <w:rPr>
          <w:rFonts w:ascii="Times New Roman" w:hAnsi="Times New Roman"/>
          <w:lang w:val="es-ES"/>
        </w:rPr>
        <w:t>orales</w:t>
      </w:r>
      <w:r w:rsidRPr="004D22E7">
        <w:rPr>
          <w:rFonts w:ascii="Times New Roman" w:hAnsi="Times New Roman"/>
          <w:spacing w:val="-5"/>
          <w:lang w:val="es-ES"/>
        </w:rPr>
        <w:t xml:space="preserve"> </w:t>
      </w:r>
      <w:r w:rsidRPr="004D22E7">
        <w:rPr>
          <w:rFonts w:ascii="Times New Roman" w:hAnsi="Times New Roman"/>
          <w:lang w:val="es-ES"/>
        </w:rPr>
        <w:t>(warfarina)</w:t>
      </w:r>
      <w:r w:rsidRPr="004D22E7">
        <w:rPr>
          <w:rFonts w:ascii="Times New Roman" w:hAnsi="Times New Roman"/>
          <w:spacing w:val="-10"/>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interaccionan con</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farmacocinética</w:t>
      </w:r>
      <w:r w:rsidRPr="004D22E7">
        <w:rPr>
          <w:rFonts w:ascii="Times New Roman" w:hAnsi="Times New Roman"/>
          <w:spacing w:val="-1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utilizada</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estudios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interacción</w:t>
      </w:r>
      <w:r w:rsidRPr="004D22E7">
        <w:rPr>
          <w:rFonts w:ascii="Times New Roman" w:hAnsi="Times New Roman"/>
          <w:spacing w:val="-10"/>
          <w:lang w:val="es-ES"/>
        </w:rPr>
        <w:t xml:space="preserve"> </w:t>
      </w:r>
      <w:r w:rsidRPr="004D22E7">
        <w:rPr>
          <w:rFonts w:ascii="Times New Roman" w:hAnsi="Times New Roman"/>
          <w:lang w:val="es-ES"/>
        </w:rPr>
        <w:t>(10</w:t>
      </w:r>
      <w:r w:rsidRPr="004D22E7">
        <w:rPr>
          <w:rFonts w:ascii="Times New Roman" w:hAnsi="Times New Roman"/>
          <w:spacing w:val="-3"/>
          <w:lang w:val="es-ES"/>
        </w:rPr>
        <w:t xml:space="preserve"> </w:t>
      </w:r>
      <w:r w:rsidRPr="004D22E7">
        <w:rPr>
          <w:rFonts w:ascii="Times New Roman" w:hAnsi="Times New Roman"/>
          <w:lang w:val="es-ES"/>
        </w:rPr>
        <w:t>mg) fondaparinux no</w:t>
      </w:r>
      <w:r w:rsidRPr="004D22E7">
        <w:rPr>
          <w:rFonts w:ascii="Times New Roman" w:hAnsi="Times New Roman"/>
          <w:spacing w:val="-2"/>
          <w:lang w:val="es-ES"/>
        </w:rPr>
        <w:t xml:space="preserve"> </w:t>
      </w:r>
      <w:r w:rsidRPr="004D22E7">
        <w:rPr>
          <w:rFonts w:ascii="Times New Roman" w:hAnsi="Times New Roman"/>
          <w:lang w:val="es-ES"/>
        </w:rPr>
        <w:t>influye</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actividad</w:t>
      </w:r>
      <w:r w:rsidRPr="004D22E7">
        <w:rPr>
          <w:rFonts w:ascii="Times New Roman" w:hAnsi="Times New Roman"/>
          <w:spacing w:val="-8"/>
          <w:lang w:val="es-ES"/>
        </w:rPr>
        <w:t xml:space="preserve"> </w:t>
      </w:r>
      <w:r w:rsidRPr="004D22E7">
        <w:rPr>
          <w:rFonts w:ascii="Times New Roman" w:hAnsi="Times New Roman"/>
          <w:lang w:val="es-ES"/>
        </w:rPr>
        <w:t>anticoagulante</w:t>
      </w:r>
      <w:r w:rsidRPr="004D22E7">
        <w:rPr>
          <w:rFonts w:ascii="Times New Roman" w:hAnsi="Times New Roman"/>
          <w:spacing w:val="-13"/>
          <w:lang w:val="es-ES"/>
        </w:rPr>
        <w:t xml:space="preserve"> </w:t>
      </w:r>
      <w:r w:rsidRPr="004D22E7">
        <w:rPr>
          <w:rFonts w:ascii="Times New Roman" w:hAnsi="Times New Roman"/>
          <w:lang w:val="es-ES"/>
        </w:rPr>
        <w:t>monitorizada</w:t>
      </w:r>
      <w:r w:rsidRPr="004D22E7">
        <w:rPr>
          <w:rFonts w:ascii="Times New Roman" w:hAnsi="Times New Roman"/>
          <w:spacing w:val="-12"/>
          <w:lang w:val="es-ES"/>
        </w:rPr>
        <w:t xml:space="preserve"> </w:t>
      </w:r>
      <w:r w:rsidRPr="004D22E7">
        <w:rPr>
          <w:rFonts w:ascii="Times New Roman" w:hAnsi="Times New Roman"/>
          <w:lang w:val="es-ES"/>
        </w:rPr>
        <w:t>(INR)</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warfarina.</w:t>
      </w:r>
    </w:p>
    <w:p w14:paraId="3DE8EF4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C311026"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inhibidores</w:t>
      </w:r>
      <w:r w:rsidRPr="004D22E7">
        <w:rPr>
          <w:rFonts w:ascii="Times New Roman" w:hAnsi="Times New Roman"/>
          <w:spacing w:val="-10"/>
          <w:lang w:val="es-ES"/>
        </w:rPr>
        <w:t xml:space="preserve"> </w:t>
      </w:r>
      <w:r w:rsidRPr="004D22E7">
        <w:rPr>
          <w:rFonts w:ascii="Times New Roman" w:hAnsi="Times New Roman"/>
          <w:lang w:val="es-ES"/>
        </w:rPr>
        <w:t>plaquetarios</w:t>
      </w:r>
      <w:r w:rsidRPr="004D22E7">
        <w:rPr>
          <w:rFonts w:ascii="Times New Roman" w:hAnsi="Times New Roman"/>
          <w:spacing w:val="-11"/>
          <w:lang w:val="es-ES"/>
        </w:rPr>
        <w:t xml:space="preserve"> </w:t>
      </w:r>
      <w:r w:rsidRPr="004D22E7">
        <w:rPr>
          <w:rFonts w:ascii="Times New Roman" w:hAnsi="Times New Roman"/>
          <w:lang w:val="es-ES"/>
        </w:rPr>
        <w:t>(ácido</w:t>
      </w:r>
      <w:r w:rsidRPr="004D22E7">
        <w:rPr>
          <w:rFonts w:ascii="Times New Roman" w:hAnsi="Times New Roman"/>
          <w:spacing w:val="-5"/>
          <w:lang w:val="es-ES"/>
        </w:rPr>
        <w:t xml:space="preserve"> </w:t>
      </w:r>
      <w:r w:rsidRPr="004D22E7">
        <w:rPr>
          <w:rFonts w:ascii="Times New Roman" w:hAnsi="Times New Roman"/>
          <w:lang w:val="es-ES"/>
        </w:rPr>
        <w:t>acetilsalicílico),</w:t>
      </w:r>
      <w:r w:rsidRPr="004D22E7">
        <w:rPr>
          <w:rFonts w:ascii="Times New Roman" w:hAnsi="Times New Roman"/>
          <w:spacing w:val="-14"/>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AINEs</w:t>
      </w:r>
      <w:r w:rsidRPr="004D22E7">
        <w:rPr>
          <w:rFonts w:ascii="Times New Roman" w:hAnsi="Times New Roman"/>
          <w:spacing w:val="-6"/>
          <w:lang w:val="es-ES"/>
        </w:rPr>
        <w:t xml:space="preserve"> </w:t>
      </w:r>
      <w:r w:rsidRPr="004D22E7">
        <w:rPr>
          <w:rFonts w:ascii="Times New Roman" w:hAnsi="Times New Roman"/>
          <w:lang w:val="es-ES"/>
        </w:rPr>
        <w:t>(piroxicam)</w:t>
      </w:r>
      <w:r w:rsidRPr="004D22E7">
        <w:rPr>
          <w:rFonts w:ascii="Times New Roman" w:hAnsi="Times New Roman"/>
          <w:spacing w:val="-10"/>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digoxina</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interaccionan con</w:t>
      </w:r>
      <w:r w:rsidRPr="004D22E7">
        <w:rPr>
          <w:rFonts w:ascii="Times New Roman" w:hAnsi="Times New Roman"/>
          <w:spacing w:val="-3"/>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farmacocinética</w:t>
      </w:r>
      <w:r w:rsidRPr="004D22E7">
        <w:rPr>
          <w:rFonts w:ascii="Times New Roman" w:hAnsi="Times New Roman"/>
          <w:spacing w:val="-1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
          <w:lang w:val="es-ES"/>
        </w:rPr>
        <w:t xml:space="preserve"> </w:t>
      </w:r>
      <w:r w:rsidRPr="004D22E7">
        <w:rPr>
          <w:rFonts w:ascii="Times New Roman" w:hAnsi="Times New Roman"/>
          <w:lang w:val="es-ES"/>
        </w:rPr>
        <w:t>A</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utilizada</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estudios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interacción</w:t>
      </w:r>
      <w:r w:rsidRPr="004D22E7">
        <w:rPr>
          <w:rFonts w:ascii="Times New Roman" w:hAnsi="Times New Roman"/>
          <w:spacing w:val="-10"/>
          <w:lang w:val="es-ES"/>
        </w:rPr>
        <w:t xml:space="preserve"> </w:t>
      </w:r>
      <w:r w:rsidRPr="004D22E7">
        <w:rPr>
          <w:rFonts w:ascii="Times New Roman" w:hAnsi="Times New Roman"/>
          <w:lang w:val="es-ES"/>
        </w:rPr>
        <w:t>(10</w:t>
      </w:r>
      <w:r w:rsidRPr="004D22E7">
        <w:rPr>
          <w:rFonts w:ascii="Times New Roman" w:hAnsi="Times New Roman"/>
          <w:spacing w:val="-3"/>
          <w:lang w:val="es-ES"/>
        </w:rPr>
        <w:t xml:space="preserve"> </w:t>
      </w:r>
      <w:r w:rsidRPr="004D22E7">
        <w:rPr>
          <w:rFonts w:ascii="Times New Roman" w:hAnsi="Times New Roman"/>
          <w:lang w:val="es-ES"/>
        </w:rPr>
        <w:t>mg) fondaparinux no</w:t>
      </w:r>
      <w:r w:rsidRPr="004D22E7">
        <w:rPr>
          <w:rFonts w:ascii="Times New Roman" w:hAnsi="Times New Roman"/>
          <w:spacing w:val="-2"/>
          <w:lang w:val="es-ES"/>
        </w:rPr>
        <w:t xml:space="preserve"> </w:t>
      </w:r>
      <w:r w:rsidRPr="004D22E7">
        <w:rPr>
          <w:rFonts w:ascii="Times New Roman" w:hAnsi="Times New Roman"/>
          <w:lang w:val="es-ES"/>
        </w:rPr>
        <w:t>influye</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tiempo</w:t>
      </w:r>
      <w:r w:rsidRPr="004D22E7">
        <w:rPr>
          <w:rFonts w:ascii="Times New Roman" w:hAnsi="Times New Roman"/>
          <w:spacing w:val="-6"/>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w:t>
      </w:r>
      <w:r w:rsidRPr="004D22E7">
        <w:rPr>
          <w:rFonts w:ascii="Times New Roman" w:hAnsi="Times New Roman"/>
          <w:spacing w:val="-8"/>
          <w:lang w:val="es-ES"/>
        </w:rPr>
        <w:t xml:space="preserve"> </w:t>
      </w:r>
      <w:r w:rsidRPr="004D22E7">
        <w:rPr>
          <w:rFonts w:ascii="Times New Roman" w:hAnsi="Times New Roman"/>
          <w:lang w:val="es-ES"/>
        </w:rPr>
        <w:t>bajo</w:t>
      </w:r>
      <w:r w:rsidRPr="004D22E7">
        <w:rPr>
          <w:rFonts w:ascii="Times New Roman" w:hAnsi="Times New Roman"/>
          <w:spacing w:val="-4"/>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ácido</w:t>
      </w:r>
      <w:r w:rsidRPr="004D22E7">
        <w:rPr>
          <w:rFonts w:ascii="Times New Roman" w:hAnsi="Times New Roman"/>
          <w:spacing w:val="-5"/>
          <w:lang w:val="es-ES"/>
        </w:rPr>
        <w:t xml:space="preserve"> </w:t>
      </w:r>
      <w:r w:rsidRPr="004D22E7">
        <w:rPr>
          <w:rFonts w:ascii="Times New Roman" w:hAnsi="Times New Roman"/>
          <w:lang w:val="es-ES"/>
        </w:rPr>
        <w:t>acetilsalicílico</w:t>
      </w:r>
      <w:r w:rsidRPr="004D22E7">
        <w:rPr>
          <w:rFonts w:ascii="Times New Roman" w:hAnsi="Times New Roman"/>
          <w:spacing w:val="-13"/>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con piroxicam;</w:t>
      </w:r>
      <w:r w:rsidRPr="004D22E7">
        <w:rPr>
          <w:rFonts w:ascii="Times New Roman" w:hAnsi="Times New Roman"/>
          <w:spacing w:val="-10"/>
          <w:lang w:val="es-ES"/>
        </w:rPr>
        <w:t xml:space="preserve"> </w:t>
      </w:r>
      <w:r w:rsidRPr="004D22E7">
        <w:rPr>
          <w:rFonts w:ascii="Times New Roman" w:hAnsi="Times New Roman"/>
          <w:lang w:val="es-ES"/>
        </w:rPr>
        <w:t>asimismo</w:t>
      </w:r>
      <w:r w:rsidRPr="004D22E7">
        <w:rPr>
          <w:rFonts w:ascii="Times New Roman" w:hAnsi="Times New Roman"/>
          <w:spacing w:val="-8"/>
          <w:lang w:val="es-ES"/>
        </w:rPr>
        <w:t xml:space="preserve"> </w:t>
      </w:r>
      <w:r w:rsidRPr="004D22E7">
        <w:rPr>
          <w:rFonts w:ascii="Times New Roman" w:hAnsi="Times New Roman"/>
          <w:lang w:val="es-ES"/>
        </w:rPr>
        <w:t>tampoco</w:t>
      </w:r>
      <w:r w:rsidRPr="004D22E7">
        <w:rPr>
          <w:rFonts w:ascii="Times New Roman" w:hAnsi="Times New Roman"/>
          <w:spacing w:val="-8"/>
          <w:lang w:val="es-ES"/>
        </w:rPr>
        <w:t xml:space="preserve"> </w:t>
      </w:r>
      <w:r w:rsidRPr="004D22E7">
        <w:rPr>
          <w:rFonts w:ascii="Times New Roman" w:hAnsi="Times New Roman"/>
          <w:lang w:val="es-ES"/>
        </w:rPr>
        <w:t>influye</w:t>
      </w:r>
      <w:r w:rsidRPr="004D22E7">
        <w:rPr>
          <w:rFonts w:ascii="Times New Roman" w:hAnsi="Times New Roman"/>
          <w:spacing w:val="-6"/>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farmacocinética</w:t>
      </w:r>
      <w:r w:rsidRPr="004D22E7">
        <w:rPr>
          <w:rFonts w:ascii="Times New Roman" w:hAnsi="Times New Roman"/>
          <w:spacing w:val="-1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digoxina</w:t>
      </w:r>
      <w:r w:rsidRPr="004D22E7">
        <w:rPr>
          <w:rFonts w:ascii="Times New Roman" w:hAnsi="Times New Roman"/>
          <w:spacing w:val="-8"/>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alcanzar</w:t>
      </w:r>
      <w:r w:rsidRPr="004D22E7">
        <w:rPr>
          <w:rFonts w:ascii="Times New Roman" w:hAnsi="Times New Roman"/>
          <w:spacing w:val="-7"/>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estado</w:t>
      </w:r>
      <w:r w:rsidR="002D2174" w:rsidRPr="004D22E7">
        <w:rPr>
          <w:rFonts w:ascii="Times New Roman" w:hAnsi="Times New Roman"/>
          <w:lang w:val="es-ES"/>
        </w:rPr>
        <w:t xml:space="preserve"> </w:t>
      </w:r>
      <w:r w:rsidRPr="004D22E7">
        <w:rPr>
          <w:rFonts w:ascii="Times New Roman" w:hAnsi="Times New Roman"/>
          <w:lang w:val="es-ES"/>
        </w:rPr>
        <w:t>estacionario.</w:t>
      </w:r>
    </w:p>
    <w:p w14:paraId="71455DF7"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0D32B69C" w14:textId="77777777" w:rsidR="002B4F37" w:rsidRPr="004D22E7" w:rsidRDefault="002B4F37" w:rsidP="00050A0E">
      <w:pPr>
        <w:keepNext/>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4.6</w:t>
      </w:r>
      <w:r w:rsidRPr="004D22E7">
        <w:rPr>
          <w:rFonts w:ascii="Times New Roman" w:hAnsi="Times New Roman"/>
          <w:b/>
          <w:lang w:val="es-ES"/>
        </w:rPr>
        <w:tab/>
        <w:t>Fertilidad,</w:t>
      </w:r>
      <w:r w:rsidRPr="004D22E7">
        <w:rPr>
          <w:rFonts w:ascii="Times New Roman" w:hAnsi="Times New Roman"/>
          <w:b/>
          <w:spacing w:val="-10"/>
          <w:lang w:val="es-ES"/>
        </w:rPr>
        <w:t xml:space="preserve"> </w:t>
      </w:r>
      <w:r w:rsidRPr="004D22E7">
        <w:rPr>
          <w:rFonts w:ascii="Times New Roman" w:hAnsi="Times New Roman"/>
          <w:b/>
          <w:lang w:val="es-ES"/>
        </w:rPr>
        <w:t>embarazo</w:t>
      </w:r>
      <w:r w:rsidRPr="004D22E7">
        <w:rPr>
          <w:rFonts w:ascii="Times New Roman" w:hAnsi="Times New Roman"/>
          <w:b/>
          <w:spacing w:val="-9"/>
          <w:lang w:val="es-ES"/>
        </w:rPr>
        <w:t xml:space="preserve"> </w:t>
      </w:r>
      <w:r w:rsidRPr="004D22E7">
        <w:rPr>
          <w:rFonts w:ascii="Times New Roman" w:hAnsi="Times New Roman"/>
          <w:b/>
          <w:lang w:val="es-ES"/>
        </w:rPr>
        <w:t>y</w:t>
      </w:r>
      <w:r w:rsidRPr="004D22E7">
        <w:rPr>
          <w:rFonts w:ascii="Times New Roman" w:hAnsi="Times New Roman"/>
          <w:b/>
          <w:spacing w:val="-1"/>
          <w:lang w:val="es-ES"/>
        </w:rPr>
        <w:t xml:space="preserve"> </w:t>
      </w:r>
      <w:r w:rsidRPr="004D22E7">
        <w:rPr>
          <w:rFonts w:ascii="Times New Roman" w:hAnsi="Times New Roman"/>
          <w:b/>
          <w:lang w:val="es-ES"/>
        </w:rPr>
        <w:t>lactancia</w:t>
      </w:r>
    </w:p>
    <w:p w14:paraId="6D94251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676083FA"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Embarazo</w:t>
      </w:r>
    </w:p>
    <w:p w14:paraId="7CB401BB"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hay</w:t>
      </w:r>
      <w:r w:rsidRPr="004D22E7">
        <w:rPr>
          <w:rFonts w:ascii="Times New Roman" w:hAnsi="Times New Roman"/>
          <w:spacing w:val="-3"/>
          <w:lang w:val="es-ES"/>
        </w:rPr>
        <w:t xml:space="preserve"> </w:t>
      </w:r>
      <w:r w:rsidRPr="004D22E7">
        <w:rPr>
          <w:rFonts w:ascii="Times New Roman" w:hAnsi="Times New Roman"/>
          <w:lang w:val="es-ES"/>
        </w:rPr>
        <w:t>datos</w:t>
      </w:r>
      <w:r w:rsidRPr="004D22E7">
        <w:rPr>
          <w:rFonts w:ascii="Times New Roman" w:hAnsi="Times New Roman"/>
          <w:spacing w:val="-5"/>
          <w:lang w:val="es-ES"/>
        </w:rPr>
        <w:t xml:space="preserve"> </w:t>
      </w:r>
      <w:r w:rsidRPr="004D22E7">
        <w:rPr>
          <w:rFonts w:ascii="Times New Roman" w:hAnsi="Times New Roman"/>
          <w:lang w:val="es-ES"/>
        </w:rPr>
        <w:t>clínicos</w:t>
      </w:r>
      <w:r w:rsidRPr="004D22E7">
        <w:rPr>
          <w:rFonts w:ascii="Times New Roman" w:hAnsi="Times New Roman"/>
          <w:spacing w:val="-7"/>
          <w:lang w:val="es-ES"/>
        </w:rPr>
        <w:t xml:space="preserve"> </w:t>
      </w:r>
      <w:r w:rsidRPr="004D22E7">
        <w:rPr>
          <w:rFonts w:ascii="Times New Roman" w:hAnsi="Times New Roman"/>
          <w:lang w:val="es-ES"/>
        </w:rPr>
        <w:t>disponibles</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mujeres</w:t>
      </w:r>
      <w:r w:rsidRPr="004D22E7">
        <w:rPr>
          <w:rFonts w:ascii="Times New Roman" w:hAnsi="Times New Roman"/>
          <w:spacing w:val="-7"/>
          <w:lang w:val="es-ES"/>
        </w:rPr>
        <w:t xml:space="preserve"> </w:t>
      </w:r>
      <w:r w:rsidRPr="004D22E7">
        <w:rPr>
          <w:rFonts w:ascii="Times New Roman" w:hAnsi="Times New Roman"/>
          <w:lang w:val="es-ES"/>
        </w:rPr>
        <w:t>embarazadas</w:t>
      </w:r>
      <w:r w:rsidRPr="004D22E7">
        <w:rPr>
          <w:rFonts w:ascii="Times New Roman" w:hAnsi="Times New Roman"/>
          <w:spacing w:val="-11"/>
          <w:lang w:val="es-ES"/>
        </w:rPr>
        <w:t xml:space="preserve"> </w:t>
      </w:r>
      <w:r w:rsidRPr="004D22E7">
        <w:rPr>
          <w:rFonts w:ascii="Times New Roman" w:hAnsi="Times New Roman"/>
          <w:lang w:val="es-ES"/>
        </w:rPr>
        <w:t>expuestas.</w:t>
      </w:r>
      <w:r w:rsidRPr="004D22E7">
        <w:rPr>
          <w:rFonts w:ascii="Times New Roman" w:hAnsi="Times New Roman"/>
          <w:spacing w:val="-9"/>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estudios</w:t>
      </w:r>
      <w:r w:rsidRPr="004D22E7">
        <w:rPr>
          <w:rFonts w:ascii="Times New Roman" w:hAnsi="Times New Roman"/>
          <w:spacing w:val="-7"/>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animales</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son suficientes</w:t>
      </w:r>
      <w:r w:rsidRPr="004D22E7">
        <w:rPr>
          <w:rFonts w:ascii="Times New Roman" w:hAnsi="Times New Roman"/>
          <w:spacing w:val="-9"/>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lo</w:t>
      </w:r>
      <w:r w:rsidRPr="004D22E7">
        <w:rPr>
          <w:rFonts w:ascii="Times New Roman" w:hAnsi="Times New Roman"/>
          <w:spacing w:val="-2"/>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respecta</w:t>
      </w:r>
      <w:r w:rsidRPr="004D22E7">
        <w:rPr>
          <w:rFonts w:ascii="Times New Roman" w:hAnsi="Times New Roman"/>
          <w:spacing w:val="-7"/>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efectos</w:t>
      </w:r>
      <w:r w:rsidRPr="004D22E7">
        <w:rPr>
          <w:rFonts w:ascii="Times New Roman" w:hAnsi="Times New Roman"/>
          <w:spacing w:val="-6"/>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embarazo,</w:t>
      </w:r>
      <w:r w:rsidRPr="004D22E7">
        <w:rPr>
          <w:rFonts w:ascii="Times New Roman" w:hAnsi="Times New Roman"/>
          <w:spacing w:val="-9"/>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desarrollo</w:t>
      </w:r>
      <w:r w:rsidRPr="004D22E7">
        <w:rPr>
          <w:rFonts w:ascii="Times New Roman" w:hAnsi="Times New Roman"/>
          <w:spacing w:val="-9"/>
          <w:lang w:val="es-ES"/>
        </w:rPr>
        <w:t xml:space="preserve"> </w:t>
      </w:r>
      <w:r w:rsidRPr="004D22E7">
        <w:rPr>
          <w:rFonts w:ascii="Times New Roman" w:hAnsi="Times New Roman"/>
          <w:lang w:val="es-ES"/>
        </w:rPr>
        <w:t>embrio-fetal,</w:t>
      </w:r>
      <w:r w:rsidRPr="004D22E7">
        <w:rPr>
          <w:rFonts w:ascii="Times New Roman" w:hAnsi="Times New Roman"/>
          <w:spacing w:val="-11"/>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parto</w:t>
      </w:r>
      <w:r w:rsidRPr="004D22E7">
        <w:rPr>
          <w:rFonts w:ascii="Times New Roman" w:hAnsi="Times New Roman"/>
          <w:spacing w:val="-5"/>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el desarrollo</w:t>
      </w:r>
      <w:r w:rsidRPr="004D22E7">
        <w:rPr>
          <w:rFonts w:ascii="Times New Roman" w:hAnsi="Times New Roman"/>
          <w:spacing w:val="-9"/>
          <w:lang w:val="es-ES"/>
        </w:rPr>
        <w:t xml:space="preserve"> </w:t>
      </w:r>
      <w:r w:rsidRPr="004D22E7">
        <w:rPr>
          <w:rFonts w:ascii="Times New Roman" w:hAnsi="Times New Roman"/>
          <w:lang w:val="es-ES"/>
        </w:rPr>
        <w:t>postnatal,</w:t>
      </w:r>
      <w:r w:rsidRPr="004D22E7">
        <w:rPr>
          <w:rFonts w:ascii="Times New Roman" w:hAnsi="Times New Roman"/>
          <w:spacing w:val="-8"/>
          <w:lang w:val="es-ES"/>
        </w:rPr>
        <w:t xml:space="preserve"> </w:t>
      </w:r>
      <w:r w:rsidRPr="004D22E7">
        <w:rPr>
          <w:rFonts w:ascii="Times New Roman" w:hAnsi="Times New Roman"/>
          <w:lang w:val="es-ES"/>
        </w:rPr>
        <w:t>debido</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exposición</w:t>
      </w:r>
      <w:r w:rsidRPr="004D22E7">
        <w:rPr>
          <w:rFonts w:ascii="Times New Roman" w:hAnsi="Times New Roman"/>
          <w:spacing w:val="-10"/>
          <w:lang w:val="es-ES"/>
        </w:rPr>
        <w:t xml:space="preserve"> </w:t>
      </w:r>
      <w:r w:rsidRPr="004D22E7">
        <w:rPr>
          <w:rFonts w:ascii="Times New Roman" w:hAnsi="Times New Roman"/>
          <w:lang w:val="es-ES"/>
        </w:rPr>
        <w:t>limitada.</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prescribir</w:t>
      </w:r>
      <w:r w:rsidRPr="004D22E7">
        <w:rPr>
          <w:rFonts w:ascii="Times New Roman" w:hAnsi="Times New Roman"/>
          <w:spacing w:val="-8"/>
          <w:lang w:val="es-ES"/>
        </w:rPr>
        <w:t xml:space="preserve"> </w:t>
      </w:r>
      <w:r w:rsidRPr="004D22E7">
        <w:rPr>
          <w:rFonts w:ascii="Times New Roman" w:hAnsi="Times New Roman"/>
          <w:lang w:val="es-ES"/>
        </w:rPr>
        <w:t>fondaparinux a</w:t>
      </w:r>
      <w:r w:rsidRPr="004D22E7">
        <w:rPr>
          <w:rFonts w:ascii="Times New Roman" w:hAnsi="Times New Roman"/>
          <w:spacing w:val="-1"/>
          <w:lang w:val="es-ES"/>
        </w:rPr>
        <w:t xml:space="preserve"> </w:t>
      </w:r>
      <w:r w:rsidRPr="004D22E7">
        <w:rPr>
          <w:rFonts w:ascii="Times New Roman" w:hAnsi="Times New Roman"/>
          <w:lang w:val="es-ES"/>
        </w:rPr>
        <w:t>mujeres embarazadas</w:t>
      </w:r>
      <w:r w:rsidRPr="004D22E7">
        <w:rPr>
          <w:rFonts w:ascii="Times New Roman" w:hAnsi="Times New Roman"/>
          <w:spacing w:val="-11"/>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menos</w:t>
      </w:r>
      <w:r w:rsidRPr="004D22E7">
        <w:rPr>
          <w:rFonts w:ascii="Times New Roman" w:hAnsi="Times New Roman"/>
          <w:spacing w:val="-6"/>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sea</w:t>
      </w:r>
      <w:r w:rsidRPr="004D22E7">
        <w:rPr>
          <w:rFonts w:ascii="Times New Roman" w:hAnsi="Times New Roman"/>
          <w:spacing w:val="-3"/>
          <w:lang w:val="es-ES"/>
        </w:rPr>
        <w:t xml:space="preserve"> </w:t>
      </w:r>
      <w:r w:rsidRPr="004D22E7">
        <w:rPr>
          <w:rFonts w:ascii="Times New Roman" w:hAnsi="Times New Roman"/>
          <w:lang w:val="es-ES"/>
        </w:rPr>
        <w:t>claramente</w:t>
      </w:r>
      <w:r w:rsidRPr="004D22E7">
        <w:rPr>
          <w:rFonts w:ascii="Times New Roman" w:hAnsi="Times New Roman"/>
          <w:spacing w:val="-10"/>
          <w:lang w:val="es-ES"/>
        </w:rPr>
        <w:t xml:space="preserve"> </w:t>
      </w:r>
      <w:r w:rsidRPr="004D22E7">
        <w:rPr>
          <w:rFonts w:ascii="Times New Roman" w:hAnsi="Times New Roman"/>
          <w:lang w:val="es-ES"/>
        </w:rPr>
        <w:t>necesario.</w:t>
      </w:r>
    </w:p>
    <w:p w14:paraId="20B36310"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CEC27AB"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Lactancia</w:t>
      </w:r>
    </w:p>
    <w:p w14:paraId="2ABA9035"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excreta</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través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leche</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proofErr w:type="gramStart"/>
      <w:r w:rsidRPr="004D22E7">
        <w:rPr>
          <w:rFonts w:ascii="Times New Roman" w:hAnsi="Times New Roman"/>
          <w:lang w:val="es-ES"/>
        </w:rPr>
        <w:t>rata</w:t>
      </w:r>
      <w:proofErr w:type="gramEnd"/>
      <w:r w:rsidRPr="004D22E7">
        <w:rPr>
          <w:rFonts w:ascii="Times New Roman" w:hAnsi="Times New Roman"/>
          <w:spacing w:val="-3"/>
          <w:lang w:val="es-ES"/>
        </w:rPr>
        <w:t xml:space="preserve"> </w:t>
      </w:r>
      <w:r w:rsidRPr="004D22E7">
        <w:rPr>
          <w:rFonts w:ascii="Times New Roman" w:hAnsi="Times New Roman"/>
          <w:lang w:val="es-ES"/>
        </w:rPr>
        <w:t>pero</w:t>
      </w:r>
      <w:r w:rsidRPr="004D22E7">
        <w:rPr>
          <w:rFonts w:ascii="Times New Roman" w:hAnsi="Times New Roman"/>
          <w:spacing w:val="-4"/>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desconoce</w:t>
      </w:r>
      <w:r w:rsidRPr="004D22E7">
        <w:rPr>
          <w:rFonts w:ascii="Times New Roman" w:hAnsi="Times New Roman"/>
          <w:spacing w:val="-9"/>
          <w:lang w:val="es-ES"/>
        </w:rPr>
        <w:t xml:space="preserve"> </w:t>
      </w:r>
      <w:r w:rsidRPr="004D22E7">
        <w:rPr>
          <w:rFonts w:ascii="Times New Roman" w:hAnsi="Times New Roman"/>
          <w:lang w:val="es-ES"/>
        </w:rPr>
        <w:t>si</w:t>
      </w:r>
      <w:r w:rsidRPr="004D22E7">
        <w:rPr>
          <w:rFonts w:ascii="Times New Roman" w:hAnsi="Times New Roman"/>
          <w:spacing w:val="-1"/>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excreta</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través 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leche</w:t>
      </w:r>
      <w:r w:rsidRPr="004D22E7">
        <w:rPr>
          <w:rFonts w:ascii="Times New Roman" w:hAnsi="Times New Roman"/>
          <w:spacing w:val="-5"/>
          <w:lang w:val="es-ES"/>
        </w:rPr>
        <w:t xml:space="preserve"> </w:t>
      </w:r>
      <w:r w:rsidRPr="004D22E7">
        <w:rPr>
          <w:rFonts w:ascii="Times New Roman" w:hAnsi="Times New Roman"/>
          <w:lang w:val="es-ES"/>
        </w:rPr>
        <w:t>materna</w:t>
      </w:r>
      <w:r w:rsidRPr="004D22E7">
        <w:rPr>
          <w:rFonts w:ascii="Times New Roman" w:hAnsi="Times New Roman"/>
          <w:spacing w:val="-7"/>
          <w:lang w:val="es-ES"/>
        </w:rPr>
        <w:t xml:space="preserve"> </w:t>
      </w:r>
      <w:r w:rsidRPr="004D22E7">
        <w:rPr>
          <w:rFonts w:ascii="Times New Roman" w:hAnsi="Times New Roman"/>
          <w:lang w:val="es-ES"/>
        </w:rPr>
        <w:t>humana.</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recomienda</w:t>
      </w:r>
      <w:r w:rsidRPr="004D22E7">
        <w:rPr>
          <w:rFonts w:ascii="Times New Roman" w:hAnsi="Times New Roman"/>
          <w:spacing w:val="-10"/>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lactancia</w:t>
      </w:r>
      <w:r w:rsidRPr="004D22E7">
        <w:rPr>
          <w:rFonts w:ascii="Times New Roman" w:hAnsi="Times New Roman"/>
          <w:spacing w:val="-8"/>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Sin embargo,</w:t>
      </w:r>
      <w:r w:rsidRPr="004D22E7">
        <w:rPr>
          <w:rFonts w:ascii="Times New Roman" w:hAnsi="Times New Roman"/>
          <w:spacing w:val="-8"/>
          <w:lang w:val="es-ES"/>
        </w:rPr>
        <w:t xml:space="preserve"> </w:t>
      </w: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improbable</w:t>
      </w:r>
      <w:r w:rsidRPr="004D22E7">
        <w:rPr>
          <w:rFonts w:ascii="Times New Roman" w:hAnsi="Times New Roman"/>
          <w:spacing w:val="-10"/>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produzca</w:t>
      </w:r>
      <w:r w:rsidRPr="004D22E7">
        <w:rPr>
          <w:rFonts w:ascii="Times New Roman" w:hAnsi="Times New Roman"/>
          <w:spacing w:val="-8"/>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absorción</w:t>
      </w:r>
      <w:r w:rsidRPr="004D22E7">
        <w:rPr>
          <w:rFonts w:ascii="Times New Roman" w:hAnsi="Times New Roman"/>
          <w:spacing w:val="-9"/>
          <w:lang w:val="es-ES"/>
        </w:rPr>
        <w:t xml:space="preserve"> </w:t>
      </w:r>
      <w:r w:rsidRPr="004D22E7">
        <w:rPr>
          <w:rFonts w:ascii="Times New Roman" w:hAnsi="Times New Roman"/>
          <w:lang w:val="es-ES"/>
        </w:rPr>
        <w:t>por</w:t>
      </w:r>
      <w:r w:rsidRPr="004D22E7">
        <w:rPr>
          <w:rFonts w:ascii="Times New Roman" w:hAnsi="Times New Roman"/>
          <w:spacing w:val="-3"/>
          <w:lang w:val="es-ES"/>
        </w:rPr>
        <w:t xml:space="preserve"> </w:t>
      </w:r>
      <w:r w:rsidRPr="004D22E7">
        <w:rPr>
          <w:rFonts w:ascii="Times New Roman" w:hAnsi="Times New Roman"/>
          <w:lang w:val="es-ES"/>
        </w:rPr>
        <w:t>vía</w:t>
      </w:r>
      <w:r w:rsidRPr="004D22E7">
        <w:rPr>
          <w:rFonts w:ascii="Times New Roman" w:hAnsi="Times New Roman"/>
          <w:spacing w:val="-3"/>
          <w:lang w:val="es-ES"/>
        </w:rPr>
        <w:t xml:space="preserve"> </w:t>
      </w:r>
      <w:r w:rsidRPr="004D22E7">
        <w:rPr>
          <w:rFonts w:ascii="Times New Roman" w:hAnsi="Times New Roman"/>
          <w:lang w:val="es-ES"/>
        </w:rPr>
        <w:t>oral</w:t>
      </w:r>
      <w:r w:rsidRPr="004D22E7">
        <w:rPr>
          <w:rFonts w:ascii="Times New Roman" w:hAnsi="Times New Roman"/>
          <w:spacing w:val="-3"/>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niño.</w:t>
      </w:r>
    </w:p>
    <w:p w14:paraId="523B06D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D831C4F"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Fertilidad</w:t>
      </w:r>
    </w:p>
    <w:p w14:paraId="69E1DC3C"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hay</w:t>
      </w:r>
      <w:r w:rsidRPr="004D22E7">
        <w:rPr>
          <w:rFonts w:ascii="Times New Roman" w:hAnsi="Times New Roman"/>
          <w:spacing w:val="-3"/>
          <w:lang w:val="es-ES"/>
        </w:rPr>
        <w:t xml:space="preserve"> </w:t>
      </w:r>
      <w:r w:rsidRPr="004D22E7">
        <w:rPr>
          <w:rFonts w:ascii="Times New Roman" w:hAnsi="Times New Roman"/>
          <w:lang w:val="es-ES"/>
        </w:rPr>
        <w:t>datos</w:t>
      </w:r>
      <w:r w:rsidRPr="004D22E7">
        <w:rPr>
          <w:rFonts w:ascii="Times New Roman" w:hAnsi="Times New Roman"/>
          <w:spacing w:val="-5"/>
          <w:lang w:val="es-ES"/>
        </w:rPr>
        <w:t xml:space="preserve"> </w:t>
      </w:r>
      <w:r w:rsidRPr="004D22E7">
        <w:rPr>
          <w:rFonts w:ascii="Times New Roman" w:hAnsi="Times New Roman"/>
          <w:lang w:val="es-ES"/>
        </w:rPr>
        <w:t>disponibles</w:t>
      </w:r>
      <w:r w:rsidRPr="004D22E7">
        <w:rPr>
          <w:rFonts w:ascii="Times New Roman" w:hAnsi="Times New Roman"/>
          <w:spacing w:val="-10"/>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efecto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fertilidad</w:t>
      </w:r>
      <w:r w:rsidRPr="004D22E7">
        <w:rPr>
          <w:rFonts w:ascii="Times New Roman" w:hAnsi="Times New Roman"/>
          <w:spacing w:val="-8"/>
          <w:lang w:val="es-ES"/>
        </w:rPr>
        <w:t xml:space="preserve"> </w:t>
      </w:r>
      <w:r w:rsidRPr="004D22E7">
        <w:rPr>
          <w:rFonts w:ascii="Times New Roman" w:hAnsi="Times New Roman"/>
          <w:lang w:val="es-ES"/>
        </w:rPr>
        <w:t>humana.</w:t>
      </w:r>
      <w:r w:rsidRPr="004D22E7">
        <w:rPr>
          <w:rFonts w:ascii="Times New Roman" w:hAnsi="Times New Roman"/>
          <w:spacing w:val="-8"/>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estudios</w:t>
      </w:r>
      <w:r w:rsidRPr="004D22E7">
        <w:rPr>
          <w:rFonts w:ascii="Times New Roman" w:hAnsi="Times New Roman"/>
          <w:spacing w:val="-7"/>
          <w:lang w:val="es-ES"/>
        </w:rPr>
        <w:t xml:space="preserve"> </w:t>
      </w:r>
      <w:r w:rsidRPr="004D22E7">
        <w:rPr>
          <w:rFonts w:ascii="Times New Roman" w:hAnsi="Times New Roman"/>
          <w:lang w:val="es-ES"/>
        </w:rPr>
        <w:t>en animales</w:t>
      </w:r>
      <w:r w:rsidRPr="004D22E7">
        <w:rPr>
          <w:rFonts w:ascii="Times New Roman" w:hAnsi="Times New Roman"/>
          <w:spacing w:val="-8"/>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han</w:t>
      </w:r>
      <w:r w:rsidRPr="004D22E7">
        <w:rPr>
          <w:rFonts w:ascii="Times New Roman" w:hAnsi="Times New Roman"/>
          <w:spacing w:val="-3"/>
          <w:lang w:val="es-ES"/>
        </w:rPr>
        <w:t xml:space="preserve"> </w:t>
      </w:r>
      <w:r w:rsidRPr="004D22E7">
        <w:rPr>
          <w:rFonts w:ascii="Times New Roman" w:hAnsi="Times New Roman"/>
          <w:lang w:val="es-ES"/>
        </w:rPr>
        <w:t>mostrado</w:t>
      </w:r>
      <w:r w:rsidRPr="004D22E7">
        <w:rPr>
          <w:rFonts w:ascii="Times New Roman" w:hAnsi="Times New Roman"/>
          <w:spacing w:val="-8"/>
          <w:lang w:val="es-ES"/>
        </w:rPr>
        <w:t xml:space="preserve"> </w:t>
      </w:r>
      <w:r w:rsidRPr="004D22E7">
        <w:rPr>
          <w:rFonts w:ascii="Times New Roman" w:hAnsi="Times New Roman"/>
          <w:lang w:val="es-ES"/>
        </w:rPr>
        <w:t>ningún</w:t>
      </w:r>
      <w:r w:rsidRPr="004D22E7">
        <w:rPr>
          <w:rFonts w:ascii="Times New Roman" w:hAnsi="Times New Roman"/>
          <w:spacing w:val="-6"/>
          <w:lang w:val="es-ES"/>
        </w:rPr>
        <w:t xml:space="preserve"> </w:t>
      </w:r>
      <w:r w:rsidRPr="004D22E7">
        <w:rPr>
          <w:rFonts w:ascii="Times New Roman" w:hAnsi="Times New Roman"/>
          <w:lang w:val="es-ES"/>
        </w:rPr>
        <w:t>efecto</w:t>
      </w:r>
      <w:r w:rsidRPr="004D22E7">
        <w:rPr>
          <w:rFonts w:ascii="Times New Roman" w:hAnsi="Times New Roman"/>
          <w:spacing w:val="-5"/>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fertilidad.</w:t>
      </w:r>
    </w:p>
    <w:p w14:paraId="18CAEC53"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3BD8EFAA"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4.7</w:t>
      </w:r>
      <w:r w:rsidRPr="004D22E7">
        <w:rPr>
          <w:rFonts w:ascii="Times New Roman" w:hAnsi="Times New Roman"/>
          <w:b/>
          <w:lang w:val="es-ES"/>
        </w:rPr>
        <w:tab/>
        <w:t>Efectos</w:t>
      </w:r>
      <w:r w:rsidRPr="004D22E7">
        <w:rPr>
          <w:rFonts w:ascii="Times New Roman" w:hAnsi="Times New Roman"/>
          <w:b/>
          <w:spacing w:val="-7"/>
          <w:lang w:val="es-ES"/>
        </w:rPr>
        <w:t xml:space="preserve"> </w:t>
      </w:r>
      <w:r w:rsidRPr="004D22E7">
        <w:rPr>
          <w:rFonts w:ascii="Times New Roman" w:hAnsi="Times New Roman"/>
          <w:b/>
          <w:lang w:val="es-ES"/>
        </w:rPr>
        <w:t>sobre</w:t>
      </w:r>
      <w:r w:rsidRPr="004D22E7">
        <w:rPr>
          <w:rFonts w:ascii="Times New Roman" w:hAnsi="Times New Roman"/>
          <w:b/>
          <w:spacing w:val="-5"/>
          <w:lang w:val="es-ES"/>
        </w:rPr>
        <w:t xml:space="preserve"> </w:t>
      </w:r>
      <w:r w:rsidRPr="004D22E7">
        <w:rPr>
          <w:rFonts w:ascii="Times New Roman" w:hAnsi="Times New Roman"/>
          <w:b/>
          <w:lang w:val="es-ES"/>
        </w:rPr>
        <w:t>la</w:t>
      </w:r>
      <w:r w:rsidRPr="004D22E7">
        <w:rPr>
          <w:rFonts w:ascii="Times New Roman" w:hAnsi="Times New Roman"/>
          <w:b/>
          <w:spacing w:val="-2"/>
          <w:lang w:val="es-ES"/>
        </w:rPr>
        <w:t xml:space="preserve"> </w:t>
      </w:r>
      <w:r w:rsidRPr="004D22E7">
        <w:rPr>
          <w:rFonts w:ascii="Times New Roman" w:hAnsi="Times New Roman"/>
          <w:b/>
          <w:lang w:val="es-ES"/>
        </w:rPr>
        <w:t>capacidad</w:t>
      </w:r>
      <w:r w:rsidRPr="004D22E7">
        <w:rPr>
          <w:rFonts w:ascii="Times New Roman" w:hAnsi="Times New Roman"/>
          <w:b/>
          <w:spacing w:val="-10"/>
          <w:lang w:val="es-ES"/>
        </w:rPr>
        <w:t xml:space="preserve"> </w:t>
      </w:r>
      <w:r w:rsidRPr="004D22E7">
        <w:rPr>
          <w:rFonts w:ascii="Times New Roman" w:hAnsi="Times New Roman"/>
          <w:b/>
          <w:lang w:val="es-ES"/>
        </w:rPr>
        <w:t>para</w:t>
      </w:r>
      <w:r w:rsidRPr="004D22E7">
        <w:rPr>
          <w:rFonts w:ascii="Times New Roman" w:hAnsi="Times New Roman"/>
          <w:b/>
          <w:spacing w:val="-4"/>
          <w:lang w:val="es-ES"/>
        </w:rPr>
        <w:t xml:space="preserve"> </w:t>
      </w:r>
      <w:r w:rsidRPr="004D22E7">
        <w:rPr>
          <w:rFonts w:ascii="Times New Roman" w:hAnsi="Times New Roman"/>
          <w:b/>
          <w:lang w:val="es-ES"/>
        </w:rPr>
        <w:t>conducir</w:t>
      </w:r>
      <w:r w:rsidRPr="004D22E7">
        <w:rPr>
          <w:rFonts w:ascii="Times New Roman" w:hAnsi="Times New Roman"/>
          <w:b/>
          <w:spacing w:val="-8"/>
          <w:lang w:val="es-ES"/>
        </w:rPr>
        <w:t xml:space="preserve"> </w:t>
      </w:r>
      <w:r w:rsidRPr="004D22E7">
        <w:rPr>
          <w:rFonts w:ascii="Times New Roman" w:hAnsi="Times New Roman"/>
          <w:b/>
          <w:lang w:val="es-ES"/>
        </w:rPr>
        <w:t>y</w:t>
      </w:r>
      <w:r w:rsidRPr="004D22E7">
        <w:rPr>
          <w:rFonts w:ascii="Times New Roman" w:hAnsi="Times New Roman"/>
          <w:b/>
          <w:spacing w:val="-1"/>
          <w:lang w:val="es-ES"/>
        </w:rPr>
        <w:t xml:space="preserve"> </w:t>
      </w:r>
      <w:r w:rsidRPr="004D22E7">
        <w:rPr>
          <w:rFonts w:ascii="Times New Roman" w:hAnsi="Times New Roman"/>
          <w:b/>
          <w:lang w:val="es-ES"/>
        </w:rPr>
        <w:t>utilizar</w:t>
      </w:r>
      <w:r w:rsidRPr="004D22E7">
        <w:rPr>
          <w:rFonts w:ascii="Times New Roman" w:hAnsi="Times New Roman"/>
          <w:b/>
          <w:spacing w:val="-7"/>
          <w:lang w:val="es-ES"/>
        </w:rPr>
        <w:t xml:space="preserve"> </w:t>
      </w:r>
      <w:r w:rsidRPr="004D22E7">
        <w:rPr>
          <w:rFonts w:ascii="Times New Roman" w:hAnsi="Times New Roman"/>
          <w:b/>
          <w:lang w:val="es-ES"/>
        </w:rPr>
        <w:t>máquinas</w:t>
      </w:r>
    </w:p>
    <w:p w14:paraId="0C6F197D"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D3183E3"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No</w:t>
      </w:r>
      <w:r w:rsidRPr="004D22E7">
        <w:rPr>
          <w:rFonts w:ascii="Times New Roman" w:hAnsi="Times New Roman"/>
          <w:spacing w:val="-3"/>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han</w:t>
      </w:r>
      <w:r w:rsidRPr="004D22E7">
        <w:rPr>
          <w:rFonts w:ascii="Times New Roman" w:hAnsi="Times New Roman"/>
          <w:spacing w:val="-3"/>
          <w:lang w:val="es-ES"/>
        </w:rPr>
        <w:t xml:space="preserve"> </w:t>
      </w:r>
      <w:r w:rsidRPr="004D22E7">
        <w:rPr>
          <w:rFonts w:ascii="Times New Roman" w:hAnsi="Times New Roman"/>
          <w:lang w:val="es-ES"/>
        </w:rPr>
        <w:t>realizado</w:t>
      </w:r>
      <w:r w:rsidRPr="004D22E7">
        <w:rPr>
          <w:rFonts w:ascii="Times New Roman" w:hAnsi="Times New Roman"/>
          <w:spacing w:val="-8"/>
          <w:lang w:val="es-ES"/>
        </w:rPr>
        <w:t xml:space="preserve"> </w:t>
      </w:r>
      <w:r w:rsidRPr="004D22E7">
        <w:rPr>
          <w:rFonts w:ascii="Times New Roman" w:hAnsi="Times New Roman"/>
          <w:lang w:val="es-ES"/>
        </w:rPr>
        <w:t>estudios</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efectos</w:t>
      </w:r>
      <w:r w:rsidRPr="004D22E7">
        <w:rPr>
          <w:rFonts w:ascii="Times New Roman" w:hAnsi="Times New Roman"/>
          <w:spacing w:val="-6"/>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capacidad</w:t>
      </w:r>
      <w:r w:rsidRPr="004D22E7">
        <w:rPr>
          <w:rFonts w:ascii="Times New Roman" w:hAnsi="Times New Roman"/>
          <w:spacing w:val="-9"/>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conducir</w:t>
      </w:r>
      <w:r w:rsidRPr="004D22E7">
        <w:rPr>
          <w:rFonts w:ascii="Times New Roman" w:hAnsi="Times New Roman"/>
          <w:spacing w:val="-8"/>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utilizar</w:t>
      </w:r>
      <w:r w:rsidRPr="004D22E7">
        <w:rPr>
          <w:rFonts w:ascii="Times New Roman" w:hAnsi="Times New Roman"/>
          <w:spacing w:val="-6"/>
          <w:lang w:val="es-ES"/>
        </w:rPr>
        <w:t xml:space="preserve"> </w:t>
      </w:r>
      <w:r w:rsidRPr="004D22E7">
        <w:rPr>
          <w:rFonts w:ascii="Times New Roman" w:hAnsi="Times New Roman"/>
          <w:lang w:val="es-ES"/>
        </w:rPr>
        <w:t>máquinas.</w:t>
      </w:r>
    </w:p>
    <w:p w14:paraId="0F9D6D24"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570B11B" w14:textId="77777777" w:rsidR="002B4F37" w:rsidRPr="004D22E7" w:rsidRDefault="002B4F37" w:rsidP="00050A0E">
      <w:pPr>
        <w:keepNext/>
        <w:tabs>
          <w:tab w:val="left" w:pos="68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4.8</w:t>
      </w:r>
      <w:r w:rsidRPr="004D22E7">
        <w:rPr>
          <w:rFonts w:ascii="Times New Roman" w:hAnsi="Times New Roman"/>
          <w:b/>
          <w:lang w:val="es-ES"/>
        </w:rPr>
        <w:tab/>
        <w:t>Reacciones</w:t>
      </w:r>
      <w:r w:rsidRPr="004D22E7">
        <w:rPr>
          <w:rFonts w:ascii="Times New Roman" w:hAnsi="Times New Roman"/>
          <w:b/>
          <w:spacing w:val="-10"/>
          <w:lang w:val="es-ES"/>
        </w:rPr>
        <w:t xml:space="preserve"> </w:t>
      </w:r>
      <w:r w:rsidRPr="004D22E7">
        <w:rPr>
          <w:rFonts w:ascii="Times New Roman" w:hAnsi="Times New Roman"/>
          <w:b/>
          <w:lang w:val="es-ES"/>
        </w:rPr>
        <w:t>adversas</w:t>
      </w:r>
    </w:p>
    <w:p w14:paraId="6F472708"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17B15006" w14:textId="77777777" w:rsidR="002B4F37" w:rsidRPr="004D22E7" w:rsidRDefault="002B4F37" w:rsidP="00A20FC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Las</w:t>
      </w:r>
      <w:r w:rsidRPr="004D22E7">
        <w:rPr>
          <w:rFonts w:ascii="Times New Roman" w:hAnsi="Times New Roman"/>
          <w:spacing w:val="-3"/>
          <w:lang w:val="es-ES"/>
        </w:rPr>
        <w:t xml:space="preserve"> </w:t>
      </w:r>
      <w:r w:rsidRPr="004D22E7">
        <w:rPr>
          <w:rFonts w:ascii="Times New Roman" w:hAnsi="Times New Roman"/>
          <w:lang w:val="es-ES"/>
        </w:rPr>
        <w:t>reacciones</w:t>
      </w:r>
      <w:r w:rsidRPr="004D22E7">
        <w:rPr>
          <w:rFonts w:ascii="Times New Roman" w:hAnsi="Times New Roman"/>
          <w:spacing w:val="-9"/>
          <w:lang w:val="es-ES"/>
        </w:rPr>
        <w:t xml:space="preserve"> </w:t>
      </w:r>
      <w:r w:rsidRPr="004D22E7">
        <w:rPr>
          <w:rFonts w:ascii="Times New Roman" w:hAnsi="Times New Roman"/>
          <w:lang w:val="es-ES"/>
        </w:rPr>
        <w:t>adversas</w:t>
      </w:r>
      <w:r w:rsidRPr="004D22E7">
        <w:rPr>
          <w:rFonts w:ascii="Times New Roman" w:hAnsi="Times New Roman"/>
          <w:spacing w:val="-8"/>
          <w:lang w:val="es-ES"/>
        </w:rPr>
        <w:t xml:space="preserve"> </w:t>
      </w:r>
      <w:r w:rsidRPr="004D22E7">
        <w:rPr>
          <w:rFonts w:ascii="Times New Roman" w:hAnsi="Times New Roman"/>
          <w:lang w:val="es-ES"/>
        </w:rPr>
        <w:t>graves</w:t>
      </w:r>
      <w:r w:rsidRPr="004D22E7">
        <w:rPr>
          <w:rFonts w:ascii="Times New Roman" w:hAnsi="Times New Roman"/>
          <w:spacing w:val="-6"/>
          <w:lang w:val="es-ES"/>
        </w:rPr>
        <w:t xml:space="preserve"> </w:t>
      </w:r>
      <w:r w:rsidRPr="004D22E7">
        <w:rPr>
          <w:rFonts w:ascii="Times New Roman" w:hAnsi="Times New Roman"/>
          <w:lang w:val="es-ES"/>
        </w:rPr>
        <w:t>notificadas</w:t>
      </w:r>
      <w:r w:rsidRPr="004D22E7">
        <w:rPr>
          <w:rFonts w:ascii="Times New Roman" w:hAnsi="Times New Roman"/>
          <w:spacing w:val="-10"/>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más</w:t>
      </w:r>
      <w:r w:rsidRPr="004D22E7">
        <w:rPr>
          <w:rFonts w:ascii="Times New Roman" w:hAnsi="Times New Roman"/>
          <w:spacing w:val="-4"/>
          <w:lang w:val="es-ES"/>
        </w:rPr>
        <w:t xml:space="preserve"> </w:t>
      </w:r>
      <w:r w:rsidRPr="004D22E7">
        <w:rPr>
          <w:rFonts w:ascii="Times New Roman" w:hAnsi="Times New Roman"/>
          <w:lang w:val="es-ES"/>
        </w:rPr>
        <w:t>frecuencia</w:t>
      </w:r>
      <w:r w:rsidRPr="004D22E7">
        <w:rPr>
          <w:rFonts w:ascii="Times New Roman" w:hAnsi="Times New Roman"/>
          <w:spacing w:val="-9"/>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son</w:t>
      </w:r>
      <w:r w:rsidRPr="004D22E7">
        <w:rPr>
          <w:rFonts w:ascii="Times New Roman" w:hAnsi="Times New Roman"/>
          <w:spacing w:val="-3"/>
          <w:lang w:val="es-ES"/>
        </w:rPr>
        <w:t xml:space="preserve"> </w:t>
      </w:r>
      <w:r w:rsidRPr="004D22E7">
        <w:rPr>
          <w:rFonts w:ascii="Times New Roman" w:hAnsi="Times New Roman"/>
          <w:lang w:val="es-ES"/>
        </w:rPr>
        <w:t>complicaciones hemorrágicas</w:t>
      </w:r>
      <w:r w:rsidRPr="004D22E7">
        <w:rPr>
          <w:rFonts w:ascii="Times New Roman" w:hAnsi="Times New Roman"/>
          <w:spacing w:val="-12"/>
          <w:lang w:val="es-ES"/>
        </w:rPr>
        <w:t xml:space="preserve"> </w:t>
      </w:r>
      <w:r w:rsidRPr="004D22E7">
        <w:rPr>
          <w:rFonts w:ascii="Times New Roman" w:hAnsi="Times New Roman"/>
          <w:lang w:val="es-ES"/>
        </w:rPr>
        <w:t>(en</w:t>
      </w:r>
      <w:r w:rsidRPr="004D22E7">
        <w:rPr>
          <w:rFonts w:ascii="Times New Roman" w:hAnsi="Times New Roman"/>
          <w:spacing w:val="-3"/>
          <w:lang w:val="es-ES"/>
        </w:rPr>
        <w:t xml:space="preserve"> </w:t>
      </w:r>
      <w:r w:rsidRPr="004D22E7">
        <w:rPr>
          <w:rFonts w:ascii="Times New Roman" w:hAnsi="Times New Roman"/>
          <w:lang w:val="es-ES"/>
        </w:rPr>
        <w:t>diversas</w:t>
      </w:r>
      <w:r w:rsidRPr="004D22E7">
        <w:rPr>
          <w:rFonts w:ascii="Times New Roman" w:hAnsi="Times New Roman"/>
          <w:spacing w:val="-7"/>
          <w:lang w:val="es-ES"/>
        </w:rPr>
        <w:t xml:space="preserve"> </w:t>
      </w:r>
      <w:r w:rsidRPr="004D22E7">
        <w:rPr>
          <w:rFonts w:ascii="Times New Roman" w:hAnsi="Times New Roman"/>
          <w:lang w:val="es-ES"/>
        </w:rPr>
        <w:t>localizaciones</w:t>
      </w:r>
      <w:r w:rsidRPr="004D22E7">
        <w:rPr>
          <w:rFonts w:ascii="Times New Roman" w:hAnsi="Times New Roman"/>
          <w:spacing w:val="-12"/>
          <w:lang w:val="es-ES"/>
        </w:rPr>
        <w:t xml:space="preserve"> </w:t>
      </w:r>
      <w:r w:rsidRPr="004D22E7">
        <w:rPr>
          <w:rFonts w:ascii="Times New Roman" w:hAnsi="Times New Roman"/>
          <w:lang w:val="es-ES"/>
        </w:rPr>
        <w:t>incluyendo</w:t>
      </w:r>
      <w:r w:rsidRPr="004D22E7">
        <w:rPr>
          <w:rFonts w:ascii="Times New Roman" w:hAnsi="Times New Roman"/>
          <w:spacing w:val="-10"/>
          <w:lang w:val="es-ES"/>
        </w:rPr>
        <w:t xml:space="preserve"> </w:t>
      </w:r>
      <w:r w:rsidRPr="004D22E7">
        <w:rPr>
          <w:rFonts w:ascii="Times New Roman" w:hAnsi="Times New Roman"/>
          <w:lang w:val="es-ES"/>
        </w:rPr>
        <w:t>casos</w:t>
      </w:r>
      <w:r w:rsidRPr="004D22E7">
        <w:rPr>
          <w:rFonts w:ascii="Times New Roman" w:hAnsi="Times New Roman"/>
          <w:spacing w:val="-5"/>
          <w:lang w:val="es-ES"/>
        </w:rPr>
        <w:t xml:space="preserve"> </w:t>
      </w:r>
      <w:r w:rsidRPr="004D22E7">
        <w:rPr>
          <w:rFonts w:ascii="Times New Roman" w:hAnsi="Times New Roman"/>
          <w:lang w:val="es-ES"/>
        </w:rPr>
        <w:t>raros</w:t>
      </w:r>
      <w:r w:rsidRPr="004D22E7">
        <w:rPr>
          <w:rFonts w:ascii="Times New Roman" w:hAnsi="Times New Roman"/>
          <w:spacing w:val="-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sangrado</w:t>
      </w:r>
      <w:r w:rsidRPr="004D22E7">
        <w:rPr>
          <w:rFonts w:ascii="Times New Roman" w:hAnsi="Times New Roman"/>
          <w:spacing w:val="-8"/>
          <w:lang w:val="es-ES"/>
        </w:rPr>
        <w:t xml:space="preserve"> </w:t>
      </w:r>
      <w:r w:rsidRPr="004D22E7">
        <w:rPr>
          <w:rFonts w:ascii="Times New Roman" w:hAnsi="Times New Roman"/>
          <w:lang w:val="es-ES"/>
        </w:rPr>
        <w:t>intracraneal/intracerebral</w:t>
      </w:r>
      <w:r w:rsidRPr="004D22E7">
        <w:rPr>
          <w:rFonts w:ascii="Times New Roman" w:hAnsi="Times New Roman"/>
          <w:spacing w:val="-22"/>
          <w:lang w:val="es-ES"/>
        </w:rPr>
        <w:t xml:space="preserve"> </w:t>
      </w:r>
      <w:r w:rsidRPr="004D22E7">
        <w:rPr>
          <w:rFonts w:ascii="Times New Roman" w:hAnsi="Times New Roman"/>
          <w:lang w:val="es-ES"/>
        </w:rPr>
        <w:t>y retroperitoneal).</w:t>
      </w:r>
      <w:r w:rsidRPr="004D22E7">
        <w:rPr>
          <w:rFonts w:ascii="Times New Roman" w:hAnsi="Times New Roman"/>
          <w:spacing w:val="-14"/>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debe</w:t>
      </w:r>
      <w:r w:rsidRPr="004D22E7">
        <w:rPr>
          <w:rFonts w:ascii="Times New Roman" w:hAnsi="Times New Roman"/>
          <w:spacing w:val="-4"/>
          <w:lang w:val="es-ES"/>
        </w:rPr>
        <w:t xml:space="preserve"> </w:t>
      </w:r>
      <w:r w:rsidRPr="004D22E7">
        <w:rPr>
          <w:rFonts w:ascii="Times New Roman" w:hAnsi="Times New Roman"/>
          <w:lang w:val="es-ES"/>
        </w:rPr>
        <w:t>usar</w:t>
      </w:r>
      <w:r w:rsidRPr="004D22E7">
        <w:rPr>
          <w:rFonts w:ascii="Times New Roman" w:hAnsi="Times New Roman"/>
          <w:spacing w:val="-4"/>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precaución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aumentado</w:t>
      </w:r>
      <w:r w:rsidRPr="004D22E7">
        <w:rPr>
          <w:rFonts w:ascii="Times New Roman" w:hAnsi="Times New Roman"/>
          <w:spacing w:val="-10"/>
          <w:lang w:val="es-ES"/>
        </w:rPr>
        <w:t xml:space="preserve"> </w:t>
      </w:r>
      <w:r w:rsidRPr="004D22E7">
        <w:rPr>
          <w:rFonts w:ascii="Times New Roman" w:hAnsi="Times New Roman"/>
          <w:lang w:val="es-ES"/>
        </w:rPr>
        <w:t>de hemorragia</w:t>
      </w:r>
      <w:r w:rsidRPr="004D22E7">
        <w:rPr>
          <w:rFonts w:ascii="Times New Roman" w:hAnsi="Times New Roman"/>
          <w:spacing w:val="-10"/>
          <w:lang w:val="es-ES"/>
        </w:rPr>
        <w:t xml:space="preserve"> </w:t>
      </w:r>
      <w:r w:rsidRPr="004D22E7">
        <w:rPr>
          <w:rFonts w:ascii="Times New Roman" w:hAnsi="Times New Roman"/>
          <w:lang w:val="es-ES"/>
        </w:rPr>
        <w:t>(ver</w:t>
      </w:r>
      <w:r w:rsidRPr="004D22E7">
        <w:rPr>
          <w:rFonts w:ascii="Times New Roman" w:hAnsi="Times New Roman"/>
          <w:spacing w:val="-4"/>
          <w:lang w:val="es-ES"/>
        </w:rPr>
        <w:t xml:space="preserve"> </w:t>
      </w:r>
      <w:r w:rsidRPr="004D22E7">
        <w:rPr>
          <w:rFonts w:ascii="Times New Roman" w:hAnsi="Times New Roman"/>
          <w:lang w:val="es-ES"/>
        </w:rPr>
        <w:t>sección</w:t>
      </w:r>
      <w:r w:rsidRPr="004D22E7">
        <w:rPr>
          <w:rFonts w:ascii="Times New Roman" w:hAnsi="Times New Roman"/>
          <w:spacing w:val="-7"/>
          <w:lang w:val="es-ES"/>
        </w:rPr>
        <w:t xml:space="preserve"> </w:t>
      </w:r>
      <w:r w:rsidRPr="004D22E7">
        <w:rPr>
          <w:rFonts w:ascii="Times New Roman" w:hAnsi="Times New Roman"/>
          <w:lang w:val="es-ES"/>
        </w:rPr>
        <w:t>4.4).</w:t>
      </w:r>
    </w:p>
    <w:p w14:paraId="0857C23C" w14:textId="77777777" w:rsidR="002B4F37" w:rsidRPr="004D22E7" w:rsidRDefault="002B4F37" w:rsidP="00A20FC9">
      <w:pPr>
        <w:autoSpaceDE w:val="0"/>
        <w:autoSpaceDN w:val="0"/>
        <w:adjustRightInd w:val="0"/>
        <w:spacing w:after="0" w:line="240" w:lineRule="auto"/>
        <w:rPr>
          <w:rFonts w:ascii="Times New Roman" w:hAnsi="Times New Roman"/>
          <w:lang w:val="es-ES"/>
        </w:rPr>
      </w:pPr>
    </w:p>
    <w:p w14:paraId="29C33949" w14:textId="77777777" w:rsidR="000C5FEA" w:rsidRPr="004D22E7" w:rsidRDefault="000C5FEA" w:rsidP="0006780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 seguridad de fondaparinux se ha valorado en:</w:t>
      </w:r>
    </w:p>
    <w:p w14:paraId="417975EB" w14:textId="77777777" w:rsidR="000C5FEA" w:rsidRPr="004D22E7" w:rsidRDefault="000C5FEA" w:rsidP="00050A0E">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3.595 pacientes sometidos a cirugía ortopédica mayor de las extremidades inferiores tratados hasta 9 días (Arixtra 1,5 mg/0,3 ml y Arixtra 2,5 mg/0,5 ml)</w:t>
      </w:r>
    </w:p>
    <w:p w14:paraId="6BAD8E63" w14:textId="77777777" w:rsidR="000C5FEA" w:rsidRPr="004D22E7" w:rsidRDefault="000C5FEA" w:rsidP="00050A0E">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327 pacientes 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 de</w:t>
      </w:r>
      <w:r w:rsidRPr="004D22E7">
        <w:rPr>
          <w:rFonts w:ascii="Times New Roman" w:hAnsi="Times New Roman"/>
          <w:spacing w:val="-2"/>
          <w:lang w:val="es-ES"/>
        </w:rPr>
        <w:t xml:space="preserve"> </w:t>
      </w:r>
      <w:r w:rsidRPr="004D22E7">
        <w:rPr>
          <w:rFonts w:ascii="Times New Roman" w:hAnsi="Times New Roman"/>
          <w:lang w:val="es-ES"/>
        </w:rPr>
        <w:t>fractura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cadera</w:t>
      </w:r>
      <w:r w:rsidRPr="004D22E7">
        <w:rPr>
          <w:rFonts w:ascii="Times New Roman" w:hAnsi="Times New Roman"/>
          <w:spacing w:val="-6"/>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3</w:t>
      </w:r>
      <w:r w:rsidRPr="004D22E7">
        <w:rPr>
          <w:rFonts w:ascii="Times New Roman" w:hAnsi="Times New Roman"/>
          <w:spacing w:val="-1"/>
          <w:lang w:val="es-ES"/>
        </w:rPr>
        <w:t> </w:t>
      </w:r>
      <w:r w:rsidRPr="004D22E7">
        <w:rPr>
          <w:rFonts w:ascii="Times New Roman" w:hAnsi="Times New Roman"/>
          <w:lang w:val="es-ES"/>
        </w:rPr>
        <w:t>semanas</w:t>
      </w:r>
      <w:r w:rsidRPr="004D22E7">
        <w:rPr>
          <w:rFonts w:ascii="Times New Roman" w:hAnsi="Times New Roman"/>
          <w:spacing w:val="-7"/>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prevención</w:t>
      </w:r>
      <w:r w:rsidRPr="004D22E7">
        <w:rPr>
          <w:rFonts w:ascii="Times New Roman" w:hAnsi="Times New Roman"/>
          <w:spacing w:val="-10"/>
          <w:lang w:val="es-ES"/>
        </w:rPr>
        <w:t xml:space="preserve"> </w:t>
      </w:r>
      <w:r w:rsidRPr="004D22E7">
        <w:rPr>
          <w:rFonts w:ascii="Times New Roman" w:hAnsi="Times New Roman"/>
          <w:lang w:val="es-ES"/>
        </w:rPr>
        <w:t>inicial</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semana (Arixtra 1,5 mg/0,3 ml y Arixtra 2,5 mg/0,5 ml)</w:t>
      </w:r>
    </w:p>
    <w:p w14:paraId="7C3C59E2" w14:textId="77777777" w:rsidR="000C5FEA" w:rsidRPr="004D22E7" w:rsidRDefault="000C5FEA" w:rsidP="00050A0E">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1.407</w:t>
      </w:r>
      <w:r w:rsidRPr="004D22E7">
        <w:rPr>
          <w:rFonts w:ascii="Times New Roman" w:hAnsi="Times New Roman"/>
          <w:spacing w:val="-5"/>
          <w:lang w:val="es-ES"/>
        </w:rPr>
        <w:t>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abdominal</w:t>
      </w:r>
      <w:r w:rsidRPr="004D22E7">
        <w:rPr>
          <w:rFonts w:ascii="Times New Roman" w:hAnsi="Times New Roman"/>
          <w:spacing w:val="-9"/>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9</w:t>
      </w:r>
      <w:r w:rsidRPr="004D22E7">
        <w:rPr>
          <w:rFonts w:ascii="Times New Roman" w:hAnsi="Times New Roman"/>
          <w:spacing w:val="-1"/>
          <w:lang w:val="es-ES"/>
        </w:rPr>
        <w:t> </w:t>
      </w:r>
      <w:r w:rsidRPr="004D22E7">
        <w:rPr>
          <w:rFonts w:ascii="Times New Roman" w:hAnsi="Times New Roman"/>
          <w:lang w:val="es-ES"/>
        </w:rPr>
        <w:t>días (Arixtra 1,5 mg/0,3 ml y Arixtra 2,5 mg/0,5 ml)</w:t>
      </w:r>
    </w:p>
    <w:p w14:paraId="32511EED" w14:textId="77777777" w:rsidR="000C5FEA" w:rsidRPr="004D22E7" w:rsidRDefault="000C5FEA" w:rsidP="00050A0E">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425 pacientes</w:t>
      </w:r>
      <w:r w:rsidRPr="004D22E7">
        <w:rPr>
          <w:rFonts w:ascii="Times New Roman" w:hAnsi="Times New Roman"/>
          <w:spacing w:val="-8"/>
          <w:lang w:val="es-ES"/>
        </w:rPr>
        <w:t xml:space="preserve"> </w:t>
      </w:r>
      <w:r w:rsidRPr="004D22E7">
        <w:rPr>
          <w:rFonts w:ascii="Times New Roman" w:hAnsi="Times New Roman"/>
          <w:lang w:val="es-ES"/>
        </w:rPr>
        <w:t>no quirúrgicos inmovilizados que presentan</w:t>
      </w:r>
      <w:r w:rsidRPr="004D22E7">
        <w:rPr>
          <w:rFonts w:ascii="Times New Roman" w:hAnsi="Times New Roman"/>
          <w:spacing w:val="-8"/>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complicaciones</w:t>
      </w:r>
      <w:r w:rsidRPr="004D22E7">
        <w:rPr>
          <w:rFonts w:ascii="Times New Roman" w:hAnsi="Times New Roman"/>
          <w:spacing w:val="-14"/>
          <w:lang w:val="es-ES"/>
        </w:rPr>
        <w:t xml:space="preserve"> </w:t>
      </w:r>
      <w:r w:rsidRPr="004D22E7">
        <w:rPr>
          <w:rFonts w:ascii="Times New Roman" w:hAnsi="Times New Roman"/>
          <w:lang w:val="es-ES"/>
        </w:rPr>
        <w:t>tromboembólicas</w:t>
      </w:r>
      <w:r w:rsidRPr="004D22E7">
        <w:rPr>
          <w:rFonts w:ascii="Times New Roman" w:hAnsi="Times New Roman"/>
          <w:spacing w:val="-15"/>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14</w:t>
      </w:r>
      <w:r w:rsidRPr="004D22E7">
        <w:rPr>
          <w:rFonts w:ascii="Times New Roman" w:hAnsi="Times New Roman"/>
          <w:spacing w:val="-2"/>
          <w:lang w:val="es-ES"/>
        </w:rPr>
        <w:t> </w:t>
      </w:r>
      <w:r w:rsidRPr="004D22E7">
        <w:rPr>
          <w:rFonts w:ascii="Times New Roman" w:hAnsi="Times New Roman"/>
          <w:lang w:val="es-ES"/>
        </w:rPr>
        <w:t>días (Arixtra 1,5 mg/0,3 ml y Arixtra 2,5 mg/0,5 ml)</w:t>
      </w:r>
    </w:p>
    <w:p w14:paraId="6D1C2C42" w14:textId="77777777" w:rsidR="000C5FEA" w:rsidRPr="004D22E7" w:rsidRDefault="000C5FEA" w:rsidP="00050A0E">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color w:val="000000"/>
          <w:lang w:val="es-ES"/>
        </w:rPr>
        <w:t>10.057 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Síndrome Coronario Agudo (SCA) sin elevación del segmento ST (AI o IMSEST) (Arixtra 2,5 mg/0,5 ml)</w:t>
      </w:r>
    </w:p>
    <w:p w14:paraId="6CDAC8B9" w14:textId="77777777" w:rsidR="000C5FEA" w:rsidRPr="004D22E7" w:rsidRDefault="000C5FEA" w:rsidP="00050A0E">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color w:val="000000"/>
          <w:lang w:val="es-ES"/>
        </w:rPr>
        <w:t>6.036</w:t>
      </w:r>
      <w:r w:rsidRPr="004D22E7">
        <w:rPr>
          <w:rFonts w:ascii="Times New Roman" w:hAnsi="Times New Roman"/>
          <w:color w:val="000000"/>
          <w:spacing w:val="-5"/>
          <w:lang w:val="es-ES"/>
        </w:rPr>
        <w:t>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Síndrome Coronario Agudo (SCA) con elevación del segmento ST (IMCEST) (Arixtra 2,5 mg/0,5 ml)</w:t>
      </w:r>
    </w:p>
    <w:p w14:paraId="20535F04" w14:textId="77777777" w:rsidR="000C5FEA" w:rsidRPr="004D22E7" w:rsidRDefault="000C5FEA" w:rsidP="00050A0E">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lastRenderedPageBreak/>
        <w:t>2.517 pacientes</w:t>
      </w:r>
      <w:r w:rsidRPr="004D22E7">
        <w:rPr>
          <w:rFonts w:ascii="Times New Roman" w:hAnsi="Times New Roman"/>
          <w:spacing w:val="-8"/>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TromboEmbolismo Venoso</w:t>
      </w:r>
      <w:r w:rsidRPr="004D22E7">
        <w:rPr>
          <w:rFonts w:ascii="Times New Roman" w:hAnsi="Times New Roman"/>
          <w:spacing w:val="-7"/>
          <w:lang w:val="es-ES"/>
        </w:rPr>
        <w:t xml:space="preserve"> </w:t>
      </w:r>
      <w:r w:rsidRPr="004D22E7">
        <w:rPr>
          <w:rFonts w:ascii="Times New Roman" w:hAnsi="Times New Roman"/>
          <w:lang w:val="es-ES"/>
        </w:rPr>
        <w:t>(TEV)</w:t>
      </w:r>
      <w:r w:rsidRPr="004D22E7">
        <w:rPr>
          <w:rFonts w:ascii="Times New Roman" w:hAnsi="Times New Roman"/>
          <w:spacing w:val="-6"/>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período</w:t>
      </w:r>
      <w:r w:rsidRPr="004D22E7">
        <w:rPr>
          <w:rFonts w:ascii="Times New Roman" w:hAnsi="Times New Roman"/>
          <w:spacing w:val="-7"/>
          <w:lang w:val="es-ES"/>
        </w:rPr>
        <w:t xml:space="preserve"> </w:t>
      </w:r>
      <w:r w:rsidRPr="004D22E7">
        <w:rPr>
          <w:rFonts w:ascii="Times New Roman" w:hAnsi="Times New Roman"/>
          <w:lang w:val="es-ES"/>
        </w:rPr>
        <w:t>medio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7</w:t>
      </w:r>
      <w:r w:rsidRPr="004D22E7">
        <w:rPr>
          <w:rFonts w:ascii="Times New Roman" w:hAnsi="Times New Roman"/>
          <w:spacing w:val="-1"/>
          <w:lang w:val="es-ES"/>
        </w:rPr>
        <w:t> </w:t>
      </w:r>
      <w:r w:rsidRPr="004D22E7">
        <w:rPr>
          <w:rFonts w:ascii="Times New Roman" w:hAnsi="Times New Roman"/>
          <w:lang w:val="es-ES"/>
        </w:rPr>
        <w:t>días (Arixtra 5 mg/0,4 ml, Arixtra 7,5 mg/0,6 ml y Arixtra 10 mg/0,8 ml).</w:t>
      </w:r>
    </w:p>
    <w:p w14:paraId="3970CF08" w14:textId="77777777" w:rsidR="000C5FEA" w:rsidRPr="004D22E7" w:rsidRDefault="000C5FEA" w:rsidP="0006780F">
      <w:pPr>
        <w:autoSpaceDE w:val="0"/>
        <w:autoSpaceDN w:val="0"/>
        <w:adjustRightInd w:val="0"/>
        <w:spacing w:after="0" w:line="240" w:lineRule="auto"/>
        <w:rPr>
          <w:rFonts w:ascii="Times New Roman" w:hAnsi="Times New Roman"/>
          <w:lang w:val="es-ES"/>
        </w:rPr>
      </w:pPr>
    </w:p>
    <w:p w14:paraId="37C330AF" w14:textId="3A6F5C7C" w:rsidR="000C5FEA" w:rsidRPr="004D22E7" w:rsidRDefault="000C5FEA" w:rsidP="0006780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Estas reacciones adversas deben interpretarse dentro del contexto quirúrgico y médico de las indicaciones. El perfil de </w:t>
      </w:r>
      <w:r w:rsidR="00F2460C" w:rsidRPr="004D22E7">
        <w:rPr>
          <w:rFonts w:ascii="Times New Roman" w:hAnsi="Times New Roman"/>
          <w:lang w:val="es-ES"/>
        </w:rPr>
        <w:t xml:space="preserve">reacciones adversas </w:t>
      </w:r>
      <w:r w:rsidRPr="004D22E7">
        <w:rPr>
          <w:rFonts w:ascii="Times New Roman" w:hAnsi="Times New Roman"/>
          <w:lang w:val="es-ES"/>
        </w:rPr>
        <w:t xml:space="preserve">notificado en el programa de SCA coincide con las reacciones adversas </w:t>
      </w:r>
      <w:r w:rsidR="00575F03" w:rsidRPr="004D22E7">
        <w:rPr>
          <w:rFonts w:ascii="Times New Roman" w:hAnsi="Times New Roman"/>
          <w:lang w:val="es-ES"/>
        </w:rPr>
        <w:t>de</w:t>
      </w:r>
      <w:r w:rsidRPr="004D22E7">
        <w:rPr>
          <w:rFonts w:ascii="Times New Roman" w:hAnsi="Times New Roman"/>
          <w:lang w:val="es-ES"/>
        </w:rPr>
        <w:t>l medicamento identificadas en la prevención de TEV.</w:t>
      </w:r>
    </w:p>
    <w:p w14:paraId="562F8E0D" w14:textId="77777777" w:rsidR="000C5FEA" w:rsidRPr="004D22E7" w:rsidRDefault="000C5FEA" w:rsidP="0006780F">
      <w:pPr>
        <w:autoSpaceDE w:val="0"/>
        <w:autoSpaceDN w:val="0"/>
        <w:adjustRightInd w:val="0"/>
        <w:spacing w:after="0" w:line="240" w:lineRule="auto"/>
        <w:rPr>
          <w:rFonts w:ascii="Times New Roman" w:hAnsi="Times New Roman"/>
          <w:lang w:val="es-ES"/>
        </w:rPr>
      </w:pPr>
    </w:p>
    <w:p w14:paraId="4078198A" w14:textId="1C2252DF" w:rsidR="002B4F37" w:rsidRPr="004D22E7" w:rsidRDefault="000C5FEA" w:rsidP="0006780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Las reacciones adversas se enumeran a continuación según la clasificación </w:t>
      </w:r>
      <w:r w:rsidR="008809D9" w:rsidRPr="004D22E7">
        <w:rPr>
          <w:rFonts w:ascii="Times New Roman" w:hAnsi="Times New Roman"/>
          <w:lang w:val="es-ES"/>
        </w:rPr>
        <w:t>por</w:t>
      </w:r>
      <w:r w:rsidRPr="004D22E7">
        <w:rPr>
          <w:rFonts w:ascii="Times New Roman" w:hAnsi="Times New Roman"/>
          <w:lang w:val="es-ES"/>
        </w:rPr>
        <w:t xml:space="preserve"> órganos y sistemas y su frecuencia. Las frecuencias se definen como: muy frecuentes (≥ 1/10), frecuentes (≥ 1/100</w:t>
      </w:r>
      <w:r w:rsidR="008809D9" w:rsidRPr="004D22E7">
        <w:rPr>
          <w:rFonts w:ascii="Times New Roman" w:hAnsi="Times New Roman"/>
          <w:lang w:val="es-ES"/>
        </w:rPr>
        <w:t xml:space="preserve"> a</w:t>
      </w:r>
      <w:r w:rsidRPr="004D22E7">
        <w:rPr>
          <w:rFonts w:ascii="Times New Roman" w:hAnsi="Times New Roman"/>
          <w:lang w:val="es-ES"/>
        </w:rPr>
        <w:t xml:space="preserve"> &lt; 1/10), poco frecuentes (≥ 1/1.000</w:t>
      </w:r>
      <w:r w:rsidR="008809D9" w:rsidRPr="004D22E7">
        <w:rPr>
          <w:rFonts w:ascii="Times New Roman" w:hAnsi="Times New Roman"/>
          <w:lang w:val="es-ES"/>
        </w:rPr>
        <w:t xml:space="preserve"> a</w:t>
      </w:r>
      <w:r w:rsidRPr="004D22E7">
        <w:rPr>
          <w:rFonts w:ascii="Times New Roman" w:hAnsi="Times New Roman"/>
          <w:lang w:val="es-ES"/>
        </w:rPr>
        <w:t xml:space="preserve"> &lt; 1/100), raras (≥ 1/10.000</w:t>
      </w:r>
      <w:r w:rsidR="008809D9" w:rsidRPr="004D22E7">
        <w:rPr>
          <w:rFonts w:ascii="Times New Roman" w:hAnsi="Times New Roman"/>
          <w:lang w:val="es-ES"/>
        </w:rPr>
        <w:t xml:space="preserve"> a</w:t>
      </w:r>
      <w:r w:rsidRPr="004D22E7">
        <w:rPr>
          <w:rFonts w:ascii="Times New Roman" w:hAnsi="Times New Roman"/>
          <w:lang w:val="es-ES"/>
        </w:rPr>
        <w:t xml:space="preserve"> &lt; 1/1.000) y muy raras (&lt; 1/10.000).</w:t>
      </w:r>
    </w:p>
    <w:p w14:paraId="09AAB12D" w14:textId="0E9C2C35" w:rsidR="002B4F37" w:rsidRPr="004D22E7" w:rsidRDefault="002B4F37" w:rsidP="0006780F">
      <w:pPr>
        <w:autoSpaceDE w:val="0"/>
        <w:autoSpaceDN w:val="0"/>
        <w:adjustRightInd w:val="0"/>
        <w:spacing w:after="0" w:line="240" w:lineRule="auto"/>
        <w:rPr>
          <w:rFonts w:ascii="Times New Roman" w:hAnsi="Times New Roman"/>
          <w:lang w:val="es-ES"/>
        </w:rPr>
      </w:pPr>
    </w:p>
    <w:tbl>
      <w:tblPr>
        <w:tblW w:w="9001" w:type="dxa"/>
        <w:jc w:val="center"/>
        <w:tblLayout w:type="fixed"/>
        <w:tblCellMar>
          <w:left w:w="70" w:type="dxa"/>
          <w:right w:w="70" w:type="dxa"/>
        </w:tblCellMar>
        <w:tblLook w:val="0000" w:firstRow="0" w:lastRow="0" w:firstColumn="0" w:lastColumn="0" w:noHBand="0" w:noVBand="0"/>
      </w:tblPr>
      <w:tblGrid>
        <w:gridCol w:w="2126"/>
        <w:gridCol w:w="2268"/>
        <w:gridCol w:w="2127"/>
        <w:gridCol w:w="2480"/>
      </w:tblGrid>
      <w:tr w:rsidR="00CB12C5" w:rsidRPr="002469A7" w14:paraId="1355D915" w14:textId="77777777" w:rsidTr="00340BCC">
        <w:trPr>
          <w:cantSplit/>
          <w:trHeight w:val="20"/>
          <w:tblHeader/>
          <w:jc w:val="center"/>
        </w:trPr>
        <w:tc>
          <w:tcPr>
            <w:tcW w:w="2126" w:type="dxa"/>
            <w:tcBorders>
              <w:top w:val="single" w:sz="4" w:space="0" w:color="auto"/>
              <w:left w:val="single" w:sz="4" w:space="0" w:color="auto"/>
              <w:bottom w:val="single" w:sz="4" w:space="0" w:color="auto"/>
              <w:right w:val="single" w:sz="4" w:space="0" w:color="auto"/>
            </w:tcBorders>
          </w:tcPr>
          <w:p w14:paraId="745BB12F" w14:textId="1D797C52" w:rsidR="00CB12C5" w:rsidRPr="002469A7" w:rsidRDefault="00CB12C5">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xml:space="preserve">Clasificación </w:t>
            </w:r>
            <w:r w:rsidR="008809D9" w:rsidRPr="002469A7">
              <w:rPr>
                <w:rFonts w:ascii="Times New Roman" w:hAnsi="Times New Roman"/>
                <w:b/>
                <w:sz w:val="20"/>
                <w:lang w:val="es-ES"/>
              </w:rPr>
              <w:t>por</w:t>
            </w:r>
            <w:r w:rsidRPr="002469A7">
              <w:rPr>
                <w:rFonts w:ascii="Times New Roman" w:hAnsi="Times New Roman"/>
                <w:b/>
                <w:sz w:val="20"/>
                <w:lang w:val="es-ES"/>
              </w:rPr>
              <w:t xml:space="preserve"> órganos </w:t>
            </w:r>
            <w:r w:rsidR="008809D9" w:rsidRPr="002469A7">
              <w:rPr>
                <w:rFonts w:ascii="Times New Roman" w:hAnsi="Times New Roman"/>
                <w:b/>
                <w:sz w:val="20"/>
                <w:lang w:val="es-ES"/>
              </w:rPr>
              <w:t>y</w:t>
            </w:r>
            <w:r w:rsidRPr="002469A7">
              <w:rPr>
                <w:rFonts w:ascii="Times New Roman" w:hAnsi="Times New Roman"/>
                <w:b/>
                <w:sz w:val="20"/>
                <w:lang w:val="es-ES"/>
              </w:rPr>
              <w:t xml:space="preserve"> </w:t>
            </w:r>
            <w:r w:rsidR="007A1CD1" w:rsidRPr="002469A7">
              <w:rPr>
                <w:rFonts w:ascii="Times New Roman" w:hAnsi="Times New Roman"/>
                <w:b/>
                <w:sz w:val="20"/>
                <w:lang w:val="es-ES"/>
              </w:rPr>
              <w:t>s</w:t>
            </w:r>
            <w:r w:rsidRPr="002469A7">
              <w:rPr>
                <w:rFonts w:ascii="Times New Roman" w:hAnsi="Times New Roman"/>
                <w:b/>
                <w:sz w:val="20"/>
                <w:lang w:val="es-ES"/>
              </w:rPr>
              <w:t>istema</w:t>
            </w:r>
            <w:r w:rsidR="008809D9" w:rsidRPr="002469A7">
              <w:rPr>
                <w:rFonts w:ascii="Times New Roman" w:hAnsi="Times New Roman"/>
                <w:b/>
                <w:sz w:val="20"/>
                <w:lang w:val="es-ES"/>
              </w:rPr>
              <w:t>s</w:t>
            </w:r>
            <w:r w:rsidRPr="002469A7">
              <w:rPr>
                <w:rFonts w:ascii="Times New Roman" w:hAnsi="Times New Roman"/>
                <w:b/>
                <w:sz w:val="20"/>
                <w:lang w:val="es-ES"/>
              </w:rPr>
              <w:t xml:space="preserve"> MedDRA</w:t>
            </w:r>
          </w:p>
        </w:tc>
        <w:tc>
          <w:tcPr>
            <w:tcW w:w="2268" w:type="dxa"/>
            <w:tcBorders>
              <w:top w:val="single" w:sz="4" w:space="0" w:color="auto"/>
              <w:left w:val="single" w:sz="4" w:space="0" w:color="auto"/>
              <w:bottom w:val="single" w:sz="4" w:space="0" w:color="auto"/>
              <w:right w:val="single" w:sz="4" w:space="0" w:color="auto"/>
            </w:tcBorders>
          </w:tcPr>
          <w:p w14:paraId="7CA94DDC" w14:textId="77777777" w:rsidR="00CB12C5" w:rsidRPr="002469A7" w:rsidRDefault="00CB12C5"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xml:space="preserve">Frecuentes </w:t>
            </w:r>
          </w:p>
          <w:p w14:paraId="061CDF72" w14:textId="58A315A0" w:rsidR="00CB12C5" w:rsidRPr="002469A7" w:rsidRDefault="00CB12C5">
            <w:pPr>
              <w:pStyle w:val="Corpsdetextemarge"/>
              <w:keepLines/>
              <w:tabs>
                <w:tab w:val="left" w:pos="567"/>
                <w:tab w:val="left" w:pos="2552"/>
              </w:tabs>
              <w:jc w:val="left"/>
              <w:rPr>
                <w:rFonts w:ascii="Times New Roman" w:hAnsi="Times New Roman"/>
                <w:sz w:val="20"/>
                <w:lang w:val="es-ES"/>
              </w:rPr>
            </w:pPr>
            <w:r w:rsidRPr="002469A7">
              <w:rPr>
                <w:rFonts w:ascii="Times New Roman" w:hAnsi="Times New Roman"/>
                <w:b/>
                <w:sz w:val="20"/>
                <w:lang w:val="es-ES"/>
              </w:rPr>
              <w:t>(≥ 1/100</w:t>
            </w:r>
            <w:r w:rsidR="008809D9" w:rsidRPr="002469A7">
              <w:rPr>
                <w:rFonts w:ascii="Times New Roman" w:hAnsi="Times New Roman"/>
                <w:b/>
                <w:sz w:val="20"/>
                <w:lang w:val="es-ES"/>
              </w:rPr>
              <w:t xml:space="preserve"> a</w:t>
            </w:r>
            <w:r w:rsidRPr="002469A7">
              <w:rPr>
                <w:rFonts w:ascii="Times New Roman" w:hAnsi="Times New Roman"/>
                <w:b/>
                <w:sz w:val="20"/>
                <w:lang w:val="es-ES"/>
              </w:rPr>
              <w:t xml:space="preserve"> &lt; 1/10)</w:t>
            </w:r>
          </w:p>
        </w:tc>
        <w:tc>
          <w:tcPr>
            <w:tcW w:w="2127" w:type="dxa"/>
            <w:tcBorders>
              <w:top w:val="single" w:sz="4" w:space="0" w:color="auto"/>
              <w:left w:val="single" w:sz="4" w:space="0" w:color="auto"/>
              <w:bottom w:val="single" w:sz="4" w:space="0" w:color="auto"/>
              <w:right w:val="single" w:sz="4" w:space="0" w:color="auto"/>
            </w:tcBorders>
          </w:tcPr>
          <w:p w14:paraId="1CB4C8E5" w14:textId="77777777" w:rsidR="00CB12C5" w:rsidRPr="002469A7" w:rsidRDefault="00CB12C5"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xml:space="preserve">Poco frecuentes </w:t>
            </w:r>
          </w:p>
          <w:p w14:paraId="5E8BC0AC" w14:textId="0381920A" w:rsidR="00CB12C5" w:rsidRPr="002469A7" w:rsidRDefault="00CB12C5">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1/1.000</w:t>
            </w:r>
            <w:r w:rsidR="008809D9" w:rsidRPr="002469A7">
              <w:rPr>
                <w:rFonts w:ascii="Times New Roman" w:hAnsi="Times New Roman"/>
                <w:b/>
                <w:sz w:val="20"/>
                <w:lang w:val="es-ES"/>
              </w:rPr>
              <w:t xml:space="preserve"> a</w:t>
            </w:r>
            <w:r w:rsidRPr="002469A7">
              <w:rPr>
                <w:rFonts w:ascii="Times New Roman" w:hAnsi="Times New Roman"/>
                <w:b/>
                <w:sz w:val="20"/>
                <w:lang w:val="es-ES"/>
              </w:rPr>
              <w:t xml:space="preserve"> &lt; 1/100) </w:t>
            </w:r>
          </w:p>
        </w:tc>
        <w:tc>
          <w:tcPr>
            <w:tcW w:w="2480" w:type="dxa"/>
            <w:tcBorders>
              <w:top w:val="single" w:sz="4" w:space="0" w:color="auto"/>
              <w:left w:val="single" w:sz="4" w:space="0" w:color="auto"/>
              <w:bottom w:val="single" w:sz="4" w:space="0" w:color="auto"/>
              <w:right w:val="single" w:sz="4" w:space="0" w:color="auto"/>
            </w:tcBorders>
          </w:tcPr>
          <w:p w14:paraId="326B6B44" w14:textId="77777777" w:rsidR="00CB12C5" w:rsidRPr="002469A7" w:rsidRDefault="00CB12C5"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xml:space="preserve">Raras </w:t>
            </w:r>
          </w:p>
          <w:p w14:paraId="5DFECEF1" w14:textId="1CCC473A" w:rsidR="00CB12C5" w:rsidRPr="002469A7" w:rsidRDefault="00CB12C5">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1/10.000</w:t>
            </w:r>
            <w:r w:rsidR="008809D9" w:rsidRPr="002469A7">
              <w:rPr>
                <w:rFonts w:ascii="Times New Roman" w:hAnsi="Times New Roman"/>
                <w:b/>
                <w:sz w:val="20"/>
                <w:lang w:val="es-ES"/>
              </w:rPr>
              <w:t xml:space="preserve"> a</w:t>
            </w:r>
            <w:r w:rsidRPr="002469A7">
              <w:rPr>
                <w:rFonts w:ascii="Times New Roman" w:hAnsi="Times New Roman"/>
                <w:b/>
                <w:sz w:val="20"/>
                <w:lang w:val="es-ES"/>
              </w:rPr>
              <w:t xml:space="preserve"> &lt; 1/1.000)</w:t>
            </w:r>
          </w:p>
        </w:tc>
      </w:tr>
      <w:tr w:rsidR="00CB12C5" w:rsidRPr="00CD76B4" w14:paraId="2BAE6F1C"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5F75B2D3" w14:textId="77777777" w:rsidR="00CB12C5" w:rsidRPr="002469A7" w:rsidRDefault="00CB12C5" w:rsidP="0006780F">
            <w:pPr>
              <w:keepLines/>
              <w:spacing w:after="0" w:line="240" w:lineRule="auto"/>
              <w:rPr>
                <w:rFonts w:ascii="Times New Roman" w:hAnsi="Times New Roman"/>
                <w:i/>
                <w:sz w:val="20"/>
                <w:szCs w:val="20"/>
                <w:lang w:val="es-ES"/>
              </w:rPr>
            </w:pPr>
            <w:r w:rsidRPr="002469A7">
              <w:rPr>
                <w:rFonts w:ascii="Times New Roman" w:hAnsi="Times New Roman"/>
                <w:i/>
                <w:sz w:val="20"/>
                <w:szCs w:val="20"/>
                <w:lang w:val="es-ES"/>
              </w:rPr>
              <w:t>Infecciones e infestaciones</w:t>
            </w:r>
          </w:p>
          <w:p w14:paraId="415A2B55" w14:textId="77777777" w:rsidR="00CB12C5" w:rsidRPr="002469A7" w:rsidRDefault="00CB12C5" w:rsidP="0006780F">
            <w:pPr>
              <w:keepLines/>
              <w:spacing w:after="0" w:line="240" w:lineRule="auto"/>
              <w:rPr>
                <w:rFonts w:ascii="Times New Roman" w:hAnsi="Times New Roman"/>
                <w:i/>
                <w:sz w:val="20"/>
                <w:szCs w:val="20"/>
                <w:lang w:val="es-ES"/>
              </w:rPr>
            </w:pPr>
          </w:p>
        </w:tc>
        <w:tc>
          <w:tcPr>
            <w:tcW w:w="2268" w:type="dxa"/>
            <w:tcBorders>
              <w:top w:val="single" w:sz="4" w:space="0" w:color="auto"/>
              <w:left w:val="single" w:sz="4" w:space="0" w:color="auto"/>
              <w:bottom w:val="single" w:sz="4" w:space="0" w:color="auto"/>
              <w:right w:val="single" w:sz="4" w:space="0" w:color="auto"/>
            </w:tcBorders>
          </w:tcPr>
          <w:p w14:paraId="3B3D3E2F" w14:textId="77777777" w:rsidR="00CB12C5" w:rsidRPr="002469A7" w:rsidRDefault="00CB12C5"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378776E7" w14:textId="77777777" w:rsidR="00CB12C5" w:rsidRPr="002469A7" w:rsidRDefault="00CB12C5" w:rsidP="0006780F">
            <w:pPr>
              <w:pStyle w:val="Corpsdetextemarge"/>
              <w:keepLines/>
              <w:tabs>
                <w:tab w:val="left" w:pos="567"/>
              </w:tabs>
              <w:jc w:val="left"/>
              <w:rPr>
                <w:rFonts w:ascii="Times New Roman" w:hAnsi="Times New Roman"/>
                <w:i/>
                <w:sz w:val="20"/>
                <w:lang w:val="es-ES"/>
              </w:rPr>
            </w:pPr>
          </w:p>
        </w:tc>
        <w:tc>
          <w:tcPr>
            <w:tcW w:w="2480" w:type="dxa"/>
            <w:tcBorders>
              <w:top w:val="single" w:sz="4" w:space="0" w:color="auto"/>
              <w:left w:val="single" w:sz="4" w:space="0" w:color="auto"/>
              <w:bottom w:val="single" w:sz="4" w:space="0" w:color="auto"/>
              <w:right w:val="single" w:sz="4" w:space="0" w:color="auto"/>
            </w:tcBorders>
          </w:tcPr>
          <w:p w14:paraId="62E94FFC" w14:textId="77777777" w:rsidR="00CB12C5" w:rsidRPr="002469A7" w:rsidRDefault="00CB12C5" w:rsidP="0006780F">
            <w:pPr>
              <w:pStyle w:val="Corpsdetextemarge"/>
              <w:keepLines/>
              <w:tabs>
                <w:tab w:val="left" w:pos="567"/>
              </w:tabs>
              <w:jc w:val="left"/>
              <w:rPr>
                <w:rFonts w:ascii="Times New Roman" w:hAnsi="Times New Roman"/>
                <w:i/>
                <w:sz w:val="20"/>
                <w:lang w:val="es-ES"/>
              </w:rPr>
            </w:pPr>
            <w:r w:rsidRPr="002469A7">
              <w:rPr>
                <w:rFonts w:ascii="Times New Roman" w:hAnsi="Times New Roman"/>
                <w:sz w:val="20"/>
                <w:lang w:val="es-ES"/>
              </w:rPr>
              <w:t>Infecciones postoperatorias de las heridas</w:t>
            </w:r>
          </w:p>
        </w:tc>
      </w:tr>
      <w:tr w:rsidR="00CB12C5" w:rsidRPr="002469A7" w14:paraId="6EB1E3CB"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5DE9429D" w14:textId="77777777" w:rsidR="00CB12C5" w:rsidRPr="002469A7" w:rsidRDefault="00CB12C5" w:rsidP="0006780F">
            <w:pPr>
              <w:spacing w:after="0" w:line="240" w:lineRule="auto"/>
              <w:rPr>
                <w:rFonts w:ascii="Times New Roman" w:hAnsi="Times New Roman"/>
                <w:i/>
                <w:sz w:val="20"/>
                <w:szCs w:val="20"/>
                <w:lang w:val="es-ES"/>
              </w:rPr>
            </w:pPr>
            <w:r w:rsidRPr="002469A7">
              <w:rPr>
                <w:rFonts w:ascii="Times New Roman" w:hAnsi="Times New Roman"/>
                <w:i/>
                <w:sz w:val="20"/>
                <w:szCs w:val="20"/>
                <w:lang w:val="es-ES"/>
              </w:rPr>
              <w:t>Trastornos de la sangre y del sistema linfático</w:t>
            </w:r>
          </w:p>
          <w:p w14:paraId="58AD58C6" w14:textId="77777777" w:rsidR="00CB12C5" w:rsidRPr="002469A7" w:rsidRDefault="00CB12C5" w:rsidP="0006780F">
            <w:pPr>
              <w:pStyle w:val="Corpsdetextemarge"/>
              <w:keepLines/>
              <w:tabs>
                <w:tab w:val="left" w:pos="567"/>
                <w:tab w:val="left" w:pos="2552"/>
              </w:tabs>
              <w:jc w:val="left"/>
              <w:rPr>
                <w:rFonts w:ascii="Times New Roman" w:hAnsi="Times New Roman"/>
                <w:i/>
                <w:sz w:val="20"/>
                <w:lang w:val="es-ES"/>
              </w:rPr>
            </w:pPr>
          </w:p>
        </w:tc>
        <w:tc>
          <w:tcPr>
            <w:tcW w:w="2268" w:type="dxa"/>
            <w:tcBorders>
              <w:top w:val="single" w:sz="4" w:space="0" w:color="auto"/>
              <w:left w:val="single" w:sz="4" w:space="0" w:color="auto"/>
              <w:bottom w:val="single" w:sz="4" w:space="0" w:color="auto"/>
              <w:right w:val="single" w:sz="4" w:space="0" w:color="auto"/>
            </w:tcBorders>
          </w:tcPr>
          <w:p w14:paraId="0D3398AC" w14:textId="77777777" w:rsidR="00CB12C5" w:rsidRPr="002469A7" w:rsidRDefault="00CB12C5"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Anemia, hemorragia postoperatoria, hemorragia uterovaginal</w:t>
            </w:r>
            <w:r w:rsidRPr="002469A7">
              <w:rPr>
                <w:rFonts w:ascii="Times New Roman" w:hAnsi="Times New Roman"/>
                <w:sz w:val="20"/>
                <w:vertAlign w:val="superscript"/>
                <w:lang w:val="es-ES"/>
              </w:rPr>
              <w:t>*</w:t>
            </w:r>
            <w:r w:rsidRPr="002469A7">
              <w:rPr>
                <w:rFonts w:ascii="Times New Roman" w:hAnsi="Times New Roman"/>
                <w:sz w:val="20"/>
                <w:lang w:val="es-ES"/>
              </w:rPr>
              <w:t>, hemoptisis, hematuria, hematoma, hemorragia gingival, púrpura, epistaxis, hemorragia gastrointestinal, hemartrosis</w:t>
            </w:r>
            <w:r w:rsidRPr="002469A7">
              <w:rPr>
                <w:rFonts w:ascii="Times New Roman" w:hAnsi="Times New Roman"/>
                <w:sz w:val="20"/>
                <w:vertAlign w:val="superscript"/>
                <w:lang w:val="es-ES"/>
              </w:rPr>
              <w:t>*</w:t>
            </w:r>
            <w:r w:rsidRPr="002469A7">
              <w:rPr>
                <w:rFonts w:ascii="Times New Roman" w:hAnsi="Times New Roman"/>
                <w:sz w:val="20"/>
                <w:lang w:val="es-ES"/>
              </w:rPr>
              <w:t>, hemorragia ocular</w:t>
            </w:r>
            <w:r w:rsidRPr="002469A7">
              <w:rPr>
                <w:rFonts w:ascii="Times New Roman" w:hAnsi="Times New Roman"/>
                <w:sz w:val="20"/>
                <w:vertAlign w:val="superscript"/>
                <w:lang w:val="es-ES"/>
              </w:rPr>
              <w:t>*</w:t>
            </w:r>
            <w:r w:rsidRPr="002469A7">
              <w:rPr>
                <w:rFonts w:ascii="Times New Roman" w:hAnsi="Times New Roman"/>
                <w:sz w:val="20"/>
                <w:lang w:val="es-ES"/>
              </w:rPr>
              <w:t>, hematoma</w:t>
            </w:r>
            <w:r w:rsidRPr="002469A7">
              <w:rPr>
                <w:rFonts w:ascii="Times New Roman" w:hAnsi="Times New Roman"/>
                <w:sz w:val="20"/>
                <w:vertAlign w:val="superscript"/>
                <w:lang w:val="es-ES"/>
              </w:rPr>
              <w:t>*</w:t>
            </w:r>
          </w:p>
        </w:tc>
        <w:tc>
          <w:tcPr>
            <w:tcW w:w="2127" w:type="dxa"/>
            <w:tcBorders>
              <w:top w:val="single" w:sz="4" w:space="0" w:color="auto"/>
              <w:left w:val="single" w:sz="4" w:space="0" w:color="auto"/>
              <w:bottom w:val="single" w:sz="4" w:space="0" w:color="auto"/>
              <w:right w:val="single" w:sz="4" w:space="0" w:color="auto"/>
            </w:tcBorders>
          </w:tcPr>
          <w:p w14:paraId="0F74B1D0" w14:textId="77777777" w:rsidR="00CB12C5" w:rsidRPr="002469A7" w:rsidRDefault="00CB12C5"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Trombocitopenia, trombocitemia, plaquetas anormales, trastorno de la coagulación</w:t>
            </w:r>
          </w:p>
          <w:p w14:paraId="0AD63C4D" w14:textId="77777777" w:rsidR="00CB12C5" w:rsidRPr="002469A7" w:rsidRDefault="00CB12C5"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 </w:t>
            </w:r>
          </w:p>
        </w:tc>
        <w:tc>
          <w:tcPr>
            <w:tcW w:w="2480" w:type="dxa"/>
            <w:tcBorders>
              <w:top w:val="single" w:sz="4" w:space="0" w:color="auto"/>
              <w:left w:val="single" w:sz="4" w:space="0" w:color="auto"/>
              <w:bottom w:val="single" w:sz="4" w:space="0" w:color="auto"/>
              <w:right w:val="single" w:sz="4" w:space="0" w:color="auto"/>
            </w:tcBorders>
          </w:tcPr>
          <w:p w14:paraId="57D4113D" w14:textId="77777777" w:rsidR="00CB12C5" w:rsidRPr="002469A7" w:rsidRDefault="00CB12C5" w:rsidP="0006780F">
            <w:pPr>
              <w:pStyle w:val="Corpsdetextemarge"/>
              <w:keepLines/>
              <w:tabs>
                <w:tab w:val="left" w:pos="567"/>
              </w:tabs>
              <w:jc w:val="left"/>
              <w:rPr>
                <w:rFonts w:ascii="Times New Roman" w:hAnsi="Times New Roman"/>
                <w:iCs/>
                <w:sz w:val="20"/>
                <w:lang w:val="es-ES"/>
              </w:rPr>
            </w:pPr>
            <w:r w:rsidRPr="002469A7">
              <w:rPr>
                <w:rFonts w:ascii="Times New Roman" w:hAnsi="Times New Roman"/>
                <w:iCs/>
                <w:sz w:val="20"/>
                <w:lang w:val="es-ES"/>
              </w:rPr>
              <w:t>Hemorragia retroperitoneal</w:t>
            </w:r>
            <w:r w:rsidRPr="002469A7">
              <w:rPr>
                <w:rFonts w:ascii="Times New Roman" w:hAnsi="Times New Roman"/>
                <w:iCs/>
                <w:sz w:val="20"/>
                <w:vertAlign w:val="superscript"/>
                <w:lang w:val="es-ES"/>
              </w:rPr>
              <w:t>*</w:t>
            </w:r>
            <w:r w:rsidRPr="002469A7">
              <w:rPr>
                <w:rFonts w:ascii="Times New Roman" w:hAnsi="Times New Roman"/>
                <w:iCs/>
                <w:sz w:val="20"/>
                <w:lang w:val="es-ES"/>
              </w:rPr>
              <w:t>, hepática, intracraneal/intracerebral</w:t>
            </w:r>
            <w:r w:rsidRPr="002469A7">
              <w:rPr>
                <w:rFonts w:ascii="Times New Roman" w:hAnsi="Times New Roman"/>
                <w:iCs/>
                <w:sz w:val="20"/>
                <w:vertAlign w:val="superscript"/>
                <w:lang w:val="es-ES"/>
              </w:rPr>
              <w:t>*</w:t>
            </w:r>
            <w:r w:rsidRPr="002469A7">
              <w:rPr>
                <w:rFonts w:ascii="Times New Roman" w:hAnsi="Times New Roman"/>
                <w:iCs/>
                <w:sz w:val="20"/>
                <w:lang w:val="es-ES"/>
              </w:rPr>
              <w:t xml:space="preserve"> </w:t>
            </w:r>
          </w:p>
          <w:p w14:paraId="7DA644FF" w14:textId="77777777" w:rsidR="00CB12C5" w:rsidRPr="002469A7" w:rsidRDefault="00CB12C5" w:rsidP="0006780F">
            <w:pPr>
              <w:pStyle w:val="Corpsdetextemarge"/>
              <w:keepLines/>
              <w:tabs>
                <w:tab w:val="left" w:pos="567"/>
              </w:tabs>
              <w:jc w:val="left"/>
              <w:rPr>
                <w:rFonts w:ascii="Times New Roman" w:hAnsi="Times New Roman"/>
                <w:i/>
                <w:sz w:val="20"/>
                <w:lang w:val="es-ES"/>
              </w:rPr>
            </w:pPr>
          </w:p>
        </w:tc>
      </w:tr>
      <w:tr w:rsidR="00CB12C5" w:rsidRPr="00CD76B4" w14:paraId="7D1D32FF"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397CD802" w14:textId="77777777" w:rsidR="00CB12C5" w:rsidRPr="002469A7" w:rsidRDefault="00CB12C5"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del sistema inmunológico</w:t>
            </w:r>
          </w:p>
        </w:tc>
        <w:tc>
          <w:tcPr>
            <w:tcW w:w="2268" w:type="dxa"/>
            <w:tcBorders>
              <w:top w:val="single" w:sz="4" w:space="0" w:color="auto"/>
              <w:left w:val="single" w:sz="4" w:space="0" w:color="auto"/>
              <w:bottom w:val="single" w:sz="4" w:space="0" w:color="auto"/>
              <w:right w:val="single" w:sz="4" w:space="0" w:color="auto"/>
            </w:tcBorders>
          </w:tcPr>
          <w:p w14:paraId="0577A8E9" w14:textId="77777777" w:rsidR="00CB12C5" w:rsidRPr="002469A7" w:rsidRDefault="00CB12C5"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5A97A080" w14:textId="77777777" w:rsidR="00CB12C5" w:rsidRPr="002469A7" w:rsidRDefault="00CB12C5" w:rsidP="0006780F">
            <w:pPr>
              <w:pStyle w:val="Corpsdetextemarge"/>
              <w:keepLines/>
              <w:tabs>
                <w:tab w:val="left" w:pos="567"/>
              </w:tabs>
              <w:jc w:val="left"/>
              <w:rPr>
                <w:rFonts w:ascii="Times New Roman" w:hAnsi="Times New Roman"/>
                <w:i/>
                <w:sz w:val="20"/>
                <w:lang w:val="es-ES"/>
              </w:rPr>
            </w:pPr>
          </w:p>
        </w:tc>
        <w:tc>
          <w:tcPr>
            <w:tcW w:w="2480" w:type="dxa"/>
            <w:tcBorders>
              <w:top w:val="single" w:sz="4" w:space="0" w:color="auto"/>
              <w:left w:val="single" w:sz="4" w:space="0" w:color="auto"/>
              <w:bottom w:val="single" w:sz="4" w:space="0" w:color="auto"/>
              <w:right w:val="single" w:sz="4" w:space="0" w:color="auto"/>
            </w:tcBorders>
          </w:tcPr>
          <w:p w14:paraId="2A0AD86A" w14:textId="0B6B82FF" w:rsidR="00CB12C5" w:rsidRPr="002469A7" w:rsidRDefault="00CB12C5" w:rsidP="0006780F">
            <w:pPr>
              <w:pStyle w:val="Corpsdetextemarge"/>
              <w:keepLines/>
              <w:tabs>
                <w:tab w:val="left" w:pos="567"/>
              </w:tabs>
              <w:jc w:val="left"/>
              <w:rPr>
                <w:rFonts w:ascii="Times New Roman" w:hAnsi="Times New Roman"/>
                <w:iCs/>
                <w:sz w:val="20"/>
                <w:lang w:val="es-ES"/>
              </w:rPr>
            </w:pPr>
            <w:r w:rsidRPr="002469A7">
              <w:rPr>
                <w:rFonts w:ascii="Times New Roman" w:hAnsi="Times New Roman"/>
                <w:iCs/>
                <w:sz w:val="20"/>
                <w:lang w:val="es-ES"/>
              </w:rPr>
              <w:t>Reacción alérgica (incluyendo notificac</w:t>
            </w:r>
            <w:r w:rsidR="00C51ED1" w:rsidRPr="002469A7">
              <w:rPr>
                <w:rFonts w:ascii="Times New Roman" w:hAnsi="Times New Roman"/>
                <w:iCs/>
                <w:sz w:val="20"/>
                <w:lang w:val="es-ES"/>
              </w:rPr>
              <w:t>i</w:t>
            </w:r>
            <w:r w:rsidRPr="002469A7">
              <w:rPr>
                <w:rFonts w:ascii="Times New Roman" w:hAnsi="Times New Roman"/>
                <w:iCs/>
                <w:sz w:val="20"/>
                <w:lang w:val="es-ES"/>
              </w:rPr>
              <w:t xml:space="preserve">ones muy raras de angioedema, </w:t>
            </w:r>
            <w:r w:rsidR="005E3217" w:rsidRPr="002469A7">
              <w:rPr>
                <w:rFonts w:ascii="Times New Roman" w:hAnsi="Times New Roman"/>
                <w:iCs/>
                <w:sz w:val="20"/>
                <w:lang w:val="es-ES"/>
              </w:rPr>
              <w:t>reacción anafiláctica/anafilactoide</w:t>
            </w:r>
            <w:r w:rsidR="00C51ED1" w:rsidRPr="002469A7">
              <w:rPr>
                <w:rFonts w:ascii="Times New Roman" w:hAnsi="Times New Roman"/>
                <w:iCs/>
                <w:sz w:val="20"/>
                <w:lang w:val="es-ES"/>
              </w:rPr>
              <w:t>)</w:t>
            </w:r>
          </w:p>
        </w:tc>
      </w:tr>
      <w:tr w:rsidR="00CB12C5" w:rsidRPr="002469A7" w14:paraId="46E2C717"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2BDBE9B9" w14:textId="621F0224" w:rsidR="00CB12C5" w:rsidRPr="002469A7" w:rsidRDefault="00CB12C5"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del metabolismo y de la nutrición</w:t>
            </w:r>
          </w:p>
        </w:tc>
        <w:tc>
          <w:tcPr>
            <w:tcW w:w="2268" w:type="dxa"/>
            <w:tcBorders>
              <w:top w:val="single" w:sz="4" w:space="0" w:color="auto"/>
              <w:left w:val="single" w:sz="4" w:space="0" w:color="auto"/>
              <w:bottom w:val="single" w:sz="4" w:space="0" w:color="auto"/>
              <w:right w:val="single" w:sz="4" w:space="0" w:color="auto"/>
            </w:tcBorders>
          </w:tcPr>
          <w:p w14:paraId="2EA225B1" w14:textId="77777777" w:rsidR="00CB12C5" w:rsidRPr="002469A7" w:rsidRDefault="00CB12C5"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1D8CB5B8" w14:textId="77777777" w:rsidR="00CB12C5" w:rsidRPr="002469A7" w:rsidRDefault="00CB12C5" w:rsidP="0006780F">
            <w:pPr>
              <w:pStyle w:val="Corpsdetextemarge"/>
              <w:keepLines/>
              <w:tabs>
                <w:tab w:val="left" w:pos="567"/>
              </w:tabs>
              <w:jc w:val="left"/>
              <w:rPr>
                <w:rFonts w:ascii="Times New Roman" w:hAnsi="Times New Roman"/>
                <w:i/>
                <w:sz w:val="20"/>
                <w:lang w:val="es-ES"/>
              </w:rPr>
            </w:pPr>
          </w:p>
        </w:tc>
        <w:tc>
          <w:tcPr>
            <w:tcW w:w="2480" w:type="dxa"/>
            <w:tcBorders>
              <w:top w:val="single" w:sz="4" w:space="0" w:color="auto"/>
              <w:left w:val="single" w:sz="4" w:space="0" w:color="auto"/>
              <w:bottom w:val="single" w:sz="4" w:space="0" w:color="auto"/>
              <w:right w:val="single" w:sz="4" w:space="0" w:color="auto"/>
            </w:tcBorders>
          </w:tcPr>
          <w:p w14:paraId="14FCF229" w14:textId="368D345F" w:rsidR="00CB12C5" w:rsidRPr="002469A7" w:rsidRDefault="00CB12C5" w:rsidP="0006780F">
            <w:pPr>
              <w:pStyle w:val="Corpsdetextemarge"/>
              <w:keepLines/>
              <w:tabs>
                <w:tab w:val="left" w:pos="567"/>
              </w:tabs>
              <w:jc w:val="left"/>
              <w:rPr>
                <w:rFonts w:ascii="Times New Roman" w:hAnsi="Times New Roman"/>
                <w:iCs/>
                <w:sz w:val="20"/>
                <w:vertAlign w:val="superscript"/>
                <w:lang w:val="es-ES"/>
              </w:rPr>
            </w:pPr>
            <w:r w:rsidRPr="002469A7">
              <w:rPr>
                <w:rFonts w:ascii="Times New Roman" w:hAnsi="Times New Roman"/>
                <w:iCs/>
                <w:sz w:val="20"/>
                <w:lang w:val="es-ES"/>
              </w:rPr>
              <w:t>Hipopotasiemia, aumento del nitrógeno no proteínico (Npn)</w:t>
            </w:r>
            <w:r w:rsidRPr="002469A7">
              <w:rPr>
                <w:rFonts w:ascii="Times New Roman" w:hAnsi="Times New Roman"/>
                <w:iCs/>
                <w:sz w:val="20"/>
                <w:vertAlign w:val="superscript"/>
                <w:lang w:val="es-ES"/>
              </w:rPr>
              <w:t xml:space="preserve">1* </w:t>
            </w:r>
          </w:p>
        </w:tc>
      </w:tr>
      <w:tr w:rsidR="00CB12C5" w:rsidRPr="00CD76B4" w14:paraId="03E0FE5C"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04FCA00A" w14:textId="77777777" w:rsidR="00CB12C5" w:rsidRPr="002469A7" w:rsidRDefault="00CB12C5"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del sistema nervioso</w:t>
            </w:r>
          </w:p>
        </w:tc>
        <w:tc>
          <w:tcPr>
            <w:tcW w:w="2268" w:type="dxa"/>
            <w:tcBorders>
              <w:top w:val="single" w:sz="4" w:space="0" w:color="auto"/>
              <w:left w:val="single" w:sz="4" w:space="0" w:color="auto"/>
              <w:bottom w:val="single" w:sz="4" w:space="0" w:color="auto"/>
              <w:right w:val="single" w:sz="4" w:space="0" w:color="auto"/>
            </w:tcBorders>
          </w:tcPr>
          <w:p w14:paraId="6A945B93" w14:textId="77777777" w:rsidR="00CB12C5" w:rsidRPr="002469A7" w:rsidRDefault="00CB12C5"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5889FC3B" w14:textId="77777777" w:rsidR="00CB12C5" w:rsidRPr="002469A7" w:rsidRDefault="00CB12C5"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Cefalea </w:t>
            </w:r>
          </w:p>
          <w:p w14:paraId="409E3781" w14:textId="77777777" w:rsidR="00CB12C5" w:rsidRPr="002469A7" w:rsidRDefault="00CB12C5" w:rsidP="0006780F">
            <w:pPr>
              <w:pStyle w:val="Corpsdetextemarge"/>
              <w:keepLines/>
              <w:tabs>
                <w:tab w:val="left" w:pos="567"/>
              </w:tabs>
              <w:jc w:val="left"/>
              <w:rPr>
                <w:rFonts w:ascii="Times New Roman" w:hAnsi="Times New Roman"/>
                <w:i/>
                <w:sz w:val="20"/>
                <w:lang w:val="es-ES"/>
              </w:rPr>
            </w:pPr>
          </w:p>
        </w:tc>
        <w:tc>
          <w:tcPr>
            <w:tcW w:w="2480" w:type="dxa"/>
            <w:tcBorders>
              <w:top w:val="single" w:sz="4" w:space="0" w:color="auto"/>
              <w:left w:val="single" w:sz="4" w:space="0" w:color="auto"/>
              <w:bottom w:val="single" w:sz="4" w:space="0" w:color="auto"/>
              <w:right w:val="single" w:sz="4" w:space="0" w:color="auto"/>
            </w:tcBorders>
          </w:tcPr>
          <w:p w14:paraId="4F5B7D41" w14:textId="5AA212EA" w:rsidR="00CB12C5" w:rsidRPr="002469A7" w:rsidRDefault="00CB12C5"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Ansiedad, confusión, mareo, somnolencia, vértigo </w:t>
            </w:r>
          </w:p>
        </w:tc>
      </w:tr>
      <w:tr w:rsidR="00CB12C5" w:rsidRPr="002469A7" w14:paraId="08A73F05"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698AB76E" w14:textId="77777777" w:rsidR="00CB12C5" w:rsidRPr="002469A7" w:rsidRDefault="00CB12C5"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vasculares</w:t>
            </w:r>
          </w:p>
        </w:tc>
        <w:tc>
          <w:tcPr>
            <w:tcW w:w="2268" w:type="dxa"/>
            <w:tcBorders>
              <w:top w:val="single" w:sz="4" w:space="0" w:color="auto"/>
              <w:left w:val="single" w:sz="4" w:space="0" w:color="auto"/>
              <w:bottom w:val="single" w:sz="4" w:space="0" w:color="auto"/>
              <w:right w:val="single" w:sz="4" w:space="0" w:color="auto"/>
            </w:tcBorders>
          </w:tcPr>
          <w:p w14:paraId="09ABF704" w14:textId="77777777" w:rsidR="00CB12C5" w:rsidRPr="002469A7" w:rsidRDefault="00CB12C5"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25301831" w14:textId="77777777" w:rsidR="00CB12C5" w:rsidRPr="002469A7" w:rsidRDefault="00CB12C5" w:rsidP="0006780F">
            <w:pPr>
              <w:pStyle w:val="Corpsdetextemarge"/>
              <w:keepLines/>
              <w:tabs>
                <w:tab w:val="left" w:pos="567"/>
              </w:tabs>
              <w:jc w:val="left"/>
              <w:rPr>
                <w:rFonts w:ascii="Times New Roman" w:hAnsi="Times New Roman"/>
                <w:i/>
                <w:sz w:val="20"/>
                <w:lang w:val="es-ES"/>
              </w:rPr>
            </w:pPr>
          </w:p>
        </w:tc>
        <w:tc>
          <w:tcPr>
            <w:tcW w:w="2480" w:type="dxa"/>
            <w:tcBorders>
              <w:top w:val="single" w:sz="4" w:space="0" w:color="auto"/>
              <w:left w:val="single" w:sz="4" w:space="0" w:color="auto"/>
              <w:bottom w:val="single" w:sz="4" w:space="0" w:color="auto"/>
              <w:right w:val="single" w:sz="4" w:space="0" w:color="auto"/>
            </w:tcBorders>
          </w:tcPr>
          <w:p w14:paraId="411CCB12" w14:textId="77777777" w:rsidR="00CB12C5" w:rsidRPr="002469A7" w:rsidRDefault="00CB12C5" w:rsidP="0006780F">
            <w:pPr>
              <w:pStyle w:val="Corpsdetextemarge"/>
              <w:keepLines/>
              <w:tabs>
                <w:tab w:val="left" w:pos="567"/>
              </w:tabs>
              <w:jc w:val="left"/>
              <w:rPr>
                <w:rFonts w:ascii="Times New Roman" w:hAnsi="Times New Roman"/>
                <w:i/>
                <w:sz w:val="20"/>
                <w:lang w:val="es-ES"/>
              </w:rPr>
            </w:pPr>
            <w:r w:rsidRPr="002469A7">
              <w:rPr>
                <w:rFonts w:ascii="Times New Roman" w:hAnsi="Times New Roman"/>
                <w:sz w:val="20"/>
                <w:lang w:val="es-ES"/>
              </w:rPr>
              <w:t>Hipotensión</w:t>
            </w:r>
          </w:p>
        </w:tc>
      </w:tr>
      <w:tr w:rsidR="00CB12C5" w:rsidRPr="002469A7" w14:paraId="126D5B50"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32D21913" w14:textId="16BC942B" w:rsidR="00CB12C5" w:rsidRPr="002469A7" w:rsidRDefault="00CB12C5"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respiratorios, torácicos y mediastínicos</w:t>
            </w:r>
          </w:p>
        </w:tc>
        <w:tc>
          <w:tcPr>
            <w:tcW w:w="2268" w:type="dxa"/>
            <w:tcBorders>
              <w:top w:val="single" w:sz="4" w:space="0" w:color="auto"/>
              <w:left w:val="single" w:sz="4" w:space="0" w:color="auto"/>
              <w:bottom w:val="single" w:sz="4" w:space="0" w:color="auto"/>
              <w:right w:val="single" w:sz="4" w:space="0" w:color="auto"/>
            </w:tcBorders>
          </w:tcPr>
          <w:p w14:paraId="4118CB0A" w14:textId="77777777" w:rsidR="00CB12C5" w:rsidRPr="002469A7" w:rsidRDefault="00CB12C5"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6F321001" w14:textId="77777777" w:rsidR="00CB12C5" w:rsidRPr="002469A7" w:rsidRDefault="00CB12C5" w:rsidP="0006780F">
            <w:pPr>
              <w:pStyle w:val="Corpsdetextemarge"/>
              <w:keepLines/>
              <w:tabs>
                <w:tab w:val="left" w:pos="567"/>
              </w:tabs>
              <w:jc w:val="left"/>
              <w:rPr>
                <w:rFonts w:ascii="Times New Roman" w:hAnsi="Times New Roman"/>
                <w:i/>
                <w:sz w:val="20"/>
                <w:lang w:val="es-ES"/>
              </w:rPr>
            </w:pPr>
            <w:r w:rsidRPr="002469A7">
              <w:rPr>
                <w:rFonts w:ascii="Times New Roman" w:hAnsi="Times New Roman"/>
                <w:sz w:val="20"/>
                <w:lang w:val="es-ES"/>
              </w:rPr>
              <w:t>Disnea</w:t>
            </w:r>
          </w:p>
        </w:tc>
        <w:tc>
          <w:tcPr>
            <w:tcW w:w="2480" w:type="dxa"/>
            <w:tcBorders>
              <w:top w:val="single" w:sz="4" w:space="0" w:color="auto"/>
              <w:left w:val="single" w:sz="4" w:space="0" w:color="auto"/>
              <w:bottom w:val="single" w:sz="4" w:space="0" w:color="auto"/>
              <w:right w:val="single" w:sz="4" w:space="0" w:color="auto"/>
            </w:tcBorders>
          </w:tcPr>
          <w:p w14:paraId="6E9CDA3D" w14:textId="77777777" w:rsidR="00CB12C5" w:rsidRPr="002469A7" w:rsidRDefault="00CB12C5" w:rsidP="0006780F">
            <w:pPr>
              <w:pStyle w:val="Corpsdetextemarge"/>
              <w:keepLines/>
              <w:tabs>
                <w:tab w:val="left" w:pos="567"/>
              </w:tabs>
              <w:jc w:val="left"/>
              <w:rPr>
                <w:rFonts w:ascii="Times New Roman" w:hAnsi="Times New Roman"/>
                <w:i/>
                <w:sz w:val="20"/>
                <w:lang w:val="es-ES"/>
              </w:rPr>
            </w:pPr>
            <w:r w:rsidRPr="002469A7">
              <w:rPr>
                <w:rFonts w:ascii="Times New Roman" w:hAnsi="Times New Roman"/>
                <w:sz w:val="20"/>
                <w:lang w:val="es-ES"/>
              </w:rPr>
              <w:t>Tos</w:t>
            </w:r>
          </w:p>
        </w:tc>
      </w:tr>
      <w:tr w:rsidR="00CB12C5" w:rsidRPr="002469A7" w14:paraId="5FBB1EE5"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0854B700" w14:textId="77777777" w:rsidR="00CB12C5" w:rsidRPr="002469A7" w:rsidRDefault="00CB12C5"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gastrointestinales</w:t>
            </w:r>
          </w:p>
          <w:p w14:paraId="34FD318C" w14:textId="77777777" w:rsidR="00CB12C5" w:rsidRPr="002469A7" w:rsidRDefault="00CB12C5" w:rsidP="0006780F">
            <w:pPr>
              <w:pStyle w:val="Corpsdetextemarge"/>
              <w:keepLines/>
              <w:tabs>
                <w:tab w:val="left" w:pos="360"/>
                <w:tab w:val="left" w:pos="567"/>
                <w:tab w:val="left" w:pos="2552"/>
              </w:tabs>
              <w:jc w:val="left"/>
              <w:rPr>
                <w:rFonts w:ascii="Times New Roman" w:hAnsi="Times New Roman"/>
                <w:i/>
                <w:sz w:val="20"/>
                <w:lang w:val="es-ES"/>
              </w:rPr>
            </w:pPr>
          </w:p>
        </w:tc>
        <w:tc>
          <w:tcPr>
            <w:tcW w:w="2268" w:type="dxa"/>
            <w:tcBorders>
              <w:top w:val="single" w:sz="4" w:space="0" w:color="auto"/>
              <w:left w:val="single" w:sz="4" w:space="0" w:color="auto"/>
              <w:bottom w:val="single" w:sz="4" w:space="0" w:color="auto"/>
              <w:right w:val="single" w:sz="4" w:space="0" w:color="auto"/>
            </w:tcBorders>
          </w:tcPr>
          <w:p w14:paraId="7062AAB0" w14:textId="77777777" w:rsidR="00CB12C5" w:rsidRPr="002469A7" w:rsidRDefault="00CB12C5"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 </w:t>
            </w:r>
          </w:p>
        </w:tc>
        <w:tc>
          <w:tcPr>
            <w:tcW w:w="2127" w:type="dxa"/>
            <w:tcBorders>
              <w:top w:val="single" w:sz="4" w:space="0" w:color="auto"/>
              <w:left w:val="single" w:sz="4" w:space="0" w:color="auto"/>
              <w:bottom w:val="single" w:sz="4" w:space="0" w:color="auto"/>
              <w:right w:val="single" w:sz="4" w:space="0" w:color="auto"/>
            </w:tcBorders>
          </w:tcPr>
          <w:p w14:paraId="143B122F" w14:textId="77777777" w:rsidR="00CB12C5" w:rsidRPr="002469A7" w:rsidRDefault="00CB12C5"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Náusea, vómito</w:t>
            </w:r>
          </w:p>
          <w:p w14:paraId="39354C72" w14:textId="77777777" w:rsidR="00CB12C5" w:rsidRPr="002469A7" w:rsidRDefault="00CB12C5" w:rsidP="0006780F">
            <w:pPr>
              <w:pStyle w:val="Corpsdetextemarge"/>
              <w:keepLines/>
              <w:tabs>
                <w:tab w:val="left" w:pos="567"/>
              </w:tabs>
              <w:jc w:val="left"/>
              <w:rPr>
                <w:rFonts w:ascii="Times New Roman" w:hAnsi="Times New Roman"/>
                <w:i/>
                <w:sz w:val="20"/>
                <w:lang w:val="es-ES"/>
              </w:rPr>
            </w:pPr>
          </w:p>
        </w:tc>
        <w:tc>
          <w:tcPr>
            <w:tcW w:w="2480" w:type="dxa"/>
            <w:tcBorders>
              <w:top w:val="single" w:sz="4" w:space="0" w:color="auto"/>
              <w:left w:val="single" w:sz="4" w:space="0" w:color="auto"/>
              <w:bottom w:val="single" w:sz="4" w:space="0" w:color="auto"/>
              <w:right w:val="single" w:sz="4" w:space="0" w:color="auto"/>
            </w:tcBorders>
          </w:tcPr>
          <w:p w14:paraId="4CC2942B" w14:textId="77777777" w:rsidR="00CB12C5" w:rsidRPr="002469A7" w:rsidRDefault="00CB12C5"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Dolor abdominal, dispepsia, gastritis, estreñimiento, diarrea</w:t>
            </w:r>
          </w:p>
        </w:tc>
      </w:tr>
      <w:tr w:rsidR="00CB12C5" w:rsidRPr="002469A7" w14:paraId="75AB023E" w14:textId="77777777" w:rsidTr="00340BCC">
        <w:trPr>
          <w:cantSplit/>
          <w:trHeight w:val="20"/>
          <w:jc w:val="center"/>
        </w:trPr>
        <w:tc>
          <w:tcPr>
            <w:tcW w:w="2126" w:type="dxa"/>
            <w:tcBorders>
              <w:top w:val="single" w:sz="4" w:space="0" w:color="auto"/>
              <w:left w:val="single" w:sz="4" w:space="0" w:color="auto"/>
              <w:right w:val="single" w:sz="4" w:space="0" w:color="auto"/>
            </w:tcBorders>
          </w:tcPr>
          <w:p w14:paraId="289D18E6" w14:textId="77777777" w:rsidR="00CB12C5" w:rsidRPr="002469A7" w:rsidRDefault="00CB12C5"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 xml:space="preserve">Trastornos hepatobiliares </w:t>
            </w:r>
          </w:p>
        </w:tc>
        <w:tc>
          <w:tcPr>
            <w:tcW w:w="2268" w:type="dxa"/>
            <w:tcBorders>
              <w:top w:val="single" w:sz="4" w:space="0" w:color="auto"/>
              <w:left w:val="single" w:sz="4" w:space="0" w:color="auto"/>
              <w:right w:val="single" w:sz="4" w:space="0" w:color="auto"/>
            </w:tcBorders>
          </w:tcPr>
          <w:p w14:paraId="2DD10400" w14:textId="77777777" w:rsidR="00CB12C5" w:rsidRPr="002469A7" w:rsidRDefault="00CB12C5"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right w:val="single" w:sz="4" w:space="0" w:color="auto"/>
            </w:tcBorders>
          </w:tcPr>
          <w:p w14:paraId="1A71B60D" w14:textId="5B8D0472" w:rsidR="00CB12C5" w:rsidRPr="002469A7" w:rsidRDefault="00CB12C5"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Función hepática anormal, aumento de las enzimas hepaticas </w:t>
            </w:r>
          </w:p>
        </w:tc>
        <w:tc>
          <w:tcPr>
            <w:tcW w:w="2480" w:type="dxa"/>
            <w:tcBorders>
              <w:top w:val="single" w:sz="4" w:space="0" w:color="auto"/>
              <w:left w:val="single" w:sz="4" w:space="0" w:color="auto"/>
              <w:right w:val="single" w:sz="4" w:space="0" w:color="auto"/>
            </w:tcBorders>
          </w:tcPr>
          <w:p w14:paraId="1761C3FA" w14:textId="77777777" w:rsidR="00CB12C5" w:rsidRPr="002469A7" w:rsidRDefault="00CB12C5"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Bilirrubinemia</w:t>
            </w:r>
            <w:r w:rsidRPr="002469A7">
              <w:rPr>
                <w:rFonts w:ascii="Times New Roman" w:hAnsi="Times New Roman"/>
                <w:sz w:val="20"/>
                <w:vertAlign w:val="superscript"/>
                <w:lang w:val="es-ES"/>
              </w:rPr>
              <w:t xml:space="preserve"> </w:t>
            </w:r>
          </w:p>
          <w:p w14:paraId="1CA80A97" w14:textId="77777777" w:rsidR="00CB12C5" w:rsidRPr="002469A7" w:rsidRDefault="00CB12C5" w:rsidP="0006780F">
            <w:pPr>
              <w:pStyle w:val="Corpsdetextemarge"/>
              <w:keepLines/>
              <w:tabs>
                <w:tab w:val="left" w:pos="567"/>
              </w:tabs>
              <w:jc w:val="left"/>
              <w:rPr>
                <w:rFonts w:ascii="Times New Roman" w:hAnsi="Times New Roman"/>
                <w:i/>
                <w:sz w:val="20"/>
                <w:lang w:val="es-ES"/>
              </w:rPr>
            </w:pPr>
          </w:p>
        </w:tc>
      </w:tr>
      <w:tr w:rsidR="00CB12C5" w:rsidRPr="002469A7" w14:paraId="405756A0"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61137B4D" w14:textId="4BF0668D" w:rsidR="00CB12C5" w:rsidRPr="002469A7" w:rsidRDefault="00CB12C5" w:rsidP="0006780F">
            <w:pPr>
              <w:pStyle w:val="Corpsdetextemarge"/>
              <w:keepNext/>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de la piel y del tejido subcutáneo</w:t>
            </w:r>
          </w:p>
        </w:tc>
        <w:tc>
          <w:tcPr>
            <w:tcW w:w="2268" w:type="dxa"/>
            <w:tcBorders>
              <w:top w:val="single" w:sz="4" w:space="0" w:color="auto"/>
              <w:left w:val="single" w:sz="4" w:space="0" w:color="auto"/>
              <w:bottom w:val="single" w:sz="4" w:space="0" w:color="auto"/>
              <w:right w:val="single" w:sz="4" w:space="0" w:color="auto"/>
            </w:tcBorders>
          </w:tcPr>
          <w:p w14:paraId="436E235F" w14:textId="77777777" w:rsidR="00CB12C5" w:rsidRPr="002469A7" w:rsidRDefault="00CB12C5" w:rsidP="0006780F">
            <w:pPr>
              <w:pStyle w:val="Corpsdetextemarge"/>
              <w:keepNext/>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734FCAA7" w14:textId="77777777" w:rsidR="00CB12C5" w:rsidRPr="002469A7" w:rsidRDefault="00CB12C5" w:rsidP="0006780F">
            <w:pPr>
              <w:pStyle w:val="Corpsdetextemarge"/>
              <w:keepNext/>
              <w:keepLines/>
              <w:tabs>
                <w:tab w:val="left" w:pos="567"/>
              </w:tabs>
              <w:jc w:val="left"/>
              <w:rPr>
                <w:rFonts w:ascii="Times New Roman" w:hAnsi="Times New Roman"/>
                <w:sz w:val="20"/>
                <w:lang w:val="es-ES"/>
              </w:rPr>
            </w:pPr>
            <w:r w:rsidRPr="002469A7">
              <w:rPr>
                <w:rFonts w:ascii="Times New Roman" w:hAnsi="Times New Roman"/>
                <w:sz w:val="20"/>
                <w:lang w:val="es-ES"/>
              </w:rPr>
              <w:t>Rash eritematoso, prurito</w:t>
            </w:r>
          </w:p>
        </w:tc>
        <w:tc>
          <w:tcPr>
            <w:tcW w:w="2480" w:type="dxa"/>
            <w:tcBorders>
              <w:top w:val="single" w:sz="4" w:space="0" w:color="auto"/>
              <w:left w:val="single" w:sz="4" w:space="0" w:color="auto"/>
              <w:bottom w:val="single" w:sz="4" w:space="0" w:color="auto"/>
              <w:right w:val="single" w:sz="4" w:space="0" w:color="auto"/>
            </w:tcBorders>
          </w:tcPr>
          <w:p w14:paraId="571E4C06" w14:textId="77777777" w:rsidR="00CB12C5" w:rsidRPr="002469A7" w:rsidRDefault="00CB12C5" w:rsidP="0006780F">
            <w:pPr>
              <w:pStyle w:val="Corpsdetextemarge"/>
              <w:keepNext/>
              <w:keepLines/>
              <w:tabs>
                <w:tab w:val="left" w:pos="567"/>
              </w:tabs>
              <w:jc w:val="left"/>
              <w:rPr>
                <w:rFonts w:ascii="Times New Roman" w:hAnsi="Times New Roman"/>
                <w:i/>
                <w:sz w:val="20"/>
                <w:lang w:val="es-ES"/>
              </w:rPr>
            </w:pPr>
          </w:p>
        </w:tc>
      </w:tr>
      <w:tr w:rsidR="00CB12C5" w:rsidRPr="00CD76B4" w14:paraId="77B96A42"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71A306CC" w14:textId="63D53B62" w:rsidR="00CB12C5" w:rsidRPr="002469A7" w:rsidRDefault="00CB12C5">
            <w:pPr>
              <w:pStyle w:val="Corpsdetextemarge"/>
              <w:keepNext/>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generales y alteraciones en el lugar de administración</w:t>
            </w:r>
          </w:p>
        </w:tc>
        <w:tc>
          <w:tcPr>
            <w:tcW w:w="2268" w:type="dxa"/>
            <w:tcBorders>
              <w:top w:val="single" w:sz="4" w:space="0" w:color="auto"/>
              <w:left w:val="single" w:sz="4" w:space="0" w:color="auto"/>
              <w:bottom w:val="single" w:sz="4" w:space="0" w:color="auto"/>
              <w:right w:val="single" w:sz="4" w:space="0" w:color="auto"/>
            </w:tcBorders>
          </w:tcPr>
          <w:p w14:paraId="1648B5AD" w14:textId="77777777" w:rsidR="00CB12C5" w:rsidRPr="002469A7" w:rsidRDefault="00CB12C5" w:rsidP="0006780F">
            <w:pPr>
              <w:pStyle w:val="Corpsdetextemarge"/>
              <w:keepNext/>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7E6E612C" w14:textId="77777777" w:rsidR="00CB12C5" w:rsidRPr="002469A7" w:rsidRDefault="00CB12C5" w:rsidP="0006780F">
            <w:pPr>
              <w:pStyle w:val="Corpsdetextemarge"/>
              <w:keepNext/>
              <w:keepLines/>
              <w:tabs>
                <w:tab w:val="left" w:pos="567"/>
              </w:tabs>
              <w:jc w:val="left"/>
              <w:rPr>
                <w:rFonts w:ascii="Times New Roman" w:hAnsi="Times New Roman"/>
                <w:sz w:val="20"/>
                <w:lang w:val="es-ES"/>
              </w:rPr>
            </w:pPr>
            <w:r w:rsidRPr="002469A7">
              <w:rPr>
                <w:rFonts w:ascii="Times New Roman" w:hAnsi="Times New Roman"/>
                <w:sz w:val="20"/>
                <w:lang w:val="es-ES"/>
              </w:rPr>
              <w:t>Edema, edema periférico, dolor, fiebre, dolor torácico, exudado de la herida</w:t>
            </w:r>
          </w:p>
        </w:tc>
        <w:tc>
          <w:tcPr>
            <w:tcW w:w="2480" w:type="dxa"/>
            <w:tcBorders>
              <w:top w:val="single" w:sz="4" w:space="0" w:color="auto"/>
              <w:left w:val="single" w:sz="4" w:space="0" w:color="auto"/>
              <w:bottom w:val="single" w:sz="4" w:space="0" w:color="auto"/>
              <w:right w:val="single" w:sz="4" w:space="0" w:color="auto"/>
            </w:tcBorders>
          </w:tcPr>
          <w:p w14:paraId="6B92BF15" w14:textId="77777777" w:rsidR="00CB12C5" w:rsidRPr="002469A7" w:rsidRDefault="00CB12C5" w:rsidP="0006780F">
            <w:pPr>
              <w:pStyle w:val="Corpsdetextemarge"/>
              <w:keepNext/>
              <w:keepLines/>
              <w:tabs>
                <w:tab w:val="left" w:pos="567"/>
              </w:tabs>
              <w:jc w:val="left"/>
              <w:rPr>
                <w:rFonts w:ascii="Times New Roman" w:hAnsi="Times New Roman"/>
                <w:sz w:val="20"/>
                <w:lang w:val="es-ES"/>
              </w:rPr>
            </w:pPr>
            <w:r w:rsidRPr="002469A7">
              <w:rPr>
                <w:rFonts w:ascii="Times New Roman" w:hAnsi="Times New Roman"/>
                <w:sz w:val="20"/>
                <w:lang w:val="es-ES"/>
              </w:rPr>
              <w:t>Reacción en el lugar de la inyección, dolor en piernas, fatiga, rubor, síncope, sofoco, edema genital</w:t>
            </w:r>
          </w:p>
        </w:tc>
      </w:tr>
    </w:tbl>
    <w:p w14:paraId="1F2E59E5" w14:textId="609B0098" w:rsidR="00E468BE" w:rsidRPr="004D22E7" w:rsidRDefault="00E468BE" w:rsidP="00102BDF">
      <w:pPr>
        <w:autoSpaceDE w:val="0"/>
        <w:autoSpaceDN w:val="0"/>
        <w:adjustRightInd w:val="0"/>
        <w:spacing w:after="0" w:line="240" w:lineRule="auto"/>
        <w:rPr>
          <w:rFonts w:ascii="Times New Roman" w:hAnsi="Times New Roman"/>
          <w:i/>
          <w:iCs/>
          <w:lang w:val="es-ES"/>
        </w:rPr>
      </w:pPr>
      <w:r w:rsidRPr="004D22E7">
        <w:rPr>
          <w:rFonts w:ascii="Times New Roman" w:hAnsi="Times New Roman"/>
          <w:i/>
          <w:iCs/>
          <w:vertAlign w:val="superscript"/>
          <w:lang w:val="es-ES"/>
        </w:rPr>
        <w:t xml:space="preserve">(1) </w:t>
      </w:r>
      <w:r w:rsidRPr="004D22E7">
        <w:rPr>
          <w:rFonts w:ascii="Times New Roman" w:hAnsi="Times New Roman"/>
          <w:i/>
          <w:iCs/>
          <w:lang w:val="es-ES"/>
        </w:rPr>
        <w:t>Npn significa nitrógeno no proteínico, como urea, ácido úrico, aminoácidos, etc.</w:t>
      </w:r>
    </w:p>
    <w:p w14:paraId="503B59AB" w14:textId="77777777" w:rsidR="002B4F37" w:rsidRPr="004D22E7" w:rsidRDefault="00E468BE" w:rsidP="00102BDF">
      <w:pPr>
        <w:autoSpaceDE w:val="0"/>
        <w:autoSpaceDN w:val="0"/>
        <w:adjustRightInd w:val="0"/>
        <w:spacing w:after="0" w:line="240" w:lineRule="auto"/>
        <w:rPr>
          <w:rFonts w:ascii="Times New Roman" w:hAnsi="Times New Roman"/>
          <w:i/>
          <w:iCs/>
          <w:lang w:val="es-ES"/>
        </w:rPr>
      </w:pPr>
      <w:r w:rsidRPr="004D22E7">
        <w:rPr>
          <w:rFonts w:ascii="Times New Roman" w:hAnsi="Times New Roman"/>
          <w:i/>
          <w:iCs/>
          <w:lang w:val="es-ES"/>
        </w:rPr>
        <w:t>* Las reacciones adversas al medicamento se produjeron a dosis más altas 5 mg/0,4 ml, 7,5 mg/0,6 ml y 10 mg/0,8 ml.</w:t>
      </w:r>
    </w:p>
    <w:p w14:paraId="14BC504E" w14:textId="77777777" w:rsidR="00E468BE" w:rsidRPr="004D22E7" w:rsidRDefault="00E468BE" w:rsidP="00102BDF">
      <w:pPr>
        <w:autoSpaceDE w:val="0"/>
        <w:autoSpaceDN w:val="0"/>
        <w:adjustRightInd w:val="0"/>
        <w:spacing w:after="0" w:line="240" w:lineRule="auto"/>
        <w:rPr>
          <w:rFonts w:ascii="Times New Roman" w:hAnsi="Times New Roman"/>
          <w:lang w:val="es-ES"/>
        </w:rPr>
      </w:pPr>
    </w:p>
    <w:p w14:paraId="7BB18C9A" w14:textId="2CFA390B" w:rsidR="00DF58F2" w:rsidRPr="001A40DA" w:rsidRDefault="00DF58F2" w:rsidP="00050A0E">
      <w:pPr>
        <w:keepNext/>
        <w:autoSpaceDE w:val="0"/>
        <w:autoSpaceDN w:val="0"/>
        <w:adjustRightInd w:val="0"/>
        <w:spacing w:after="0" w:line="240" w:lineRule="auto"/>
        <w:rPr>
          <w:rFonts w:ascii="Times New Roman" w:hAnsi="Times New Roman"/>
          <w:u w:val="single"/>
          <w:lang w:val="es-ES"/>
        </w:rPr>
      </w:pPr>
      <w:r w:rsidRPr="001A40DA">
        <w:rPr>
          <w:rFonts w:ascii="Times New Roman" w:hAnsi="Times New Roman"/>
          <w:u w:val="single"/>
          <w:lang w:val="es-ES"/>
        </w:rPr>
        <w:lastRenderedPageBreak/>
        <w:t>Población pediátrica</w:t>
      </w:r>
    </w:p>
    <w:p w14:paraId="04618A10" w14:textId="36173493" w:rsidR="00DF58F2" w:rsidRPr="004D22E7" w:rsidRDefault="00DF58F2" w:rsidP="00102BD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No se ha establecido la seguridad de fondaparinux en pacientes pediátricos. En un estudio clínico </w:t>
      </w:r>
      <w:r w:rsidR="008F4F10" w:rsidRPr="004D22E7">
        <w:rPr>
          <w:rFonts w:ascii="Times New Roman" w:hAnsi="Times New Roman"/>
          <w:lang w:val="es-ES"/>
        </w:rPr>
        <w:t xml:space="preserve">retrospectivo, abierto, </w:t>
      </w:r>
      <w:r w:rsidR="0094411B" w:rsidRPr="004D22E7">
        <w:rPr>
          <w:rFonts w:ascii="Times New Roman" w:hAnsi="Times New Roman"/>
          <w:lang w:val="es-ES"/>
        </w:rPr>
        <w:t xml:space="preserve">no </w:t>
      </w:r>
      <w:r w:rsidR="008F4F10" w:rsidRPr="004D22E7">
        <w:rPr>
          <w:rFonts w:ascii="Times New Roman" w:hAnsi="Times New Roman"/>
          <w:lang w:val="es-ES"/>
        </w:rPr>
        <w:t xml:space="preserve">aleatorizado, de un </w:t>
      </w:r>
      <w:proofErr w:type="gramStart"/>
      <w:r w:rsidR="008F4F10" w:rsidRPr="004D22E7">
        <w:rPr>
          <w:rFonts w:ascii="Times New Roman" w:hAnsi="Times New Roman"/>
          <w:lang w:val="es-ES"/>
        </w:rPr>
        <w:t xml:space="preserve">único centro y un </w:t>
      </w:r>
      <w:r w:rsidR="005D2B35" w:rsidRPr="004D22E7">
        <w:rPr>
          <w:rFonts w:ascii="Times New Roman" w:hAnsi="Times New Roman"/>
          <w:lang w:val="es-ES"/>
        </w:rPr>
        <w:t>único grupo</w:t>
      </w:r>
      <w:proofErr w:type="gramEnd"/>
      <w:r w:rsidR="005D2B35" w:rsidRPr="004D22E7">
        <w:rPr>
          <w:rFonts w:ascii="Times New Roman" w:hAnsi="Times New Roman"/>
          <w:lang w:val="es-ES"/>
        </w:rPr>
        <w:t xml:space="preserve"> con 3</w:t>
      </w:r>
      <w:r w:rsidR="008F4F10" w:rsidRPr="004D22E7">
        <w:rPr>
          <w:rFonts w:ascii="Times New Roman" w:hAnsi="Times New Roman"/>
          <w:lang w:val="es-ES"/>
        </w:rPr>
        <w:t>66 pacientes pediátricos con TEV tratados con fondaparinux, el perfil de seguridad fue el siguiente:</w:t>
      </w:r>
    </w:p>
    <w:p w14:paraId="45E0541C" w14:textId="5ABC9E13" w:rsidR="001B02F7" w:rsidRPr="004D22E7" w:rsidRDefault="00D9599C" w:rsidP="00102BDF">
      <w:pPr>
        <w:autoSpaceDE w:val="0"/>
        <w:autoSpaceDN w:val="0"/>
        <w:adjustRightInd w:val="0"/>
        <w:spacing w:after="0" w:line="240" w:lineRule="auto"/>
        <w:rPr>
          <w:rFonts w:ascii="Times New Roman" w:hAnsi="Times New Roman"/>
          <w:lang w:val="es-ES"/>
        </w:rPr>
      </w:pPr>
      <w:r>
        <w:rPr>
          <w:rFonts w:ascii="Times New Roman" w:hAnsi="Times New Roman"/>
          <w:lang w:val="es-ES"/>
        </w:rPr>
        <w:t>Eventos de s</w:t>
      </w:r>
      <w:r w:rsidR="001B02F7" w:rsidRPr="004D22E7">
        <w:rPr>
          <w:rFonts w:ascii="Times New Roman" w:hAnsi="Times New Roman"/>
          <w:lang w:val="es-ES"/>
        </w:rPr>
        <w:t xml:space="preserve">angrado </w:t>
      </w:r>
      <w:r w:rsidR="004D22E7">
        <w:rPr>
          <w:rFonts w:ascii="Times New Roman" w:hAnsi="Times New Roman"/>
          <w:lang w:val="es-ES"/>
        </w:rPr>
        <w:t>mayor</w:t>
      </w:r>
      <w:r w:rsidR="001B02F7" w:rsidRPr="004D22E7">
        <w:rPr>
          <w:rFonts w:ascii="Times New Roman" w:hAnsi="Times New Roman"/>
          <w:lang w:val="es-ES"/>
        </w:rPr>
        <w:t xml:space="preserve"> según la definición de la Sociedad Internacional de Trombosis y Hemostasia (ISTH) (n=7; 1,9 %): 1 paciente (0,3 %) presentó sangrado clínicamente sintomático, 3 pacientes (0,8 %)</w:t>
      </w:r>
      <w:r w:rsidR="004E49DD" w:rsidRPr="004D22E7">
        <w:rPr>
          <w:rFonts w:ascii="Times New Roman" w:hAnsi="Times New Roman"/>
          <w:lang w:val="es-ES"/>
        </w:rPr>
        <w:t xml:space="preserve"> presentaron</w:t>
      </w:r>
      <w:r w:rsidR="001B02F7" w:rsidRPr="004D22E7">
        <w:rPr>
          <w:rFonts w:ascii="Times New Roman" w:hAnsi="Times New Roman"/>
          <w:lang w:val="es-ES"/>
        </w:rPr>
        <w:t xml:space="preserve"> sangrado </w:t>
      </w:r>
      <w:r w:rsidR="00506A25">
        <w:rPr>
          <w:rFonts w:ascii="Times New Roman" w:hAnsi="Times New Roman"/>
          <w:lang w:val="es-ES"/>
        </w:rPr>
        <w:t>mayor</w:t>
      </w:r>
      <w:r w:rsidR="001B02F7" w:rsidRPr="004D22E7">
        <w:rPr>
          <w:rFonts w:ascii="Times New Roman" w:hAnsi="Times New Roman"/>
          <w:lang w:val="es-ES"/>
        </w:rPr>
        <w:t xml:space="preserve"> y 3 pacientes (0,8 %) presentaron sangrado </w:t>
      </w:r>
      <w:r w:rsidR="00506A25">
        <w:rPr>
          <w:rFonts w:ascii="Times New Roman" w:hAnsi="Times New Roman"/>
          <w:lang w:val="es-ES"/>
        </w:rPr>
        <w:t>mayor</w:t>
      </w:r>
      <w:r w:rsidR="001B02F7" w:rsidRPr="004D22E7">
        <w:rPr>
          <w:rFonts w:ascii="Times New Roman" w:hAnsi="Times New Roman"/>
          <w:lang w:val="es-ES"/>
        </w:rPr>
        <w:t xml:space="preserve"> que requirió intervención quirúrgica. Los </w:t>
      </w:r>
      <w:r w:rsidR="004E49DD" w:rsidRPr="004D22E7">
        <w:rPr>
          <w:rFonts w:ascii="Times New Roman" w:hAnsi="Times New Roman"/>
          <w:lang w:val="es-ES"/>
        </w:rPr>
        <w:t>eventos</w:t>
      </w:r>
      <w:r w:rsidR="001B02F7" w:rsidRPr="004D22E7">
        <w:rPr>
          <w:rFonts w:ascii="Times New Roman" w:hAnsi="Times New Roman"/>
          <w:lang w:val="es-ES"/>
        </w:rPr>
        <w:t xml:space="preserve"> de sangrado </w:t>
      </w:r>
      <w:r w:rsidR="00506A25">
        <w:rPr>
          <w:rFonts w:ascii="Times New Roman" w:hAnsi="Times New Roman"/>
          <w:lang w:val="es-ES"/>
        </w:rPr>
        <w:t>mayor</w:t>
      </w:r>
      <w:r w:rsidR="001B02F7" w:rsidRPr="004D22E7">
        <w:rPr>
          <w:rFonts w:ascii="Times New Roman" w:hAnsi="Times New Roman"/>
          <w:lang w:val="es-ES"/>
        </w:rPr>
        <w:t xml:space="preserve"> motivaron la suspensión temporal del tratamiento con fondaparinux en 4 pacientes y la suspensión definitiva del tratamiento con fondaparinux </w:t>
      </w:r>
      <w:r w:rsidR="00371816" w:rsidRPr="004D22E7">
        <w:rPr>
          <w:rFonts w:ascii="Times New Roman" w:hAnsi="Times New Roman"/>
          <w:lang w:val="es-ES"/>
        </w:rPr>
        <w:t>en 3 pacientes.</w:t>
      </w:r>
    </w:p>
    <w:p w14:paraId="2E0308CB" w14:textId="519BC4EB" w:rsidR="00371816" w:rsidRPr="004D22E7" w:rsidRDefault="00C8171F" w:rsidP="00102BD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Además</w:t>
      </w:r>
      <w:r w:rsidR="00371816" w:rsidRPr="004D22E7">
        <w:rPr>
          <w:rFonts w:ascii="Times New Roman" w:hAnsi="Times New Roman"/>
          <w:lang w:val="es-ES"/>
        </w:rPr>
        <w:t>, 8 pacientes (2,2 %) presentaron sangrado sintomático para el que se administró un hemoderivado y que no fue atribuible directamente a la enfermedad subyacente del paciente</w:t>
      </w:r>
      <w:r w:rsidRPr="004D22E7">
        <w:rPr>
          <w:rFonts w:ascii="Times New Roman" w:hAnsi="Times New Roman"/>
          <w:lang w:val="es-ES"/>
        </w:rPr>
        <w:t>,</w:t>
      </w:r>
      <w:r w:rsidR="00371816" w:rsidRPr="004D22E7">
        <w:rPr>
          <w:rFonts w:ascii="Times New Roman" w:hAnsi="Times New Roman"/>
          <w:lang w:val="es-ES"/>
        </w:rPr>
        <w:t xml:space="preserve"> y 4 pacientes (1,1 %) presentaron sangrado que requirió intervención médica y quirúrgica. Todos estos </w:t>
      </w:r>
      <w:r w:rsidR="004E49DD" w:rsidRPr="004D22E7">
        <w:rPr>
          <w:rFonts w:ascii="Times New Roman" w:hAnsi="Times New Roman"/>
          <w:lang w:val="es-ES"/>
        </w:rPr>
        <w:t>eventos</w:t>
      </w:r>
      <w:r w:rsidR="00371816" w:rsidRPr="004D22E7">
        <w:rPr>
          <w:rFonts w:ascii="Times New Roman" w:hAnsi="Times New Roman"/>
          <w:lang w:val="es-ES"/>
        </w:rPr>
        <w:t xml:space="preserve"> justificaron la suspensión temporal o la retirada del tratamiento con fondaparinux, salvo en 1 paciente para el que no se notificó la medida tomada con respecto a fondaparinux.</w:t>
      </w:r>
    </w:p>
    <w:p w14:paraId="75C98231" w14:textId="0548B7EA" w:rsidR="00371816" w:rsidRPr="004D22E7" w:rsidRDefault="00371816" w:rsidP="00102BD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Sesenta y cinco (65) pacientes más (17,8 %)</w:t>
      </w:r>
      <w:r w:rsidR="003219A1" w:rsidRPr="004D22E7">
        <w:rPr>
          <w:rFonts w:ascii="Times New Roman" w:hAnsi="Times New Roman"/>
          <w:lang w:val="es-ES"/>
        </w:rPr>
        <w:t xml:space="preserve"> notificaron otros </w:t>
      </w:r>
      <w:r w:rsidR="004E49DD" w:rsidRPr="004D22E7">
        <w:rPr>
          <w:rFonts w:ascii="Times New Roman" w:hAnsi="Times New Roman"/>
          <w:lang w:val="es-ES"/>
        </w:rPr>
        <w:t>eventos</w:t>
      </w:r>
      <w:r w:rsidR="003219A1" w:rsidRPr="004D22E7">
        <w:rPr>
          <w:rFonts w:ascii="Times New Roman" w:hAnsi="Times New Roman"/>
          <w:lang w:val="es-ES"/>
        </w:rPr>
        <w:t xml:space="preserve"> de sangrado sintomático o sangrado menstrual</w:t>
      </w:r>
      <w:r w:rsidR="00C8171F" w:rsidRPr="004D22E7">
        <w:rPr>
          <w:rFonts w:ascii="Times New Roman" w:hAnsi="Times New Roman"/>
          <w:lang w:val="es-ES"/>
        </w:rPr>
        <w:t xml:space="preserve"> que motivaron</w:t>
      </w:r>
      <w:r w:rsidR="003219A1" w:rsidRPr="004D22E7">
        <w:rPr>
          <w:rFonts w:ascii="Times New Roman" w:hAnsi="Times New Roman"/>
          <w:lang w:val="es-ES"/>
        </w:rPr>
        <w:t xml:space="preserve"> una consulta o intervención médica.</w:t>
      </w:r>
    </w:p>
    <w:p w14:paraId="27D838B0" w14:textId="77777777" w:rsidR="003219A1" w:rsidRPr="004D22E7" w:rsidRDefault="003219A1" w:rsidP="00102BDF">
      <w:pPr>
        <w:autoSpaceDE w:val="0"/>
        <w:autoSpaceDN w:val="0"/>
        <w:adjustRightInd w:val="0"/>
        <w:spacing w:after="0" w:line="240" w:lineRule="auto"/>
        <w:rPr>
          <w:rFonts w:ascii="Times New Roman" w:hAnsi="Times New Roman"/>
          <w:lang w:val="es-ES"/>
        </w:rPr>
      </w:pPr>
    </w:p>
    <w:p w14:paraId="7AB1EB58" w14:textId="2B026459" w:rsidR="003219A1" w:rsidRPr="004D22E7" w:rsidRDefault="003219A1" w:rsidP="00102BD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Se observaron los siguientes acontecimientos adversos de especial interés (n=189; 51,6 %): anemia (27 %), trombocitopenia (18 %), reacciones alérgicas (1 %) e hipopotasemia (14 %).</w:t>
      </w:r>
    </w:p>
    <w:p w14:paraId="5BD609B1" w14:textId="77777777" w:rsidR="008F4F10" w:rsidRPr="004D22E7" w:rsidRDefault="008F4F10" w:rsidP="00102BDF">
      <w:pPr>
        <w:autoSpaceDE w:val="0"/>
        <w:autoSpaceDN w:val="0"/>
        <w:adjustRightInd w:val="0"/>
        <w:spacing w:after="0" w:line="240" w:lineRule="auto"/>
        <w:rPr>
          <w:rFonts w:ascii="Times New Roman" w:hAnsi="Times New Roman"/>
          <w:lang w:val="es-ES"/>
        </w:rPr>
      </w:pPr>
    </w:p>
    <w:p w14:paraId="17618C51" w14:textId="77777777" w:rsidR="002B4F37" w:rsidRPr="004D22E7" w:rsidRDefault="002B4F37" w:rsidP="00102BDF">
      <w:pPr>
        <w:autoSpaceDE w:val="0"/>
        <w:autoSpaceDN w:val="0"/>
        <w:adjustRightInd w:val="0"/>
        <w:spacing w:after="0" w:line="240" w:lineRule="auto"/>
        <w:rPr>
          <w:rFonts w:ascii="Times New Roman" w:hAnsi="Times New Roman"/>
          <w:lang w:val="es-ES"/>
        </w:rPr>
      </w:pPr>
      <w:r w:rsidRPr="004D22E7">
        <w:rPr>
          <w:rFonts w:ascii="Times New Roman" w:hAnsi="Times New Roman"/>
          <w:u w:val="single"/>
          <w:lang w:val="es-ES"/>
        </w:rPr>
        <w:t>Notificación</w:t>
      </w:r>
      <w:r w:rsidRPr="004D22E7">
        <w:rPr>
          <w:rFonts w:ascii="Times New Roman" w:hAnsi="Times New Roman"/>
          <w:spacing w:val="-12"/>
          <w:u w:val="single"/>
          <w:lang w:val="es-ES"/>
        </w:rPr>
        <w:t xml:space="preserve"> </w:t>
      </w:r>
      <w:r w:rsidRPr="004D22E7">
        <w:rPr>
          <w:rFonts w:ascii="Times New Roman" w:hAnsi="Times New Roman"/>
          <w:u w:val="single"/>
          <w:lang w:val="es-ES"/>
        </w:rPr>
        <w:t>de</w:t>
      </w:r>
      <w:r w:rsidRPr="004D22E7">
        <w:rPr>
          <w:rFonts w:ascii="Times New Roman" w:hAnsi="Times New Roman"/>
          <w:spacing w:val="-3"/>
          <w:u w:val="single"/>
          <w:lang w:val="es-ES"/>
        </w:rPr>
        <w:t xml:space="preserve"> </w:t>
      </w:r>
      <w:r w:rsidRPr="004D22E7">
        <w:rPr>
          <w:rFonts w:ascii="Times New Roman" w:hAnsi="Times New Roman"/>
          <w:u w:val="single"/>
          <w:lang w:val="es-ES"/>
        </w:rPr>
        <w:t>sospechas</w:t>
      </w:r>
      <w:r w:rsidRPr="004D22E7">
        <w:rPr>
          <w:rFonts w:ascii="Times New Roman" w:hAnsi="Times New Roman"/>
          <w:spacing w:val="-9"/>
          <w:u w:val="single"/>
          <w:lang w:val="es-ES"/>
        </w:rPr>
        <w:t xml:space="preserve"> </w:t>
      </w:r>
      <w:r w:rsidRPr="004D22E7">
        <w:rPr>
          <w:rFonts w:ascii="Times New Roman" w:hAnsi="Times New Roman"/>
          <w:u w:val="single"/>
          <w:lang w:val="es-ES"/>
        </w:rPr>
        <w:t>de</w:t>
      </w:r>
      <w:r w:rsidRPr="004D22E7">
        <w:rPr>
          <w:rFonts w:ascii="Times New Roman" w:hAnsi="Times New Roman"/>
          <w:spacing w:val="-3"/>
          <w:u w:val="single"/>
          <w:lang w:val="es-ES"/>
        </w:rPr>
        <w:t xml:space="preserve"> </w:t>
      </w:r>
      <w:r w:rsidRPr="004D22E7">
        <w:rPr>
          <w:rFonts w:ascii="Times New Roman" w:hAnsi="Times New Roman"/>
          <w:u w:val="single"/>
          <w:lang w:val="es-ES"/>
        </w:rPr>
        <w:t>reacciones</w:t>
      </w:r>
      <w:r w:rsidRPr="004D22E7">
        <w:rPr>
          <w:rFonts w:ascii="Times New Roman" w:hAnsi="Times New Roman"/>
          <w:spacing w:val="-10"/>
          <w:u w:val="single"/>
          <w:lang w:val="es-ES"/>
        </w:rPr>
        <w:t xml:space="preserve"> </w:t>
      </w:r>
      <w:r w:rsidRPr="004D22E7">
        <w:rPr>
          <w:rFonts w:ascii="Times New Roman" w:hAnsi="Times New Roman"/>
          <w:u w:val="single"/>
          <w:lang w:val="es-ES"/>
        </w:rPr>
        <w:t>adversas</w:t>
      </w:r>
    </w:p>
    <w:p w14:paraId="1450B9F3" w14:textId="153820AB"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importante</w:t>
      </w:r>
      <w:r w:rsidRPr="004D22E7">
        <w:rPr>
          <w:rFonts w:ascii="Times New Roman" w:hAnsi="Times New Roman"/>
          <w:spacing w:val="-10"/>
          <w:lang w:val="es-ES"/>
        </w:rPr>
        <w:t xml:space="preserve"> </w:t>
      </w:r>
      <w:r w:rsidRPr="004D22E7">
        <w:rPr>
          <w:rFonts w:ascii="Times New Roman" w:hAnsi="Times New Roman"/>
          <w:lang w:val="es-ES"/>
        </w:rPr>
        <w:t>notificar</w:t>
      </w:r>
      <w:r w:rsidRPr="004D22E7">
        <w:rPr>
          <w:rFonts w:ascii="Times New Roman" w:hAnsi="Times New Roman"/>
          <w:spacing w:val="-7"/>
          <w:lang w:val="es-ES"/>
        </w:rPr>
        <w:t xml:space="preserve"> </w:t>
      </w:r>
      <w:r w:rsidRPr="004D22E7">
        <w:rPr>
          <w:rFonts w:ascii="Times New Roman" w:hAnsi="Times New Roman"/>
          <w:lang w:val="es-ES"/>
        </w:rPr>
        <w:t>sospechas</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reacciones</w:t>
      </w:r>
      <w:r w:rsidRPr="004D22E7">
        <w:rPr>
          <w:rFonts w:ascii="Times New Roman" w:hAnsi="Times New Roman"/>
          <w:spacing w:val="-9"/>
          <w:lang w:val="es-ES"/>
        </w:rPr>
        <w:t xml:space="preserve"> </w:t>
      </w:r>
      <w:r w:rsidRPr="004D22E7">
        <w:rPr>
          <w:rFonts w:ascii="Times New Roman" w:hAnsi="Times New Roman"/>
          <w:lang w:val="es-ES"/>
        </w:rPr>
        <w:t>adversas</w:t>
      </w:r>
      <w:r w:rsidRPr="004D22E7">
        <w:rPr>
          <w:rFonts w:ascii="Times New Roman" w:hAnsi="Times New Roman"/>
          <w:spacing w:val="-8"/>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su</w:t>
      </w:r>
      <w:r w:rsidRPr="004D22E7">
        <w:rPr>
          <w:rFonts w:ascii="Times New Roman" w:hAnsi="Times New Roman"/>
          <w:spacing w:val="53"/>
          <w:lang w:val="es-ES"/>
        </w:rPr>
        <w:t xml:space="preserve"> </w:t>
      </w:r>
      <w:r w:rsidRPr="004D22E7">
        <w:rPr>
          <w:rFonts w:ascii="Times New Roman" w:hAnsi="Times New Roman"/>
          <w:lang w:val="es-ES"/>
        </w:rPr>
        <w:t>autorización.</w:t>
      </w:r>
      <w:r w:rsidRPr="004D22E7">
        <w:rPr>
          <w:rFonts w:ascii="Times New Roman" w:hAnsi="Times New Roman"/>
          <w:spacing w:val="-11"/>
          <w:lang w:val="es-ES"/>
        </w:rPr>
        <w:t xml:space="preserve"> </w:t>
      </w:r>
      <w:r w:rsidRPr="004D22E7">
        <w:rPr>
          <w:rFonts w:ascii="Times New Roman" w:hAnsi="Times New Roman"/>
          <w:lang w:val="es-ES"/>
        </w:rPr>
        <w:t>Ello permite</w:t>
      </w:r>
      <w:r w:rsidRPr="004D22E7">
        <w:rPr>
          <w:rFonts w:ascii="Times New Roman" w:hAnsi="Times New Roman"/>
          <w:spacing w:val="-7"/>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supervisión</w:t>
      </w:r>
      <w:r w:rsidRPr="004D22E7">
        <w:rPr>
          <w:rFonts w:ascii="Times New Roman" w:hAnsi="Times New Roman"/>
          <w:spacing w:val="-10"/>
          <w:lang w:val="es-ES"/>
        </w:rPr>
        <w:t xml:space="preserve"> </w:t>
      </w:r>
      <w:r w:rsidRPr="004D22E7">
        <w:rPr>
          <w:rFonts w:ascii="Times New Roman" w:hAnsi="Times New Roman"/>
          <w:lang w:val="es-ES"/>
        </w:rPr>
        <w:t>continuada</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relación</w:t>
      </w:r>
      <w:r w:rsidRPr="004D22E7">
        <w:rPr>
          <w:rFonts w:ascii="Times New Roman" w:hAnsi="Times New Roman"/>
          <w:spacing w:val="-7"/>
          <w:lang w:val="es-ES"/>
        </w:rPr>
        <w:t xml:space="preserve"> </w:t>
      </w:r>
      <w:r w:rsidRPr="004D22E7">
        <w:rPr>
          <w:rFonts w:ascii="Times New Roman" w:hAnsi="Times New Roman"/>
          <w:lang w:val="es-ES"/>
        </w:rPr>
        <w:t>beneficio/riesgo</w:t>
      </w:r>
      <w:r w:rsidRPr="004D22E7">
        <w:rPr>
          <w:rFonts w:ascii="Times New Roman" w:hAnsi="Times New Roman"/>
          <w:spacing w:val="-14"/>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invita</w:t>
      </w:r>
      <w:r w:rsidRPr="004D22E7">
        <w:rPr>
          <w:rFonts w:ascii="Times New Roman" w:hAnsi="Times New Roman"/>
          <w:spacing w:val="-5"/>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 profesionales</w:t>
      </w:r>
      <w:r w:rsidRPr="004D22E7">
        <w:rPr>
          <w:rFonts w:ascii="Times New Roman" w:hAnsi="Times New Roman"/>
          <w:spacing w:val="-12"/>
          <w:lang w:val="es-ES"/>
        </w:rPr>
        <w:t xml:space="preserve"> </w:t>
      </w:r>
      <w:r w:rsidRPr="004D22E7">
        <w:rPr>
          <w:rFonts w:ascii="Times New Roman" w:hAnsi="Times New Roman"/>
          <w:lang w:val="es-ES"/>
        </w:rPr>
        <w:t>sanitarios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notificar</w:t>
      </w:r>
      <w:r w:rsidRPr="004D22E7">
        <w:rPr>
          <w:rFonts w:ascii="Times New Roman" w:hAnsi="Times New Roman"/>
          <w:spacing w:val="-7"/>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sospechas</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reacciones</w:t>
      </w:r>
      <w:r w:rsidRPr="004D22E7">
        <w:rPr>
          <w:rFonts w:ascii="Times New Roman" w:hAnsi="Times New Roman"/>
          <w:spacing w:val="-9"/>
          <w:lang w:val="es-ES"/>
        </w:rPr>
        <w:t xml:space="preserve"> </w:t>
      </w:r>
      <w:r w:rsidRPr="004D22E7">
        <w:rPr>
          <w:rFonts w:ascii="Times New Roman" w:hAnsi="Times New Roman"/>
          <w:lang w:val="es-ES"/>
        </w:rPr>
        <w:t>adversas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través</w:t>
      </w:r>
      <w:r w:rsidRPr="004D22E7">
        <w:rPr>
          <w:rFonts w:ascii="Times New Roman" w:hAnsi="Times New Roman"/>
          <w:spacing w:val="-5"/>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highlight w:val="lightGray"/>
          <w:lang w:val="es-ES"/>
        </w:rPr>
        <w:t>sistema</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nacional</w:t>
      </w:r>
      <w:r w:rsidRPr="004D22E7">
        <w:rPr>
          <w:rFonts w:ascii="Times New Roman" w:hAnsi="Times New Roman"/>
          <w:spacing w:val="-8"/>
          <w:highlight w:val="lightGray"/>
          <w:lang w:val="es-ES"/>
        </w:rPr>
        <w:t xml:space="preserve"> </w:t>
      </w:r>
      <w:r w:rsidRPr="004D22E7">
        <w:rPr>
          <w:rFonts w:ascii="Times New Roman" w:hAnsi="Times New Roman"/>
          <w:highlight w:val="lightGray"/>
          <w:lang w:val="es-ES"/>
        </w:rPr>
        <w:t>de notificación</w:t>
      </w:r>
      <w:r w:rsidRPr="004D22E7">
        <w:rPr>
          <w:rFonts w:ascii="Times New Roman" w:hAnsi="Times New Roman"/>
          <w:spacing w:val="-10"/>
          <w:highlight w:val="lightGray"/>
          <w:lang w:val="es-ES"/>
        </w:rPr>
        <w:t xml:space="preserve"> </w:t>
      </w:r>
      <w:r w:rsidRPr="004D22E7">
        <w:rPr>
          <w:rFonts w:ascii="Times New Roman" w:hAnsi="Times New Roman"/>
          <w:highlight w:val="lightGray"/>
          <w:lang w:val="es-ES"/>
        </w:rPr>
        <w:t>incluido</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en</w:t>
      </w:r>
      <w:r w:rsidRPr="004D22E7">
        <w:rPr>
          <w:rFonts w:ascii="Times New Roman" w:hAnsi="Times New Roman"/>
          <w:spacing w:val="-2"/>
          <w:highlight w:val="lightGray"/>
          <w:lang w:val="es-ES"/>
        </w:rPr>
        <w:t xml:space="preserve"> </w:t>
      </w:r>
      <w:r w:rsidRPr="004D22E7">
        <w:rPr>
          <w:rFonts w:ascii="Times New Roman" w:hAnsi="Times New Roman"/>
          <w:highlight w:val="lightGray"/>
          <w:lang w:val="es-ES"/>
        </w:rPr>
        <w:t>el</w:t>
      </w:r>
      <w:r w:rsidRPr="004D22E7">
        <w:rPr>
          <w:rFonts w:ascii="Times New Roman" w:hAnsi="Times New Roman"/>
          <w:spacing w:val="-2"/>
          <w:highlight w:val="lightGray"/>
          <w:lang w:val="es-ES"/>
        </w:rPr>
        <w:t xml:space="preserve"> </w:t>
      </w:r>
      <w:hyperlink r:id="rId12" w:history="1">
        <w:r w:rsidRPr="00050A0E">
          <w:rPr>
            <w:rStyle w:val="Hyperlink"/>
            <w:rFonts w:ascii="Times New Roman" w:hAnsi="Times New Roman"/>
            <w:color w:val="0000FF"/>
            <w:highlight w:val="lightGray"/>
            <w:lang w:val="es-ES"/>
          </w:rPr>
          <w:t>A</w:t>
        </w:r>
        <w:r w:rsidR="00DA24C6" w:rsidRPr="00050A0E">
          <w:rPr>
            <w:rStyle w:val="Hyperlink"/>
            <w:rFonts w:ascii="Times New Roman" w:hAnsi="Times New Roman"/>
            <w:color w:val="0000FF"/>
            <w:highlight w:val="lightGray"/>
            <w:lang w:val="es-ES"/>
          </w:rPr>
          <w:t>péndice</w:t>
        </w:r>
        <w:r w:rsidRPr="00050A0E">
          <w:rPr>
            <w:rStyle w:val="Hyperlink"/>
            <w:rFonts w:ascii="Times New Roman" w:hAnsi="Times New Roman"/>
            <w:color w:val="0000FF"/>
            <w:spacing w:val="-6"/>
            <w:highlight w:val="lightGray"/>
            <w:lang w:val="es-ES"/>
          </w:rPr>
          <w:t xml:space="preserve"> </w:t>
        </w:r>
        <w:r w:rsidRPr="00050A0E">
          <w:rPr>
            <w:rStyle w:val="Hyperlink"/>
            <w:rFonts w:ascii="Times New Roman" w:hAnsi="Times New Roman"/>
            <w:color w:val="0000FF"/>
            <w:highlight w:val="lightGray"/>
            <w:lang w:val="es-ES"/>
          </w:rPr>
          <w:t>V</w:t>
        </w:r>
      </w:hyperlink>
      <w:r w:rsidRPr="004D22E7">
        <w:rPr>
          <w:rFonts w:ascii="Times New Roman" w:hAnsi="Times New Roman"/>
          <w:color w:val="000000"/>
          <w:lang w:val="es-ES"/>
        </w:rPr>
        <w:t>.</w:t>
      </w:r>
    </w:p>
    <w:p w14:paraId="77FA4D6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87970F7"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4.9</w:t>
      </w:r>
      <w:r w:rsidRPr="004D22E7">
        <w:rPr>
          <w:rFonts w:ascii="Times New Roman" w:hAnsi="Times New Roman"/>
          <w:b/>
          <w:color w:val="000000"/>
          <w:lang w:val="es-ES"/>
        </w:rPr>
        <w:tab/>
        <w:t>Sobredosis</w:t>
      </w:r>
    </w:p>
    <w:p w14:paraId="45EFA53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5A342D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superiores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pauta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incrementar</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hemorragia. 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desconoce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antídoto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fondaparinux.</w:t>
      </w:r>
    </w:p>
    <w:p w14:paraId="334833F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3FE0F8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Una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sobredosis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acompañada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complicaciones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hemorrágicas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conllevar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suspensión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 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buscar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agente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causal.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considerarse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iniciar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apropiado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 hemostasia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quirúrgica,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transfusión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sanguínea,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transfusión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plasma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fresco,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plasmaféresis.</w:t>
      </w:r>
    </w:p>
    <w:p w14:paraId="74A6797E" w14:textId="77777777" w:rsidR="002B4F37" w:rsidRPr="004D22E7" w:rsidRDefault="002B4F37" w:rsidP="00102BDF">
      <w:pPr>
        <w:autoSpaceDE w:val="0"/>
        <w:autoSpaceDN w:val="0"/>
        <w:adjustRightInd w:val="0"/>
        <w:spacing w:after="0" w:line="240" w:lineRule="auto"/>
        <w:rPr>
          <w:rFonts w:ascii="Times New Roman" w:hAnsi="Times New Roman"/>
          <w:lang w:val="es-ES"/>
        </w:rPr>
      </w:pPr>
    </w:p>
    <w:p w14:paraId="318FD3AE" w14:textId="77777777" w:rsidR="00E357C4" w:rsidRPr="004D22E7" w:rsidRDefault="00E357C4" w:rsidP="00102BDF">
      <w:pPr>
        <w:autoSpaceDE w:val="0"/>
        <w:autoSpaceDN w:val="0"/>
        <w:adjustRightInd w:val="0"/>
        <w:spacing w:after="0" w:line="240" w:lineRule="auto"/>
        <w:rPr>
          <w:rFonts w:ascii="Times New Roman" w:hAnsi="Times New Roman"/>
          <w:lang w:val="es-ES"/>
        </w:rPr>
      </w:pPr>
    </w:p>
    <w:p w14:paraId="75B88C41"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PROPIEDADES</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FARMACOLÓGICAS</w:t>
      </w:r>
    </w:p>
    <w:p w14:paraId="43E995D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3265F99"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5.1</w:t>
      </w:r>
      <w:r w:rsidRPr="004D22E7">
        <w:rPr>
          <w:rFonts w:ascii="Times New Roman" w:hAnsi="Times New Roman"/>
          <w:b/>
          <w:color w:val="000000"/>
          <w:lang w:val="es-ES"/>
        </w:rPr>
        <w:tab/>
        <w:t>Propiedades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farmacodinámicas</w:t>
      </w:r>
    </w:p>
    <w:p w14:paraId="222E728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AEBBDD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Grupo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farmacoterapéutico:</w:t>
      </w:r>
      <w:r w:rsidRPr="004D22E7">
        <w:rPr>
          <w:rFonts w:ascii="Times New Roman" w:hAnsi="Times New Roman"/>
          <w:color w:val="000000"/>
          <w:spacing w:val="-18"/>
          <w:lang w:val="es-ES"/>
        </w:rPr>
        <w:t xml:space="preserve"> </w:t>
      </w:r>
      <w:r w:rsidRPr="004D22E7">
        <w:rPr>
          <w:rFonts w:ascii="Times New Roman" w:hAnsi="Times New Roman"/>
          <w:color w:val="000000"/>
          <w:lang w:val="es-ES"/>
        </w:rPr>
        <w:t>Agente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antitrombótico. Código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ATC: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B01AX05.</w:t>
      </w:r>
    </w:p>
    <w:p w14:paraId="70DFC2E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345801F" w14:textId="77777777" w:rsidR="002B4F37" w:rsidRPr="004D22E7" w:rsidRDefault="002B4F37" w:rsidP="00102BDF">
      <w:pPr>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t>Efectos</w:t>
      </w:r>
      <w:r w:rsidRPr="004D22E7">
        <w:rPr>
          <w:rFonts w:ascii="Times New Roman" w:hAnsi="Times New Roman"/>
          <w:i/>
          <w:color w:val="000000"/>
          <w:spacing w:val="-7"/>
          <w:u w:val="single"/>
          <w:lang w:val="es-ES"/>
        </w:rPr>
        <w:t xml:space="preserve"> </w:t>
      </w:r>
      <w:r w:rsidRPr="004D22E7">
        <w:rPr>
          <w:rFonts w:ascii="Times New Roman" w:hAnsi="Times New Roman"/>
          <w:i/>
          <w:color w:val="000000"/>
          <w:u w:val="single"/>
          <w:lang w:val="es-ES"/>
        </w:rPr>
        <w:t>farmacodinámicos</w:t>
      </w:r>
    </w:p>
    <w:p w14:paraId="2C50FB81" w14:textId="77777777" w:rsidR="00BA6367" w:rsidRPr="004D22E7" w:rsidRDefault="00BA6367" w:rsidP="00102BDF">
      <w:pPr>
        <w:autoSpaceDE w:val="0"/>
        <w:autoSpaceDN w:val="0"/>
        <w:adjustRightInd w:val="0"/>
        <w:spacing w:after="0" w:line="240" w:lineRule="auto"/>
        <w:rPr>
          <w:rFonts w:ascii="Times New Roman" w:hAnsi="Times New Roman"/>
          <w:color w:val="000000"/>
          <w:lang w:val="es-ES"/>
        </w:rPr>
      </w:pPr>
    </w:p>
    <w:p w14:paraId="39CD605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inhibidor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sintético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selectivo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antitrombótica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consecuencia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inhibición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selectiva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III</w:t>
      </w:r>
      <w:r w:rsidR="00E357C4" w:rsidRPr="004D22E7">
        <w:rPr>
          <w:rFonts w:ascii="Times New Roman" w:hAnsi="Times New Roman"/>
          <w:color w:val="000000"/>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selectiva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potencia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300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00E357C4" w:rsidRPr="004D22E7">
        <w:rPr>
          <w:rFonts w:ascii="Times New Roman" w:hAnsi="Times New Roman"/>
          <w:color w:val="000000"/>
          <w:lang w:val="es-ES"/>
        </w:rPr>
        <w:t xml:space="preserve"> </w:t>
      </w:r>
      <w:r w:rsidRPr="004D22E7">
        <w:rPr>
          <w:rFonts w:ascii="Times New Roman" w:hAnsi="Times New Roman"/>
          <w:color w:val="000000"/>
          <w:lang w:val="es-ES"/>
        </w:rPr>
        <w:t>neutralización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innata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neutralización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interrumpe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 cascada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sanguínea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inhibe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desarrollo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trombos.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inactiva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posee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plaquetas.</w:t>
      </w:r>
    </w:p>
    <w:p w14:paraId="16F52F8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72D7D60" w14:textId="61E2257E"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afecta,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clínicamente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relevante,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tests plasmáticos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rutinarios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tromboplastina</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parcial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(TTPA),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tiempo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(TCA)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protrombina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(TP)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Razón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Internacional</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Normalizada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(INR)</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ni tampoco</w:t>
      </w:r>
      <w:r w:rsidRPr="004D22E7">
        <w:rPr>
          <w:rFonts w:ascii="Times New Roman" w:hAnsi="Times New Roman"/>
          <w:color w:val="000000"/>
          <w:spacing w:val="47"/>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47"/>
          <w:lang w:val="es-ES"/>
        </w:rPr>
        <w:t xml:space="preserve"> </w:t>
      </w:r>
      <w:r w:rsidRPr="004D22E7">
        <w:rPr>
          <w:rFonts w:ascii="Times New Roman" w:hAnsi="Times New Roman"/>
          <w:color w:val="000000"/>
          <w:lang w:val="es-ES"/>
        </w:rPr>
        <w:t>o</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47"/>
          <w:lang w:val="es-ES"/>
        </w:rPr>
        <w:t xml:space="preserve"> </w:t>
      </w:r>
      <w:r w:rsidRPr="004D22E7">
        <w:rPr>
          <w:rFonts w:ascii="Times New Roman" w:hAnsi="Times New Roman"/>
          <w:color w:val="000000"/>
          <w:lang w:val="es-ES"/>
        </w:rPr>
        <w:t>fibrinolítica.</w:t>
      </w:r>
      <w:r w:rsidRPr="004D22E7">
        <w:rPr>
          <w:rFonts w:ascii="Times New Roman" w:hAnsi="Times New Roman"/>
          <w:color w:val="000000"/>
          <w:spacing w:val="44"/>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embargo,</w:t>
      </w:r>
      <w:r w:rsidRPr="004D22E7">
        <w:rPr>
          <w:rFonts w:ascii="Times New Roman" w:hAnsi="Times New Roman"/>
          <w:color w:val="000000"/>
          <w:spacing w:val="47"/>
          <w:lang w:val="es-ES"/>
        </w:rPr>
        <w:t xml:space="preserve"> </w:t>
      </w:r>
      <w:r w:rsidRPr="004D22E7">
        <w:rPr>
          <w:rFonts w:ascii="Times New Roman" w:hAnsi="Times New Roman"/>
          <w:color w:val="000000"/>
          <w:lang w:val="es-ES"/>
        </w:rPr>
        <w:lastRenderedPageBreak/>
        <w:t>se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recibido notificaciones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espontáneas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raras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prolongación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TTPA.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elevadas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producirse cambios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TTPA.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influye significativamente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anticoagulante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(INR)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warfarina.</w:t>
      </w:r>
    </w:p>
    <w:p w14:paraId="072FA73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A2EAC9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002B3971" w:rsidRPr="004D22E7">
        <w:rPr>
          <w:rFonts w:ascii="Times New Roman" w:hAnsi="Times New Roman"/>
          <w:color w:val="000000"/>
          <w:spacing w:val="-12"/>
          <w:lang w:val="es-ES"/>
        </w:rPr>
        <w:t xml:space="preserve">normalmente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produce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cruzadas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sueros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trombocitopenia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inducida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 heparina</w:t>
      </w:r>
      <w:r w:rsidR="00045B96" w:rsidRPr="004D22E7">
        <w:rPr>
          <w:rFonts w:ascii="Times New Roman" w:hAnsi="Times New Roman"/>
          <w:color w:val="000000"/>
          <w:lang w:val="es-ES"/>
        </w:rPr>
        <w:t xml:space="preserve"> (TIH)</w:t>
      </w:r>
      <w:r w:rsidRPr="004D22E7">
        <w:rPr>
          <w:rFonts w:ascii="Times New Roman" w:hAnsi="Times New Roman"/>
          <w:color w:val="000000"/>
          <w:lang w:val="es-ES"/>
        </w:rPr>
        <w:t>.</w:t>
      </w:r>
      <w:r w:rsidR="002B3971" w:rsidRPr="004D22E7">
        <w:rPr>
          <w:rFonts w:ascii="Times New Roman" w:hAnsi="Times New Roman"/>
          <w:color w:val="000000"/>
          <w:lang w:val="es-ES"/>
        </w:rPr>
        <w:t xml:space="preserve"> Sin embargo, en raras ocasiones se han recibido informes espontáneos de TIH en pacientes tratados con fondaparinux.</w:t>
      </w:r>
    </w:p>
    <w:p w14:paraId="7B9F0A5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F5DB43B" w14:textId="77777777" w:rsidR="002B4F37" w:rsidRPr="004D22E7" w:rsidRDefault="002B4F37" w:rsidP="00102BDF">
      <w:pPr>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t>Estudios</w:t>
      </w:r>
      <w:r w:rsidRPr="004D22E7">
        <w:rPr>
          <w:rFonts w:ascii="Times New Roman" w:hAnsi="Times New Roman"/>
          <w:i/>
          <w:color w:val="000000"/>
          <w:spacing w:val="-8"/>
          <w:u w:val="single"/>
          <w:lang w:val="es-ES"/>
        </w:rPr>
        <w:t xml:space="preserve"> </w:t>
      </w:r>
      <w:r w:rsidRPr="004D22E7">
        <w:rPr>
          <w:rFonts w:ascii="Times New Roman" w:hAnsi="Times New Roman"/>
          <w:i/>
          <w:color w:val="000000"/>
          <w:u w:val="single"/>
          <w:lang w:val="es-ES"/>
        </w:rPr>
        <w:t>clínicos</w:t>
      </w:r>
    </w:p>
    <w:p w14:paraId="68D80D7A" w14:textId="77777777" w:rsidR="00BA6367" w:rsidRPr="004D22E7" w:rsidRDefault="00BA6367" w:rsidP="00102BDF">
      <w:pPr>
        <w:autoSpaceDE w:val="0"/>
        <w:autoSpaceDN w:val="0"/>
        <w:adjustRightInd w:val="0"/>
        <w:spacing w:after="0" w:line="240" w:lineRule="auto"/>
        <w:rPr>
          <w:rFonts w:ascii="Times New Roman" w:hAnsi="Times New Roman"/>
          <w:color w:val="000000"/>
          <w:lang w:val="es-ES"/>
        </w:rPr>
      </w:pPr>
    </w:p>
    <w:p w14:paraId="4389FD8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 programa clínico de fondaparinux en el tratamiento del tromboembolismo venoso fue diseñado para demostrar la</w:t>
      </w:r>
      <w:r w:rsidR="00E357C4" w:rsidRPr="004D22E7">
        <w:rPr>
          <w:rFonts w:ascii="Times New Roman" w:hAnsi="Times New Roman"/>
          <w:color w:val="000000"/>
          <w:lang w:val="es-ES"/>
        </w:rPr>
        <w:t xml:space="preserve"> </w:t>
      </w:r>
      <w:r w:rsidRPr="004D22E7">
        <w:rPr>
          <w:rFonts w:ascii="Times New Roman" w:hAnsi="Times New Roman"/>
          <w:color w:val="000000"/>
          <w:lang w:val="es-ES"/>
        </w:rPr>
        <w:t>eficacia de fondaparinux en el tratamiento de la trombosis venosa profunda (TVP) y del embolismo pulmonar (EP). En los ensayos clínicos controlados de fase II y III se estudiaron alrededor de 4.874 pacientes.</w:t>
      </w:r>
    </w:p>
    <w:p w14:paraId="1FD0EA3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CB5C0E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Tratamiento de la Trombosis Venosa Profunda</w:t>
      </w:r>
    </w:p>
    <w:p w14:paraId="53B5587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 un ensayo clínico a doble ciego, randomizado, con pacientes que presentaban un diagnóstico confirmado de TVP</w:t>
      </w:r>
      <w:r w:rsidR="00713D2C" w:rsidRPr="004D22E7">
        <w:rPr>
          <w:rFonts w:ascii="Times New Roman" w:hAnsi="Times New Roman"/>
          <w:color w:val="000000"/>
          <w:lang w:val="es-ES"/>
        </w:rPr>
        <w:t xml:space="preserve"> </w:t>
      </w:r>
      <w:r w:rsidRPr="004D22E7">
        <w:rPr>
          <w:rFonts w:ascii="Times New Roman" w:hAnsi="Times New Roman"/>
          <w:color w:val="000000"/>
          <w:lang w:val="es-ES"/>
        </w:rPr>
        <w:t>sintomática aguda, se administró fondaparinux 5 mg (peso corporal &lt; 50 kg), 7,5 mg (peso corporal ≥ 50 kg,</w:t>
      </w:r>
      <w:r w:rsidR="00713D2C" w:rsidRPr="004D22E7">
        <w:rPr>
          <w:rFonts w:ascii="Times New Roman" w:hAnsi="Times New Roman"/>
          <w:color w:val="000000"/>
          <w:lang w:val="es-ES"/>
        </w:rPr>
        <w:t xml:space="preserve"> </w:t>
      </w:r>
      <w:r w:rsidRPr="004D22E7">
        <w:rPr>
          <w:rFonts w:ascii="Times New Roman" w:hAnsi="Times New Roman"/>
          <w:color w:val="000000"/>
          <w:lang w:val="es-ES"/>
        </w:rPr>
        <w:t>≤ 100 kg) ó 10 mg (peso corporal &gt; 100 kg) subcutáneamente una vez al día y se comparó con enoxaparina sódica</w:t>
      </w:r>
      <w:r w:rsidR="00713D2C" w:rsidRPr="004D22E7">
        <w:rPr>
          <w:rFonts w:ascii="Times New Roman" w:hAnsi="Times New Roman"/>
          <w:color w:val="000000"/>
          <w:lang w:val="es-ES"/>
        </w:rPr>
        <w:t xml:space="preserve"> </w:t>
      </w:r>
      <w:r w:rsidRPr="004D22E7">
        <w:rPr>
          <w:rFonts w:ascii="Times New Roman" w:hAnsi="Times New Roman"/>
          <w:color w:val="000000"/>
          <w:lang w:val="es-ES"/>
        </w:rPr>
        <w:t>1 mg/kg subcutáneamente 2 veces al día. Fueron tratados un total de 2.192 pacientes; para ambos grupos, los pacientes se trataron durante al menos 5 días y un máximo de 26 días (media de 7 días). Ambos grupos de tratamiento recibieron una terapia con antagonistas de la vitamina k, iniciada generalmente durante las 72 horas tras la primera administración del fármaco del estudio y continuó durante 90 ± 7 días, con ajustes regulares de la dosis para alcanzar un INR de 2-3. El primer endpoint de eficacia fue la combinación de TEV no mortal recurrente sintomático confirmado y TEV mortal notificado hasta el Día 97. El tratamiento con fondaparinux a demostró ser no inferior a enoxaparina (incidencia TEV 3,9 % y 4,1 %, respectivamente).</w:t>
      </w:r>
    </w:p>
    <w:p w14:paraId="6F0FE08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F25EC0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 observó durante el periodo inicial del tratamiento un mayor sangrado en 1,1 % de los pacientes tratados con fondaparinux, comparado con 1,2 % de los pacientes tratados con enoxaparina.</w:t>
      </w:r>
    </w:p>
    <w:p w14:paraId="7CDC463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97EBA5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Tratamiento del Embolismo Pulmonar</w:t>
      </w:r>
    </w:p>
    <w:p w14:paraId="7DBFA04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 realizó un ensayo clínico abierto, randomizado, en pacientes que presentaban un diagnóstico de EP sintomático agudo. El diagnóstico fue confirmado con controles objetivos (gammagrafía, angiografia pulmonar o tomografía espiral computerizada). Se excluyeron los pacientes que requirieron trombolisis o embolectomía o filtro en la vena</w:t>
      </w:r>
      <w:r w:rsidR="00713D2C" w:rsidRPr="004D22E7">
        <w:rPr>
          <w:rFonts w:ascii="Times New Roman" w:hAnsi="Times New Roman"/>
          <w:color w:val="000000"/>
          <w:lang w:val="es-ES"/>
        </w:rPr>
        <w:t xml:space="preserve"> </w:t>
      </w:r>
      <w:r w:rsidRPr="004D22E7">
        <w:rPr>
          <w:rFonts w:ascii="Times New Roman" w:hAnsi="Times New Roman"/>
          <w:color w:val="000000"/>
          <w:lang w:val="es-ES"/>
        </w:rPr>
        <w:t xml:space="preserve">cava. Durante la fase de selección los pacientes aleatorizados podrían haber sido pretratados con </w:t>
      </w:r>
      <w:proofErr w:type="gramStart"/>
      <w:r w:rsidRPr="004D22E7">
        <w:rPr>
          <w:rFonts w:ascii="Times New Roman" w:hAnsi="Times New Roman"/>
          <w:color w:val="000000"/>
          <w:lang w:val="es-ES"/>
        </w:rPr>
        <w:t>HNF</w:t>
      </w:r>
      <w:proofErr w:type="gramEnd"/>
      <w:r w:rsidRPr="004D22E7">
        <w:rPr>
          <w:rFonts w:ascii="Times New Roman" w:hAnsi="Times New Roman"/>
          <w:color w:val="000000"/>
          <w:lang w:val="es-ES"/>
        </w:rPr>
        <w:t xml:space="preserve"> pero se</w:t>
      </w:r>
      <w:r w:rsidR="00713D2C" w:rsidRPr="004D22E7">
        <w:rPr>
          <w:rFonts w:ascii="Times New Roman" w:hAnsi="Times New Roman"/>
          <w:color w:val="000000"/>
          <w:lang w:val="es-ES"/>
        </w:rPr>
        <w:t xml:space="preserve"> </w:t>
      </w:r>
      <w:r w:rsidRPr="004D22E7">
        <w:rPr>
          <w:rFonts w:ascii="Times New Roman" w:hAnsi="Times New Roman"/>
          <w:color w:val="000000"/>
          <w:lang w:val="es-ES"/>
        </w:rPr>
        <w:t>excluyeron los pacientes tratados durante más de 24 horas con dosis terapéuticas de anticoagulante o con hipertensión no controlada. Se administró fondaparinux 5 mg (peso corporal &lt; 50 kg), 7,5 mg (peso corporal</w:t>
      </w:r>
      <w:r w:rsidR="00713D2C" w:rsidRPr="004D22E7">
        <w:rPr>
          <w:rFonts w:ascii="Times New Roman" w:hAnsi="Times New Roman"/>
          <w:color w:val="000000"/>
          <w:lang w:val="es-ES"/>
        </w:rPr>
        <w:t xml:space="preserve"> </w:t>
      </w:r>
      <w:r w:rsidRPr="004D22E7">
        <w:rPr>
          <w:rFonts w:ascii="Times New Roman" w:hAnsi="Times New Roman"/>
          <w:color w:val="000000"/>
          <w:lang w:val="es-ES"/>
        </w:rPr>
        <w:t>≥ 50 kg, ≤ 100 kg) ó 10 mg (peso corporal &gt; 100 kg) subcutáneamente una vez al día y se comparó con heparina no fraccionada administrada IV en bolus (5.000 UI) seguida de una perfusión continua IV ajustada para mantener los valores control de TTPA entre 1,5 – 2,5. Se trataron un total de 2.184 pacientes; para ambos grupos, los pacientes</w:t>
      </w:r>
      <w:r w:rsidR="00713D2C" w:rsidRPr="004D22E7">
        <w:rPr>
          <w:rFonts w:ascii="Times New Roman" w:hAnsi="Times New Roman"/>
          <w:color w:val="000000"/>
          <w:lang w:val="es-ES"/>
        </w:rPr>
        <w:t xml:space="preserve"> </w:t>
      </w:r>
      <w:r w:rsidRPr="004D22E7">
        <w:rPr>
          <w:rFonts w:ascii="Times New Roman" w:hAnsi="Times New Roman"/>
          <w:color w:val="000000"/>
          <w:lang w:val="es-ES"/>
        </w:rPr>
        <w:t>fueron tratados durante al menos 5 días y hasta un máximo de 22 días (media de 7 días). Ambos grupos de</w:t>
      </w:r>
      <w:r w:rsidR="00713D2C" w:rsidRPr="004D22E7">
        <w:rPr>
          <w:rFonts w:ascii="Times New Roman" w:hAnsi="Times New Roman"/>
          <w:color w:val="000000"/>
          <w:lang w:val="es-ES"/>
        </w:rPr>
        <w:t xml:space="preserve"> </w:t>
      </w:r>
      <w:r w:rsidRPr="004D22E7">
        <w:rPr>
          <w:rFonts w:ascii="Times New Roman" w:hAnsi="Times New Roman"/>
          <w:color w:val="000000"/>
          <w:lang w:val="es-ES"/>
        </w:rPr>
        <w:t>tratamiento recibieron una terapia con antagonistas de la vitamina K generalmente iniciada durante las 72 horas tras la primera administración del fármaco del estudio y continuaron durante 90 ± 7 días, con dosis regulares ajustadas para alcanzar un INR de 2-3. El endpoint primario de eficacia fue la combinación de TEV no mortal recurrente</w:t>
      </w:r>
      <w:r w:rsidR="00713D2C" w:rsidRPr="004D22E7">
        <w:rPr>
          <w:rFonts w:ascii="Times New Roman" w:hAnsi="Times New Roman"/>
          <w:color w:val="000000"/>
          <w:lang w:val="es-ES"/>
        </w:rPr>
        <w:t xml:space="preserve"> </w:t>
      </w:r>
      <w:r w:rsidRPr="004D22E7">
        <w:rPr>
          <w:rFonts w:ascii="Times New Roman" w:hAnsi="Times New Roman"/>
          <w:color w:val="000000"/>
          <w:lang w:val="es-ES"/>
        </w:rPr>
        <w:t>sintomático confirmado y TEV mortal notificado hasta el Día 97. El tratamiento con fondaparinux demostró ser no inferior a la heparina no fraccionada (incidencia TEV 3,8 % y 5,0 %, respectivamente).</w:t>
      </w:r>
    </w:p>
    <w:p w14:paraId="3B759E1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A3F86F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 observó durante el periodo inicial del tratamiento un mayor sangrado en 1,3 % de los pacientes tratados con fondaparinux, comparado con 1,1 % de los pacientes tratados con heparina no fraccionada.</w:t>
      </w:r>
    </w:p>
    <w:p w14:paraId="622A8A8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ECB2777" w14:textId="3DE04F9E" w:rsidR="002B4F37" w:rsidRPr="001A40DA" w:rsidRDefault="003219A1" w:rsidP="00050A0E">
      <w:pPr>
        <w:keepNext/>
        <w:autoSpaceDE w:val="0"/>
        <w:autoSpaceDN w:val="0"/>
        <w:adjustRightInd w:val="0"/>
        <w:spacing w:after="0" w:line="240" w:lineRule="auto"/>
        <w:rPr>
          <w:rFonts w:ascii="Times New Roman" w:hAnsi="Times New Roman"/>
          <w:i/>
          <w:color w:val="000000"/>
          <w:u w:val="single"/>
          <w:lang w:val="es-ES"/>
        </w:rPr>
      </w:pPr>
      <w:r w:rsidRPr="001A40DA">
        <w:rPr>
          <w:rFonts w:ascii="Times New Roman" w:hAnsi="Times New Roman"/>
          <w:i/>
          <w:color w:val="000000"/>
          <w:u w:val="single"/>
          <w:lang w:val="es-ES"/>
        </w:rPr>
        <w:lastRenderedPageBreak/>
        <w:t>Tratamiento del tromboembolismo venoso (TEV) en pacientes pediátricos</w:t>
      </w:r>
    </w:p>
    <w:p w14:paraId="7AAC4502" w14:textId="1536F16B" w:rsidR="003219A1" w:rsidRPr="004D22E7" w:rsidRDefault="003219A1"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 se ha establecido la seguridad</w:t>
      </w:r>
      <w:r w:rsidR="005D2B35" w:rsidRPr="004D22E7">
        <w:rPr>
          <w:rFonts w:ascii="Times New Roman" w:hAnsi="Times New Roman"/>
          <w:color w:val="000000"/>
          <w:lang w:val="es-ES"/>
        </w:rPr>
        <w:t xml:space="preserve"> y la eficacia de fondaparinux en pacientes pediátricos en estudios clínicos prospectivos aleatorizados (ver sección 4.2).</w:t>
      </w:r>
    </w:p>
    <w:p w14:paraId="21780A7C" w14:textId="77777777" w:rsidR="005D2B35" w:rsidRPr="004D22E7" w:rsidRDefault="005D2B35" w:rsidP="00102BDF">
      <w:pPr>
        <w:autoSpaceDE w:val="0"/>
        <w:autoSpaceDN w:val="0"/>
        <w:adjustRightInd w:val="0"/>
        <w:spacing w:after="0" w:line="240" w:lineRule="auto"/>
        <w:rPr>
          <w:rFonts w:ascii="Times New Roman" w:hAnsi="Times New Roman"/>
          <w:color w:val="000000"/>
          <w:lang w:val="es-ES"/>
        </w:rPr>
      </w:pPr>
    </w:p>
    <w:p w14:paraId="77D85C73" w14:textId="2888BB78" w:rsidR="005D2B35" w:rsidRPr="004D22E7" w:rsidRDefault="005D2B35" w:rsidP="00102BDF">
      <w:pPr>
        <w:autoSpaceDE w:val="0"/>
        <w:autoSpaceDN w:val="0"/>
        <w:adjustRightInd w:val="0"/>
        <w:spacing w:after="0" w:line="240" w:lineRule="auto"/>
        <w:rPr>
          <w:rFonts w:ascii="Times New Roman" w:hAnsi="Times New Roman"/>
          <w:lang w:val="es-ES"/>
        </w:rPr>
      </w:pPr>
      <w:r w:rsidRPr="004D22E7">
        <w:rPr>
          <w:rFonts w:ascii="Times New Roman" w:hAnsi="Times New Roman"/>
          <w:color w:val="000000"/>
          <w:lang w:val="es-ES"/>
        </w:rPr>
        <w:t xml:space="preserve">En </w:t>
      </w:r>
      <w:r w:rsidRPr="004D22E7">
        <w:rPr>
          <w:rFonts w:ascii="Times New Roman" w:hAnsi="Times New Roman"/>
          <w:lang w:val="es-ES"/>
        </w:rPr>
        <w:t xml:space="preserve">un estudio clínico retrospectivo, abierto, </w:t>
      </w:r>
      <w:r w:rsidR="00C8171F" w:rsidRPr="004D22E7">
        <w:rPr>
          <w:rFonts w:ascii="Times New Roman" w:hAnsi="Times New Roman"/>
          <w:lang w:val="es-ES"/>
        </w:rPr>
        <w:t xml:space="preserve">no </w:t>
      </w:r>
      <w:r w:rsidRPr="004D22E7">
        <w:rPr>
          <w:rFonts w:ascii="Times New Roman" w:hAnsi="Times New Roman"/>
          <w:lang w:val="es-ES"/>
        </w:rPr>
        <w:t xml:space="preserve">aleatorizado, de un </w:t>
      </w:r>
      <w:proofErr w:type="gramStart"/>
      <w:r w:rsidRPr="004D22E7">
        <w:rPr>
          <w:rFonts w:ascii="Times New Roman" w:hAnsi="Times New Roman"/>
          <w:lang w:val="es-ES"/>
        </w:rPr>
        <w:t>único centro y un único grupo</w:t>
      </w:r>
      <w:proofErr w:type="gramEnd"/>
      <w:r w:rsidRPr="004D22E7">
        <w:rPr>
          <w:rFonts w:ascii="Times New Roman" w:hAnsi="Times New Roman"/>
          <w:lang w:val="es-ES"/>
        </w:rPr>
        <w:t>, se trató consecutivamente con fondaparinux a 366 pacientes pediátricos. De estos 366 pacientes, 313 pacientes con diagnóstico de TEV se incluyeron en el grupo de análisis de la eficacia, de los cuales 22</w:t>
      </w:r>
      <w:r w:rsidR="00C8171F" w:rsidRPr="004D22E7">
        <w:rPr>
          <w:rFonts w:ascii="Times New Roman" w:hAnsi="Times New Roman"/>
          <w:lang w:val="es-ES"/>
        </w:rPr>
        <w:t>1</w:t>
      </w:r>
      <w:r w:rsidRPr="004D22E7">
        <w:rPr>
          <w:rFonts w:ascii="Times New Roman" w:hAnsi="Times New Roman"/>
          <w:lang w:val="es-ES"/>
        </w:rPr>
        <w:t> pacientes notificaron el uso de fondaparinux durante &gt; 14 días y otros anticoagulantes durante &lt; 33 % de la duración total del tratamiento con fondaparinux. El tipo más frecuente de TEV fue la trombosis relacionada con catéter (N=179; 48,9 %); 86 pacientes presentaron trombosis de extremidad inferior</w:t>
      </w:r>
      <w:r w:rsidR="00A23D87" w:rsidRPr="004D22E7">
        <w:rPr>
          <w:rFonts w:ascii="Times New Roman" w:hAnsi="Times New Roman"/>
          <w:lang w:val="es-ES"/>
        </w:rPr>
        <w:t>, 22 pacientes presentaron trombosis del seno cerebral y 9 pacientes tuvieron embolismo pulmonar. Los pacientes iniciaron tratamiento con 0,1 mg/kg de fondaparinux una vez al día, redondeando las dosis a la jeringa precargada más aproximada (2,5 mg; 5 mg o 7,5 mg) para pacientes con un peso superior a 20 kg. En el caso de pacientes con un peso de 10-20 kg, las dosis se basaron en el peso corporal sin redondear a la jeringa precargada más aproximada. Los niveles de fondaparinux se controlaron después de la segunda o tercera dosis hasta que se alcanzaron los niveles terapéuticos. A continuación, los niveles de fondaparinux se controlaron cada semana inicialmente</w:t>
      </w:r>
      <w:r w:rsidR="004C2D07" w:rsidRPr="004D22E7">
        <w:rPr>
          <w:rFonts w:ascii="Times New Roman" w:hAnsi="Times New Roman"/>
          <w:lang w:val="es-ES"/>
        </w:rPr>
        <w:t xml:space="preserve"> y cada </w:t>
      </w:r>
      <w:r w:rsidR="00F30FB4" w:rsidRPr="004D22E7">
        <w:rPr>
          <w:rFonts w:ascii="Times New Roman" w:hAnsi="Times New Roman"/>
          <w:lang w:val="es-ES"/>
        </w:rPr>
        <w:t xml:space="preserve">1-3 meses durante el periodo </w:t>
      </w:r>
      <w:r w:rsidR="004C2D07" w:rsidRPr="004D22E7">
        <w:rPr>
          <w:rFonts w:ascii="Times New Roman" w:hAnsi="Times New Roman"/>
          <w:lang w:val="es-ES"/>
        </w:rPr>
        <w:t>ambulatorio. Se realizaron ajustes de la dosis hasta alcanzar la concentración máxima de fondaparinux en sangre en el intervalo terapéutico objetivo de 0,5-1,0 mg/</w:t>
      </w:r>
      <w:r w:rsidR="009B4A9A">
        <w:rPr>
          <w:rFonts w:ascii="Times New Roman" w:hAnsi="Times New Roman"/>
          <w:lang w:val="es-ES"/>
        </w:rPr>
        <w:t>l</w:t>
      </w:r>
      <w:r w:rsidR="004C2D07" w:rsidRPr="004D22E7">
        <w:rPr>
          <w:rFonts w:ascii="Times New Roman" w:hAnsi="Times New Roman"/>
          <w:lang w:val="es-ES"/>
        </w:rPr>
        <w:t>. La dosis máxima no debía superar los 7,5 mg/día.</w:t>
      </w:r>
    </w:p>
    <w:p w14:paraId="555E3609" w14:textId="77777777" w:rsidR="007035A9" w:rsidRPr="004D22E7" w:rsidRDefault="007035A9" w:rsidP="00102BDF">
      <w:pPr>
        <w:autoSpaceDE w:val="0"/>
        <w:autoSpaceDN w:val="0"/>
        <w:adjustRightInd w:val="0"/>
        <w:spacing w:after="0" w:line="240" w:lineRule="auto"/>
        <w:rPr>
          <w:rFonts w:ascii="Times New Roman" w:hAnsi="Times New Roman"/>
          <w:lang w:val="es-ES"/>
        </w:rPr>
      </w:pPr>
    </w:p>
    <w:p w14:paraId="1A4BD588" w14:textId="4E497DF0" w:rsidR="007035A9" w:rsidRPr="004D22E7" w:rsidRDefault="007035A9" w:rsidP="00102BD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Los pacientes recibieron una mediana de dosis inicial de aproximadamente 0,1 mg/kg de peso corporal, lo que se traduce en una mediana de dosis de 1,37 mg en el grupo de &lt; 20 kg de peso, 2,5 mg en el grupo de 20 a &lt; 40 kg, 5 mg en el grupo de 40 a &lt; 60 kg y 7,5 mg en el grupo de ≥ 60 kg. En función de las medianas, se tardó aproximadamente 3 días en alcanzar los niveles terapéuticos en todos los grupos de edad (ver sección 5.2). En el estudio, la mediana de la duración del tratamiento con fondaparinux fue de 85,0 días (intervalo de 1 a 3.768 días).</w:t>
      </w:r>
    </w:p>
    <w:p w14:paraId="20E36294" w14:textId="77777777" w:rsidR="007035A9" w:rsidRPr="004D22E7" w:rsidRDefault="007035A9" w:rsidP="00102BDF">
      <w:pPr>
        <w:autoSpaceDE w:val="0"/>
        <w:autoSpaceDN w:val="0"/>
        <w:adjustRightInd w:val="0"/>
        <w:spacing w:after="0" w:line="240" w:lineRule="auto"/>
        <w:rPr>
          <w:rFonts w:ascii="Times New Roman" w:hAnsi="Times New Roman"/>
          <w:lang w:val="es-ES"/>
        </w:rPr>
      </w:pPr>
    </w:p>
    <w:p w14:paraId="74714689" w14:textId="39AAE0A3" w:rsidR="007035A9" w:rsidRPr="004D22E7" w:rsidRDefault="00F84CA9"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 eficacia primaria se basó en la determinación de la proporción de pacientes pediátricos con resolución completa de coágulos hasta 3 meses (± 15 días). En las tablas 1 y 2 se proporcionan resúmenes de la resolución completa de coágulos de los principales ETV de los pacientes en el mes 3 por grupo de edad y por grupo de peso.</w:t>
      </w:r>
    </w:p>
    <w:p w14:paraId="6BBC80EC" w14:textId="77777777" w:rsidR="00F84CA9" w:rsidRPr="004D22E7" w:rsidRDefault="00F84CA9" w:rsidP="00102BDF">
      <w:pPr>
        <w:autoSpaceDE w:val="0"/>
        <w:autoSpaceDN w:val="0"/>
        <w:adjustRightInd w:val="0"/>
        <w:spacing w:after="0" w:line="240" w:lineRule="auto"/>
        <w:rPr>
          <w:rFonts w:ascii="Times New Roman" w:hAnsi="Times New Roman"/>
          <w:color w:val="000000"/>
          <w:lang w:val="es-ES"/>
        </w:rPr>
      </w:pPr>
    </w:p>
    <w:p w14:paraId="1E39D5BD" w14:textId="17B26966" w:rsidR="00F84CA9" w:rsidRPr="004D22E7" w:rsidRDefault="00F84CA9" w:rsidP="00050A0E">
      <w:pPr>
        <w:keepNext/>
        <w:spacing w:after="0" w:line="240" w:lineRule="auto"/>
        <w:rPr>
          <w:rFonts w:ascii="Times New Roman" w:hAnsi="Times New Roman"/>
          <w:b/>
          <w:bCs/>
          <w:lang w:val="es-ES"/>
        </w:rPr>
      </w:pPr>
      <w:bookmarkStart w:id="3" w:name="_Hlk161235737"/>
      <w:r w:rsidRPr="004D22E7">
        <w:rPr>
          <w:rFonts w:ascii="Times New Roman" w:hAnsi="Times New Roman"/>
          <w:b/>
          <w:bCs/>
          <w:lang w:val="es-ES"/>
        </w:rPr>
        <w:t>Tabla 1. Resumen de la resolución completa de coágulos de los principales ETV hasta el mes 3 por grupo de edad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9"/>
        <w:gridCol w:w="1522"/>
        <w:gridCol w:w="1525"/>
        <w:gridCol w:w="1523"/>
        <w:gridCol w:w="1615"/>
      </w:tblGrid>
      <w:tr w:rsidR="00CD76B4" w:rsidRPr="004D22E7" w14:paraId="74FDAC18" w14:textId="77777777" w:rsidTr="008E15B1">
        <w:trPr>
          <w:cantSplit/>
          <w:tblHeader/>
          <w:jc w:val="center"/>
        </w:trPr>
        <w:tc>
          <w:tcPr>
            <w:tcW w:w="1584" w:type="pct"/>
            <w:shd w:val="clear" w:color="auto" w:fill="FFFFFF"/>
            <w:tcMar>
              <w:left w:w="40" w:type="dxa"/>
              <w:right w:w="40" w:type="dxa"/>
            </w:tcMar>
            <w:vAlign w:val="bottom"/>
          </w:tcPr>
          <w:bookmarkEnd w:id="3"/>
          <w:p w14:paraId="2BC98111" w14:textId="1EABD9F6" w:rsidR="00F84CA9" w:rsidRPr="004D22E7" w:rsidRDefault="00281F81" w:rsidP="00050A0E">
            <w:pPr>
              <w:adjustRightInd w:val="0"/>
              <w:spacing w:after="0" w:line="240" w:lineRule="auto"/>
              <w:rPr>
                <w:rFonts w:ascii="Times New Roman" w:hAnsi="Times New Roman"/>
                <w:b/>
                <w:bCs/>
                <w:lang w:val="es-ES"/>
              </w:rPr>
            </w:pPr>
            <w:r w:rsidRPr="004D22E7">
              <w:rPr>
                <w:rFonts w:ascii="Times New Roman" w:hAnsi="Times New Roman"/>
                <w:b/>
                <w:bCs/>
                <w:lang w:val="es-ES"/>
              </w:rPr>
              <w:t>Parámetro</w:t>
            </w:r>
          </w:p>
        </w:tc>
        <w:tc>
          <w:tcPr>
            <w:tcW w:w="840" w:type="pct"/>
            <w:shd w:val="clear" w:color="auto" w:fill="FFFFFF"/>
            <w:tcMar>
              <w:left w:w="40" w:type="dxa"/>
              <w:right w:w="40" w:type="dxa"/>
            </w:tcMar>
          </w:tcPr>
          <w:p w14:paraId="6C6925A4" w14:textId="52C18CB8" w:rsidR="00F84CA9" w:rsidRPr="004D22E7" w:rsidRDefault="00F84CA9" w:rsidP="00050A0E">
            <w:pPr>
              <w:adjustRightInd w:val="0"/>
              <w:spacing w:after="0" w:line="240" w:lineRule="auto"/>
              <w:jc w:val="center"/>
              <w:rPr>
                <w:rFonts w:ascii="Times New Roman" w:hAnsi="Times New Roman"/>
                <w:b/>
                <w:bCs/>
                <w:lang w:val="es-ES"/>
              </w:rPr>
            </w:pPr>
            <w:r w:rsidRPr="004D22E7">
              <w:rPr>
                <w:rFonts w:ascii="Times New Roman" w:hAnsi="Times New Roman"/>
                <w:b/>
                <w:bCs/>
                <w:lang w:val="es-ES"/>
              </w:rPr>
              <w:t>&lt;</w:t>
            </w:r>
            <w:r w:rsidR="00281F81" w:rsidRPr="004D22E7">
              <w:rPr>
                <w:rFonts w:ascii="Times New Roman" w:hAnsi="Times New Roman"/>
                <w:b/>
                <w:bCs/>
                <w:lang w:val="es-ES"/>
              </w:rPr>
              <w:t> </w:t>
            </w:r>
            <w:r w:rsidRPr="004D22E7">
              <w:rPr>
                <w:rFonts w:ascii="Times New Roman" w:hAnsi="Times New Roman"/>
                <w:b/>
                <w:bCs/>
                <w:lang w:val="es-ES"/>
              </w:rPr>
              <w:t>2</w:t>
            </w:r>
            <w:r w:rsidR="00281F81" w:rsidRPr="004D22E7">
              <w:rPr>
                <w:rFonts w:ascii="Times New Roman" w:hAnsi="Times New Roman"/>
                <w:b/>
                <w:bCs/>
                <w:lang w:val="es-ES"/>
              </w:rPr>
              <w:t> año</w:t>
            </w:r>
            <w:r w:rsidRPr="004D22E7">
              <w:rPr>
                <w:rFonts w:ascii="Times New Roman" w:hAnsi="Times New Roman"/>
                <w:b/>
                <w:bCs/>
                <w:lang w:val="es-ES"/>
              </w:rPr>
              <w:t>s</w:t>
            </w:r>
            <w:r w:rsidRPr="004D22E7">
              <w:rPr>
                <w:rFonts w:ascii="Times New Roman" w:hAnsi="Times New Roman"/>
                <w:b/>
                <w:bCs/>
                <w:lang w:val="es-ES"/>
              </w:rPr>
              <w:br/>
              <w:t>(N=30)</w:t>
            </w:r>
            <w:r w:rsidRPr="004D22E7">
              <w:rPr>
                <w:rFonts w:ascii="Times New Roman" w:hAnsi="Times New Roman"/>
                <w:b/>
                <w:lang w:val="es-ES"/>
              </w:rPr>
              <w:br/>
            </w:r>
            <w:r w:rsidRPr="004D22E7">
              <w:rPr>
                <w:rFonts w:ascii="Times New Roman" w:hAnsi="Times New Roman"/>
                <w:b/>
                <w:bCs/>
                <w:lang w:val="es-ES"/>
              </w:rPr>
              <w:t>n (%)</w:t>
            </w:r>
          </w:p>
        </w:tc>
        <w:tc>
          <w:tcPr>
            <w:tcW w:w="842" w:type="pct"/>
            <w:shd w:val="clear" w:color="auto" w:fill="FFFFFF"/>
            <w:tcMar>
              <w:left w:w="40" w:type="dxa"/>
              <w:right w:w="40" w:type="dxa"/>
            </w:tcMar>
          </w:tcPr>
          <w:p w14:paraId="18D5F4D3" w14:textId="4BAF504E" w:rsidR="00F84CA9" w:rsidRPr="004D22E7" w:rsidRDefault="00F84CA9" w:rsidP="00050A0E">
            <w:pPr>
              <w:adjustRightInd w:val="0"/>
              <w:spacing w:after="0" w:line="240" w:lineRule="auto"/>
              <w:jc w:val="center"/>
              <w:rPr>
                <w:rFonts w:ascii="Times New Roman" w:hAnsi="Times New Roman"/>
                <w:b/>
                <w:bCs/>
                <w:lang w:val="es-ES"/>
              </w:rPr>
            </w:pPr>
            <w:r w:rsidRPr="004D22E7">
              <w:rPr>
                <w:rFonts w:ascii="Times New Roman" w:hAnsi="Times New Roman"/>
                <w:b/>
                <w:bCs/>
                <w:lang w:val="es-ES"/>
              </w:rPr>
              <w:t>≥</w:t>
            </w:r>
            <w:r w:rsidR="00281F81" w:rsidRPr="004D22E7">
              <w:rPr>
                <w:rFonts w:ascii="Times New Roman" w:hAnsi="Times New Roman"/>
                <w:b/>
                <w:bCs/>
                <w:lang w:val="es-ES"/>
              </w:rPr>
              <w:t> </w:t>
            </w:r>
            <w:r w:rsidRPr="004D22E7">
              <w:rPr>
                <w:rFonts w:ascii="Times New Roman" w:hAnsi="Times New Roman"/>
                <w:b/>
                <w:bCs/>
                <w:lang w:val="es-ES"/>
              </w:rPr>
              <w:t xml:space="preserve">2 </w:t>
            </w:r>
            <w:r w:rsidR="00281F81" w:rsidRPr="004D22E7">
              <w:rPr>
                <w:rFonts w:ascii="Times New Roman" w:hAnsi="Times New Roman"/>
                <w:b/>
                <w:bCs/>
                <w:lang w:val="es-ES"/>
              </w:rPr>
              <w:t>a</w:t>
            </w:r>
            <w:r w:rsidRPr="004D22E7">
              <w:rPr>
                <w:rFonts w:ascii="Times New Roman" w:hAnsi="Times New Roman"/>
                <w:b/>
                <w:bCs/>
                <w:lang w:val="es-ES"/>
              </w:rPr>
              <w:t xml:space="preserve"> &lt;</w:t>
            </w:r>
            <w:r w:rsidR="00281F81" w:rsidRPr="004D22E7">
              <w:rPr>
                <w:rFonts w:ascii="Times New Roman" w:hAnsi="Times New Roman"/>
                <w:b/>
                <w:bCs/>
                <w:lang w:val="es-ES"/>
              </w:rPr>
              <w:t> </w:t>
            </w:r>
            <w:r w:rsidRPr="004D22E7">
              <w:rPr>
                <w:rFonts w:ascii="Times New Roman" w:hAnsi="Times New Roman"/>
                <w:b/>
                <w:bCs/>
                <w:lang w:val="es-ES"/>
              </w:rPr>
              <w:t>6</w:t>
            </w:r>
            <w:r w:rsidR="00281F81" w:rsidRPr="004D22E7">
              <w:rPr>
                <w:rFonts w:ascii="Times New Roman" w:hAnsi="Times New Roman"/>
                <w:b/>
                <w:bCs/>
                <w:lang w:val="es-ES"/>
              </w:rPr>
              <w:t> año</w:t>
            </w:r>
            <w:r w:rsidRPr="004D22E7">
              <w:rPr>
                <w:rFonts w:ascii="Times New Roman" w:hAnsi="Times New Roman"/>
                <w:b/>
                <w:bCs/>
                <w:lang w:val="es-ES"/>
              </w:rPr>
              <w:t>s</w:t>
            </w:r>
            <w:r w:rsidRPr="004D22E7">
              <w:rPr>
                <w:rFonts w:ascii="Times New Roman" w:hAnsi="Times New Roman"/>
                <w:b/>
                <w:bCs/>
                <w:lang w:val="es-ES"/>
              </w:rPr>
              <w:br/>
              <w:t>(N=61)</w:t>
            </w:r>
            <w:r w:rsidRPr="004D22E7">
              <w:rPr>
                <w:rFonts w:ascii="Times New Roman" w:hAnsi="Times New Roman"/>
                <w:b/>
                <w:bCs/>
                <w:lang w:val="es-ES"/>
              </w:rPr>
              <w:br/>
              <w:t>n (%)</w:t>
            </w:r>
          </w:p>
        </w:tc>
        <w:tc>
          <w:tcPr>
            <w:tcW w:w="841" w:type="pct"/>
            <w:shd w:val="clear" w:color="auto" w:fill="FFFFFF"/>
            <w:tcMar>
              <w:left w:w="40" w:type="dxa"/>
              <w:right w:w="40" w:type="dxa"/>
            </w:tcMar>
          </w:tcPr>
          <w:p w14:paraId="631DFA06" w14:textId="45C3376C" w:rsidR="00F84CA9" w:rsidRPr="004D22E7" w:rsidRDefault="00F84CA9" w:rsidP="00050A0E">
            <w:pPr>
              <w:adjustRightInd w:val="0"/>
              <w:spacing w:after="0" w:line="240" w:lineRule="auto"/>
              <w:jc w:val="center"/>
              <w:rPr>
                <w:rFonts w:ascii="Times New Roman" w:hAnsi="Times New Roman"/>
                <w:b/>
                <w:bCs/>
                <w:lang w:val="es-ES"/>
              </w:rPr>
            </w:pPr>
            <w:r w:rsidRPr="004D22E7">
              <w:rPr>
                <w:rFonts w:ascii="Times New Roman" w:hAnsi="Times New Roman"/>
                <w:b/>
                <w:bCs/>
                <w:lang w:val="es-ES"/>
              </w:rPr>
              <w:t>≥</w:t>
            </w:r>
            <w:r w:rsidR="00281F81" w:rsidRPr="004D22E7">
              <w:rPr>
                <w:rFonts w:ascii="Times New Roman" w:hAnsi="Times New Roman"/>
                <w:b/>
                <w:bCs/>
                <w:lang w:val="es-ES"/>
              </w:rPr>
              <w:t> </w:t>
            </w:r>
            <w:r w:rsidRPr="004D22E7">
              <w:rPr>
                <w:rFonts w:ascii="Times New Roman" w:hAnsi="Times New Roman"/>
                <w:b/>
                <w:bCs/>
                <w:lang w:val="es-ES"/>
              </w:rPr>
              <w:t xml:space="preserve">6 </w:t>
            </w:r>
            <w:r w:rsidR="00281F81" w:rsidRPr="004D22E7">
              <w:rPr>
                <w:rFonts w:ascii="Times New Roman" w:hAnsi="Times New Roman"/>
                <w:b/>
                <w:bCs/>
                <w:lang w:val="es-ES"/>
              </w:rPr>
              <w:t>a</w:t>
            </w:r>
            <w:r w:rsidRPr="004D22E7">
              <w:rPr>
                <w:rFonts w:ascii="Times New Roman" w:hAnsi="Times New Roman"/>
                <w:b/>
                <w:bCs/>
                <w:lang w:val="es-ES"/>
              </w:rPr>
              <w:t xml:space="preserve"> &lt;</w:t>
            </w:r>
            <w:r w:rsidR="00281F81" w:rsidRPr="004D22E7">
              <w:rPr>
                <w:rFonts w:ascii="Times New Roman" w:hAnsi="Times New Roman"/>
                <w:b/>
                <w:bCs/>
                <w:lang w:val="es-ES"/>
              </w:rPr>
              <w:t> </w:t>
            </w:r>
            <w:r w:rsidRPr="004D22E7">
              <w:rPr>
                <w:rFonts w:ascii="Times New Roman" w:hAnsi="Times New Roman"/>
                <w:b/>
                <w:bCs/>
                <w:lang w:val="es-ES"/>
              </w:rPr>
              <w:t>12</w:t>
            </w:r>
            <w:r w:rsidR="00281F81" w:rsidRPr="004D22E7">
              <w:rPr>
                <w:rFonts w:ascii="Times New Roman" w:hAnsi="Times New Roman"/>
                <w:b/>
                <w:bCs/>
                <w:lang w:val="es-ES"/>
              </w:rPr>
              <w:t> año</w:t>
            </w:r>
            <w:r w:rsidRPr="004D22E7">
              <w:rPr>
                <w:rFonts w:ascii="Times New Roman" w:hAnsi="Times New Roman"/>
                <w:b/>
                <w:bCs/>
                <w:lang w:val="es-ES"/>
              </w:rPr>
              <w:t>s</w:t>
            </w:r>
            <w:r w:rsidRPr="004D22E7">
              <w:rPr>
                <w:rFonts w:ascii="Times New Roman" w:hAnsi="Times New Roman"/>
                <w:b/>
                <w:bCs/>
                <w:lang w:val="es-ES"/>
              </w:rPr>
              <w:br/>
              <w:t>(N=72)</w:t>
            </w:r>
            <w:r w:rsidRPr="004D22E7">
              <w:rPr>
                <w:rFonts w:ascii="Times New Roman" w:hAnsi="Times New Roman"/>
                <w:b/>
                <w:bCs/>
                <w:lang w:val="es-ES"/>
              </w:rPr>
              <w:br/>
              <w:t>n (%)</w:t>
            </w:r>
          </w:p>
        </w:tc>
        <w:tc>
          <w:tcPr>
            <w:tcW w:w="892" w:type="pct"/>
            <w:shd w:val="clear" w:color="auto" w:fill="FFFFFF"/>
            <w:tcMar>
              <w:left w:w="40" w:type="dxa"/>
              <w:right w:w="40" w:type="dxa"/>
            </w:tcMar>
          </w:tcPr>
          <w:p w14:paraId="100D9AF0" w14:textId="2BE25FD1" w:rsidR="00F84CA9" w:rsidRPr="004D22E7" w:rsidRDefault="00F84CA9" w:rsidP="00050A0E">
            <w:pPr>
              <w:adjustRightInd w:val="0"/>
              <w:spacing w:after="0" w:line="240" w:lineRule="auto"/>
              <w:jc w:val="center"/>
              <w:rPr>
                <w:rFonts w:ascii="Times New Roman" w:hAnsi="Times New Roman"/>
                <w:b/>
                <w:bCs/>
                <w:lang w:val="es-ES"/>
              </w:rPr>
            </w:pPr>
            <w:r w:rsidRPr="004D22E7">
              <w:rPr>
                <w:rFonts w:ascii="Times New Roman" w:hAnsi="Times New Roman"/>
                <w:b/>
                <w:bCs/>
                <w:lang w:val="es-ES"/>
              </w:rPr>
              <w:t>≥</w:t>
            </w:r>
            <w:r w:rsidR="00281F81" w:rsidRPr="004D22E7">
              <w:rPr>
                <w:rFonts w:ascii="Times New Roman" w:hAnsi="Times New Roman"/>
                <w:b/>
                <w:bCs/>
                <w:lang w:val="es-ES"/>
              </w:rPr>
              <w:t> </w:t>
            </w:r>
            <w:r w:rsidRPr="004D22E7">
              <w:rPr>
                <w:rFonts w:ascii="Times New Roman" w:hAnsi="Times New Roman"/>
                <w:b/>
                <w:bCs/>
                <w:lang w:val="es-ES"/>
              </w:rPr>
              <w:t xml:space="preserve">12 </w:t>
            </w:r>
            <w:r w:rsidR="00281F81" w:rsidRPr="004D22E7">
              <w:rPr>
                <w:rFonts w:ascii="Times New Roman" w:hAnsi="Times New Roman"/>
                <w:b/>
                <w:bCs/>
                <w:lang w:val="es-ES"/>
              </w:rPr>
              <w:t>a</w:t>
            </w:r>
            <w:r w:rsidRPr="004D22E7">
              <w:rPr>
                <w:rFonts w:ascii="Times New Roman" w:hAnsi="Times New Roman"/>
                <w:b/>
                <w:bCs/>
                <w:lang w:val="es-ES"/>
              </w:rPr>
              <w:t xml:space="preserve"> &lt;</w:t>
            </w:r>
            <w:r w:rsidR="00281F81" w:rsidRPr="004D22E7">
              <w:rPr>
                <w:rFonts w:ascii="Times New Roman" w:hAnsi="Times New Roman"/>
                <w:b/>
                <w:bCs/>
                <w:lang w:val="es-ES"/>
              </w:rPr>
              <w:t> </w:t>
            </w:r>
            <w:r w:rsidRPr="004D22E7">
              <w:rPr>
                <w:rFonts w:ascii="Times New Roman" w:hAnsi="Times New Roman"/>
                <w:b/>
                <w:bCs/>
                <w:lang w:val="es-ES"/>
              </w:rPr>
              <w:t>18</w:t>
            </w:r>
            <w:r w:rsidR="00281F81" w:rsidRPr="004D22E7">
              <w:rPr>
                <w:rFonts w:ascii="Times New Roman" w:hAnsi="Times New Roman"/>
                <w:b/>
                <w:bCs/>
                <w:lang w:val="es-ES"/>
              </w:rPr>
              <w:t> año</w:t>
            </w:r>
            <w:r w:rsidRPr="004D22E7">
              <w:rPr>
                <w:rFonts w:ascii="Times New Roman" w:hAnsi="Times New Roman"/>
                <w:b/>
                <w:bCs/>
                <w:lang w:val="es-ES"/>
              </w:rPr>
              <w:t>s</w:t>
            </w:r>
            <w:r w:rsidRPr="004D22E7">
              <w:rPr>
                <w:rFonts w:ascii="Times New Roman" w:hAnsi="Times New Roman"/>
                <w:b/>
                <w:bCs/>
                <w:lang w:val="es-ES"/>
              </w:rPr>
              <w:br/>
              <w:t>(N=150)</w:t>
            </w:r>
            <w:r w:rsidRPr="004D22E7">
              <w:rPr>
                <w:rFonts w:ascii="Times New Roman" w:hAnsi="Times New Roman"/>
                <w:b/>
                <w:bCs/>
                <w:lang w:val="es-ES"/>
              </w:rPr>
              <w:br/>
              <w:t>n (%)</w:t>
            </w:r>
          </w:p>
        </w:tc>
      </w:tr>
      <w:tr w:rsidR="00CD76B4" w:rsidRPr="004D22E7" w14:paraId="0EE62022" w14:textId="77777777" w:rsidTr="008E15B1">
        <w:trPr>
          <w:cantSplit/>
          <w:jc w:val="center"/>
        </w:trPr>
        <w:tc>
          <w:tcPr>
            <w:tcW w:w="1584" w:type="pct"/>
            <w:shd w:val="clear" w:color="auto" w:fill="FFFFFF"/>
            <w:tcMar>
              <w:left w:w="40" w:type="dxa"/>
              <w:right w:w="40" w:type="dxa"/>
            </w:tcMar>
          </w:tcPr>
          <w:p w14:paraId="42C01CCA" w14:textId="05F40664" w:rsidR="00F84CA9" w:rsidRPr="004D22E7" w:rsidRDefault="00281F81" w:rsidP="000F73EA">
            <w:pPr>
              <w:adjustRightInd w:val="0"/>
              <w:spacing w:before="40" w:after="40" w:line="240" w:lineRule="auto"/>
              <w:rPr>
                <w:rFonts w:ascii="Times New Roman" w:hAnsi="Times New Roman"/>
                <w:lang w:val="es-ES"/>
              </w:rPr>
            </w:pPr>
            <w:r w:rsidRPr="004D22E7">
              <w:rPr>
                <w:rFonts w:ascii="Times New Roman" w:hAnsi="Times New Roman"/>
                <w:lang w:val="es-ES"/>
              </w:rPr>
              <w:t>Resolución completa de al menos un coágulo</w:t>
            </w:r>
            <w:r w:rsidR="00F84CA9" w:rsidRPr="004D22E7">
              <w:rPr>
                <w:rFonts w:ascii="Times New Roman" w:hAnsi="Times New Roman"/>
                <w:lang w:val="es-ES"/>
              </w:rPr>
              <w:t>, n (%)</w:t>
            </w:r>
          </w:p>
        </w:tc>
        <w:tc>
          <w:tcPr>
            <w:tcW w:w="840" w:type="pct"/>
            <w:shd w:val="clear" w:color="auto" w:fill="FFFFFF"/>
            <w:tcMar>
              <w:left w:w="40" w:type="dxa"/>
              <w:right w:w="40" w:type="dxa"/>
            </w:tcMar>
          </w:tcPr>
          <w:p w14:paraId="5F1D45D3" w14:textId="4D535AAC" w:rsidR="00F84CA9" w:rsidRPr="004D22E7" w:rsidRDefault="00281F81" w:rsidP="00F84CA9">
            <w:pPr>
              <w:adjustRightInd w:val="0"/>
              <w:spacing w:before="40" w:after="40" w:line="240" w:lineRule="auto"/>
              <w:jc w:val="center"/>
              <w:rPr>
                <w:rFonts w:ascii="Times New Roman" w:hAnsi="Times New Roman"/>
                <w:lang w:val="es-ES"/>
              </w:rPr>
            </w:pPr>
            <w:r w:rsidRPr="004D22E7">
              <w:rPr>
                <w:rFonts w:ascii="Times New Roman" w:hAnsi="Times New Roman"/>
                <w:lang w:val="es-ES"/>
              </w:rPr>
              <w:t>14 (46,</w:t>
            </w:r>
            <w:r w:rsidR="00F84CA9" w:rsidRPr="004D22E7">
              <w:rPr>
                <w:rFonts w:ascii="Times New Roman" w:hAnsi="Times New Roman"/>
                <w:lang w:val="es-ES"/>
              </w:rPr>
              <w:t>7)</w:t>
            </w:r>
          </w:p>
        </w:tc>
        <w:tc>
          <w:tcPr>
            <w:tcW w:w="842" w:type="pct"/>
            <w:shd w:val="clear" w:color="auto" w:fill="FFFFFF"/>
            <w:tcMar>
              <w:left w:w="40" w:type="dxa"/>
              <w:right w:w="40" w:type="dxa"/>
            </w:tcMar>
          </w:tcPr>
          <w:p w14:paraId="010CA4B2" w14:textId="7CC83A45" w:rsidR="00F84CA9" w:rsidRPr="004D22E7" w:rsidRDefault="00F84CA9" w:rsidP="000F73EA">
            <w:pPr>
              <w:adjustRightInd w:val="0"/>
              <w:spacing w:before="40" w:after="40" w:line="240" w:lineRule="auto"/>
              <w:jc w:val="center"/>
              <w:rPr>
                <w:rFonts w:ascii="Times New Roman" w:hAnsi="Times New Roman"/>
                <w:lang w:val="es-ES"/>
              </w:rPr>
            </w:pPr>
            <w:r w:rsidRPr="004D22E7">
              <w:rPr>
                <w:rFonts w:ascii="Times New Roman" w:hAnsi="Times New Roman"/>
                <w:lang w:val="es-ES"/>
              </w:rPr>
              <w:t>26 (42</w:t>
            </w:r>
            <w:r w:rsidR="00281F81" w:rsidRPr="004D22E7">
              <w:rPr>
                <w:rFonts w:ascii="Times New Roman" w:hAnsi="Times New Roman"/>
                <w:lang w:val="es-ES"/>
              </w:rPr>
              <w:t>,</w:t>
            </w:r>
            <w:r w:rsidRPr="004D22E7">
              <w:rPr>
                <w:rFonts w:ascii="Times New Roman" w:hAnsi="Times New Roman"/>
                <w:lang w:val="es-ES"/>
              </w:rPr>
              <w:t>6)</w:t>
            </w:r>
          </w:p>
        </w:tc>
        <w:tc>
          <w:tcPr>
            <w:tcW w:w="841" w:type="pct"/>
            <w:shd w:val="clear" w:color="auto" w:fill="FFFFFF"/>
            <w:tcMar>
              <w:left w:w="40" w:type="dxa"/>
              <w:right w:w="40" w:type="dxa"/>
            </w:tcMar>
          </w:tcPr>
          <w:p w14:paraId="5D16E980" w14:textId="7C18C716" w:rsidR="00F84CA9" w:rsidRPr="004D22E7" w:rsidRDefault="00F84CA9" w:rsidP="004D22E7">
            <w:pPr>
              <w:adjustRightInd w:val="0"/>
              <w:spacing w:before="40" w:after="40" w:line="240" w:lineRule="auto"/>
              <w:jc w:val="center"/>
              <w:rPr>
                <w:rFonts w:ascii="Times New Roman" w:hAnsi="Times New Roman"/>
                <w:lang w:val="es-ES"/>
              </w:rPr>
            </w:pPr>
            <w:r w:rsidRPr="004D22E7">
              <w:rPr>
                <w:rFonts w:ascii="Times New Roman" w:hAnsi="Times New Roman"/>
                <w:lang w:val="es-ES"/>
              </w:rPr>
              <w:t>38 (52</w:t>
            </w:r>
            <w:r w:rsidR="00281F81" w:rsidRPr="004D22E7">
              <w:rPr>
                <w:rFonts w:ascii="Times New Roman" w:hAnsi="Times New Roman"/>
                <w:lang w:val="es-ES"/>
              </w:rPr>
              <w:t>,</w:t>
            </w:r>
            <w:r w:rsidRPr="004D22E7">
              <w:rPr>
                <w:rFonts w:ascii="Times New Roman" w:hAnsi="Times New Roman"/>
                <w:lang w:val="es-ES"/>
              </w:rPr>
              <w:t>8)</w:t>
            </w:r>
          </w:p>
        </w:tc>
        <w:tc>
          <w:tcPr>
            <w:tcW w:w="892" w:type="pct"/>
            <w:shd w:val="clear" w:color="auto" w:fill="FFFFFF"/>
            <w:tcMar>
              <w:left w:w="40" w:type="dxa"/>
              <w:right w:w="40" w:type="dxa"/>
            </w:tcMar>
          </w:tcPr>
          <w:p w14:paraId="5308AD1D" w14:textId="0C42E689" w:rsidR="00F84CA9" w:rsidRPr="004D22E7" w:rsidRDefault="00F84CA9" w:rsidP="00012D22">
            <w:pPr>
              <w:spacing w:before="40" w:after="40" w:line="240" w:lineRule="auto"/>
              <w:jc w:val="center"/>
              <w:rPr>
                <w:rFonts w:ascii="Times New Roman" w:hAnsi="Times New Roman"/>
                <w:lang w:val="es-ES"/>
              </w:rPr>
            </w:pPr>
            <w:r w:rsidRPr="004D22E7">
              <w:rPr>
                <w:rFonts w:ascii="Times New Roman" w:hAnsi="Times New Roman"/>
                <w:lang w:val="es-ES"/>
              </w:rPr>
              <w:t>65 (43</w:t>
            </w:r>
            <w:r w:rsidR="00281F81" w:rsidRPr="004D22E7">
              <w:rPr>
                <w:rFonts w:ascii="Times New Roman" w:hAnsi="Times New Roman"/>
                <w:lang w:val="es-ES"/>
              </w:rPr>
              <w:t>,</w:t>
            </w:r>
            <w:r w:rsidRPr="004D22E7">
              <w:rPr>
                <w:rFonts w:ascii="Times New Roman" w:hAnsi="Times New Roman"/>
                <w:lang w:val="es-ES"/>
              </w:rPr>
              <w:t>3)</w:t>
            </w:r>
          </w:p>
        </w:tc>
      </w:tr>
      <w:tr w:rsidR="00CD76B4" w:rsidRPr="004D22E7" w14:paraId="1FDC0F68" w14:textId="77777777" w:rsidTr="008E15B1">
        <w:trPr>
          <w:cantSplit/>
          <w:jc w:val="center"/>
        </w:trPr>
        <w:tc>
          <w:tcPr>
            <w:tcW w:w="1584" w:type="pct"/>
            <w:shd w:val="clear" w:color="auto" w:fill="FFFFFF"/>
            <w:tcMar>
              <w:left w:w="40" w:type="dxa"/>
              <w:right w:w="40" w:type="dxa"/>
            </w:tcMar>
          </w:tcPr>
          <w:p w14:paraId="2D6B6FBA" w14:textId="567FFF04" w:rsidR="00F84CA9" w:rsidRPr="004D22E7" w:rsidRDefault="00281F81" w:rsidP="00F84CA9">
            <w:pPr>
              <w:adjustRightInd w:val="0"/>
              <w:spacing w:before="40" w:after="40" w:line="240" w:lineRule="auto"/>
              <w:rPr>
                <w:rFonts w:ascii="Times New Roman" w:hAnsi="Times New Roman"/>
                <w:lang w:val="es-ES"/>
              </w:rPr>
            </w:pPr>
            <w:r w:rsidRPr="004D22E7">
              <w:rPr>
                <w:rFonts w:ascii="Times New Roman" w:hAnsi="Times New Roman"/>
                <w:lang w:val="es-ES"/>
              </w:rPr>
              <w:t>Resolución completa de todos los coágulos</w:t>
            </w:r>
            <w:r w:rsidR="00F84CA9" w:rsidRPr="004D22E7">
              <w:rPr>
                <w:rFonts w:ascii="Times New Roman" w:hAnsi="Times New Roman"/>
                <w:lang w:val="es-ES"/>
              </w:rPr>
              <w:t>, n (%)</w:t>
            </w:r>
          </w:p>
        </w:tc>
        <w:tc>
          <w:tcPr>
            <w:tcW w:w="840" w:type="pct"/>
            <w:shd w:val="clear" w:color="auto" w:fill="FFFFFF"/>
            <w:tcMar>
              <w:left w:w="40" w:type="dxa"/>
              <w:right w:w="40" w:type="dxa"/>
            </w:tcMar>
          </w:tcPr>
          <w:p w14:paraId="0DA9EEF7" w14:textId="5644C554" w:rsidR="00F84CA9" w:rsidRPr="004D22E7" w:rsidRDefault="00F84CA9" w:rsidP="000F73EA">
            <w:pPr>
              <w:adjustRightInd w:val="0"/>
              <w:spacing w:before="40" w:after="40" w:line="240" w:lineRule="auto"/>
              <w:jc w:val="center"/>
              <w:rPr>
                <w:rFonts w:ascii="Times New Roman" w:hAnsi="Times New Roman"/>
                <w:lang w:val="es-ES"/>
              </w:rPr>
            </w:pPr>
            <w:r w:rsidRPr="004D22E7">
              <w:rPr>
                <w:rFonts w:ascii="Times New Roman" w:hAnsi="Times New Roman"/>
                <w:lang w:val="es-ES"/>
              </w:rPr>
              <w:t>14 (46</w:t>
            </w:r>
            <w:r w:rsidR="00281F81" w:rsidRPr="004D22E7">
              <w:rPr>
                <w:rFonts w:ascii="Times New Roman" w:hAnsi="Times New Roman"/>
                <w:lang w:val="es-ES"/>
              </w:rPr>
              <w:t>,</w:t>
            </w:r>
            <w:r w:rsidRPr="004D22E7">
              <w:rPr>
                <w:rFonts w:ascii="Times New Roman" w:hAnsi="Times New Roman"/>
                <w:lang w:val="es-ES"/>
              </w:rPr>
              <w:t>7)</w:t>
            </w:r>
          </w:p>
        </w:tc>
        <w:tc>
          <w:tcPr>
            <w:tcW w:w="842" w:type="pct"/>
            <w:shd w:val="clear" w:color="auto" w:fill="FFFFFF"/>
            <w:tcMar>
              <w:left w:w="40" w:type="dxa"/>
              <w:right w:w="40" w:type="dxa"/>
            </w:tcMar>
          </w:tcPr>
          <w:p w14:paraId="4B413CA4" w14:textId="5CB1F266" w:rsidR="00F84CA9" w:rsidRPr="004D22E7" w:rsidRDefault="00F84CA9" w:rsidP="004D22E7">
            <w:pPr>
              <w:adjustRightInd w:val="0"/>
              <w:spacing w:before="40" w:after="40" w:line="240" w:lineRule="auto"/>
              <w:jc w:val="center"/>
              <w:rPr>
                <w:rFonts w:ascii="Times New Roman" w:hAnsi="Times New Roman"/>
                <w:lang w:val="es-ES"/>
              </w:rPr>
            </w:pPr>
            <w:r w:rsidRPr="004D22E7">
              <w:rPr>
                <w:rFonts w:ascii="Times New Roman" w:hAnsi="Times New Roman"/>
                <w:lang w:val="es-ES"/>
              </w:rPr>
              <w:t>25 (41</w:t>
            </w:r>
            <w:r w:rsidR="00281F81" w:rsidRPr="004D22E7">
              <w:rPr>
                <w:rFonts w:ascii="Times New Roman" w:hAnsi="Times New Roman"/>
                <w:lang w:val="es-ES"/>
              </w:rPr>
              <w:t>,</w:t>
            </w:r>
            <w:r w:rsidRPr="004D22E7">
              <w:rPr>
                <w:rFonts w:ascii="Times New Roman" w:hAnsi="Times New Roman"/>
                <w:lang w:val="es-ES"/>
              </w:rPr>
              <w:t>0)</w:t>
            </w:r>
          </w:p>
        </w:tc>
        <w:tc>
          <w:tcPr>
            <w:tcW w:w="841" w:type="pct"/>
            <w:shd w:val="clear" w:color="auto" w:fill="FFFFFF"/>
            <w:tcMar>
              <w:left w:w="40" w:type="dxa"/>
              <w:right w:w="40" w:type="dxa"/>
            </w:tcMar>
          </w:tcPr>
          <w:p w14:paraId="20C04149" w14:textId="52AD89D4" w:rsidR="00F84CA9" w:rsidRPr="004D22E7" w:rsidRDefault="00281F81" w:rsidP="00F84CA9">
            <w:pPr>
              <w:adjustRightInd w:val="0"/>
              <w:spacing w:before="40" w:after="40" w:line="240" w:lineRule="auto"/>
              <w:jc w:val="center"/>
              <w:rPr>
                <w:rFonts w:ascii="Times New Roman" w:hAnsi="Times New Roman"/>
                <w:lang w:val="es-ES"/>
              </w:rPr>
            </w:pPr>
            <w:r w:rsidRPr="004D22E7">
              <w:rPr>
                <w:rFonts w:ascii="Times New Roman" w:hAnsi="Times New Roman"/>
                <w:lang w:val="es-ES"/>
              </w:rPr>
              <w:t>37 (51,</w:t>
            </w:r>
            <w:r w:rsidR="00F84CA9" w:rsidRPr="004D22E7">
              <w:rPr>
                <w:rFonts w:ascii="Times New Roman" w:hAnsi="Times New Roman"/>
                <w:lang w:val="es-ES"/>
              </w:rPr>
              <w:t>4)</w:t>
            </w:r>
          </w:p>
        </w:tc>
        <w:tc>
          <w:tcPr>
            <w:tcW w:w="892" w:type="pct"/>
            <w:shd w:val="clear" w:color="auto" w:fill="FFFFFF"/>
            <w:tcMar>
              <w:left w:w="40" w:type="dxa"/>
              <w:right w:w="40" w:type="dxa"/>
            </w:tcMar>
          </w:tcPr>
          <w:p w14:paraId="0A9561F8" w14:textId="0495582C" w:rsidR="00F84CA9" w:rsidRPr="004D22E7" w:rsidRDefault="00F84CA9" w:rsidP="000F73EA">
            <w:pPr>
              <w:adjustRightInd w:val="0"/>
              <w:spacing w:before="40" w:after="40" w:line="240" w:lineRule="auto"/>
              <w:jc w:val="center"/>
              <w:rPr>
                <w:rFonts w:ascii="Times New Roman" w:hAnsi="Times New Roman"/>
                <w:lang w:val="es-ES"/>
              </w:rPr>
            </w:pPr>
            <w:r w:rsidRPr="004D22E7">
              <w:rPr>
                <w:rFonts w:ascii="Times New Roman" w:hAnsi="Times New Roman"/>
                <w:lang w:val="es-ES"/>
              </w:rPr>
              <w:t>64 (42</w:t>
            </w:r>
            <w:r w:rsidR="00281F81" w:rsidRPr="004D22E7">
              <w:rPr>
                <w:rFonts w:ascii="Times New Roman" w:hAnsi="Times New Roman"/>
                <w:lang w:val="es-ES"/>
              </w:rPr>
              <w:t>,</w:t>
            </w:r>
            <w:r w:rsidRPr="004D22E7">
              <w:rPr>
                <w:rFonts w:ascii="Times New Roman" w:hAnsi="Times New Roman"/>
                <w:lang w:val="es-ES"/>
              </w:rPr>
              <w:t>7)</w:t>
            </w:r>
          </w:p>
        </w:tc>
      </w:tr>
    </w:tbl>
    <w:p w14:paraId="5847D7FB" w14:textId="77777777" w:rsidR="00F84CA9" w:rsidRPr="004D22E7" w:rsidRDefault="00F84CA9" w:rsidP="00F84CA9">
      <w:pPr>
        <w:spacing w:after="0" w:line="240" w:lineRule="auto"/>
        <w:rPr>
          <w:rFonts w:ascii="Times New Roman" w:hAnsi="Times New Roman"/>
          <w:b/>
          <w:bCs/>
          <w:lang w:val="es-ES"/>
        </w:rPr>
      </w:pPr>
    </w:p>
    <w:p w14:paraId="573591CC" w14:textId="32CB9175" w:rsidR="00F84CA9" w:rsidRPr="004D22E7" w:rsidRDefault="00281F81" w:rsidP="00050A0E">
      <w:pPr>
        <w:keepNext/>
        <w:spacing w:after="0" w:line="240" w:lineRule="auto"/>
        <w:rPr>
          <w:rFonts w:ascii="Times New Roman" w:hAnsi="Times New Roman"/>
          <w:b/>
          <w:bCs/>
          <w:lang w:val="es-ES"/>
        </w:rPr>
      </w:pPr>
      <w:r w:rsidRPr="004D22E7">
        <w:rPr>
          <w:rFonts w:ascii="Times New Roman" w:hAnsi="Times New Roman"/>
          <w:b/>
          <w:bCs/>
          <w:lang w:val="es-ES"/>
        </w:rPr>
        <w:t>Tabla </w:t>
      </w:r>
      <w:r w:rsidR="00F84CA9" w:rsidRPr="004D22E7">
        <w:rPr>
          <w:rFonts w:ascii="Times New Roman" w:hAnsi="Times New Roman"/>
          <w:b/>
          <w:bCs/>
          <w:lang w:val="es-ES"/>
        </w:rPr>
        <w:t xml:space="preserve">2. </w:t>
      </w:r>
      <w:r w:rsidRPr="004D22E7">
        <w:rPr>
          <w:rFonts w:ascii="Times New Roman" w:hAnsi="Times New Roman"/>
          <w:b/>
          <w:bCs/>
          <w:lang w:val="es-ES"/>
        </w:rPr>
        <w:t>Resumen de la resolución completa de coágulos de los principales ETV hasta el mes 3 por grupo de peso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1"/>
        <w:gridCol w:w="1525"/>
        <w:gridCol w:w="1525"/>
        <w:gridCol w:w="1525"/>
        <w:gridCol w:w="1608"/>
      </w:tblGrid>
      <w:tr w:rsidR="00CD76B4" w:rsidRPr="004D22E7" w14:paraId="6A92EA5E" w14:textId="77777777" w:rsidTr="008E15B1">
        <w:trPr>
          <w:cantSplit/>
          <w:trHeight w:val="737"/>
          <w:tblHeader/>
          <w:jc w:val="center"/>
        </w:trPr>
        <w:tc>
          <w:tcPr>
            <w:tcW w:w="1585" w:type="pct"/>
            <w:shd w:val="clear" w:color="auto" w:fill="FFFFFF"/>
            <w:tcMar>
              <w:left w:w="40" w:type="dxa"/>
              <w:right w:w="40" w:type="dxa"/>
            </w:tcMar>
            <w:vAlign w:val="bottom"/>
          </w:tcPr>
          <w:p w14:paraId="3D27223D" w14:textId="3B040844" w:rsidR="00F84CA9" w:rsidRPr="004D22E7" w:rsidRDefault="00281F81" w:rsidP="00050A0E">
            <w:pPr>
              <w:adjustRightInd w:val="0"/>
              <w:spacing w:after="0" w:line="240" w:lineRule="auto"/>
              <w:rPr>
                <w:rFonts w:ascii="Times New Roman" w:hAnsi="Times New Roman"/>
                <w:b/>
                <w:bCs/>
                <w:lang w:val="es-ES"/>
              </w:rPr>
            </w:pPr>
            <w:r w:rsidRPr="004D22E7">
              <w:rPr>
                <w:rFonts w:ascii="Times New Roman" w:hAnsi="Times New Roman"/>
                <w:b/>
                <w:bCs/>
                <w:lang w:val="es-ES"/>
              </w:rPr>
              <w:t>Parámetro</w:t>
            </w:r>
          </w:p>
        </w:tc>
        <w:tc>
          <w:tcPr>
            <w:tcW w:w="842" w:type="pct"/>
            <w:shd w:val="clear" w:color="auto" w:fill="FFFFFF"/>
            <w:tcMar>
              <w:left w:w="40" w:type="dxa"/>
              <w:right w:w="40" w:type="dxa"/>
            </w:tcMar>
          </w:tcPr>
          <w:p w14:paraId="215963EA" w14:textId="71BAE787" w:rsidR="00F84CA9" w:rsidRPr="004D22E7" w:rsidRDefault="00F84CA9" w:rsidP="00050A0E">
            <w:pPr>
              <w:adjustRightInd w:val="0"/>
              <w:spacing w:after="0" w:line="240" w:lineRule="auto"/>
              <w:jc w:val="center"/>
              <w:rPr>
                <w:rFonts w:ascii="Times New Roman" w:hAnsi="Times New Roman"/>
                <w:b/>
                <w:bCs/>
                <w:lang w:val="es-ES"/>
              </w:rPr>
            </w:pPr>
            <w:r w:rsidRPr="004D22E7">
              <w:rPr>
                <w:rFonts w:ascii="Times New Roman" w:hAnsi="Times New Roman"/>
                <w:b/>
                <w:bCs/>
                <w:lang w:val="es-ES"/>
              </w:rPr>
              <w:t>&lt;</w:t>
            </w:r>
            <w:r w:rsidR="00281F81" w:rsidRPr="004D22E7">
              <w:rPr>
                <w:rFonts w:ascii="Times New Roman" w:hAnsi="Times New Roman"/>
                <w:b/>
                <w:bCs/>
                <w:lang w:val="es-ES"/>
              </w:rPr>
              <w:t> 20 </w:t>
            </w:r>
            <w:r w:rsidRPr="004D22E7">
              <w:rPr>
                <w:rFonts w:ascii="Times New Roman" w:hAnsi="Times New Roman"/>
                <w:b/>
                <w:bCs/>
                <w:lang w:val="es-ES"/>
              </w:rPr>
              <w:t>kg</w:t>
            </w:r>
            <w:r w:rsidRPr="004D22E7">
              <w:rPr>
                <w:rFonts w:ascii="Times New Roman" w:hAnsi="Times New Roman"/>
                <w:b/>
                <w:bCs/>
                <w:lang w:val="es-ES"/>
              </w:rPr>
              <w:br/>
              <w:t>(N=91)</w:t>
            </w:r>
            <w:r w:rsidRPr="004D22E7">
              <w:rPr>
                <w:rFonts w:ascii="Times New Roman" w:hAnsi="Times New Roman"/>
                <w:b/>
                <w:bCs/>
                <w:lang w:val="es-ES"/>
              </w:rPr>
              <w:br/>
              <w:t>n (%)</w:t>
            </w:r>
          </w:p>
        </w:tc>
        <w:tc>
          <w:tcPr>
            <w:tcW w:w="842" w:type="pct"/>
            <w:shd w:val="clear" w:color="auto" w:fill="FFFFFF"/>
            <w:tcMar>
              <w:left w:w="40" w:type="dxa"/>
              <w:right w:w="40" w:type="dxa"/>
            </w:tcMar>
          </w:tcPr>
          <w:p w14:paraId="7D5AD51B" w14:textId="3CFEA965" w:rsidR="00F84CA9" w:rsidRPr="004D22E7" w:rsidRDefault="00F84CA9" w:rsidP="00050A0E">
            <w:pPr>
              <w:adjustRightInd w:val="0"/>
              <w:spacing w:after="0" w:line="240" w:lineRule="auto"/>
              <w:jc w:val="center"/>
              <w:rPr>
                <w:rFonts w:ascii="Times New Roman" w:hAnsi="Times New Roman"/>
                <w:b/>
                <w:bCs/>
                <w:lang w:val="es-ES"/>
              </w:rPr>
            </w:pPr>
            <w:r w:rsidRPr="004D22E7">
              <w:rPr>
                <w:rFonts w:ascii="Times New Roman" w:hAnsi="Times New Roman"/>
                <w:b/>
                <w:bCs/>
                <w:lang w:val="es-ES"/>
              </w:rPr>
              <w:t xml:space="preserve">20 </w:t>
            </w:r>
            <w:r w:rsidR="00281F81" w:rsidRPr="004D22E7">
              <w:rPr>
                <w:rFonts w:ascii="Times New Roman" w:hAnsi="Times New Roman"/>
                <w:b/>
                <w:bCs/>
                <w:lang w:val="es-ES"/>
              </w:rPr>
              <w:t xml:space="preserve">a </w:t>
            </w:r>
            <w:r w:rsidRPr="004D22E7">
              <w:rPr>
                <w:rFonts w:ascii="Times New Roman" w:hAnsi="Times New Roman"/>
                <w:b/>
                <w:bCs/>
                <w:lang w:val="es-ES"/>
              </w:rPr>
              <w:t>&lt;</w:t>
            </w:r>
            <w:r w:rsidR="00281F81" w:rsidRPr="004D22E7">
              <w:rPr>
                <w:rFonts w:ascii="Times New Roman" w:hAnsi="Times New Roman"/>
                <w:b/>
                <w:bCs/>
                <w:lang w:val="es-ES"/>
              </w:rPr>
              <w:t> </w:t>
            </w:r>
            <w:r w:rsidRPr="004D22E7">
              <w:rPr>
                <w:rFonts w:ascii="Times New Roman" w:hAnsi="Times New Roman"/>
                <w:b/>
                <w:bCs/>
                <w:lang w:val="es-ES"/>
              </w:rPr>
              <w:t>40</w:t>
            </w:r>
            <w:r w:rsidR="00281F81" w:rsidRPr="004D22E7">
              <w:rPr>
                <w:rFonts w:ascii="Times New Roman" w:hAnsi="Times New Roman"/>
                <w:b/>
                <w:bCs/>
                <w:lang w:val="es-ES"/>
              </w:rPr>
              <w:t> </w:t>
            </w:r>
            <w:r w:rsidRPr="004D22E7">
              <w:rPr>
                <w:rFonts w:ascii="Times New Roman" w:hAnsi="Times New Roman"/>
                <w:b/>
                <w:bCs/>
                <w:lang w:val="es-ES"/>
              </w:rPr>
              <w:t>kg</w:t>
            </w:r>
            <w:r w:rsidRPr="004D22E7">
              <w:rPr>
                <w:rFonts w:ascii="Times New Roman" w:hAnsi="Times New Roman"/>
                <w:b/>
                <w:bCs/>
                <w:lang w:val="es-ES"/>
              </w:rPr>
              <w:br/>
              <w:t>(N=78)</w:t>
            </w:r>
            <w:r w:rsidRPr="004D22E7">
              <w:rPr>
                <w:rFonts w:ascii="Times New Roman" w:hAnsi="Times New Roman"/>
                <w:b/>
                <w:bCs/>
                <w:lang w:val="es-ES"/>
              </w:rPr>
              <w:br/>
              <w:t>n (%)</w:t>
            </w:r>
          </w:p>
        </w:tc>
        <w:tc>
          <w:tcPr>
            <w:tcW w:w="842" w:type="pct"/>
            <w:shd w:val="clear" w:color="auto" w:fill="FFFFFF"/>
            <w:tcMar>
              <w:left w:w="40" w:type="dxa"/>
              <w:right w:w="40" w:type="dxa"/>
            </w:tcMar>
          </w:tcPr>
          <w:p w14:paraId="20AE697E" w14:textId="0497920C" w:rsidR="00F84CA9" w:rsidRPr="004D22E7" w:rsidRDefault="00F84CA9" w:rsidP="00050A0E">
            <w:pPr>
              <w:adjustRightInd w:val="0"/>
              <w:spacing w:after="0" w:line="240" w:lineRule="auto"/>
              <w:jc w:val="center"/>
              <w:rPr>
                <w:rFonts w:ascii="Times New Roman" w:hAnsi="Times New Roman"/>
                <w:b/>
                <w:bCs/>
                <w:lang w:val="es-ES"/>
              </w:rPr>
            </w:pPr>
            <w:r w:rsidRPr="004D22E7">
              <w:rPr>
                <w:rFonts w:ascii="Times New Roman" w:hAnsi="Times New Roman"/>
                <w:b/>
                <w:bCs/>
                <w:lang w:val="es-ES"/>
              </w:rPr>
              <w:t xml:space="preserve">40 </w:t>
            </w:r>
            <w:r w:rsidR="00281F81" w:rsidRPr="004D22E7">
              <w:rPr>
                <w:rFonts w:ascii="Times New Roman" w:hAnsi="Times New Roman"/>
                <w:b/>
                <w:bCs/>
                <w:lang w:val="es-ES"/>
              </w:rPr>
              <w:t>a</w:t>
            </w:r>
            <w:r w:rsidRPr="004D22E7">
              <w:rPr>
                <w:rFonts w:ascii="Times New Roman" w:hAnsi="Times New Roman"/>
                <w:b/>
                <w:bCs/>
                <w:lang w:val="es-ES"/>
              </w:rPr>
              <w:t xml:space="preserve"> &lt;</w:t>
            </w:r>
            <w:r w:rsidR="00281F81" w:rsidRPr="004D22E7">
              <w:rPr>
                <w:rFonts w:ascii="Times New Roman" w:hAnsi="Times New Roman"/>
                <w:b/>
                <w:bCs/>
                <w:lang w:val="es-ES"/>
              </w:rPr>
              <w:t> </w:t>
            </w:r>
            <w:r w:rsidRPr="004D22E7">
              <w:rPr>
                <w:rFonts w:ascii="Times New Roman" w:hAnsi="Times New Roman"/>
                <w:b/>
                <w:bCs/>
                <w:lang w:val="es-ES"/>
              </w:rPr>
              <w:t>60</w:t>
            </w:r>
            <w:r w:rsidR="00281F81" w:rsidRPr="004D22E7">
              <w:rPr>
                <w:rFonts w:ascii="Times New Roman" w:hAnsi="Times New Roman"/>
                <w:b/>
                <w:bCs/>
                <w:lang w:val="es-ES"/>
              </w:rPr>
              <w:t> </w:t>
            </w:r>
            <w:r w:rsidRPr="004D22E7">
              <w:rPr>
                <w:rFonts w:ascii="Times New Roman" w:hAnsi="Times New Roman"/>
                <w:b/>
                <w:bCs/>
                <w:lang w:val="es-ES"/>
              </w:rPr>
              <w:t>kg</w:t>
            </w:r>
            <w:r w:rsidRPr="004D22E7">
              <w:rPr>
                <w:rFonts w:ascii="Times New Roman" w:hAnsi="Times New Roman"/>
                <w:b/>
                <w:bCs/>
                <w:lang w:val="es-ES"/>
              </w:rPr>
              <w:br/>
              <w:t>(N=70)</w:t>
            </w:r>
            <w:r w:rsidRPr="004D22E7">
              <w:rPr>
                <w:rFonts w:ascii="Times New Roman" w:hAnsi="Times New Roman"/>
                <w:b/>
                <w:bCs/>
                <w:lang w:val="es-ES"/>
              </w:rPr>
              <w:br/>
              <w:t>n (%)</w:t>
            </w:r>
          </w:p>
        </w:tc>
        <w:tc>
          <w:tcPr>
            <w:tcW w:w="888" w:type="pct"/>
            <w:shd w:val="clear" w:color="auto" w:fill="FFFFFF"/>
            <w:tcMar>
              <w:left w:w="40" w:type="dxa"/>
              <w:right w:w="40" w:type="dxa"/>
            </w:tcMar>
          </w:tcPr>
          <w:p w14:paraId="5E11C3D7" w14:textId="1C6F10AF" w:rsidR="00F84CA9" w:rsidRPr="004D22E7" w:rsidRDefault="00F84CA9" w:rsidP="00050A0E">
            <w:pPr>
              <w:adjustRightInd w:val="0"/>
              <w:spacing w:after="0" w:line="240" w:lineRule="auto"/>
              <w:jc w:val="center"/>
              <w:rPr>
                <w:rFonts w:ascii="Times New Roman" w:hAnsi="Times New Roman"/>
                <w:b/>
                <w:bCs/>
                <w:lang w:val="es-ES"/>
              </w:rPr>
            </w:pPr>
            <w:r w:rsidRPr="004D22E7">
              <w:rPr>
                <w:rFonts w:ascii="Times New Roman" w:hAnsi="Times New Roman"/>
                <w:b/>
                <w:bCs/>
                <w:lang w:val="es-ES"/>
              </w:rPr>
              <w:t>≥</w:t>
            </w:r>
            <w:r w:rsidR="00281F81" w:rsidRPr="004D22E7">
              <w:rPr>
                <w:rFonts w:ascii="Times New Roman" w:hAnsi="Times New Roman"/>
                <w:b/>
                <w:bCs/>
                <w:lang w:val="es-ES"/>
              </w:rPr>
              <w:t> </w:t>
            </w:r>
            <w:r w:rsidRPr="004D22E7">
              <w:rPr>
                <w:rFonts w:ascii="Times New Roman" w:hAnsi="Times New Roman"/>
                <w:b/>
                <w:bCs/>
                <w:lang w:val="es-ES"/>
              </w:rPr>
              <w:t>60</w:t>
            </w:r>
            <w:r w:rsidR="00281F81" w:rsidRPr="004D22E7">
              <w:rPr>
                <w:rFonts w:ascii="Times New Roman" w:hAnsi="Times New Roman"/>
                <w:b/>
                <w:bCs/>
                <w:lang w:val="es-ES"/>
              </w:rPr>
              <w:t> </w:t>
            </w:r>
            <w:r w:rsidRPr="004D22E7">
              <w:rPr>
                <w:rFonts w:ascii="Times New Roman" w:hAnsi="Times New Roman"/>
                <w:b/>
                <w:bCs/>
                <w:lang w:val="es-ES"/>
              </w:rPr>
              <w:t>kg</w:t>
            </w:r>
            <w:r w:rsidRPr="004D22E7">
              <w:rPr>
                <w:rFonts w:ascii="Times New Roman" w:hAnsi="Times New Roman"/>
                <w:b/>
                <w:bCs/>
                <w:lang w:val="es-ES"/>
              </w:rPr>
              <w:br/>
              <w:t>(N=73)</w:t>
            </w:r>
            <w:r w:rsidRPr="004D22E7">
              <w:rPr>
                <w:rFonts w:ascii="Times New Roman" w:hAnsi="Times New Roman"/>
                <w:b/>
                <w:bCs/>
                <w:lang w:val="es-ES"/>
              </w:rPr>
              <w:br/>
              <w:t>n (%)</w:t>
            </w:r>
          </w:p>
        </w:tc>
      </w:tr>
      <w:tr w:rsidR="00CD76B4" w:rsidRPr="004D22E7" w14:paraId="71B4AAD0" w14:textId="77777777" w:rsidTr="008E15B1">
        <w:trPr>
          <w:cantSplit/>
          <w:jc w:val="center"/>
        </w:trPr>
        <w:tc>
          <w:tcPr>
            <w:tcW w:w="1585" w:type="pct"/>
            <w:shd w:val="clear" w:color="auto" w:fill="FFFFFF"/>
            <w:tcMar>
              <w:left w:w="40" w:type="dxa"/>
              <w:right w:w="40" w:type="dxa"/>
            </w:tcMar>
          </w:tcPr>
          <w:p w14:paraId="2135FB22" w14:textId="6148B779" w:rsidR="00F84CA9" w:rsidRPr="004D22E7" w:rsidRDefault="00281F81" w:rsidP="00F84CA9">
            <w:pPr>
              <w:adjustRightInd w:val="0"/>
              <w:spacing w:before="40" w:after="40" w:line="240" w:lineRule="auto"/>
              <w:rPr>
                <w:rFonts w:ascii="Times New Roman" w:hAnsi="Times New Roman"/>
                <w:lang w:val="es-ES"/>
              </w:rPr>
            </w:pPr>
            <w:r w:rsidRPr="004D22E7">
              <w:rPr>
                <w:rFonts w:ascii="Times New Roman" w:hAnsi="Times New Roman"/>
                <w:lang w:val="es-ES"/>
              </w:rPr>
              <w:t>Resolución completa de al menos un coágulo</w:t>
            </w:r>
            <w:r w:rsidR="00F84CA9" w:rsidRPr="004D22E7">
              <w:rPr>
                <w:rFonts w:ascii="Times New Roman" w:hAnsi="Times New Roman"/>
                <w:lang w:val="es-ES"/>
              </w:rPr>
              <w:t>, n (%)</w:t>
            </w:r>
          </w:p>
        </w:tc>
        <w:tc>
          <w:tcPr>
            <w:tcW w:w="842" w:type="pct"/>
            <w:shd w:val="clear" w:color="auto" w:fill="FFFFFF"/>
            <w:tcMar>
              <w:left w:w="40" w:type="dxa"/>
              <w:right w:w="40" w:type="dxa"/>
            </w:tcMar>
          </w:tcPr>
          <w:p w14:paraId="2EEFF8CE" w14:textId="072685C6" w:rsidR="00F84CA9" w:rsidRPr="004D22E7" w:rsidRDefault="00F84CA9" w:rsidP="000F73EA">
            <w:pPr>
              <w:adjustRightInd w:val="0"/>
              <w:spacing w:before="40" w:after="40" w:line="240" w:lineRule="auto"/>
              <w:jc w:val="center"/>
              <w:rPr>
                <w:rFonts w:ascii="Times New Roman" w:hAnsi="Times New Roman"/>
                <w:lang w:val="es-ES"/>
              </w:rPr>
            </w:pPr>
            <w:r w:rsidRPr="004D22E7">
              <w:rPr>
                <w:rFonts w:ascii="Times New Roman" w:hAnsi="Times New Roman"/>
                <w:lang w:val="es-ES"/>
              </w:rPr>
              <w:t>42 (46</w:t>
            </w:r>
            <w:r w:rsidR="00281F81" w:rsidRPr="004D22E7">
              <w:rPr>
                <w:rFonts w:ascii="Times New Roman" w:hAnsi="Times New Roman"/>
                <w:lang w:val="es-ES"/>
              </w:rPr>
              <w:t>,</w:t>
            </w:r>
            <w:r w:rsidRPr="004D22E7">
              <w:rPr>
                <w:rFonts w:ascii="Times New Roman" w:hAnsi="Times New Roman"/>
                <w:lang w:val="es-ES"/>
              </w:rPr>
              <w:t>2)</w:t>
            </w:r>
          </w:p>
        </w:tc>
        <w:tc>
          <w:tcPr>
            <w:tcW w:w="842" w:type="pct"/>
            <w:shd w:val="clear" w:color="auto" w:fill="FFFFFF"/>
            <w:tcMar>
              <w:left w:w="40" w:type="dxa"/>
              <w:right w:w="40" w:type="dxa"/>
            </w:tcMar>
          </w:tcPr>
          <w:p w14:paraId="4728CC2E" w14:textId="336B8F79" w:rsidR="00F84CA9" w:rsidRPr="004D22E7" w:rsidRDefault="00F84CA9" w:rsidP="004D22E7">
            <w:pPr>
              <w:adjustRightInd w:val="0"/>
              <w:spacing w:before="40" w:after="40" w:line="240" w:lineRule="auto"/>
              <w:jc w:val="center"/>
              <w:rPr>
                <w:rFonts w:ascii="Times New Roman" w:hAnsi="Times New Roman"/>
                <w:lang w:val="es-ES"/>
              </w:rPr>
            </w:pPr>
            <w:r w:rsidRPr="004D22E7">
              <w:rPr>
                <w:rFonts w:ascii="Times New Roman" w:hAnsi="Times New Roman"/>
                <w:lang w:val="es-ES"/>
              </w:rPr>
              <w:t>42 (53</w:t>
            </w:r>
            <w:r w:rsidR="00281F81" w:rsidRPr="004D22E7">
              <w:rPr>
                <w:rFonts w:ascii="Times New Roman" w:hAnsi="Times New Roman"/>
                <w:lang w:val="es-ES"/>
              </w:rPr>
              <w:t>,</w:t>
            </w:r>
            <w:r w:rsidRPr="004D22E7">
              <w:rPr>
                <w:rFonts w:ascii="Times New Roman" w:hAnsi="Times New Roman"/>
                <w:lang w:val="es-ES"/>
              </w:rPr>
              <w:t>8)</w:t>
            </w:r>
          </w:p>
        </w:tc>
        <w:tc>
          <w:tcPr>
            <w:tcW w:w="842" w:type="pct"/>
            <w:shd w:val="clear" w:color="auto" w:fill="FFFFFF"/>
            <w:tcMar>
              <w:left w:w="40" w:type="dxa"/>
              <w:right w:w="40" w:type="dxa"/>
            </w:tcMar>
          </w:tcPr>
          <w:p w14:paraId="032DD648" w14:textId="035B76C4" w:rsidR="00F84CA9" w:rsidRPr="004D22E7" w:rsidRDefault="00F84CA9" w:rsidP="00012D22">
            <w:pPr>
              <w:adjustRightInd w:val="0"/>
              <w:spacing w:before="40" w:after="40" w:line="240" w:lineRule="auto"/>
              <w:jc w:val="center"/>
              <w:rPr>
                <w:rFonts w:ascii="Times New Roman" w:hAnsi="Times New Roman"/>
                <w:lang w:val="es-ES"/>
              </w:rPr>
            </w:pPr>
            <w:r w:rsidRPr="004D22E7">
              <w:rPr>
                <w:rFonts w:ascii="Times New Roman" w:hAnsi="Times New Roman"/>
                <w:lang w:val="es-ES"/>
              </w:rPr>
              <w:t>30 (42</w:t>
            </w:r>
            <w:r w:rsidR="00281F81" w:rsidRPr="004D22E7">
              <w:rPr>
                <w:rFonts w:ascii="Times New Roman" w:hAnsi="Times New Roman"/>
                <w:lang w:val="es-ES"/>
              </w:rPr>
              <w:t>,</w:t>
            </w:r>
            <w:r w:rsidRPr="004D22E7">
              <w:rPr>
                <w:rFonts w:ascii="Times New Roman" w:hAnsi="Times New Roman"/>
                <w:lang w:val="es-ES"/>
              </w:rPr>
              <w:t>9)</w:t>
            </w:r>
          </w:p>
        </w:tc>
        <w:tc>
          <w:tcPr>
            <w:tcW w:w="888" w:type="pct"/>
            <w:shd w:val="clear" w:color="auto" w:fill="FFFFFF"/>
            <w:tcMar>
              <w:left w:w="40" w:type="dxa"/>
              <w:right w:w="40" w:type="dxa"/>
            </w:tcMar>
          </w:tcPr>
          <w:p w14:paraId="10824C45" w14:textId="608594D0" w:rsidR="00F84CA9" w:rsidRPr="004D22E7" w:rsidRDefault="00F84CA9" w:rsidP="00012D22">
            <w:pPr>
              <w:adjustRightInd w:val="0"/>
              <w:spacing w:before="40" w:after="40" w:line="240" w:lineRule="auto"/>
              <w:jc w:val="center"/>
              <w:rPr>
                <w:rFonts w:ascii="Times New Roman" w:hAnsi="Times New Roman"/>
                <w:lang w:val="es-ES"/>
              </w:rPr>
            </w:pPr>
            <w:r w:rsidRPr="004D22E7">
              <w:rPr>
                <w:rFonts w:ascii="Times New Roman" w:hAnsi="Times New Roman"/>
                <w:lang w:val="es-ES"/>
              </w:rPr>
              <w:t>28 (38</w:t>
            </w:r>
            <w:r w:rsidR="00281F81" w:rsidRPr="004D22E7">
              <w:rPr>
                <w:rFonts w:ascii="Times New Roman" w:hAnsi="Times New Roman"/>
                <w:lang w:val="es-ES"/>
              </w:rPr>
              <w:t>,</w:t>
            </w:r>
            <w:r w:rsidRPr="004D22E7">
              <w:rPr>
                <w:rFonts w:ascii="Times New Roman" w:hAnsi="Times New Roman"/>
                <w:lang w:val="es-ES"/>
              </w:rPr>
              <w:t>4)</w:t>
            </w:r>
          </w:p>
        </w:tc>
      </w:tr>
      <w:tr w:rsidR="00CD76B4" w:rsidRPr="004D22E7" w14:paraId="1F84CF83" w14:textId="77777777" w:rsidTr="008E15B1">
        <w:trPr>
          <w:cantSplit/>
          <w:jc w:val="center"/>
        </w:trPr>
        <w:tc>
          <w:tcPr>
            <w:tcW w:w="1585" w:type="pct"/>
            <w:shd w:val="clear" w:color="auto" w:fill="FFFFFF"/>
            <w:tcMar>
              <w:left w:w="40" w:type="dxa"/>
              <w:right w:w="40" w:type="dxa"/>
            </w:tcMar>
          </w:tcPr>
          <w:p w14:paraId="3B09E3CD" w14:textId="2D85E3ED" w:rsidR="00F84CA9" w:rsidRPr="004D22E7" w:rsidRDefault="00281F81" w:rsidP="00F84CA9">
            <w:pPr>
              <w:adjustRightInd w:val="0"/>
              <w:spacing w:before="40" w:after="40" w:line="240" w:lineRule="auto"/>
              <w:rPr>
                <w:rFonts w:ascii="Times New Roman" w:hAnsi="Times New Roman"/>
                <w:lang w:val="es-ES"/>
              </w:rPr>
            </w:pPr>
            <w:r w:rsidRPr="004D22E7">
              <w:rPr>
                <w:rFonts w:ascii="Times New Roman" w:hAnsi="Times New Roman"/>
                <w:lang w:val="es-ES"/>
              </w:rPr>
              <w:t>Resolución completa de todos los coágulos</w:t>
            </w:r>
            <w:r w:rsidR="00F84CA9" w:rsidRPr="004D22E7">
              <w:rPr>
                <w:rFonts w:ascii="Times New Roman" w:hAnsi="Times New Roman"/>
                <w:lang w:val="es-ES"/>
              </w:rPr>
              <w:t>, n (%)</w:t>
            </w:r>
          </w:p>
        </w:tc>
        <w:tc>
          <w:tcPr>
            <w:tcW w:w="842" w:type="pct"/>
            <w:shd w:val="clear" w:color="auto" w:fill="FFFFFF"/>
            <w:tcMar>
              <w:left w:w="40" w:type="dxa"/>
              <w:right w:w="40" w:type="dxa"/>
            </w:tcMar>
          </w:tcPr>
          <w:p w14:paraId="0574FB3B" w14:textId="0CE1EDC2" w:rsidR="00F84CA9" w:rsidRPr="004D22E7" w:rsidRDefault="00F84CA9" w:rsidP="000F73EA">
            <w:pPr>
              <w:adjustRightInd w:val="0"/>
              <w:spacing w:before="40" w:after="40" w:line="240" w:lineRule="auto"/>
              <w:jc w:val="center"/>
              <w:rPr>
                <w:rFonts w:ascii="Times New Roman" w:hAnsi="Times New Roman"/>
                <w:lang w:val="es-ES"/>
              </w:rPr>
            </w:pPr>
            <w:r w:rsidRPr="004D22E7">
              <w:rPr>
                <w:rFonts w:ascii="Times New Roman" w:hAnsi="Times New Roman"/>
                <w:lang w:val="es-ES"/>
              </w:rPr>
              <w:t>41 (45</w:t>
            </w:r>
            <w:r w:rsidR="00281F81" w:rsidRPr="004D22E7">
              <w:rPr>
                <w:rFonts w:ascii="Times New Roman" w:hAnsi="Times New Roman"/>
                <w:lang w:val="es-ES"/>
              </w:rPr>
              <w:t>,</w:t>
            </w:r>
            <w:r w:rsidRPr="004D22E7">
              <w:rPr>
                <w:rFonts w:ascii="Times New Roman" w:hAnsi="Times New Roman"/>
                <w:lang w:val="es-ES"/>
              </w:rPr>
              <w:t>1)</w:t>
            </w:r>
          </w:p>
        </w:tc>
        <w:tc>
          <w:tcPr>
            <w:tcW w:w="842" w:type="pct"/>
            <w:shd w:val="clear" w:color="auto" w:fill="FFFFFF"/>
            <w:tcMar>
              <w:left w:w="40" w:type="dxa"/>
              <w:right w:w="40" w:type="dxa"/>
            </w:tcMar>
          </w:tcPr>
          <w:p w14:paraId="73D6AC0B" w14:textId="68964CB5" w:rsidR="00F84CA9" w:rsidRPr="004D22E7" w:rsidRDefault="00F84CA9" w:rsidP="004D22E7">
            <w:pPr>
              <w:adjustRightInd w:val="0"/>
              <w:spacing w:before="40" w:after="40" w:line="240" w:lineRule="auto"/>
              <w:jc w:val="center"/>
              <w:rPr>
                <w:rFonts w:ascii="Times New Roman" w:hAnsi="Times New Roman"/>
                <w:lang w:val="es-ES"/>
              </w:rPr>
            </w:pPr>
            <w:r w:rsidRPr="004D22E7">
              <w:rPr>
                <w:rFonts w:ascii="Times New Roman" w:hAnsi="Times New Roman"/>
                <w:lang w:val="es-ES"/>
              </w:rPr>
              <w:t>42 (53</w:t>
            </w:r>
            <w:r w:rsidR="00281F81" w:rsidRPr="004D22E7">
              <w:rPr>
                <w:rFonts w:ascii="Times New Roman" w:hAnsi="Times New Roman"/>
                <w:lang w:val="es-ES"/>
              </w:rPr>
              <w:t>,</w:t>
            </w:r>
            <w:r w:rsidRPr="004D22E7">
              <w:rPr>
                <w:rFonts w:ascii="Times New Roman" w:hAnsi="Times New Roman"/>
                <w:lang w:val="es-ES"/>
              </w:rPr>
              <w:t>8)</w:t>
            </w:r>
          </w:p>
        </w:tc>
        <w:tc>
          <w:tcPr>
            <w:tcW w:w="842" w:type="pct"/>
            <w:shd w:val="clear" w:color="auto" w:fill="FFFFFF"/>
            <w:tcMar>
              <w:left w:w="40" w:type="dxa"/>
              <w:right w:w="40" w:type="dxa"/>
            </w:tcMar>
          </w:tcPr>
          <w:p w14:paraId="0D93293F" w14:textId="6C22C835" w:rsidR="00F84CA9" w:rsidRPr="004D22E7" w:rsidRDefault="00F84CA9" w:rsidP="00012D22">
            <w:pPr>
              <w:adjustRightInd w:val="0"/>
              <w:spacing w:before="40" w:after="40" w:line="240" w:lineRule="auto"/>
              <w:jc w:val="center"/>
              <w:rPr>
                <w:rFonts w:ascii="Times New Roman" w:hAnsi="Times New Roman"/>
                <w:lang w:val="es-ES"/>
              </w:rPr>
            </w:pPr>
            <w:r w:rsidRPr="004D22E7">
              <w:rPr>
                <w:rFonts w:ascii="Times New Roman" w:hAnsi="Times New Roman"/>
                <w:lang w:val="es-ES"/>
              </w:rPr>
              <w:t>29 (41</w:t>
            </w:r>
            <w:r w:rsidR="00281F81" w:rsidRPr="004D22E7">
              <w:rPr>
                <w:rFonts w:ascii="Times New Roman" w:hAnsi="Times New Roman"/>
                <w:lang w:val="es-ES"/>
              </w:rPr>
              <w:t>,</w:t>
            </w:r>
            <w:r w:rsidRPr="004D22E7">
              <w:rPr>
                <w:rFonts w:ascii="Times New Roman" w:hAnsi="Times New Roman"/>
                <w:lang w:val="es-ES"/>
              </w:rPr>
              <w:t>4)</w:t>
            </w:r>
          </w:p>
        </w:tc>
        <w:tc>
          <w:tcPr>
            <w:tcW w:w="888" w:type="pct"/>
            <w:shd w:val="clear" w:color="auto" w:fill="FFFFFF"/>
            <w:tcMar>
              <w:left w:w="40" w:type="dxa"/>
              <w:right w:w="40" w:type="dxa"/>
            </w:tcMar>
          </w:tcPr>
          <w:p w14:paraId="61A2041E" w14:textId="575D92F2" w:rsidR="00F84CA9" w:rsidRPr="004D22E7" w:rsidRDefault="00F84CA9" w:rsidP="00012D22">
            <w:pPr>
              <w:adjustRightInd w:val="0"/>
              <w:spacing w:before="40" w:after="40" w:line="240" w:lineRule="auto"/>
              <w:jc w:val="center"/>
              <w:rPr>
                <w:rFonts w:ascii="Times New Roman" w:hAnsi="Times New Roman"/>
                <w:lang w:val="es-ES"/>
              </w:rPr>
            </w:pPr>
            <w:r w:rsidRPr="004D22E7">
              <w:rPr>
                <w:rFonts w:ascii="Times New Roman" w:hAnsi="Times New Roman"/>
                <w:lang w:val="es-ES"/>
              </w:rPr>
              <w:t>27 (37</w:t>
            </w:r>
            <w:r w:rsidR="00281F81" w:rsidRPr="004D22E7">
              <w:rPr>
                <w:rFonts w:ascii="Times New Roman" w:hAnsi="Times New Roman"/>
                <w:lang w:val="es-ES"/>
              </w:rPr>
              <w:t>,</w:t>
            </w:r>
            <w:r w:rsidRPr="004D22E7">
              <w:rPr>
                <w:rFonts w:ascii="Times New Roman" w:hAnsi="Times New Roman"/>
                <w:lang w:val="es-ES"/>
              </w:rPr>
              <w:t>0)</w:t>
            </w:r>
          </w:p>
        </w:tc>
      </w:tr>
    </w:tbl>
    <w:p w14:paraId="6B788D47" w14:textId="77777777" w:rsidR="00F84CA9" w:rsidRPr="004D22E7" w:rsidRDefault="00F84CA9" w:rsidP="00102BDF">
      <w:pPr>
        <w:autoSpaceDE w:val="0"/>
        <w:autoSpaceDN w:val="0"/>
        <w:adjustRightInd w:val="0"/>
        <w:spacing w:after="0" w:line="240" w:lineRule="auto"/>
        <w:rPr>
          <w:rFonts w:ascii="Times New Roman" w:hAnsi="Times New Roman"/>
          <w:color w:val="000000"/>
          <w:lang w:val="es-ES"/>
        </w:rPr>
      </w:pPr>
    </w:p>
    <w:p w14:paraId="615B3DD5" w14:textId="77777777" w:rsidR="003219A1" w:rsidRPr="004D22E7" w:rsidRDefault="003219A1" w:rsidP="00102BDF">
      <w:pPr>
        <w:autoSpaceDE w:val="0"/>
        <w:autoSpaceDN w:val="0"/>
        <w:adjustRightInd w:val="0"/>
        <w:spacing w:after="0" w:line="240" w:lineRule="auto"/>
        <w:rPr>
          <w:rFonts w:ascii="Times New Roman" w:hAnsi="Times New Roman"/>
          <w:color w:val="000000"/>
          <w:lang w:val="es-ES"/>
        </w:rPr>
      </w:pPr>
    </w:p>
    <w:p w14:paraId="02B5E3AA" w14:textId="77777777" w:rsidR="002B4F37" w:rsidRPr="004D22E7" w:rsidRDefault="002B4F37" w:rsidP="00050A0E">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lastRenderedPageBreak/>
        <w:t>5.2</w:t>
      </w:r>
      <w:r w:rsidRPr="004D22E7">
        <w:rPr>
          <w:rFonts w:ascii="Times New Roman" w:hAnsi="Times New Roman"/>
          <w:b/>
          <w:color w:val="000000"/>
          <w:lang w:val="es-ES"/>
        </w:rPr>
        <w:tab/>
        <w:t>Propiedades farmacocinéticas</w:t>
      </w:r>
    </w:p>
    <w:p w14:paraId="16EBA5BC" w14:textId="77777777" w:rsidR="002B4F37" w:rsidRPr="004D22E7" w:rsidRDefault="002B4F37" w:rsidP="00457EEE">
      <w:pPr>
        <w:keepNext/>
        <w:autoSpaceDE w:val="0"/>
        <w:autoSpaceDN w:val="0"/>
        <w:adjustRightInd w:val="0"/>
        <w:spacing w:after="0" w:line="240" w:lineRule="auto"/>
        <w:rPr>
          <w:rFonts w:ascii="Times New Roman" w:hAnsi="Times New Roman"/>
          <w:color w:val="000000"/>
          <w:lang w:val="es-ES"/>
        </w:rPr>
      </w:pPr>
    </w:p>
    <w:p w14:paraId="6941E0E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deriva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 cuantificadas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proofErr w:type="gramStart"/>
      <w:r w:rsidRPr="004D22E7">
        <w:rPr>
          <w:rFonts w:ascii="Times New Roman" w:hAnsi="Times New Roman"/>
          <w:color w:val="000000"/>
          <w:lang w:val="es-ES"/>
        </w:rPr>
        <w:t>anti</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proofErr w:type="gramEnd"/>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Únicamente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calibrar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 ensayo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valoración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anti-Xa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estándares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internacionales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heparina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HBPM</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apropiados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para 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resultado,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expresan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miligramos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(mg).</w:t>
      </w:r>
    </w:p>
    <w:p w14:paraId="1F5D28C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3F30D2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Absorción</w:t>
      </w:r>
    </w:p>
    <w:p w14:paraId="2E4B577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absorbe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rápida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completa (biodisponibilidad</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absoluta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única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jóvenes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plasmática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máxima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33"/>
          <w:vertAlign w:val="subscript"/>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0,34</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 obtiene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iguales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mitad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valores medios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alcanzan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minutos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p>
    <w:p w14:paraId="1B6878E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1F41B7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administrada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subcutáneamente 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lineal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rango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Siguiendo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obtienen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niveles plasmáticos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steady</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state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4</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incremento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AUC.</w:t>
      </w:r>
    </w:p>
    <w:p w14:paraId="5CCEE91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8D0118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parámetros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farmacocinéticos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estimados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estacionario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prótesis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cadera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recibieron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 administrados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0,39</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(31</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(h)</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min</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0,14 (56 %).</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fractura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cadera,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asociada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 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estacionario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0,50</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min</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0,19 (58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p>
    <w:p w14:paraId="313D7EE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F39238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corporal</w:t>
      </w:r>
      <w:r w:rsidR="002D2174" w:rsidRPr="004D22E7">
        <w:rPr>
          <w:rFonts w:ascii="Times New Roman" w:hAnsi="Times New Roman"/>
          <w:color w:val="000000"/>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subcutáneamente 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ajustadas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proporcionaron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exposición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similar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todas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 categorías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(CV%)</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parámetros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farmacocinéticos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estimados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 estacionario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TEV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recibieron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propuesto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1,41</w:t>
      </w:r>
      <w:r w:rsidRPr="004D22E7">
        <w:rPr>
          <w:rFonts w:ascii="Times New Roman" w:hAnsi="Times New Roman"/>
          <w:color w:val="000000"/>
          <w:spacing w:val="-4"/>
          <w:lang w:val="es-ES"/>
        </w:rPr>
        <w:t xml:space="preserve"> </w:t>
      </w:r>
      <w:r w:rsidRPr="004D22E7">
        <w:rPr>
          <w:rFonts w:ascii="Times New Roman" w:hAnsi="Times New Roman"/>
          <w:color w:val="000000"/>
          <w:lang w:val="es-ES"/>
        </w:rPr>
        <w:t>(23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(h)</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(8</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min</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0,52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(45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 percentiles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asociados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5º</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95º</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0,97</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1,92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0,24</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0,95</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 xml:space="preserve">min </w:t>
      </w:r>
      <w:r w:rsidRPr="004D22E7">
        <w:rPr>
          <w:rFonts w:ascii="Times New Roman" w:hAnsi="Times New Roman"/>
          <w:color w:val="000000"/>
          <w:lang w:val="es-ES"/>
        </w:rPr>
        <w:t>(mg/l).</w:t>
      </w:r>
    </w:p>
    <w:p w14:paraId="6E13D45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9C51A12" w14:textId="77777777" w:rsidR="00A93393" w:rsidRPr="004D22E7" w:rsidRDefault="002B4F37" w:rsidP="00102BDF">
      <w:pPr>
        <w:autoSpaceDE w:val="0"/>
        <w:autoSpaceDN w:val="0"/>
        <w:adjustRightInd w:val="0"/>
        <w:spacing w:after="0" w:line="240" w:lineRule="auto"/>
        <w:rPr>
          <w:rFonts w:ascii="Times New Roman" w:hAnsi="Times New Roman"/>
          <w:i/>
          <w:color w:val="000000"/>
          <w:lang w:val="es-ES"/>
        </w:rPr>
      </w:pPr>
      <w:r w:rsidRPr="004D22E7">
        <w:rPr>
          <w:rFonts w:ascii="Times New Roman" w:hAnsi="Times New Roman"/>
          <w:i/>
          <w:color w:val="000000"/>
          <w:lang w:val="es-ES"/>
        </w:rPr>
        <w:t>Distribución</w:t>
      </w:r>
      <w:r w:rsidR="00A93393" w:rsidRPr="004D22E7">
        <w:rPr>
          <w:rFonts w:ascii="Times New Roman" w:hAnsi="Times New Roman"/>
          <w:i/>
          <w:color w:val="000000"/>
          <w:lang w:val="es-ES"/>
        </w:rPr>
        <w:t xml:space="preserve"> </w:t>
      </w:r>
    </w:p>
    <w:p w14:paraId="6985D4B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volumen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distribución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limitado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11</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litros).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w:t>
      </w:r>
      <w:r w:rsidRPr="004D22E7">
        <w:rPr>
          <w:rFonts w:ascii="Times New Roman" w:hAnsi="Times New Roman"/>
          <w:color w:val="000000"/>
          <w:spacing w:val="-3"/>
          <w:lang w:val="es-ES"/>
        </w:rPr>
        <w:t xml:space="preserve"> </w:t>
      </w:r>
      <w:r w:rsidRPr="004D22E7">
        <w:rPr>
          <w:rFonts w:ascii="Times New Roman" w:hAnsi="Times New Roman"/>
          <w:i/>
          <w:color w:val="000000"/>
          <w:lang w:val="es-ES"/>
        </w:rPr>
        <w:t>in</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 xml:space="preserve">vitro </w:t>
      </w:r>
      <w:r w:rsidRPr="004D22E7">
        <w:rPr>
          <w:rFonts w:ascii="Times New Roman" w:hAnsi="Times New Roman"/>
          <w:color w:val="000000"/>
          <w:lang w:val="es-ES"/>
        </w:rPr>
        <w:t>elevada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específicamente</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proteína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dependiente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concentración plasmática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(98,6</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97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intervalo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0,5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 significativamente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proteínas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incluyendo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4</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plaquetario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(FP4).</w:t>
      </w:r>
    </w:p>
    <w:p w14:paraId="4E3E68D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B47E8D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Dado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significativamente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proteínas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aparte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espera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interacción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alguna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debida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desplazamiento</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proteínas.</w:t>
      </w:r>
    </w:p>
    <w:p w14:paraId="20BBCAC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F5E41B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Biotransformación</w:t>
      </w:r>
    </w:p>
    <w:p w14:paraId="3E0C60D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Aunque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sido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completamente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existe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evidencia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metabolismo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 particular,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evidencia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metabolitos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activos.</w:t>
      </w:r>
    </w:p>
    <w:p w14:paraId="7BEB59D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EE2691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pt-BR"/>
        </w:rPr>
        <w:t>Fondaparinux</w:t>
      </w:r>
      <w:r w:rsidRPr="00CD76B4">
        <w:rPr>
          <w:rFonts w:ascii="Times New Roman" w:hAnsi="Times New Roman"/>
          <w:color w:val="000000"/>
          <w:spacing w:val="-12"/>
          <w:lang w:val="pt-BR"/>
        </w:rPr>
        <w:t xml:space="preserve"> </w:t>
      </w:r>
      <w:r w:rsidRPr="00CD76B4">
        <w:rPr>
          <w:rFonts w:ascii="Times New Roman" w:hAnsi="Times New Roman"/>
          <w:color w:val="000000"/>
          <w:lang w:val="pt-BR"/>
        </w:rPr>
        <w:t>no</w:t>
      </w:r>
      <w:r w:rsidRPr="00CD76B4">
        <w:rPr>
          <w:rFonts w:ascii="Times New Roman" w:hAnsi="Times New Roman"/>
          <w:color w:val="000000"/>
          <w:spacing w:val="-2"/>
          <w:lang w:val="pt-BR"/>
        </w:rPr>
        <w:t xml:space="preserve"> </w:t>
      </w:r>
      <w:r w:rsidRPr="00CD76B4">
        <w:rPr>
          <w:rFonts w:ascii="Times New Roman" w:hAnsi="Times New Roman"/>
          <w:color w:val="000000"/>
          <w:lang w:val="pt-BR"/>
        </w:rPr>
        <w:t>inhibe</w:t>
      </w:r>
      <w:r w:rsidRPr="00CD76B4">
        <w:rPr>
          <w:rFonts w:ascii="Times New Roman" w:hAnsi="Times New Roman"/>
          <w:color w:val="000000"/>
          <w:spacing w:val="-5"/>
          <w:lang w:val="pt-BR"/>
        </w:rPr>
        <w:t xml:space="preserve"> </w:t>
      </w:r>
      <w:r w:rsidRPr="00CD76B4">
        <w:rPr>
          <w:rFonts w:ascii="Times New Roman" w:hAnsi="Times New Roman"/>
          <w:color w:val="000000"/>
          <w:lang w:val="pt-BR"/>
        </w:rPr>
        <w:t>los</w:t>
      </w:r>
      <w:r w:rsidRPr="00CD76B4">
        <w:rPr>
          <w:rFonts w:ascii="Times New Roman" w:hAnsi="Times New Roman"/>
          <w:color w:val="000000"/>
          <w:spacing w:val="-3"/>
          <w:lang w:val="pt-BR"/>
        </w:rPr>
        <w:t xml:space="preserve"> </w:t>
      </w:r>
      <w:r w:rsidRPr="00CD76B4">
        <w:rPr>
          <w:rFonts w:ascii="Times New Roman" w:hAnsi="Times New Roman"/>
          <w:color w:val="000000"/>
          <w:lang w:val="pt-BR"/>
        </w:rPr>
        <w:t>CYP450s</w:t>
      </w:r>
      <w:r w:rsidRPr="00CD76B4">
        <w:rPr>
          <w:rFonts w:ascii="Times New Roman" w:hAnsi="Times New Roman"/>
          <w:color w:val="000000"/>
          <w:spacing w:val="-8"/>
          <w:lang w:val="pt-BR"/>
        </w:rPr>
        <w:t xml:space="preserve"> </w:t>
      </w:r>
      <w:r w:rsidRPr="00CD76B4">
        <w:rPr>
          <w:rFonts w:ascii="Times New Roman" w:hAnsi="Times New Roman"/>
          <w:color w:val="000000"/>
          <w:lang w:val="pt-BR"/>
        </w:rPr>
        <w:t>(CYP1A2,</w:t>
      </w:r>
      <w:r w:rsidRPr="00CD76B4">
        <w:rPr>
          <w:rFonts w:ascii="Times New Roman" w:hAnsi="Times New Roman"/>
          <w:color w:val="000000"/>
          <w:spacing w:val="-9"/>
          <w:lang w:val="pt-BR"/>
        </w:rPr>
        <w:t xml:space="preserve"> </w:t>
      </w:r>
      <w:r w:rsidRPr="00CD76B4">
        <w:rPr>
          <w:rFonts w:ascii="Times New Roman" w:hAnsi="Times New Roman"/>
          <w:color w:val="000000"/>
          <w:lang w:val="pt-BR"/>
        </w:rPr>
        <w:t>CYP2A6,</w:t>
      </w:r>
      <w:r w:rsidRPr="00CD76B4">
        <w:rPr>
          <w:rFonts w:ascii="Times New Roman" w:hAnsi="Times New Roman"/>
          <w:color w:val="000000"/>
          <w:spacing w:val="-9"/>
          <w:lang w:val="pt-BR"/>
        </w:rPr>
        <w:t xml:space="preserve"> </w:t>
      </w:r>
      <w:r w:rsidRPr="00CD76B4">
        <w:rPr>
          <w:rFonts w:ascii="Times New Roman" w:hAnsi="Times New Roman"/>
          <w:color w:val="000000"/>
          <w:lang w:val="pt-BR"/>
        </w:rPr>
        <w:t>CYP2C9,</w:t>
      </w:r>
      <w:r w:rsidRPr="00CD76B4">
        <w:rPr>
          <w:rFonts w:ascii="Times New Roman" w:hAnsi="Times New Roman"/>
          <w:color w:val="000000"/>
          <w:spacing w:val="-8"/>
          <w:lang w:val="pt-BR"/>
        </w:rPr>
        <w:t xml:space="preserve"> </w:t>
      </w:r>
      <w:r w:rsidRPr="00CD76B4">
        <w:rPr>
          <w:rFonts w:ascii="Times New Roman" w:hAnsi="Times New Roman"/>
          <w:color w:val="000000"/>
          <w:lang w:val="pt-BR"/>
        </w:rPr>
        <w:t>CYP2C19,</w:t>
      </w:r>
      <w:r w:rsidRPr="00CD76B4">
        <w:rPr>
          <w:rFonts w:ascii="Times New Roman" w:hAnsi="Times New Roman"/>
          <w:color w:val="000000"/>
          <w:spacing w:val="-10"/>
          <w:lang w:val="pt-BR"/>
        </w:rPr>
        <w:t xml:space="preserve"> </w:t>
      </w:r>
      <w:r w:rsidRPr="00CD76B4">
        <w:rPr>
          <w:rFonts w:ascii="Times New Roman" w:hAnsi="Times New Roman"/>
          <w:color w:val="000000"/>
          <w:lang w:val="pt-BR"/>
        </w:rPr>
        <w:t>CYP2D6,</w:t>
      </w:r>
      <w:r w:rsidRPr="00CD76B4">
        <w:rPr>
          <w:rFonts w:ascii="Times New Roman" w:hAnsi="Times New Roman"/>
          <w:color w:val="000000"/>
          <w:spacing w:val="-9"/>
          <w:lang w:val="pt-BR"/>
        </w:rPr>
        <w:t xml:space="preserve"> </w:t>
      </w:r>
      <w:r w:rsidRPr="00CD76B4">
        <w:rPr>
          <w:rFonts w:ascii="Times New Roman" w:hAnsi="Times New Roman"/>
          <w:color w:val="000000"/>
          <w:lang w:val="pt-BR"/>
        </w:rPr>
        <w:t>CYP2E1</w:t>
      </w:r>
      <w:r w:rsidRPr="00CD76B4">
        <w:rPr>
          <w:rFonts w:ascii="Times New Roman" w:hAnsi="Times New Roman"/>
          <w:color w:val="000000"/>
          <w:spacing w:val="-8"/>
          <w:lang w:val="pt-BR"/>
        </w:rPr>
        <w:t xml:space="preserve"> </w:t>
      </w:r>
      <w:r w:rsidRPr="00CD76B4">
        <w:rPr>
          <w:rFonts w:ascii="Times New Roman" w:hAnsi="Times New Roman"/>
          <w:color w:val="000000"/>
          <w:lang w:val="pt-BR"/>
        </w:rPr>
        <w:t>o CYP3A4)</w:t>
      </w:r>
      <w:r w:rsidRPr="00CD76B4">
        <w:rPr>
          <w:rFonts w:ascii="Times New Roman" w:hAnsi="Times New Roman"/>
          <w:color w:val="000000"/>
          <w:spacing w:val="-9"/>
          <w:lang w:val="pt-BR"/>
        </w:rPr>
        <w:t xml:space="preserve"> </w:t>
      </w:r>
      <w:r w:rsidRPr="00CD76B4">
        <w:rPr>
          <w:rFonts w:ascii="Times New Roman" w:hAnsi="Times New Roman"/>
          <w:i/>
          <w:color w:val="000000"/>
          <w:lang w:val="pt-BR"/>
        </w:rPr>
        <w:t>in</w:t>
      </w:r>
      <w:r w:rsidRPr="00CD76B4">
        <w:rPr>
          <w:rFonts w:ascii="Times New Roman" w:hAnsi="Times New Roman"/>
          <w:i/>
          <w:color w:val="000000"/>
          <w:spacing w:val="-2"/>
          <w:lang w:val="pt-BR"/>
        </w:rPr>
        <w:t xml:space="preserve"> </w:t>
      </w:r>
      <w:r w:rsidRPr="00CD76B4">
        <w:rPr>
          <w:rFonts w:ascii="Times New Roman" w:hAnsi="Times New Roman"/>
          <w:i/>
          <w:color w:val="000000"/>
          <w:lang w:val="pt-BR"/>
        </w:rPr>
        <w:t>vitro</w:t>
      </w:r>
      <w:r w:rsidRPr="00CD76B4">
        <w:rPr>
          <w:rFonts w:ascii="Times New Roman" w:hAnsi="Times New Roman"/>
          <w:color w:val="000000"/>
          <w:lang w:val="pt-BR"/>
        </w:rPr>
        <w:t>.</w:t>
      </w:r>
      <w:r w:rsidRPr="00CD76B4">
        <w:rPr>
          <w:rFonts w:ascii="Times New Roman" w:hAnsi="Times New Roman"/>
          <w:color w:val="000000"/>
          <w:spacing w:val="-5"/>
          <w:lang w:val="pt-BR"/>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esperar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interactúe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i/>
          <w:color w:val="000000"/>
          <w:lang w:val="es-ES"/>
        </w:rPr>
        <w:t>in vivo</w:t>
      </w:r>
      <w:r w:rsidRPr="004D22E7">
        <w:rPr>
          <w:rFonts w:ascii="Times New Roman" w:hAnsi="Times New Roman"/>
          <w:i/>
          <w:color w:val="000000"/>
          <w:spacing w:val="-4"/>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inhibición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metabolismo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mediado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CYP.</w:t>
      </w:r>
    </w:p>
    <w:p w14:paraId="1EE77FD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22009B6" w14:textId="77777777" w:rsidR="002B4F37" w:rsidRPr="004D22E7" w:rsidRDefault="002B4F37" w:rsidP="00457EEE">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lastRenderedPageBreak/>
        <w:t>Eliminación</w:t>
      </w:r>
    </w:p>
    <w:p w14:paraId="1221643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semivida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w:t>
      </w:r>
      <w:r w:rsidRPr="00187DE7">
        <w:rPr>
          <w:rFonts w:ascii="Times New Roman" w:hAnsi="Times New Roman"/>
          <w:color w:val="000000"/>
          <w:vertAlign w:val="subscript"/>
          <w:lang w:val="es-ES"/>
        </w:rPr>
        <w:t>½</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17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jóvenes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21</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 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64</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 compuesto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inalterado.</w:t>
      </w:r>
    </w:p>
    <w:p w14:paraId="260E1DF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6A08F5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u w:val="single"/>
          <w:lang w:val="es-ES"/>
        </w:rPr>
        <w:t>Poblaciones</w:t>
      </w:r>
      <w:r w:rsidRPr="004D22E7">
        <w:rPr>
          <w:rFonts w:ascii="Times New Roman" w:hAnsi="Times New Roman"/>
          <w:i/>
          <w:color w:val="000000"/>
          <w:spacing w:val="-11"/>
          <w:u w:val="single"/>
          <w:lang w:val="es-ES"/>
        </w:rPr>
        <w:t xml:space="preserve"> </w:t>
      </w:r>
      <w:r w:rsidRPr="004D22E7">
        <w:rPr>
          <w:rFonts w:ascii="Times New Roman" w:hAnsi="Times New Roman"/>
          <w:i/>
          <w:color w:val="000000"/>
          <w:u w:val="single"/>
          <w:lang w:val="es-ES"/>
        </w:rPr>
        <w:t>especiales</w:t>
      </w:r>
    </w:p>
    <w:p w14:paraId="58A77A5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C0DE407" w14:textId="64C6048D"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pediátricos</w:t>
      </w:r>
      <w:r w:rsidRPr="004D22E7">
        <w:rPr>
          <w:rFonts w:ascii="Times New Roman" w:hAnsi="Times New Roman"/>
          <w:i/>
          <w:color w:val="000000"/>
          <w:spacing w:val="-10"/>
          <w:lang w:val="es-ES"/>
        </w:rPr>
        <w:t xml:space="preserve"> </w:t>
      </w:r>
      <w:r w:rsidRPr="004D22E7">
        <w:rPr>
          <w:rFonts w:ascii="Times New Roman" w:hAnsi="Times New Roman"/>
          <w:b/>
          <w:color w:val="000000"/>
          <w:lang w:val="es-ES"/>
        </w:rPr>
        <w:t>–</w:t>
      </w:r>
      <w:r w:rsidRPr="004D22E7">
        <w:rPr>
          <w:rFonts w:ascii="Times New Roman" w:hAnsi="Times New Roman"/>
          <w:b/>
          <w:color w:val="000000"/>
          <w:spacing w:val="-1"/>
          <w:lang w:val="es-ES"/>
        </w:rPr>
        <w:t xml:space="preserve"> </w:t>
      </w:r>
      <w:r w:rsidR="00DC3A47" w:rsidRPr="004D22E7">
        <w:rPr>
          <w:rFonts w:ascii="Times New Roman" w:hAnsi="Times New Roman"/>
          <w:color w:val="000000"/>
          <w:lang w:val="es-ES"/>
        </w:rPr>
        <w:t>En el estudio FDPX-IJS-7001</w:t>
      </w:r>
      <w:r w:rsidR="00F80981" w:rsidRPr="004D22E7">
        <w:rPr>
          <w:rFonts w:ascii="Times New Roman" w:hAnsi="Times New Roman"/>
          <w:color w:val="000000"/>
          <w:lang w:val="es-ES"/>
        </w:rPr>
        <w:t>, un estudio retrospectivo en pacientes pediátricos,</w:t>
      </w:r>
      <w:r w:rsidR="00DC3A47" w:rsidRPr="004D22E7">
        <w:rPr>
          <w:rFonts w:ascii="Times New Roman" w:hAnsi="Times New Roman"/>
          <w:color w:val="000000"/>
          <w:lang w:val="es-ES"/>
        </w:rPr>
        <w:t xml:space="preserve"> se caracterizaron los parámetros farmacocinéticos de fondaparinux subcutáneo una vez al día medidos como la actividad anti-factor Xa</w:t>
      </w:r>
      <w:r w:rsidR="00F80981" w:rsidRPr="004D22E7">
        <w:rPr>
          <w:rFonts w:ascii="Times New Roman" w:hAnsi="Times New Roman"/>
          <w:color w:val="000000"/>
          <w:lang w:val="es-ES"/>
        </w:rPr>
        <w:t>. Aproximadamente el 60 % de los pacientes no necesitaron ningún ajuste de la dosis para alcanzar una concentración terapéutica de fondaparinux en sangre (0,5-1,0 mg/</w:t>
      </w:r>
      <w:r w:rsidR="007D0C41">
        <w:rPr>
          <w:rFonts w:ascii="Times New Roman" w:hAnsi="Times New Roman"/>
          <w:color w:val="000000"/>
          <w:lang w:val="es-ES"/>
        </w:rPr>
        <w:t>l</w:t>
      </w:r>
      <w:r w:rsidR="00F80981" w:rsidRPr="004D22E7">
        <w:rPr>
          <w:rFonts w:ascii="Times New Roman" w:hAnsi="Times New Roman"/>
          <w:color w:val="000000"/>
          <w:lang w:val="es-ES"/>
        </w:rPr>
        <w:t xml:space="preserve">) durante su tratamiento; </w:t>
      </w:r>
      <w:r w:rsidR="00FE2591">
        <w:rPr>
          <w:rFonts w:ascii="Times New Roman" w:hAnsi="Times New Roman"/>
          <w:color w:val="000000"/>
          <w:lang w:val="es-ES"/>
        </w:rPr>
        <w:t>cerca d</w:t>
      </w:r>
      <w:r w:rsidR="00F80981" w:rsidRPr="004D22E7">
        <w:rPr>
          <w:rFonts w:ascii="Times New Roman" w:hAnsi="Times New Roman"/>
          <w:color w:val="000000"/>
          <w:lang w:val="es-ES"/>
        </w:rPr>
        <w:t>el 20 % necesitaron un único ajuste de dosis, el 11 % necesitó dos ajustes de dosis y aproximadamente el 10 % necesitó más de dos ajustes de dosis durante el transcurso del tratamiento para alcanzar las concentraciones terapéuticas de fondaparinux (ver tabla 3).</w:t>
      </w:r>
    </w:p>
    <w:p w14:paraId="6DD2DD65" w14:textId="77777777" w:rsidR="00F80981" w:rsidRPr="004D22E7" w:rsidRDefault="00F80981" w:rsidP="00102BDF">
      <w:pPr>
        <w:autoSpaceDE w:val="0"/>
        <w:autoSpaceDN w:val="0"/>
        <w:adjustRightInd w:val="0"/>
        <w:spacing w:after="0" w:line="240" w:lineRule="auto"/>
        <w:rPr>
          <w:rFonts w:ascii="Times New Roman" w:hAnsi="Times New Roman"/>
          <w:color w:val="000000"/>
          <w:lang w:val="es-ES"/>
        </w:rPr>
      </w:pPr>
    </w:p>
    <w:p w14:paraId="2DA31FA5" w14:textId="4E5AABE2" w:rsidR="00F80981" w:rsidRPr="004D22E7" w:rsidRDefault="00F80981" w:rsidP="00F8098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bCs/>
          <w:color w:val="000000"/>
          <w:lang w:val="es-ES"/>
        </w:rPr>
        <w:t>Tabla 3.</w:t>
      </w:r>
      <w:r w:rsidRPr="004D22E7">
        <w:rPr>
          <w:rFonts w:ascii="Times New Roman" w:hAnsi="Times New Roman"/>
          <w:b/>
          <w:bCs/>
          <w:i/>
          <w:iCs/>
          <w:color w:val="000000"/>
          <w:lang w:val="es-ES"/>
        </w:rPr>
        <w:t xml:space="preserve"> </w:t>
      </w:r>
      <w:r w:rsidRPr="004D22E7">
        <w:rPr>
          <w:rFonts w:ascii="Times New Roman" w:hAnsi="Times New Roman"/>
          <w:b/>
          <w:bCs/>
          <w:color w:val="000000"/>
          <w:lang w:val="es-ES"/>
        </w:rPr>
        <w:t xml:space="preserve">Ajustes de dosis aplicados durante el estudio </w:t>
      </w:r>
      <w:r w:rsidR="004B1D3D">
        <w:rPr>
          <w:rFonts w:ascii="Times New Roman" w:hAnsi="Times New Roman"/>
          <w:b/>
          <w:bCs/>
          <w:color w:val="000000"/>
          <w:lang w:val="es-ES"/>
        </w:rPr>
        <w:t>F</w:t>
      </w:r>
      <w:r w:rsidRPr="004D22E7">
        <w:rPr>
          <w:rFonts w:ascii="Times New Roman" w:hAnsi="Times New Roman"/>
          <w:b/>
          <w:bCs/>
          <w:color w:val="000000"/>
          <w:lang w:val="es-ES"/>
        </w:rPr>
        <w:t>DPX-IJS-7001</w:t>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3685"/>
      </w:tblGrid>
      <w:tr w:rsidR="00F80981" w:rsidRPr="004D22E7" w14:paraId="15A82268" w14:textId="77777777" w:rsidTr="001A40DA">
        <w:trPr>
          <w:trHeight w:val="553"/>
        </w:trPr>
        <w:tc>
          <w:tcPr>
            <w:tcW w:w="2014" w:type="dxa"/>
          </w:tcPr>
          <w:p w14:paraId="6601CF96" w14:textId="1BA985D8" w:rsidR="00F80981" w:rsidRPr="004D22E7" w:rsidRDefault="00F80981" w:rsidP="007D0C41">
            <w:pPr>
              <w:keepNext/>
              <w:autoSpaceDE w:val="0"/>
              <w:autoSpaceDN w:val="0"/>
              <w:adjustRightInd w:val="0"/>
              <w:spacing w:after="0" w:line="240" w:lineRule="auto"/>
              <w:rPr>
                <w:rFonts w:ascii="Times New Roman" w:hAnsi="Times New Roman"/>
                <w:b/>
                <w:bCs/>
                <w:color w:val="000000"/>
                <w:lang w:val="es-ES"/>
              </w:rPr>
            </w:pPr>
            <w:r w:rsidRPr="004D22E7">
              <w:rPr>
                <w:rFonts w:ascii="Times New Roman" w:hAnsi="Times New Roman"/>
                <w:b/>
                <w:bCs/>
                <w:color w:val="000000"/>
                <w:lang w:val="es-ES"/>
              </w:rPr>
              <w:t>Fondaparinux según el nivel de actividad anti-Xa (mg/</w:t>
            </w:r>
            <w:r w:rsidR="007D0C41">
              <w:rPr>
                <w:rFonts w:ascii="Times New Roman" w:hAnsi="Times New Roman"/>
                <w:b/>
                <w:bCs/>
                <w:color w:val="000000"/>
                <w:lang w:val="es-ES"/>
              </w:rPr>
              <w:t>l</w:t>
            </w:r>
            <w:r w:rsidRPr="004D22E7">
              <w:rPr>
                <w:rFonts w:ascii="Times New Roman" w:hAnsi="Times New Roman"/>
                <w:b/>
                <w:bCs/>
                <w:color w:val="000000"/>
                <w:lang w:val="es-ES"/>
              </w:rPr>
              <w:t>)</w:t>
            </w:r>
          </w:p>
        </w:tc>
        <w:tc>
          <w:tcPr>
            <w:tcW w:w="3685" w:type="dxa"/>
          </w:tcPr>
          <w:p w14:paraId="6E8594BE" w14:textId="5C368265" w:rsidR="00F80981" w:rsidRPr="004D22E7" w:rsidRDefault="00F80981" w:rsidP="00B711BB">
            <w:pPr>
              <w:keepNext/>
              <w:autoSpaceDE w:val="0"/>
              <w:autoSpaceDN w:val="0"/>
              <w:adjustRightInd w:val="0"/>
              <w:spacing w:after="0" w:line="240" w:lineRule="auto"/>
              <w:rPr>
                <w:rFonts w:ascii="Times New Roman" w:hAnsi="Times New Roman"/>
                <w:b/>
                <w:bCs/>
                <w:color w:val="000000"/>
                <w:lang w:val="es-ES"/>
              </w:rPr>
            </w:pPr>
            <w:r w:rsidRPr="004D22E7">
              <w:rPr>
                <w:rFonts w:ascii="Times New Roman" w:hAnsi="Times New Roman"/>
                <w:b/>
                <w:bCs/>
                <w:color w:val="000000"/>
                <w:lang w:val="es-ES"/>
              </w:rPr>
              <w:t>Ajuste de dosis</w:t>
            </w:r>
          </w:p>
        </w:tc>
      </w:tr>
      <w:tr w:rsidR="00F80981" w:rsidRPr="00CD76B4" w14:paraId="32A7FF09" w14:textId="77777777" w:rsidTr="001A40DA">
        <w:trPr>
          <w:trHeight w:val="252"/>
        </w:trPr>
        <w:tc>
          <w:tcPr>
            <w:tcW w:w="2014" w:type="dxa"/>
          </w:tcPr>
          <w:p w14:paraId="6E3C9A1D" w14:textId="76165CEF" w:rsidR="00F80981" w:rsidRPr="004D22E7" w:rsidRDefault="00F80981" w:rsidP="000F73EA">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&lt; 0,3</w:t>
            </w:r>
          </w:p>
        </w:tc>
        <w:tc>
          <w:tcPr>
            <w:tcW w:w="3685" w:type="dxa"/>
          </w:tcPr>
          <w:p w14:paraId="25F13C6E" w14:textId="1D2FA6D4" w:rsidR="00F80981" w:rsidRPr="004D22E7" w:rsidRDefault="000F73EA" w:rsidP="00F8098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Aumento de la dosis en 0,03 mg/kg</w:t>
            </w:r>
          </w:p>
        </w:tc>
      </w:tr>
      <w:tr w:rsidR="00F80981" w:rsidRPr="00CD76B4" w14:paraId="2B83AE99" w14:textId="77777777" w:rsidTr="001A40DA">
        <w:trPr>
          <w:trHeight w:val="252"/>
        </w:trPr>
        <w:tc>
          <w:tcPr>
            <w:tcW w:w="2014" w:type="dxa"/>
          </w:tcPr>
          <w:p w14:paraId="71EFC326" w14:textId="741A2AAC" w:rsidR="00F80981" w:rsidRPr="004D22E7" w:rsidRDefault="00F80981" w:rsidP="00F8098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0,3-0,49 </w:t>
            </w:r>
          </w:p>
        </w:tc>
        <w:tc>
          <w:tcPr>
            <w:tcW w:w="3685" w:type="dxa"/>
          </w:tcPr>
          <w:p w14:paraId="161E8291" w14:textId="182AE372" w:rsidR="00F80981" w:rsidRPr="004D22E7" w:rsidRDefault="000F73EA" w:rsidP="00F8098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Aumento de la dosis en 0,01 </w:t>
            </w:r>
            <w:r w:rsidR="00F80981" w:rsidRPr="004D22E7">
              <w:rPr>
                <w:rFonts w:ascii="Times New Roman" w:hAnsi="Times New Roman"/>
                <w:color w:val="000000"/>
                <w:lang w:val="es-ES"/>
              </w:rPr>
              <w:t>mg/kg</w:t>
            </w:r>
          </w:p>
        </w:tc>
      </w:tr>
      <w:tr w:rsidR="00F80981" w:rsidRPr="004D22E7" w14:paraId="12E5EDE1" w14:textId="77777777" w:rsidTr="001A40DA">
        <w:trPr>
          <w:trHeight w:val="242"/>
        </w:trPr>
        <w:tc>
          <w:tcPr>
            <w:tcW w:w="2014" w:type="dxa"/>
          </w:tcPr>
          <w:p w14:paraId="75CDE6B7" w14:textId="072B90C3" w:rsidR="00F80981" w:rsidRPr="004D22E7" w:rsidRDefault="00F80981" w:rsidP="00F8098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0,5-1</w:t>
            </w:r>
          </w:p>
        </w:tc>
        <w:tc>
          <w:tcPr>
            <w:tcW w:w="3685" w:type="dxa"/>
          </w:tcPr>
          <w:p w14:paraId="7718F117" w14:textId="773D930E" w:rsidR="00F80981" w:rsidRPr="004D22E7" w:rsidRDefault="000F73EA" w:rsidP="00F8098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Sin cambios</w:t>
            </w:r>
          </w:p>
        </w:tc>
      </w:tr>
      <w:tr w:rsidR="00F80981" w:rsidRPr="00CD76B4" w14:paraId="1F1C6B6F" w14:textId="77777777" w:rsidTr="001A40DA">
        <w:trPr>
          <w:trHeight w:val="252"/>
        </w:trPr>
        <w:tc>
          <w:tcPr>
            <w:tcW w:w="2014" w:type="dxa"/>
          </w:tcPr>
          <w:p w14:paraId="19E38138" w14:textId="00F877B2" w:rsidR="00F80981" w:rsidRPr="004D22E7" w:rsidRDefault="00F80981" w:rsidP="00F8098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1,01-1,2</w:t>
            </w:r>
          </w:p>
        </w:tc>
        <w:tc>
          <w:tcPr>
            <w:tcW w:w="3685" w:type="dxa"/>
          </w:tcPr>
          <w:p w14:paraId="47E108D3" w14:textId="43B34EA9" w:rsidR="00F80981" w:rsidRPr="004D22E7" w:rsidRDefault="000F73EA" w:rsidP="00F8098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Disminución de la dosis en 0,01 </w:t>
            </w:r>
            <w:r w:rsidR="00F80981" w:rsidRPr="004D22E7">
              <w:rPr>
                <w:rFonts w:ascii="Times New Roman" w:hAnsi="Times New Roman"/>
                <w:color w:val="000000"/>
                <w:lang w:val="es-ES"/>
              </w:rPr>
              <w:t>mg/kg</w:t>
            </w:r>
          </w:p>
        </w:tc>
      </w:tr>
      <w:tr w:rsidR="00F80981" w:rsidRPr="00CD76B4" w14:paraId="6E7D4BAA" w14:textId="77777777" w:rsidTr="001A40DA">
        <w:trPr>
          <w:trHeight w:val="252"/>
        </w:trPr>
        <w:tc>
          <w:tcPr>
            <w:tcW w:w="2014" w:type="dxa"/>
          </w:tcPr>
          <w:p w14:paraId="20524091" w14:textId="1B0418C4" w:rsidR="00F80981" w:rsidRPr="004D22E7" w:rsidRDefault="00F80981" w:rsidP="000F73EA">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&gt; 1,2</w:t>
            </w:r>
          </w:p>
        </w:tc>
        <w:tc>
          <w:tcPr>
            <w:tcW w:w="3685" w:type="dxa"/>
          </w:tcPr>
          <w:p w14:paraId="0E83B9D8" w14:textId="36D84835" w:rsidR="00F80981" w:rsidRPr="004D22E7" w:rsidRDefault="000F73EA" w:rsidP="00F8098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Disminución de la dosis en 0,03 </w:t>
            </w:r>
            <w:r w:rsidR="00F80981" w:rsidRPr="004D22E7">
              <w:rPr>
                <w:rFonts w:ascii="Times New Roman" w:hAnsi="Times New Roman"/>
                <w:color w:val="000000"/>
                <w:lang w:val="es-ES"/>
              </w:rPr>
              <w:t>mg/kg</w:t>
            </w:r>
          </w:p>
        </w:tc>
      </w:tr>
    </w:tbl>
    <w:p w14:paraId="57CC9B70" w14:textId="77777777" w:rsidR="00F80981" w:rsidRPr="004D22E7" w:rsidRDefault="00F80981" w:rsidP="00F80981">
      <w:pPr>
        <w:autoSpaceDE w:val="0"/>
        <w:autoSpaceDN w:val="0"/>
        <w:adjustRightInd w:val="0"/>
        <w:spacing w:after="0" w:line="240" w:lineRule="auto"/>
        <w:rPr>
          <w:rFonts w:ascii="Times New Roman" w:hAnsi="Times New Roman"/>
          <w:color w:val="000000"/>
          <w:lang w:val="es-ES"/>
        </w:rPr>
      </w:pPr>
    </w:p>
    <w:p w14:paraId="6BD2E5DF" w14:textId="426A4CAD" w:rsidR="00F80981" w:rsidRPr="004D22E7" w:rsidRDefault="000F73EA"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 farmacocinética de fondaparinux subcutáneo una vez al día, medida como la actividad anti-</w:t>
      </w:r>
      <w:r w:rsidR="00E004F1" w:rsidRPr="004D22E7">
        <w:rPr>
          <w:rFonts w:ascii="Times New Roman" w:hAnsi="Times New Roman"/>
          <w:color w:val="000000"/>
          <w:lang w:val="es-ES"/>
        </w:rPr>
        <w:t>factor </w:t>
      </w:r>
      <w:r w:rsidRPr="004D22E7">
        <w:rPr>
          <w:rFonts w:ascii="Times New Roman" w:hAnsi="Times New Roman"/>
          <w:color w:val="000000"/>
          <w:lang w:val="es-ES"/>
        </w:rPr>
        <w:t xml:space="preserve">Xa, se caracterizó en 24 pacientes pediátricos con TEV. </w:t>
      </w:r>
      <w:r w:rsidR="008E15B1" w:rsidRPr="004D22E7">
        <w:rPr>
          <w:rFonts w:ascii="Times New Roman" w:hAnsi="Times New Roman"/>
          <w:color w:val="000000"/>
          <w:lang w:val="es-ES"/>
        </w:rPr>
        <w:t>El modelo FC poblacional pediátrico se desarrolló combinando los datos FC pediátricos con los datos de adu</w:t>
      </w:r>
      <w:r w:rsidR="00E004F1" w:rsidRPr="004D22E7">
        <w:rPr>
          <w:rFonts w:ascii="Times New Roman" w:hAnsi="Times New Roman"/>
          <w:color w:val="000000"/>
          <w:lang w:val="es-ES"/>
        </w:rPr>
        <w:t xml:space="preserve">ltos. </w:t>
      </w:r>
      <w:r w:rsidR="00335F34">
        <w:rPr>
          <w:rFonts w:ascii="Times New Roman" w:hAnsi="Times New Roman"/>
          <w:color w:val="000000"/>
          <w:lang w:val="es-ES"/>
        </w:rPr>
        <w:t>Este</w:t>
      </w:r>
      <w:r w:rsidR="00E004F1" w:rsidRPr="004D22E7">
        <w:rPr>
          <w:rFonts w:ascii="Times New Roman" w:hAnsi="Times New Roman"/>
          <w:color w:val="000000"/>
          <w:lang w:val="es-ES"/>
        </w:rPr>
        <w:t xml:space="preserve"> modelo FC poblacional </w:t>
      </w:r>
      <w:r w:rsidR="008E15B1" w:rsidRPr="004D22E7">
        <w:rPr>
          <w:rFonts w:ascii="Times New Roman" w:hAnsi="Times New Roman"/>
          <w:color w:val="000000"/>
          <w:lang w:val="es-ES"/>
        </w:rPr>
        <w:t>predijo que las concentraciones máxima y mínima en estado estacionario (C</w:t>
      </w:r>
      <w:r w:rsidR="008E15B1" w:rsidRPr="001A40DA">
        <w:rPr>
          <w:rFonts w:ascii="Times New Roman" w:hAnsi="Times New Roman"/>
          <w:color w:val="000000"/>
          <w:vertAlign w:val="subscript"/>
          <w:lang w:val="es-ES"/>
        </w:rPr>
        <w:t>maxee</w:t>
      </w:r>
      <w:r w:rsidR="008E15B1" w:rsidRPr="004D22E7">
        <w:rPr>
          <w:rFonts w:ascii="Times New Roman" w:hAnsi="Times New Roman"/>
          <w:color w:val="000000"/>
          <w:lang w:val="es-ES"/>
        </w:rPr>
        <w:t xml:space="preserve"> y C</w:t>
      </w:r>
      <w:r w:rsidR="008E15B1" w:rsidRPr="001A40DA">
        <w:rPr>
          <w:rFonts w:ascii="Times New Roman" w:hAnsi="Times New Roman"/>
          <w:color w:val="000000"/>
          <w:vertAlign w:val="subscript"/>
          <w:lang w:val="es-ES"/>
        </w:rPr>
        <w:t>minee</w:t>
      </w:r>
      <w:r w:rsidR="008E15B1" w:rsidRPr="004D22E7">
        <w:rPr>
          <w:rFonts w:ascii="Times New Roman" w:hAnsi="Times New Roman"/>
          <w:color w:val="000000"/>
          <w:lang w:val="es-ES"/>
        </w:rPr>
        <w:t>) alcanzadas en los pacientes pediátricos eran aproximadamente iguales a la</w:t>
      </w:r>
      <w:r w:rsidR="00335F34">
        <w:rPr>
          <w:rFonts w:ascii="Times New Roman" w:hAnsi="Times New Roman"/>
          <w:color w:val="000000"/>
          <w:lang w:val="es-ES"/>
        </w:rPr>
        <w:t>s</w:t>
      </w:r>
      <w:r w:rsidR="008E15B1" w:rsidRPr="004D22E7">
        <w:rPr>
          <w:rFonts w:ascii="Times New Roman" w:hAnsi="Times New Roman"/>
          <w:color w:val="000000"/>
          <w:lang w:val="es-ES"/>
        </w:rPr>
        <w:t xml:space="preserve"> C</w:t>
      </w:r>
      <w:r w:rsidR="008E15B1" w:rsidRPr="001A40DA">
        <w:rPr>
          <w:rFonts w:ascii="Times New Roman" w:hAnsi="Times New Roman"/>
          <w:color w:val="000000"/>
          <w:vertAlign w:val="subscript"/>
          <w:lang w:val="es-ES"/>
        </w:rPr>
        <w:t>maxee</w:t>
      </w:r>
      <w:r w:rsidR="008E15B1" w:rsidRPr="004D22E7">
        <w:rPr>
          <w:rFonts w:ascii="Times New Roman" w:hAnsi="Times New Roman"/>
          <w:color w:val="000000"/>
          <w:lang w:val="es-ES"/>
        </w:rPr>
        <w:t xml:space="preserve"> y C</w:t>
      </w:r>
      <w:r w:rsidR="008E15B1" w:rsidRPr="001A40DA">
        <w:rPr>
          <w:rFonts w:ascii="Times New Roman" w:hAnsi="Times New Roman"/>
          <w:color w:val="000000"/>
          <w:vertAlign w:val="subscript"/>
          <w:lang w:val="es-ES"/>
        </w:rPr>
        <w:t>minee</w:t>
      </w:r>
      <w:r w:rsidR="008E15B1" w:rsidRPr="004D22E7">
        <w:rPr>
          <w:rFonts w:ascii="Times New Roman" w:hAnsi="Times New Roman"/>
          <w:color w:val="000000"/>
          <w:lang w:val="es-ES"/>
        </w:rPr>
        <w:t xml:space="preserve"> alcanzada</w:t>
      </w:r>
      <w:r w:rsidR="00335F34">
        <w:rPr>
          <w:rFonts w:ascii="Times New Roman" w:hAnsi="Times New Roman"/>
          <w:color w:val="000000"/>
          <w:lang w:val="es-ES"/>
        </w:rPr>
        <w:t>s</w:t>
      </w:r>
      <w:r w:rsidR="008E15B1" w:rsidRPr="004D22E7">
        <w:rPr>
          <w:rFonts w:ascii="Times New Roman" w:hAnsi="Times New Roman"/>
          <w:color w:val="000000"/>
          <w:lang w:val="es-ES"/>
        </w:rPr>
        <w:t xml:space="preserve"> en adultos, lo que sugiere que la pauta posológica de 0,1 mg/kg/día es adecuada. Además, los datos pediátricos observados estaban dentro del intervalo de predicción del 95 % de los datos de adultos, lo que aporta pruebas adicionales de que la pauta </w:t>
      </w:r>
      <w:r w:rsidR="00E004F1" w:rsidRPr="004D22E7">
        <w:rPr>
          <w:rFonts w:ascii="Times New Roman" w:hAnsi="Times New Roman"/>
          <w:color w:val="000000"/>
          <w:lang w:val="es-ES"/>
        </w:rPr>
        <w:t xml:space="preserve">posológica </w:t>
      </w:r>
      <w:r w:rsidR="008E15B1" w:rsidRPr="004D22E7">
        <w:rPr>
          <w:rFonts w:ascii="Times New Roman" w:hAnsi="Times New Roman"/>
          <w:color w:val="000000"/>
          <w:lang w:val="es-ES"/>
        </w:rPr>
        <w:t>de 0,1 mg/kg/día es apropiada para pacientes pediátricos.</w:t>
      </w:r>
    </w:p>
    <w:p w14:paraId="2BF1BAC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39672A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edad</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avanzada</w:t>
      </w:r>
      <w:r w:rsidRPr="004D22E7">
        <w:rPr>
          <w:rFonts w:ascii="Times New Roman" w:hAnsi="Times New Roman"/>
          <w:i/>
          <w:color w:val="000000"/>
          <w:spacing w:val="-8"/>
          <w:lang w:val="es-ES"/>
        </w:rPr>
        <w:t xml:space="preserve"> </w:t>
      </w:r>
      <w:r w:rsidRPr="004D22E7">
        <w:rPr>
          <w:rFonts w:ascii="Times New Roman" w:hAnsi="Times New Roman"/>
          <w:b/>
          <w:color w:val="000000"/>
          <w:lang w:val="es-ES"/>
        </w:rPr>
        <w:t>-</w:t>
      </w:r>
      <w:r w:rsidRPr="004D22E7">
        <w:rPr>
          <w:rFonts w:ascii="Times New Roman" w:hAnsi="Times New Roman"/>
          <w:b/>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disminuida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capacidad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reducida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2"/>
          <w:lang w:val="es-ES"/>
        </w:rPr>
        <w:t xml:space="preserve"> </w:t>
      </w:r>
      <w:proofErr w:type="gramStart"/>
      <w:r w:rsidRPr="004D22E7">
        <w:rPr>
          <w:rFonts w:ascii="Times New Roman" w:hAnsi="Times New Roman"/>
          <w:color w:val="000000"/>
          <w:lang w:val="es-ES"/>
        </w:rPr>
        <w:t>años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proofErr w:type="gramEnd"/>
      <w:r w:rsidRPr="004D22E7">
        <w:rPr>
          <w:rFonts w:ascii="Times New Roman" w:hAnsi="Times New Roman"/>
          <w:color w:val="000000"/>
          <w:lang w:val="es-ES"/>
        </w:rPr>
        <w:t>,</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ortopédica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 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estimado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002D2174" w:rsidRPr="004D22E7">
        <w:rPr>
          <w:rFonts w:ascii="Times New Roman" w:hAnsi="Times New Roman"/>
          <w:color w:val="000000"/>
          <w:lang w:val="es-ES"/>
        </w:rPr>
        <w:t xml:space="preserve"> </w:t>
      </w:r>
      <w:r w:rsidRPr="004D22E7">
        <w:rPr>
          <w:rFonts w:ascii="Times New Roman" w:hAnsi="Times New Roman"/>
          <w:color w:val="000000"/>
          <w:lang w:val="es-ES"/>
        </w:rPr>
        <w:t>65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diseño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similar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EP.</w:t>
      </w:r>
    </w:p>
    <w:p w14:paraId="6DB84F4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2C600A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renal</w:t>
      </w:r>
      <w:r w:rsidRPr="004D22E7">
        <w:rPr>
          <w:rFonts w:ascii="Times New Roman" w:hAnsi="Times New Roman"/>
          <w:i/>
          <w:color w:val="000000"/>
          <w:spacing w:val="-5"/>
          <w:lang w:val="es-ES"/>
        </w:rPr>
        <w:t xml:space="preserve"> </w:t>
      </w:r>
      <w:r w:rsidRPr="004D22E7">
        <w:rPr>
          <w:rFonts w:ascii="Times New Roman" w:hAnsi="Times New Roman"/>
          <w:b/>
          <w:color w:val="000000"/>
          <w:lang w:val="es-ES"/>
        </w:rPr>
        <w:t>-</w:t>
      </w:r>
      <w:r w:rsidRPr="004D22E7">
        <w:rPr>
          <w:rFonts w:ascii="Times New Roman" w:hAnsi="Times New Roman"/>
          <w:b/>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comparación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002D2174" w:rsidRPr="004D22E7">
        <w:rPr>
          <w:rFonts w:ascii="Times New Roman" w:hAnsi="Times New Roman"/>
          <w:color w:val="000000"/>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ortopédica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fondaparinux</w:t>
      </w:r>
      <w:r w:rsidR="002D2174" w:rsidRPr="004D22E7">
        <w:rPr>
          <w:rFonts w:ascii="Times New Roman" w:hAnsi="Times New Roman"/>
          <w:color w:val="000000"/>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leve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promedio,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 en 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ml/minuto),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 aproximadamente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valores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residual asociada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29</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72</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diseño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similar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EP.</w:t>
      </w:r>
    </w:p>
    <w:p w14:paraId="1114DB5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8307BE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Peso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corporal</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w:t>
      </w:r>
      <w:r w:rsidRPr="004D22E7">
        <w:rPr>
          <w:rFonts w:ascii="Times New Roman" w:hAnsi="Times New Roman"/>
          <w:i/>
          <w:color w:val="000000"/>
          <w:spacing w:val="5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incrementa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(9</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 incremento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p>
    <w:p w14:paraId="270EA6E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825150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lastRenderedPageBreak/>
        <w:t>Sexo</w:t>
      </w:r>
      <w:r w:rsidRPr="004D22E7">
        <w:rPr>
          <w:rFonts w:ascii="Times New Roman" w:hAnsi="Times New Roman"/>
          <w:i/>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corrección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observaron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diferencias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sexos.</w:t>
      </w:r>
    </w:p>
    <w:p w14:paraId="41A3863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961483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Raza</w:t>
      </w:r>
      <w:r w:rsidRPr="004D22E7">
        <w:rPr>
          <w:rFonts w:ascii="Times New Roman" w:hAnsi="Times New Roman"/>
          <w:i/>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prospectivamente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diferencias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farmacocinéticas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debidas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raza.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obstante, 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realizados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Asia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(japoneses),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halló</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perfil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farmacocinético diferente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comparado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raza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caucásica.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Análogamente,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observaron</w:t>
      </w:r>
      <w:r w:rsidR="002D2174" w:rsidRPr="004D22E7">
        <w:rPr>
          <w:rFonts w:ascii="Times New Roman" w:hAnsi="Times New Roman"/>
          <w:color w:val="000000"/>
          <w:lang w:val="es-ES"/>
        </w:rPr>
        <w:t xml:space="preserve"> </w:t>
      </w:r>
      <w:r w:rsidRPr="004D22E7">
        <w:rPr>
          <w:rFonts w:ascii="Times New Roman" w:hAnsi="Times New Roman"/>
          <w:color w:val="000000"/>
          <w:lang w:val="es-ES"/>
        </w:rPr>
        <w:t>diferencias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razas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negra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caucásica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 ortopédica.</w:t>
      </w:r>
    </w:p>
    <w:p w14:paraId="641B79E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D21A284" w14:textId="77777777" w:rsidR="002B4F3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hepática</w:t>
      </w:r>
      <w:r w:rsidRPr="004D22E7">
        <w:rPr>
          <w:rFonts w:ascii="Times New Roman" w:hAnsi="Times New Roman"/>
          <w:i/>
          <w:color w:val="000000"/>
          <w:spacing w:val="-8"/>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única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(Categoría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B</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Child-Pugh),</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totales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unir) disminuyeron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39%,</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comparado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tenían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función 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bajas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atribuyeron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00A93393" w:rsidRPr="004D22E7">
        <w:rPr>
          <w:rFonts w:ascii="Times New Roman" w:hAnsi="Times New Roman"/>
          <w:color w:val="000000"/>
          <w:lang w:val="es-ES"/>
        </w:rPr>
        <w:t xml:space="preserve"> </w:t>
      </w:r>
      <w:r w:rsidRPr="004D22E7">
        <w:rPr>
          <w:rFonts w:ascii="Times New Roman" w:hAnsi="Times New Roman"/>
          <w:color w:val="000000"/>
          <w:lang w:val="es-ES"/>
        </w:rPr>
        <w:t>disminución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consecuencia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disminución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 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produjo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 aumento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prevé</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libre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varíen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leve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ello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 considera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necesario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ajuste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acuerdo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p>
    <w:p w14:paraId="1FDB9AAD" w14:textId="77777777" w:rsidR="00B711BB" w:rsidRPr="004D22E7" w:rsidRDefault="00B711BB" w:rsidP="00102BDF">
      <w:pPr>
        <w:autoSpaceDE w:val="0"/>
        <w:autoSpaceDN w:val="0"/>
        <w:adjustRightInd w:val="0"/>
        <w:spacing w:after="0" w:line="240" w:lineRule="auto"/>
        <w:rPr>
          <w:rFonts w:ascii="Times New Roman" w:hAnsi="Times New Roman"/>
          <w:color w:val="000000"/>
          <w:lang w:val="es-ES"/>
        </w:rPr>
      </w:pPr>
    </w:p>
    <w:p w14:paraId="5E64498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(ver 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4.4).</w:t>
      </w:r>
    </w:p>
    <w:p w14:paraId="4865233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B0411A0"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5.3</w:t>
      </w:r>
      <w:r w:rsidRPr="004D22E7">
        <w:rPr>
          <w:rFonts w:ascii="Times New Roman" w:hAnsi="Times New Roman"/>
          <w:b/>
          <w:color w:val="000000"/>
          <w:lang w:val="es-ES"/>
        </w:rPr>
        <w:tab/>
        <w:t>Datos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preclínicos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sobre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seguridad</w:t>
      </w:r>
    </w:p>
    <w:p w14:paraId="1625068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5778BE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muestran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riesgos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especiales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seres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humanos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según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 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convencionales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farmacología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genotoxicidad.</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repetidas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toxicidad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reproducción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revelan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especial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pero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proporcionaron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documentación adecuada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márgenes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limitada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exposición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especies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animales.</w:t>
      </w:r>
    </w:p>
    <w:p w14:paraId="763F259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F91D15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8180AEF"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t>DATOS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FARMACÉUTICOS</w:t>
      </w:r>
    </w:p>
    <w:p w14:paraId="5D684C1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53AE878"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6.1</w:t>
      </w:r>
      <w:r w:rsidRPr="004D22E7">
        <w:rPr>
          <w:rFonts w:ascii="Times New Roman" w:hAnsi="Times New Roman"/>
          <w:b/>
          <w:color w:val="000000"/>
          <w:lang w:val="es-ES"/>
        </w:rPr>
        <w:tab/>
        <w:t>Lista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excipientes</w:t>
      </w:r>
    </w:p>
    <w:p w14:paraId="3FF4F13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2D7094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Cloruro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7E8C908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Agua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preparaciones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inyectables</w:t>
      </w:r>
    </w:p>
    <w:p w14:paraId="7191AF2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Ácido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clorhídrico</w:t>
      </w:r>
    </w:p>
    <w:p w14:paraId="7CF8A3C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Hidróxido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69AF45C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414F0B0"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6.2</w:t>
      </w:r>
      <w:r w:rsidRPr="004D22E7">
        <w:rPr>
          <w:rFonts w:ascii="Times New Roman" w:hAnsi="Times New Roman"/>
          <w:b/>
          <w:color w:val="000000"/>
          <w:lang w:val="es-ES"/>
        </w:rPr>
        <w:tab/>
        <w:t>Incompatibilidades</w:t>
      </w:r>
    </w:p>
    <w:p w14:paraId="32623A0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D59BB5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ausencia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compatibilidad,</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mezclarse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p>
    <w:p w14:paraId="767508C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2DE3354"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6.3</w:t>
      </w:r>
      <w:r w:rsidRPr="004D22E7">
        <w:rPr>
          <w:rFonts w:ascii="Times New Roman" w:hAnsi="Times New Roman"/>
          <w:b/>
          <w:color w:val="000000"/>
          <w:lang w:val="es-ES"/>
        </w:rPr>
        <w:tab/>
        <w:t>Periodo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validez</w:t>
      </w:r>
    </w:p>
    <w:p w14:paraId="2163D531" w14:textId="77777777" w:rsidR="002B4F37" w:rsidRPr="004D22E7" w:rsidRDefault="002B4F37" w:rsidP="001F3800">
      <w:pPr>
        <w:keepNext/>
        <w:autoSpaceDE w:val="0"/>
        <w:autoSpaceDN w:val="0"/>
        <w:adjustRightInd w:val="0"/>
        <w:spacing w:after="0" w:line="240" w:lineRule="auto"/>
        <w:rPr>
          <w:rFonts w:ascii="Times New Roman" w:hAnsi="Times New Roman"/>
          <w:color w:val="000000"/>
          <w:lang w:val="es-ES"/>
        </w:rPr>
      </w:pPr>
    </w:p>
    <w:p w14:paraId="0DF66AB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3</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años.</w:t>
      </w:r>
    </w:p>
    <w:p w14:paraId="41686B2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DE4C436"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6.4</w:t>
      </w:r>
      <w:r w:rsidRPr="004D22E7">
        <w:rPr>
          <w:rFonts w:ascii="Times New Roman" w:hAnsi="Times New Roman"/>
          <w:b/>
          <w:color w:val="000000"/>
          <w:lang w:val="es-ES"/>
        </w:rPr>
        <w:tab/>
        <w:t>Precauciones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especiales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conservación</w:t>
      </w:r>
    </w:p>
    <w:p w14:paraId="2C48392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9C5C929" w14:textId="0C3ACE58"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Conservar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debajo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007D0C41">
        <w:rPr>
          <w:rFonts w:ascii="Times New Roman" w:hAnsi="Times New Roman"/>
          <w:color w:val="000000"/>
          <w:lang w:val="es-ES"/>
        </w:rPr>
        <w:t xml:space="preserve"> </w:t>
      </w:r>
      <w:r w:rsidRPr="004D22E7">
        <w:rPr>
          <w:rFonts w:ascii="Times New Roman" w:hAnsi="Times New Roman"/>
          <w:color w:val="000000"/>
          <w:lang w:val="es-ES"/>
        </w:rPr>
        <w:t>ºC.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congelar.</w:t>
      </w:r>
    </w:p>
    <w:p w14:paraId="63C31FF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FAEC436"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6.5</w:t>
      </w:r>
      <w:r w:rsidRPr="004D22E7">
        <w:rPr>
          <w:rFonts w:ascii="Times New Roman" w:hAnsi="Times New Roman"/>
          <w:b/>
          <w:color w:val="000000"/>
          <w:lang w:val="es-ES"/>
        </w:rPr>
        <w:tab/>
        <w:t>Naturaleza</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contenido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envase</w:t>
      </w:r>
    </w:p>
    <w:p w14:paraId="7EAA384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33D4AB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Cuerpo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cilíndrico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vidrio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acopla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calibre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27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12,7</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mm</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 longitud</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émbolo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cuyo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elastómero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clorobutilo.</w:t>
      </w:r>
    </w:p>
    <w:p w14:paraId="4168295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407E1A6" w14:textId="00377FA1"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lastRenderedPageBreak/>
        <w:t>Arixtra</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5</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mg/0,4</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disponible</w:t>
      </w:r>
      <w:r w:rsidRPr="004D22E7">
        <w:rPr>
          <w:rFonts w:ascii="Times New Roman" w:hAnsi="Times New Roman"/>
          <w:color w:val="000000"/>
          <w:spacing w:val="4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presentaciones</w:t>
      </w:r>
      <w:r w:rsidRPr="004D22E7">
        <w:rPr>
          <w:rFonts w:ascii="Times New Roman" w:hAnsi="Times New Roman"/>
          <w:color w:val="000000"/>
          <w:spacing w:val="4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2,</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7,</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47"/>
          <w:lang w:val="es-ES"/>
        </w:rPr>
        <w:t xml:space="preserve"> </w:t>
      </w:r>
      <w:r w:rsidRPr="004D22E7">
        <w:rPr>
          <w:rFonts w:ascii="Times New Roman" w:hAnsi="Times New Roman"/>
          <w:color w:val="000000"/>
          <w:lang w:val="es-ES"/>
        </w:rPr>
        <w:t>Existen</w:t>
      </w:r>
      <w:r w:rsidRPr="004D22E7">
        <w:rPr>
          <w:rFonts w:ascii="Times New Roman" w:hAnsi="Times New Roman"/>
          <w:color w:val="000000"/>
          <w:spacing w:val="48"/>
          <w:lang w:val="es-ES"/>
        </w:rPr>
        <w:t xml:space="preserve"> </w:t>
      </w:r>
      <w:r w:rsidRPr="004D22E7">
        <w:rPr>
          <w:rFonts w:ascii="Times New Roman" w:hAnsi="Times New Roman"/>
          <w:color w:val="000000"/>
          <w:lang w:val="es-ES"/>
        </w:rPr>
        <w:t>dos</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tipos de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jeringas:</w:t>
      </w:r>
    </w:p>
    <w:p w14:paraId="4D6889BA" w14:textId="77777777" w:rsidR="002B4F37" w:rsidRPr="004D22E7" w:rsidRDefault="002B4F37" w:rsidP="00B711BB">
      <w:pPr>
        <w:numPr>
          <w:ilvl w:val="0"/>
          <w:numId w:val="9"/>
        </w:num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jeringas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con</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émbolo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naranja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provistas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sistema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seguridad</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automático</w:t>
      </w:r>
    </w:p>
    <w:p w14:paraId="3E78780A" w14:textId="77777777" w:rsidR="002B4F37" w:rsidRPr="004D22E7" w:rsidRDefault="002B4F37" w:rsidP="00B711BB">
      <w:pPr>
        <w:numPr>
          <w:ilvl w:val="0"/>
          <w:numId w:val="9"/>
        </w:num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jeringas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con</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émbolo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naranja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provistas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sistema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seguridad</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manual</w:t>
      </w:r>
    </w:p>
    <w:p w14:paraId="2EA1FEC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solamente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estén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comercializados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algunos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tamaños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envase.</w:t>
      </w:r>
    </w:p>
    <w:p w14:paraId="17B9299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57E1A6B"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6.6</w:t>
      </w:r>
      <w:r w:rsidRPr="004D22E7">
        <w:rPr>
          <w:rFonts w:ascii="Times New Roman" w:hAnsi="Times New Roman"/>
          <w:b/>
          <w:color w:val="000000"/>
          <w:lang w:val="es-ES"/>
        </w:rPr>
        <w:tab/>
        <w:t>Precauciones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especiales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eliminación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otras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manipulaciones</w:t>
      </w:r>
    </w:p>
    <w:p w14:paraId="41C83F0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A27E12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realiza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mismo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modo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clásica.</w:t>
      </w:r>
    </w:p>
    <w:p w14:paraId="26F5E35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220888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parenterales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comprobarse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visualmente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ausencia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partículas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cambios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coloración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proceder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p>
    <w:p w14:paraId="75238FA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04A818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Las instrucciones para la autoadministración se mencionan en el prospecto del producto.</w:t>
      </w:r>
      <w:r w:rsidR="00A93393" w:rsidRPr="004D22E7">
        <w:rPr>
          <w:rFonts w:ascii="Times New Roman" w:hAnsi="Times New Roman"/>
          <w:color w:val="000000"/>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precargadas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diseñado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proteger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 lesiones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pinchazo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p>
    <w:p w14:paraId="7558417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801861D" w14:textId="77777777" w:rsidR="002B4F37" w:rsidRPr="004D22E7" w:rsidRDefault="002B4F37" w:rsidP="00102BDF">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materiales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contacto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 él,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realizará</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acuerdo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normativa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local.</w:t>
      </w:r>
    </w:p>
    <w:p w14:paraId="1D82E22D" w14:textId="77777777" w:rsidR="002B4F37" w:rsidRPr="004D22E7" w:rsidRDefault="002B4F37" w:rsidP="00102BDF">
      <w:pPr>
        <w:keepNext/>
        <w:autoSpaceDE w:val="0"/>
        <w:autoSpaceDN w:val="0"/>
        <w:adjustRightInd w:val="0"/>
        <w:spacing w:after="0" w:line="240" w:lineRule="auto"/>
        <w:rPr>
          <w:rFonts w:ascii="Times New Roman" w:hAnsi="Times New Roman"/>
          <w:color w:val="000000"/>
          <w:lang w:val="es-ES"/>
        </w:rPr>
      </w:pPr>
    </w:p>
    <w:p w14:paraId="412B917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Este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uso.</w:t>
      </w:r>
    </w:p>
    <w:p w14:paraId="3F7785A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74E225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B884DEE"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7.</w:t>
      </w:r>
      <w:r w:rsidRPr="004D22E7">
        <w:rPr>
          <w:rFonts w:ascii="Times New Roman" w:hAnsi="Times New Roman"/>
          <w:b/>
          <w:color w:val="000000"/>
          <w:lang w:val="es-ES"/>
        </w:rPr>
        <w:tab/>
        <w:t>TITULAR</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AUTORIZACIÓN</w:t>
      </w:r>
      <w:r w:rsidRPr="004D22E7">
        <w:rPr>
          <w:rFonts w:ascii="Times New Roman" w:hAnsi="Times New Roman"/>
          <w:b/>
          <w:color w:val="000000"/>
          <w:spacing w:val="-1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COMERCIALIZACIÓN</w:t>
      </w:r>
    </w:p>
    <w:p w14:paraId="772273A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41E1F77" w14:textId="77777777" w:rsidR="00A8140F" w:rsidRPr="001A40DA" w:rsidRDefault="00A8140F"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Viatris Healthcare Limited</w:t>
      </w:r>
    </w:p>
    <w:p w14:paraId="32A9E5A2" w14:textId="77777777" w:rsidR="00A8140F" w:rsidRPr="001A40DA" w:rsidRDefault="00A8140F"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Damastown Industrial Park,</w:t>
      </w:r>
    </w:p>
    <w:p w14:paraId="3ADB43AE" w14:textId="77777777" w:rsidR="00A8140F" w:rsidRPr="004D22E7" w:rsidRDefault="00A8140F" w:rsidP="00643B5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Mulhuddart</w:t>
      </w:r>
    </w:p>
    <w:p w14:paraId="08C03D29" w14:textId="77777777" w:rsidR="00A8140F" w:rsidRPr="004D22E7" w:rsidRDefault="00A8140F" w:rsidP="00643B5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Dublin 15, </w:t>
      </w:r>
    </w:p>
    <w:p w14:paraId="51F7044B" w14:textId="77777777" w:rsidR="00A8140F" w:rsidRPr="004D22E7" w:rsidRDefault="00A8140F" w:rsidP="00643B5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DUBLIN </w:t>
      </w:r>
    </w:p>
    <w:p w14:paraId="4D792869" w14:textId="1A0AE75D" w:rsidR="002B4F37" w:rsidRPr="004D22E7" w:rsidRDefault="00CF2AA5"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Irlanda</w:t>
      </w:r>
    </w:p>
    <w:p w14:paraId="3C102EE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3E4C0FD"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8.</w:t>
      </w:r>
      <w:r w:rsidRPr="004D22E7">
        <w:rPr>
          <w:rFonts w:ascii="Times New Roman" w:hAnsi="Times New Roman"/>
          <w:b/>
          <w:color w:val="000000"/>
          <w:lang w:val="es-ES"/>
        </w:rPr>
        <w:tab/>
        <w:t>NÚMEROS DE AUTORIZACIÓN DE COMERCIALIZACIÓN</w:t>
      </w:r>
    </w:p>
    <w:p w14:paraId="09CC9F0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9FD7F5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EU/1/02/206/009-011,</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018</w:t>
      </w:r>
    </w:p>
    <w:p w14:paraId="5D0B4ED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EU/1/02/206/027</w:t>
      </w:r>
    </w:p>
    <w:p w14:paraId="15DBD82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EU/1/02/206/028</w:t>
      </w:r>
    </w:p>
    <w:p w14:paraId="2E0058C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EU/1/02/206/033</w:t>
      </w:r>
    </w:p>
    <w:p w14:paraId="5E5A0FB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0191E3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EA91C2B"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9.</w:t>
      </w:r>
      <w:r w:rsidRPr="004D22E7">
        <w:rPr>
          <w:rFonts w:ascii="Times New Roman" w:hAnsi="Times New Roman"/>
          <w:b/>
          <w:color w:val="000000"/>
          <w:lang w:val="es-ES"/>
        </w:rPr>
        <w:tab/>
        <w:t>FECHA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PRIMERA</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AUTORIZACIÓN/RENOVACIÓN</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AUTORIZACIÓN</w:t>
      </w:r>
    </w:p>
    <w:p w14:paraId="58AA5E95" w14:textId="77777777" w:rsidR="002B4F37" w:rsidRPr="004D22E7" w:rsidRDefault="002B4F37" w:rsidP="00B711BB">
      <w:pPr>
        <w:keepNext/>
        <w:autoSpaceDE w:val="0"/>
        <w:autoSpaceDN w:val="0"/>
        <w:adjustRightInd w:val="0"/>
        <w:spacing w:after="0" w:line="240" w:lineRule="auto"/>
        <w:rPr>
          <w:rFonts w:ascii="Times New Roman" w:hAnsi="Times New Roman"/>
          <w:color w:val="000000"/>
          <w:lang w:val="es-ES"/>
        </w:rPr>
      </w:pPr>
    </w:p>
    <w:p w14:paraId="1AFB667A" w14:textId="2A572AF0" w:rsidR="002B4F37" w:rsidRPr="004D22E7" w:rsidRDefault="002B4F37" w:rsidP="00B711BB">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Fecha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primera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autorización: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21</w:t>
      </w:r>
      <w:r w:rsidR="00B105DA">
        <w:rPr>
          <w:rFonts w:ascii="Times New Roman" w:hAnsi="Times New Roman"/>
          <w:color w:val="000000"/>
          <w:lang w:val="es-ES"/>
        </w:rPr>
        <w:t>/</w:t>
      </w:r>
      <w:r w:rsidRPr="004D22E7">
        <w:rPr>
          <w:rFonts w:ascii="Times New Roman" w:hAnsi="Times New Roman"/>
          <w:color w:val="000000"/>
          <w:lang w:val="es-ES"/>
        </w:rPr>
        <w:t>marzo</w:t>
      </w:r>
      <w:r w:rsidR="00B105DA">
        <w:rPr>
          <w:rFonts w:ascii="Times New Roman" w:hAnsi="Times New Roman"/>
          <w:color w:val="000000"/>
          <w:spacing w:val="-5"/>
          <w:lang w:val="es-ES"/>
        </w:rPr>
        <w:t>/</w:t>
      </w:r>
      <w:r w:rsidRPr="004D22E7">
        <w:rPr>
          <w:rFonts w:ascii="Times New Roman" w:hAnsi="Times New Roman"/>
          <w:color w:val="000000"/>
          <w:lang w:val="es-ES"/>
        </w:rPr>
        <w:t>2002</w:t>
      </w:r>
    </w:p>
    <w:p w14:paraId="399722D3" w14:textId="63D81001"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Fecha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última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renovación:</w:t>
      </w:r>
      <w:r w:rsidRPr="004D22E7">
        <w:rPr>
          <w:rFonts w:ascii="Times New Roman" w:hAnsi="Times New Roman"/>
          <w:color w:val="000000"/>
          <w:spacing w:val="-10"/>
          <w:lang w:val="es-ES"/>
        </w:rPr>
        <w:t xml:space="preserve"> </w:t>
      </w:r>
      <w:r w:rsidR="0094411B" w:rsidRPr="004D22E7">
        <w:rPr>
          <w:rFonts w:ascii="Times New Roman" w:hAnsi="Times New Roman"/>
          <w:color w:val="000000"/>
          <w:lang w:val="es-ES"/>
        </w:rPr>
        <w:t>20</w:t>
      </w:r>
      <w:r w:rsidR="00B105DA">
        <w:rPr>
          <w:rFonts w:ascii="Times New Roman" w:hAnsi="Times New Roman"/>
          <w:color w:val="000000"/>
          <w:lang w:val="es-ES"/>
        </w:rPr>
        <w:t>/</w:t>
      </w:r>
      <w:r w:rsidR="0094411B" w:rsidRPr="004D22E7">
        <w:rPr>
          <w:rFonts w:ascii="Times New Roman" w:hAnsi="Times New Roman"/>
          <w:color w:val="000000"/>
          <w:lang w:val="es-ES"/>
        </w:rPr>
        <w:t>abril</w:t>
      </w:r>
      <w:r w:rsidR="00B105DA">
        <w:rPr>
          <w:rFonts w:ascii="Times New Roman" w:hAnsi="Times New Roman"/>
          <w:color w:val="000000"/>
          <w:spacing w:val="-5"/>
          <w:lang w:val="es-ES"/>
        </w:rPr>
        <w:t>/</w:t>
      </w:r>
      <w:r w:rsidRPr="004D22E7">
        <w:rPr>
          <w:rFonts w:ascii="Times New Roman" w:hAnsi="Times New Roman"/>
          <w:color w:val="000000"/>
          <w:lang w:val="es-ES"/>
        </w:rPr>
        <w:t>2007</w:t>
      </w:r>
    </w:p>
    <w:p w14:paraId="761FBD9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AB9018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67C7062"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10.</w:t>
      </w:r>
      <w:r w:rsidRPr="004D22E7">
        <w:rPr>
          <w:rFonts w:ascii="Times New Roman" w:hAnsi="Times New Roman"/>
          <w:b/>
          <w:color w:val="000000"/>
          <w:lang w:val="es-ES"/>
        </w:rPr>
        <w:tab/>
        <w:t>FECHA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REVISIÓN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TEXTO</w:t>
      </w:r>
    </w:p>
    <w:p w14:paraId="71BB8B81" w14:textId="77777777" w:rsidR="002B4F37" w:rsidRDefault="002B4F37" w:rsidP="00102BDF">
      <w:pPr>
        <w:autoSpaceDE w:val="0"/>
        <w:autoSpaceDN w:val="0"/>
        <w:adjustRightInd w:val="0"/>
        <w:spacing w:after="0" w:line="240" w:lineRule="auto"/>
        <w:rPr>
          <w:rFonts w:ascii="Times New Roman" w:hAnsi="Times New Roman"/>
          <w:color w:val="000000"/>
          <w:lang w:val="es-ES"/>
        </w:rPr>
      </w:pPr>
    </w:p>
    <w:p w14:paraId="34BD4215" w14:textId="77777777" w:rsidR="00B711BB" w:rsidRPr="004D22E7" w:rsidRDefault="00B711BB" w:rsidP="00102BDF">
      <w:pPr>
        <w:autoSpaceDE w:val="0"/>
        <w:autoSpaceDN w:val="0"/>
        <w:adjustRightInd w:val="0"/>
        <w:spacing w:after="0" w:line="240" w:lineRule="auto"/>
        <w:rPr>
          <w:rFonts w:ascii="Times New Roman" w:hAnsi="Times New Roman"/>
          <w:color w:val="000000"/>
          <w:lang w:val="es-ES"/>
        </w:rPr>
      </w:pPr>
    </w:p>
    <w:p w14:paraId="42E3C0F6" w14:textId="206F2DA1" w:rsidR="002A2ADA"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detallada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disponible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página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web</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Agencia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Europea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002D2174" w:rsidRPr="004D22E7">
        <w:rPr>
          <w:rFonts w:ascii="Times New Roman" w:hAnsi="Times New Roman"/>
          <w:color w:val="000000"/>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42"/>
          <w:lang w:val="es-ES"/>
        </w:rPr>
        <w:t xml:space="preserve"> </w:t>
      </w:r>
      <w:hyperlink r:id="rId13" w:history="1">
        <w:r w:rsidR="00B711BB" w:rsidRPr="00B711BB">
          <w:rPr>
            <w:rStyle w:val="Hyperlink"/>
            <w:rFonts w:ascii="Times New Roman" w:hAnsi="Times New Roman"/>
            <w:color w:val="0000FF"/>
            <w:lang w:val="es-ES"/>
          </w:rPr>
          <w:t>http://www.ema.europa.eu</w:t>
        </w:r>
      </w:hyperlink>
      <w:r w:rsidR="00B711BB">
        <w:rPr>
          <w:rFonts w:ascii="Times New Roman" w:hAnsi="Times New Roman"/>
          <w:color w:val="000000"/>
          <w:lang w:val="es-ES"/>
        </w:rPr>
        <w:t xml:space="preserve"> </w:t>
      </w:r>
    </w:p>
    <w:p w14:paraId="24A8DF47" w14:textId="77777777" w:rsidR="002A2ADA" w:rsidRPr="004D22E7" w:rsidRDefault="002A2ADA" w:rsidP="00102BDF">
      <w:pPr>
        <w:spacing w:after="0" w:line="240" w:lineRule="auto"/>
        <w:rPr>
          <w:rFonts w:ascii="Times New Roman" w:hAnsi="Times New Roman"/>
          <w:color w:val="000000"/>
          <w:lang w:val="es-ES"/>
        </w:rPr>
      </w:pPr>
      <w:r w:rsidRPr="004D22E7">
        <w:rPr>
          <w:rFonts w:ascii="Times New Roman" w:hAnsi="Times New Roman"/>
          <w:color w:val="000000"/>
          <w:lang w:val="es-ES"/>
        </w:rPr>
        <w:br w:type="page"/>
      </w:r>
    </w:p>
    <w:p w14:paraId="43D2211A"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lastRenderedPageBreak/>
        <w:t>1.</w:t>
      </w:r>
      <w:r w:rsidRPr="004D22E7">
        <w:rPr>
          <w:rFonts w:ascii="Times New Roman" w:hAnsi="Times New Roman"/>
          <w:b/>
          <w:color w:val="000000"/>
          <w:lang w:val="es-ES"/>
        </w:rPr>
        <w:tab/>
        <w:t>NOMBRE</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MEDICAMENTO</w:t>
      </w:r>
    </w:p>
    <w:p w14:paraId="6F4CC43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F10C07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mg/0,6</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inyectable,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precargada.</w:t>
      </w:r>
    </w:p>
    <w:p w14:paraId="70B51F9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F8A269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1F7725B"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2.</w:t>
      </w:r>
      <w:r w:rsidRPr="004D22E7">
        <w:rPr>
          <w:rFonts w:ascii="Times New Roman" w:hAnsi="Times New Roman"/>
          <w:b/>
          <w:color w:val="000000"/>
          <w:lang w:val="es-ES"/>
        </w:rPr>
        <w:tab/>
        <w:t>COMPOSICIÓN</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CUALITATIVA</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CUANTITATIVA</w:t>
      </w:r>
    </w:p>
    <w:p w14:paraId="2CEADE8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966E5B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Cada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sódico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0,6</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inyectable.</w:t>
      </w:r>
    </w:p>
    <w:p w14:paraId="0B8751B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156576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Excipiente(s)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efecto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conocido: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mmol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(23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es, esencialmente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“exento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4863212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DFB5A6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consultar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completa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excipientes,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6.1.</w:t>
      </w:r>
    </w:p>
    <w:p w14:paraId="4EC8636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89A70E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7E981B7"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3.</w:t>
      </w:r>
      <w:r w:rsidRPr="004D22E7">
        <w:rPr>
          <w:rFonts w:ascii="Times New Roman" w:hAnsi="Times New Roman"/>
          <w:b/>
          <w:color w:val="000000"/>
          <w:lang w:val="es-ES"/>
        </w:rPr>
        <w:tab/>
        <w:t>FORMA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FARMACÉUTICA</w:t>
      </w:r>
    </w:p>
    <w:p w14:paraId="34222DC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E44405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Solución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inyectable.</w:t>
      </w:r>
    </w:p>
    <w:p w14:paraId="3B65BAF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líquido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transparente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incoloro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ligeramente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amarillo.</w:t>
      </w:r>
    </w:p>
    <w:p w14:paraId="48C1D89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F9EEA4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E8F76D3"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w:t>
      </w:r>
      <w:r w:rsidRPr="004D22E7">
        <w:rPr>
          <w:rFonts w:ascii="Times New Roman" w:hAnsi="Times New Roman"/>
          <w:b/>
          <w:color w:val="000000"/>
          <w:lang w:val="es-ES"/>
        </w:rPr>
        <w:tab/>
        <w:t>DATOS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CLÍNICOS</w:t>
      </w:r>
    </w:p>
    <w:p w14:paraId="00CE30E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135F25F"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4.1</w:t>
      </w:r>
      <w:r w:rsidRPr="004D22E7">
        <w:rPr>
          <w:rFonts w:ascii="Times New Roman" w:hAnsi="Times New Roman"/>
          <w:b/>
          <w:color w:val="000000"/>
          <w:lang w:val="es-ES"/>
        </w:rPr>
        <w:tab/>
        <w:t>Indicaciones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terapéuticas</w:t>
      </w:r>
    </w:p>
    <w:p w14:paraId="0D9FD6B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7FC21C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Tratamiento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adultos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Trombosis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Venosa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Profunda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aguda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Embolismo Pulmonar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agudo,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excepto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hemodinámicamente</w:t>
      </w:r>
      <w:r w:rsidRPr="004D22E7">
        <w:rPr>
          <w:rFonts w:ascii="Times New Roman" w:hAnsi="Times New Roman"/>
          <w:color w:val="000000"/>
          <w:spacing w:val="-18"/>
          <w:lang w:val="es-ES"/>
        </w:rPr>
        <w:t xml:space="preserve"> </w:t>
      </w:r>
      <w:r w:rsidRPr="004D22E7">
        <w:rPr>
          <w:rFonts w:ascii="Times New Roman" w:hAnsi="Times New Roman"/>
          <w:color w:val="000000"/>
          <w:lang w:val="es-ES"/>
        </w:rPr>
        <w:t>inestables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requieran trombólisis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embolectomía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pulmonar.</w:t>
      </w:r>
    </w:p>
    <w:p w14:paraId="2EA86F7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EC96281"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4.2</w:t>
      </w:r>
      <w:r w:rsidRPr="004D22E7">
        <w:rPr>
          <w:rFonts w:ascii="Times New Roman" w:hAnsi="Times New Roman"/>
          <w:b/>
          <w:color w:val="000000"/>
          <w:lang w:val="es-ES"/>
        </w:rPr>
        <w:tab/>
        <w:t>Posología</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forma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administración</w:t>
      </w:r>
    </w:p>
    <w:p w14:paraId="5ED4B7C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19AD04B" w14:textId="77777777" w:rsidR="002B4F37" w:rsidRPr="004D22E7" w:rsidRDefault="002B4F37" w:rsidP="00102BDF">
      <w:pPr>
        <w:autoSpaceDE w:val="0"/>
        <w:autoSpaceDN w:val="0"/>
        <w:adjustRightInd w:val="0"/>
        <w:spacing w:after="0" w:line="240" w:lineRule="auto"/>
        <w:rPr>
          <w:rFonts w:ascii="Times New Roman" w:hAnsi="Times New Roman"/>
          <w:color w:val="000000"/>
          <w:u w:val="single"/>
          <w:lang w:val="es-ES"/>
        </w:rPr>
      </w:pPr>
      <w:r w:rsidRPr="004D22E7">
        <w:rPr>
          <w:rFonts w:ascii="Times New Roman" w:hAnsi="Times New Roman"/>
          <w:color w:val="000000"/>
          <w:u w:val="single"/>
          <w:lang w:val="es-ES"/>
        </w:rPr>
        <w:t>Posología</w:t>
      </w:r>
    </w:p>
    <w:p w14:paraId="601EF94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002D2174" w:rsidRPr="004D22E7">
        <w:rPr>
          <w:rFonts w:ascii="Times New Roman" w:hAnsi="Times New Roman"/>
          <w:color w:val="000000"/>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administrada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 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p>
    <w:p w14:paraId="1F4E744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FCEE2C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continuar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mínimo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establecido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adecuada anticoagulación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oral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(International</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Normalized</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Ratio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Debería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iniciarse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 anticuagulación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oral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concomitante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tan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pronto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posible,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normalmente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72</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 periodo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medio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ensayos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experiencia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clínica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 tratamientos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superiores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limitada.</w:t>
      </w:r>
    </w:p>
    <w:p w14:paraId="5EDF3EE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57D878D" w14:textId="77777777" w:rsidR="002B4F37" w:rsidRPr="004D22E7" w:rsidRDefault="002B4F37" w:rsidP="00102BDF">
      <w:pPr>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t>Poblaciones</w:t>
      </w:r>
      <w:r w:rsidRPr="004D22E7">
        <w:rPr>
          <w:rFonts w:ascii="Times New Roman" w:hAnsi="Times New Roman"/>
          <w:i/>
          <w:color w:val="000000"/>
          <w:spacing w:val="-11"/>
          <w:u w:val="single"/>
          <w:lang w:val="es-ES"/>
        </w:rPr>
        <w:t xml:space="preserve"> </w:t>
      </w:r>
      <w:r w:rsidRPr="004D22E7">
        <w:rPr>
          <w:rFonts w:ascii="Times New Roman" w:hAnsi="Times New Roman"/>
          <w:i/>
          <w:color w:val="000000"/>
          <w:u w:val="single"/>
          <w:lang w:val="es-ES"/>
        </w:rPr>
        <w:t>especiales</w:t>
      </w:r>
    </w:p>
    <w:p w14:paraId="2BC5FF52" w14:textId="77777777" w:rsidR="002D2174" w:rsidRPr="004D22E7" w:rsidRDefault="002D2174" w:rsidP="00102BDF">
      <w:pPr>
        <w:autoSpaceDE w:val="0"/>
        <w:autoSpaceDN w:val="0"/>
        <w:adjustRightInd w:val="0"/>
        <w:spacing w:after="0" w:line="240" w:lineRule="auto"/>
        <w:rPr>
          <w:rFonts w:ascii="Times New Roman" w:hAnsi="Times New Roman"/>
          <w:color w:val="000000"/>
          <w:lang w:val="es-ES"/>
        </w:rPr>
      </w:pPr>
    </w:p>
    <w:p w14:paraId="65E0B11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edad</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avanzada</w:t>
      </w:r>
      <w:r w:rsidRPr="004D22E7">
        <w:rPr>
          <w:rFonts w:ascii="Times New Roman" w:hAnsi="Times New Roman"/>
          <w:i/>
          <w:color w:val="000000"/>
          <w:spacing w:val="-8"/>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necesario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ajuste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 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disminuye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002D2174" w:rsidRPr="004D22E7">
        <w:rPr>
          <w:rFonts w:ascii="Times New Roman" w:hAnsi="Times New Roman"/>
          <w:color w:val="000000"/>
          <w:lang w:val="es-ES"/>
        </w:rPr>
        <w:t xml:space="preserve"> </w:t>
      </w:r>
      <w:r w:rsidRPr="004D22E7">
        <w:rPr>
          <w:rFonts w:ascii="Times New Roman" w:hAnsi="Times New Roman"/>
          <w:color w:val="000000"/>
          <w:lang w:val="es-ES"/>
        </w:rPr>
        <w:t>4.4).</w:t>
      </w:r>
    </w:p>
    <w:p w14:paraId="77F7E54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C23A7A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renal</w:t>
      </w:r>
      <w:r w:rsidRPr="004D22E7">
        <w:rPr>
          <w:rFonts w:ascii="Times New Roman" w:hAnsi="Times New Roman"/>
          <w:i/>
          <w:color w:val="000000"/>
          <w:spacing w:val="-5"/>
          <w:lang w:val="es-ES"/>
        </w:rPr>
        <w:t xml:space="preserve"> </w:t>
      </w:r>
      <w:r w:rsidRPr="004D22E7">
        <w:rPr>
          <w:rFonts w:ascii="Times New Roman" w:hAnsi="Times New Roman"/>
          <w:i/>
          <w:color w:val="000000"/>
          <w:lang w:val="es-ES"/>
        </w:rPr>
        <w:t>-</w:t>
      </w:r>
      <w:r w:rsidRPr="004D22E7">
        <w:rPr>
          <w:rFonts w:ascii="Times New Roman" w:hAnsi="Times New Roman"/>
          <w:i/>
          <w:color w:val="000000"/>
          <w:spacing w:val="-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 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p>
    <w:p w14:paraId="0B1ABCCC" w14:textId="77777777" w:rsidR="00EA540B" w:rsidRPr="004D22E7" w:rsidRDefault="00EA540B" w:rsidP="00102BDF">
      <w:pPr>
        <w:autoSpaceDE w:val="0"/>
        <w:autoSpaceDN w:val="0"/>
        <w:adjustRightInd w:val="0"/>
        <w:spacing w:after="0" w:line="240" w:lineRule="auto"/>
        <w:rPr>
          <w:rFonts w:ascii="Times New Roman" w:hAnsi="Times New Roman"/>
          <w:color w:val="000000"/>
          <w:lang w:val="es-ES"/>
        </w:rPr>
      </w:pPr>
    </w:p>
    <w:p w14:paraId="7EE3FAB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experiencia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subgrupo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elevado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padecen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30-50</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 subgrupo,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diaria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inicial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considerarse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reducción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 basado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modelo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farmacocinético</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p>
    <w:p w14:paraId="0B158C0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lastRenderedPageBreak/>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 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4.3).</w:t>
      </w:r>
    </w:p>
    <w:p w14:paraId="54AAC5A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66CBBC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hepática</w:t>
      </w:r>
      <w:r w:rsidRPr="004D22E7">
        <w:rPr>
          <w:rFonts w:ascii="Times New Roman" w:hAnsi="Times New Roman"/>
          <w:i/>
          <w:color w:val="000000"/>
          <w:spacing w:val="47"/>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necesario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ajuste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leve o 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002D2174" w:rsidRPr="004D22E7">
        <w:rPr>
          <w:rFonts w:ascii="Times New Roman" w:hAnsi="Times New Roman"/>
          <w:color w:val="000000"/>
          <w:lang w:val="es-ES"/>
        </w:rPr>
        <w:t xml:space="preserve"> </w:t>
      </w:r>
      <w:r w:rsidRPr="004D22E7">
        <w:rPr>
          <w:rFonts w:ascii="Times New Roman" w:hAnsi="Times New Roman"/>
          <w:color w:val="000000"/>
          <w:lang w:val="es-ES"/>
        </w:rPr>
        <w:t>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grupo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5.2).</w:t>
      </w:r>
    </w:p>
    <w:p w14:paraId="046DB38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F8C9515" w14:textId="48037B24"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Población</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pediátrica</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w:t>
      </w:r>
      <w:r w:rsidRPr="004D22E7">
        <w:rPr>
          <w:rFonts w:ascii="Times New Roman" w:hAnsi="Times New Roman"/>
          <w:i/>
          <w:color w:val="000000"/>
          <w:spacing w:val="54"/>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niños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 xml:space="preserve">debido a </w:t>
      </w:r>
      <w:r w:rsidR="0094411B" w:rsidRPr="004D22E7">
        <w:rPr>
          <w:rFonts w:ascii="Times New Roman" w:hAnsi="Times New Roman"/>
          <w:color w:val="000000"/>
          <w:lang w:val="es-ES"/>
        </w:rPr>
        <w:t>los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datos</w:t>
      </w:r>
      <w:r w:rsidR="0094411B" w:rsidRPr="004D22E7">
        <w:rPr>
          <w:rFonts w:ascii="Times New Roman" w:hAnsi="Times New Roman"/>
          <w:color w:val="000000"/>
          <w:lang w:val="es-ES"/>
        </w:rPr>
        <w:t xml:space="preserve"> limitados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eficacia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5.1</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5.2).</w:t>
      </w:r>
    </w:p>
    <w:p w14:paraId="4F40476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0012A17" w14:textId="77777777" w:rsidR="002B4F37" w:rsidRPr="004D22E7" w:rsidRDefault="002B4F37" w:rsidP="00102BDF">
      <w:pPr>
        <w:autoSpaceDE w:val="0"/>
        <w:autoSpaceDN w:val="0"/>
        <w:adjustRightInd w:val="0"/>
        <w:spacing w:after="0" w:line="240" w:lineRule="auto"/>
        <w:rPr>
          <w:rFonts w:ascii="Times New Roman" w:hAnsi="Times New Roman"/>
          <w:color w:val="000000"/>
          <w:u w:val="single"/>
          <w:lang w:val="es-ES"/>
        </w:rPr>
      </w:pPr>
      <w:r w:rsidRPr="004D22E7">
        <w:rPr>
          <w:rFonts w:ascii="Times New Roman" w:hAnsi="Times New Roman"/>
          <w:color w:val="000000"/>
          <w:u w:val="single"/>
          <w:lang w:val="es-ES"/>
        </w:rPr>
        <w:t>Forma</w:t>
      </w:r>
      <w:r w:rsidRPr="004D22E7">
        <w:rPr>
          <w:rFonts w:ascii="Times New Roman" w:hAnsi="Times New Roman"/>
          <w:color w:val="000000"/>
          <w:spacing w:val="-6"/>
          <w:u w:val="single"/>
          <w:lang w:val="es-ES"/>
        </w:rPr>
        <w:t xml:space="preserve"> </w:t>
      </w:r>
      <w:r w:rsidRPr="004D22E7">
        <w:rPr>
          <w:rFonts w:ascii="Times New Roman" w:hAnsi="Times New Roman"/>
          <w:color w:val="000000"/>
          <w:u w:val="single"/>
          <w:lang w:val="es-ES"/>
        </w:rPr>
        <w:t>de</w:t>
      </w:r>
      <w:r w:rsidRPr="004D22E7">
        <w:rPr>
          <w:rFonts w:ascii="Times New Roman" w:hAnsi="Times New Roman"/>
          <w:color w:val="000000"/>
          <w:spacing w:val="-3"/>
          <w:u w:val="single"/>
          <w:lang w:val="es-ES"/>
        </w:rPr>
        <w:t xml:space="preserve"> </w:t>
      </w:r>
      <w:r w:rsidRPr="004D22E7">
        <w:rPr>
          <w:rFonts w:ascii="Times New Roman" w:hAnsi="Times New Roman"/>
          <w:color w:val="000000"/>
          <w:u w:val="single"/>
          <w:lang w:val="es-ES"/>
        </w:rPr>
        <w:t>administración</w:t>
      </w:r>
    </w:p>
    <w:p w14:paraId="7FFCF16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profunda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mientras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recostado.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 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efectuarse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alternando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lugares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abdominal</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anterolateral derecha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izquierda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abdominal</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posterolateral</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derecha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izquierda.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evitar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pérdida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cuando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abstenerse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expulsar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burbuja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aire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insertarse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perpendicularmente</w:t>
      </w:r>
      <w:r w:rsidRPr="004D22E7">
        <w:rPr>
          <w:rFonts w:ascii="Times New Roman" w:hAnsi="Times New Roman"/>
          <w:color w:val="000000"/>
          <w:spacing w:val="-1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longitud,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 pliegue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cutáneo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formado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pulgar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índice,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manteniendo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pliegue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toda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 inyección.</w:t>
      </w:r>
    </w:p>
    <w:p w14:paraId="25C6A09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00A968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instrucciones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adicionales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manipulación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6.6.</w:t>
      </w:r>
    </w:p>
    <w:p w14:paraId="413E315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9F84841"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4.3</w:t>
      </w:r>
      <w:r w:rsidRPr="004D22E7">
        <w:rPr>
          <w:rFonts w:ascii="Times New Roman" w:hAnsi="Times New Roman"/>
          <w:b/>
          <w:color w:val="000000"/>
          <w:lang w:val="es-ES"/>
        </w:rPr>
        <w:tab/>
        <w:t>Contraindicaciones</w:t>
      </w:r>
    </w:p>
    <w:p w14:paraId="14F8911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EE246DE" w14:textId="77777777" w:rsidR="002B4F37" w:rsidRPr="004D22E7" w:rsidRDefault="002B4F37" w:rsidP="00B711BB">
      <w:p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t>hipersensibilidad</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principio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activo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alguno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excipientes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incluidos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6.1.</w:t>
      </w:r>
    </w:p>
    <w:p w14:paraId="69C578A1" w14:textId="77777777" w:rsidR="002B4F37" w:rsidRPr="00CD76B4" w:rsidRDefault="002B4F37" w:rsidP="00B711BB">
      <w:pPr>
        <w:autoSpaceDE w:val="0"/>
        <w:autoSpaceDN w:val="0"/>
        <w:adjustRightInd w:val="0"/>
        <w:spacing w:after="0" w:line="240" w:lineRule="auto"/>
        <w:ind w:left="567" w:hanging="567"/>
        <w:rPr>
          <w:rFonts w:ascii="Times New Roman" w:hAnsi="Times New Roman"/>
          <w:color w:val="000000"/>
          <w:lang w:val="pt-BR"/>
        </w:rPr>
      </w:pPr>
      <w:r w:rsidRPr="00CD76B4">
        <w:rPr>
          <w:rFonts w:ascii="Times New Roman" w:hAnsi="Times New Roman"/>
          <w:color w:val="000000"/>
          <w:lang w:val="pt-BR"/>
        </w:rPr>
        <w:t>-</w:t>
      </w:r>
      <w:r w:rsidRPr="00CD76B4">
        <w:rPr>
          <w:rFonts w:ascii="Times New Roman" w:hAnsi="Times New Roman"/>
          <w:color w:val="000000"/>
          <w:lang w:val="pt-BR"/>
        </w:rPr>
        <w:tab/>
        <w:t>hemorragia</w:t>
      </w:r>
      <w:r w:rsidRPr="00CD76B4">
        <w:rPr>
          <w:rFonts w:ascii="Times New Roman" w:hAnsi="Times New Roman"/>
          <w:color w:val="000000"/>
          <w:spacing w:val="-10"/>
          <w:lang w:val="pt-BR"/>
        </w:rPr>
        <w:t xml:space="preserve"> </w:t>
      </w:r>
      <w:r w:rsidRPr="00CD76B4">
        <w:rPr>
          <w:rFonts w:ascii="Times New Roman" w:hAnsi="Times New Roman"/>
          <w:color w:val="000000"/>
          <w:lang w:val="pt-BR"/>
        </w:rPr>
        <w:t>significativa,</w:t>
      </w:r>
      <w:r w:rsidRPr="00CD76B4">
        <w:rPr>
          <w:rFonts w:ascii="Times New Roman" w:hAnsi="Times New Roman"/>
          <w:color w:val="000000"/>
          <w:spacing w:val="-11"/>
          <w:lang w:val="pt-BR"/>
        </w:rPr>
        <w:t xml:space="preserve"> </w:t>
      </w:r>
      <w:r w:rsidRPr="00CD76B4">
        <w:rPr>
          <w:rFonts w:ascii="Times New Roman" w:hAnsi="Times New Roman"/>
          <w:color w:val="000000"/>
          <w:lang w:val="pt-BR"/>
        </w:rPr>
        <w:t>clínicamente</w:t>
      </w:r>
      <w:r w:rsidRPr="00CD76B4">
        <w:rPr>
          <w:rFonts w:ascii="Times New Roman" w:hAnsi="Times New Roman"/>
          <w:color w:val="000000"/>
          <w:spacing w:val="-11"/>
          <w:lang w:val="pt-BR"/>
        </w:rPr>
        <w:t xml:space="preserve"> </w:t>
      </w:r>
      <w:r w:rsidRPr="00CD76B4">
        <w:rPr>
          <w:rFonts w:ascii="Times New Roman" w:hAnsi="Times New Roman"/>
          <w:color w:val="000000"/>
          <w:lang w:val="pt-BR"/>
        </w:rPr>
        <w:t>activa</w:t>
      </w:r>
    </w:p>
    <w:p w14:paraId="57B1AB5A" w14:textId="77777777" w:rsidR="002B4F37" w:rsidRPr="00CD76B4" w:rsidRDefault="002B4F37" w:rsidP="00B711BB">
      <w:pPr>
        <w:autoSpaceDE w:val="0"/>
        <w:autoSpaceDN w:val="0"/>
        <w:adjustRightInd w:val="0"/>
        <w:spacing w:after="0" w:line="240" w:lineRule="auto"/>
        <w:ind w:left="567" w:hanging="567"/>
        <w:rPr>
          <w:rFonts w:ascii="Times New Roman" w:hAnsi="Times New Roman"/>
          <w:color w:val="000000"/>
          <w:lang w:val="pt-BR"/>
        </w:rPr>
      </w:pPr>
      <w:r w:rsidRPr="00CD76B4">
        <w:rPr>
          <w:rFonts w:ascii="Times New Roman" w:hAnsi="Times New Roman"/>
          <w:color w:val="000000"/>
          <w:lang w:val="pt-BR"/>
        </w:rPr>
        <w:t>-</w:t>
      </w:r>
      <w:r w:rsidRPr="00CD76B4">
        <w:rPr>
          <w:rFonts w:ascii="Times New Roman" w:hAnsi="Times New Roman"/>
          <w:color w:val="000000"/>
          <w:lang w:val="pt-BR"/>
        </w:rPr>
        <w:tab/>
        <w:t>endocarditis</w:t>
      </w:r>
      <w:r w:rsidRPr="00CD76B4">
        <w:rPr>
          <w:rFonts w:ascii="Times New Roman" w:hAnsi="Times New Roman"/>
          <w:color w:val="000000"/>
          <w:spacing w:val="-11"/>
          <w:lang w:val="pt-BR"/>
        </w:rPr>
        <w:t xml:space="preserve"> </w:t>
      </w:r>
      <w:r w:rsidRPr="00CD76B4">
        <w:rPr>
          <w:rFonts w:ascii="Times New Roman" w:hAnsi="Times New Roman"/>
          <w:color w:val="000000"/>
          <w:lang w:val="pt-BR"/>
        </w:rPr>
        <w:t>bacteriana</w:t>
      </w:r>
      <w:r w:rsidRPr="00CD76B4">
        <w:rPr>
          <w:rFonts w:ascii="Times New Roman" w:hAnsi="Times New Roman"/>
          <w:color w:val="000000"/>
          <w:spacing w:val="-9"/>
          <w:lang w:val="pt-BR"/>
        </w:rPr>
        <w:t xml:space="preserve"> </w:t>
      </w:r>
      <w:r w:rsidRPr="00CD76B4">
        <w:rPr>
          <w:rFonts w:ascii="Times New Roman" w:hAnsi="Times New Roman"/>
          <w:color w:val="000000"/>
          <w:lang w:val="pt-BR"/>
        </w:rPr>
        <w:t>aguda</w:t>
      </w:r>
    </w:p>
    <w:p w14:paraId="560786FE" w14:textId="77777777" w:rsidR="002B4F37" w:rsidRPr="004D22E7" w:rsidRDefault="002B4F37" w:rsidP="00B711BB">
      <w:p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p>
    <w:p w14:paraId="79D29C4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FC35AF8"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4.4</w:t>
      </w:r>
      <w:r w:rsidRPr="004D22E7">
        <w:rPr>
          <w:rFonts w:ascii="Times New Roman" w:hAnsi="Times New Roman"/>
          <w:b/>
          <w:color w:val="000000"/>
          <w:lang w:val="es-ES"/>
        </w:rPr>
        <w:tab/>
        <w:t>Advertencias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precauciones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especiales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empleo</w:t>
      </w:r>
    </w:p>
    <w:p w14:paraId="24858EAC" w14:textId="77777777" w:rsidR="002D2174" w:rsidRPr="004D22E7" w:rsidRDefault="002D2174" w:rsidP="00102BDF">
      <w:pPr>
        <w:autoSpaceDE w:val="0"/>
        <w:autoSpaceDN w:val="0"/>
        <w:adjustRightInd w:val="0"/>
        <w:spacing w:after="0" w:line="240" w:lineRule="auto"/>
        <w:rPr>
          <w:rFonts w:ascii="Times New Roman" w:hAnsi="Times New Roman"/>
          <w:color w:val="000000"/>
          <w:lang w:val="es-ES"/>
        </w:rPr>
      </w:pPr>
    </w:p>
    <w:p w14:paraId="32BF2744" w14:textId="77777777" w:rsidR="002D2174"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 sólo puede administrarse por vía subcutánea. No debe administrarse por vía intramuscular.</w:t>
      </w:r>
    </w:p>
    <w:p w14:paraId="6A5219D1" w14:textId="77777777" w:rsidR="002D2174" w:rsidRPr="004D22E7" w:rsidRDefault="002D2174" w:rsidP="00102BDF">
      <w:pPr>
        <w:autoSpaceDE w:val="0"/>
        <w:autoSpaceDN w:val="0"/>
        <w:adjustRightInd w:val="0"/>
        <w:spacing w:after="0" w:line="240" w:lineRule="auto"/>
        <w:rPr>
          <w:rFonts w:ascii="Times New Roman" w:hAnsi="Times New Roman"/>
          <w:color w:val="000000"/>
          <w:lang w:val="es-ES"/>
        </w:rPr>
      </w:pPr>
    </w:p>
    <w:p w14:paraId="6AB55704" w14:textId="1F6E2BF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Para tratamiento, existe experiencia limitada con fondaparinux en pacientes hemodinámicamente</w:t>
      </w:r>
      <w:r w:rsidR="002D2174" w:rsidRPr="004D22E7">
        <w:rPr>
          <w:rFonts w:ascii="Times New Roman" w:hAnsi="Times New Roman"/>
          <w:color w:val="000000"/>
          <w:lang w:val="es-ES"/>
        </w:rPr>
        <w:t xml:space="preserve"> </w:t>
      </w:r>
      <w:r w:rsidRPr="004D22E7">
        <w:rPr>
          <w:rFonts w:ascii="Times New Roman" w:hAnsi="Times New Roman"/>
          <w:color w:val="000000"/>
          <w:lang w:val="es-ES"/>
        </w:rPr>
        <w:t>inestables y no existe experiencia en pacientes que requieran trombolisis, embolectomía o inserción de un filtro en la vena cava.</w:t>
      </w:r>
    </w:p>
    <w:p w14:paraId="49D82A7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4E1F44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Hemorragia</w:t>
      </w:r>
    </w:p>
    <w:p w14:paraId="6B65ABA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hemorrágico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incrementado,</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 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presentan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trastornos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hemorrágicos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congénitos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adquiridos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4"/>
          <w:lang w:val="es-ES"/>
        </w:rPr>
        <w:t xml:space="preserve"> </w:t>
      </w:r>
      <w:proofErr w:type="gramStart"/>
      <w:r w:rsidRPr="004D22E7">
        <w:rPr>
          <w:rFonts w:ascii="Times New Roman" w:hAnsi="Times New Roman"/>
          <w:color w:val="000000"/>
          <w:lang w:val="es-ES"/>
        </w:rPr>
        <w:t>ejemplo</w:t>
      </w:r>
      <w:proofErr w:type="gramEnd"/>
      <w:r w:rsidRPr="004D22E7">
        <w:rPr>
          <w:rFonts w:ascii="Times New Roman" w:hAnsi="Times New Roman"/>
          <w:color w:val="000000"/>
          <w:spacing w:val="-7"/>
          <w:lang w:val="es-ES"/>
        </w:rPr>
        <w:t xml:space="preserve"> </w:t>
      </w:r>
      <w:r w:rsidRPr="004D22E7">
        <w:rPr>
          <w:rFonts w:ascii="Times New Roman" w:hAnsi="Times New Roman"/>
          <w:color w:val="000000"/>
          <w:lang w:val="es-ES"/>
        </w:rPr>
        <w:t>número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plaquetas &lt;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50.000/mm</w:t>
      </w:r>
      <w:r w:rsidRPr="00187DE7">
        <w:rPr>
          <w:rFonts w:ascii="Times New Roman" w:hAnsi="Times New Roman"/>
          <w:color w:val="000000"/>
          <w:vertAlign w:val="superscript"/>
          <w:lang w:val="es-ES"/>
        </w:rPr>
        <w:t>3</w:t>
      </w:r>
      <w:r w:rsidRPr="004D22E7">
        <w:rPr>
          <w:rFonts w:ascii="Times New Roman" w:hAnsi="Times New Roman"/>
          <w:color w:val="000000"/>
          <w:lang w:val="es-ES"/>
        </w:rPr>
        <w:t>),</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patología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gastrointestinal</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ulcerosa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activa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hemorragia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intracraneal</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reciente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ó poco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cerebral,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raquídea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oftalmológica,</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grupos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especiales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00B759F1" w:rsidRPr="004D22E7">
        <w:rPr>
          <w:rFonts w:ascii="Times New Roman" w:hAnsi="Times New Roman"/>
          <w:color w:val="000000"/>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detallan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continuación.</w:t>
      </w:r>
    </w:p>
    <w:p w14:paraId="3676E74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A9479A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igual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anticoagulantes,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 hayan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sometido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recientemente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intervención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quirúrgica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únicamente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cuando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 hemostasia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establecido.</w:t>
      </w:r>
    </w:p>
    <w:p w14:paraId="7D0C894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4FA97A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 debe administrarse concomitantemente con fondaparinux agentes que puedan incrementar el riesgo de hemorragia. Estos agentes incluyen desirudina, agentes fibrinolíticos, antagonistas de los receptores GPIIb/IIIa, heparina, heparinoides o heparinas de bajo peso molecular (HBPM). Durante el tratamiento de la TVP, el tratamiento concomitante con antagonistas de la vitamina K debe administrarse de acuerdo con la información recogida en la sección 4.5</w:t>
      </w:r>
      <w:r w:rsidRPr="004D22E7">
        <w:rPr>
          <w:rFonts w:ascii="Times New Roman" w:hAnsi="Times New Roman"/>
          <w:i/>
          <w:color w:val="000000"/>
          <w:lang w:val="es-ES"/>
        </w:rPr>
        <w:t xml:space="preserve">. </w:t>
      </w:r>
      <w:r w:rsidRPr="004D22E7">
        <w:rPr>
          <w:rFonts w:ascii="Times New Roman" w:hAnsi="Times New Roman"/>
          <w:color w:val="000000"/>
          <w:lang w:val="es-ES"/>
        </w:rPr>
        <w:t>Deben utilizarse con precaución otros medicamentos antiagregantes plaquetarios (ácido acetilsalicílico, dipiridamol, sulfinpirazona, ticlopidina ó clopidogrel), y los AINEs. Si la administración concomitante es esencial será necesario realizar un seguimiento estricto.</w:t>
      </w:r>
    </w:p>
    <w:p w14:paraId="7C9879B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0826D73" w14:textId="77777777" w:rsidR="002B4F37" w:rsidRPr="00B711BB" w:rsidRDefault="002B4F37" w:rsidP="00102BDF">
      <w:pPr>
        <w:autoSpaceDE w:val="0"/>
        <w:autoSpaceDN w:val="0"/>
        <w:adjustRightInd w:val="0"/>
        <w:spacing w:after="0" w:line="240" w:lineRule="auto"/>
        <w:rPr>
          <w:rFonts w:ascii="Times New Roman" w:hAnsi="Times New Roman"/>
          <w:bCs/>
          <w:i/>
          <w:iCs/>
          <w:color w:val="000000"/>
          <w:lang w:val="es-ES"/>
        </w:rPr>
      </w:pPr>
      <w:r w:rsidRPr="00B711BB">
        <w:rPr>
          <w:rFonts w:ascii="Times New Roman" w:hAnsi="Times New Roman"/>
          <w:bCs/>
          <w:i/>
          <w:iCs/>
          <w:color w:val="000000"/>
          <w:lang w:val="es-ES"/>
        </w:rPr>
        <w:lastRenderedPageBreak/>
        <w:t>Anestesia raquídea /epidural</w:t>
      </w:r>
    </w:p>
    <w:p w14:paraId="26AD93F2" w14:textId="77777777" w:rsidR="00B759F1"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reciben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fondaparinux 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profilaxis,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ser utilizada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anestesia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raquídea/epidural</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intervenciones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quirúrgicas.</w:t>
      </w:r>
    </w:p>
    <w:p w14:paraId="6C11631C" w14:textId="77777777" w:rsidR="00B759F1" w:rsidRPr="004D22E7" w:rsidRDefault="00B759F1" w:rsidP="00102BDF">
      <w:pPr>
        <w:autoSpaceDE w:val="0"/>
        <w:autoSpaceDN w:val="0"/>
        <w:adjustRightInd w:val="0"/>
        <w:spacing w:after="0" w:line="240" w:lineRule="auto"/>
        <w:rPr>
          <w:rFonts w:ascii="Times New Roman" w:hAnsi="Times New Roman"/>
          <w:color w:val="000000"/>
          <w:lang w:val="es-ES"/>
        </w:rPr>
      </w:pPr>
    </w:p>
    <w:p w14:paraId="7214175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edad</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avanzada</w:t>
      </w:r>
    </w:p>
    <w:p w14:paraId="07D0C8C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incrementa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Dado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disminuye habitualmente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reducir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1"/>
          <w:lang w:val="es-ES"/>
        </w:rPr>
        <w:t xml:space="preserve"> </w:t>
      </w:r>
      <w:proofErr w:type="gramStart"/>
      <w:r w:rsidRPr="004D22E7">
        <w:rPr>
          <w:rFonts w:ascii="Times New Roman" w:hAnsi="Times New Roman"/>
          <w:color w:val="000000"/>
          <w:lang w:val="es-ES"/>
        </w:rPr>
        <w:t>y</w:t>
      </w:r>
      <w:proofErr w:type="gramEnd"/>
      <w:r w:rsidRPr="004D22E7">
        <w:rPr>
          <w:rFonts w:ascii="Times New Roman" w:hAnsi="Times New Roman"/>
          <w:color w:val="000000"/>
          <w:spacing w:val="-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 aumentar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exposición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5.2).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incidencias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 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edades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65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00B759F1" w:rsidRPr="004D22E7">
        <w:rPr>
          <w:rFonts w:ascii="Times New Roman" w:hAnsi="Times New Roman"/>
          <w:color w:val="000000"/>
          <w:lang w:val="es-ES"/>
        </w:rPr>
        <w:t xml:space="preserve"> </w:t>
      </w:r>
      <w:r w:rsidRPr="004D22E7">
        <w:rPr>
          <w:rFonts w:ascii="Times New Roman" w:hAnsi="Times New Roman"/>
          <w:color w:val="000000"/>
          <w:lang w:val="es-ES"/>
        </w:rPr>
        <w:t>65-75</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4,5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6,5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incidencias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correspondientes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en</w:t>
      </w:r>
      <w:r w:rsidR="00B759F1" w:rsidRPr="004D22E7">
        <w:rPr>
          <w:rFonts w:ascii="Times New Roman" w:hAnsi="Times New Roman"/>
          <w:color w:val="000000"/>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enoxaparina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 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3,6</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cuando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incidencias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 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HNF</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5,5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6,6</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7,4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 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 4.2).</w:t>
      </w:r>
    </w:p>
    <w:p w14:paraId="6FB2BE6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740306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Bajo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peso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corporal</w:t>
      </w:r>
    </w:p>
    <w:p w14:paraId="348E440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experiencia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clínica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limitada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deberá 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diaria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población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5.2).</w:t>
      </w:r>
    </w:p>
    <w:p w14:paraId="50D47B2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284C93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renal</w:t>
      </w:r>
    </w:p>
    <w:p w14:paraId="3B27A16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aumenta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agravarse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 principalmente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incidencias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 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00B759F1" w:rsidRPr="004D22E7">
        <w:rPr>
          <w:rFonts w:ascii="Times New Roman" w:hAnsi="Times New Roman"/>
          <w:color w:val="000000"/>
          <w:lang w:val="es-ES"/>
        </w:rPr>
        <w:t xml:space="preserve"> </w:t>
      </w:r>
      <w:r w:rsidRPr="004D22E7">
        <w:rPr>
          <w:rFonts w:ascii="Times New Roman" w:hAnsi="Times New Roman"/>
          <w:color w:val="000000"/>
          <w:lang w:val="es-ES"/>
        </w:rPr>
        <w:t>leve,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(34/1132),</w:t>
      </w:r>
      <w:r w:rsidRPr="004D22E7">
        <w:rPr>
          <w:rFonts w:ascii="Times New Roman" w:hAnsi="Times New Roman"/>
          <w:color w:val="000000"/>
          <w:spacing w:val="-9"/>
          <w:lang w:val="es-ES"/>
        </w:rPr>
        <w:t xml:space="preserve"> </w:t>
      </w:r>
      <w:r w:rsidRPr="004D22E7">
        <w:rPr>
          <w:rFonts w:ascii="Times New Roman" w:hAnsi="Times New Roman"/>
          <w:color w:val="000000"/>
          <w:lang w:val="es-ES"/>
        </w:rPr>
        <w:t>4,4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(32/733),</w:t>
      </w:r>
      <w:r w:rsidR="00B759F1" w:rsidRPr="004D22E7">
        <w:rPr>
          <w:rFonts w:ascii="Times New Roman" w:hAnsi="Times New Roman"/>
          <w:color w:val="000000"/>
          <w:lang w:val="es-ES"/>
        </w:rPr>
        <w:t xml:space="preserve"> </w:t>
      </w:r>
      <w:r w:rsidRPr="004D22E7">
        <w:rPr>
          <w:rFonts w:ascii="Times New Roman" w:hAnsi="Times New Roman"/>
          <w:color w:val="000000"/>
          <w:lang w:val="es-ES"/>
        </w:rPr>
        <w:t>6,6</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(21/318)</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14,5</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(8/55)</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incidencias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correspondientes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 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enoxaparina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2,3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 (13/559),</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4,6</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(17/368),</w:t>
      </w:r>
      <w:r w:rsidRPr="004D22E7">
        <w:rPr>
          <w:rFonts w:ascii="Times New Roman" w:hAnsi="Times New Roman"/>
          <w:color w:val="000000"/>
          <w:spacing w:val="-8"/>
          <w:lang w:val="es-ES"/>
        </w:rPr>
        <w:t xml:space="preserve"> </w:t>
      </w:r>
      <w:r w:rsidRPr="004D22E7">
        <w:rPr>
          <w:rFonts w:ascii="Times New Roman" w:hAnsi="Times New Roman"/>
          <w:color w:val="000000"/>
          <w:lang w:val="es-ES"/>
        </w:rPr>
        <w:t>9,7</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(14/145)</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11,1</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(2/18)</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 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HNF</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6,9</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(36/523),</w:t>
      </w:r>
      <w:r w:rsidRPr="004D22E7">
        <w:rPr>
          <w:rFonts w:ascii="Times New Roman" w:hAnsi="Times New Roman"/>
          <w:color w:val="000000"/>
          <w:spacing w:val="-8"/>
          <w:lang w:val="es-ES"/>
        </w:rPr>
        <w:t xml:space="preserve"> </w:t>
      </w:r>
      <w:r w:rsidRPr="004D22E7">
        <w:rPr>
          <w:rFonts w:ascii="Times New Roman" w:hAnsi="Times New Roman"/>
          <w:color w:val="000000"/>
          <w:lang w:val="es-ES"/>
        </w:rPr>
        <w:t>3,1</w:t>
      </w:r>
      <w:r w:rsidRPr="004D22E7">
        <w:rPr>
          <w:rFonts w:ascii="Times New Roman" w:hAnsi="Times New Roman"/>
          <w:color w:val="000000"/>
          <w:spacing w:val="-3"/>
          <w:lang w:val="es-ES"/>
        </w:rPr>
        <w:t xml:space="preserve"> </w:t>
      </w:r>
      <w:r w:rsidRPr="004D22E7">
        <w:rPr>
          <w:rFonts w:ascii="Times New Roman" w:hAnsi="Times New Roman"/>
          <w:color w:val="000000"/>
          <w:lang w:val="es-ES"/>
        </w:rPr>
        <w:t>% (11/352),</w:t>
      </w:r>
      <w:r w:rsidRPr="004D22E7">
        <w:rPr>
          <w:rFonts w:ascii="Times New Roman" w:hAnsi="Times New Roman"/>
          <w:color w:val="000000"/>
          <w:spacing w:val="-8"/>
          <w:lang w:val="es-ES"/>
        </w:rPr>
        <w:t xml:space="preserve"> </w:t>
      </w:r>
      <w:r w:rsidRPr="004D22E7">
        <w:rPr>
          <w:rFonts w:ascii="Times New Roman" w:hAnsi="Times New Roman"/>
          <w:color w:val="000000"/>
          <w:lang w:val="es-ES"/>
        </w:rPr>
        <w:t>11,1</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(18/162)</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10,7</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(3/28),</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contraindicado</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46"/>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deberá</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00B759F1" w:rsidRPr="004D22E7">
        <w:rPr>
          <w:rFonts w:ascii="Times New Roman" w:hAnsi="Times New Roman"/>
          <w:color w:val="000000"/>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30-50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duración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deberá</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exceder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período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ensayo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clínico</w:t>
      </w:r>
      <w:r w:rsidR="00B759F1" w:rsidRPr="004D22E7">
        <w:rPr>
          <w:rFonts w:ascii="Times New Roman" w:hAnsi="Times New Roman"/>
          <w:color w:val="000000"/>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4.3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5.2).</w:t>
      </w:r>
    </w:p>
    <w:p w14:paraId="7A682AF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experiencia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subgrupo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elavado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padezcan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30-50</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Fondaparinux deberá</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dichos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inicial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diaria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 considerarse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reducción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diaria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basado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modelo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farmacocinético</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00B759F1" w:rsidRPr="004D22E7">
        <w:rPr>
          <w:rFonts w:ascii="Times New Roman" w:hAnsi="Times New Roman"/>
          <w:color w:val="000000"/>
          <w:lang w:val="es-ES"/>
        </w:rPr>
        <w:t xml:space="preserve"> </w:t>
      </w:r>
      <w:r w:rsidRPr="004D22E7">
        <w:rPr>
          <w:rFonts w:ascii="Times New Roman" w:hAnsi="Times New Roman"/>
          <w:color w:val="000000"/>
          <w:lang w:val="es-ES"/>
        </w:rPr>
        <w:t>4.2).</w:t>
      </w:r>
    </w:p>
    <w:p w14:paraId="09450CD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90A561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hepática</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grave</w:t>
      </w:r>
    </w:p>
    <w:p w14:paraId="5C9697B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considerada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padezcan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déficit</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factores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comporta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mayor</w:t>
      </w:r>
      <w:r w:rsidR="00B759F1" w:rsidRPr="004D22E7">
        <w:rPr>
          <w:rFonts w:ascii="Times New Roman" w:hAnsi="Times New Roman"/>
          <w:color w:val="000000"/>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hemorrágico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4.2).</w:t>
      </w:r>
    </w:p>
    <w:p w14:paraId="184700A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6F0D0D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con</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Trombocitopenia</w:t>
      </w:r>
      <w:r w:rsidRPr="004D22E7">
        <w:rPr>
          <w:rFonts w:ascii="Times New Roman" w:hAnsi="Times New Roman"/>
          <w:i/>
          <w:color w:val="000000"/>
          <w:spacing w:val="-15"/>
          <w:lang w:val="es-ES"/>
        </w:rPr>
        <w:t xml:space="preserve"> </w:t>
      </w:r>
      <w:r w:rsidRPr="004D22E7">
        <w:rPr>
          <w:rFonts w:ascii="Times New Roman" w:hAnsi="Times New Roman"/>
          <w:i/>
          <w:color w:val="000000"/>
          <w:lang w:val="es-ES"/>
        </w:rPr>
        <w:t>Inducida</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por</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Heparina</w:t>
      </w:r>
    </w:p>
    <w:p w14:paraId="0F88E7E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antecedentes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Trombocitopenia</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Inducida 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Heparinas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(TIH).</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formalmente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eficacia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00B759F1" w:rsidRPr="004D22E7">
        <w:rPr>
          <w:rFonts w:ascii="Times New Roman" w:hAnsi="Times New Roman"/>
          <w:color w:val="000000"/>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TIH</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4</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plaquetario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0079592C" w:rsidRPr="004D22E7">
        <w:rPr>
          <w:rFonts w:ascii="Times New Roman" w:hAnsi="Times New Roman"/>
          <w:color w:val="000000"/>
          <w:spacing w:val="-1"/>
          <w:lang w:val="es-ES"/>
        </w:rPr>
        <w:t xml:space="preserve">normalmente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cruzada 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sueros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TIH</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embargo,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recibido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notificaciones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espontáneas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raras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 casos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TIH</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p>
    <w:p w14:paraId="123659E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A2293A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Alergia</w:t>
      </w:r>
      <w:r w:rsidRPr="004D22E7">
        <w:rPr>
          <w:rFonts w:ascii="Times New Roman" w:hAnsi="Times New Roman"/>
          <w:i/>
          <w:color w:val="000000"/>
          <w:spacing w:val="-7"/>
          <w:lang w:val="es-ES"/>
        </w:rPr>
        <w:t xml:space="preserve"> </w:t>
      </w:r>
      <w:r w:rsidRPr="004D22E7">
        <w:rPr>
          <w:rFonts w:ascii="Times New Roman" w:hAnsi="Times New Roman"/>
          <w:i/>
          <w:color w:val="000000"/>
          <w:lang w:val="es-ES"/>
        </w:rPr>
        <w:t>al</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látex</w:t>
      </w:r>
    </w:p>
    <w:p w14:paraId="2B867C9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protector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goma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natural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seco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podría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causar 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alérgicas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personas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sensibles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látex.</w:t>
      </w:r>
    </w:p>
    <w:p w14:paraId="6166F61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5FC8C07"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lastRenderedPageBreak/>
        <w:t>4.5</w:t>
      </w:r>
      <w:r w:rsidRPr="004D22E7">
        <w:rPr>
          <w:rFonts w:ascii="Times New Roman" w:hAnsi="Times New Roman"/>
          <w:b/>
          <w:color w:val="000000"/>
          <w:lang w:val="es-ES"/>
        </w:rPr>
        <w:tab/>
        <w:t>Interacción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otros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medicamentos</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otras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formas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interacción</w:t>
      </w:r>
    </w:p>
    <w:p w14:paraId="0494CC0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B64CA9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concomitante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agentes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puedan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elevar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 incrementan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hemorrágico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r w:rsidR="00A93393" w:rsidRPr="004D22E7">
        <w:rPr>
          <w:rFonts w:ascii="Times New Roman" w:hAnsi="Times New Roman"/>
          <w:color w:val="00000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ensayos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realizados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anticoagulantes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orales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(warfarina)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interaccionan 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 fondaparinux 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influye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anticoagulante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monitorizada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warfarina.</w:t>
      </w:r>
    </w:p>
    <w:p w14:paraId="44BCE1B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D2C01A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inhibidores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plaquetarios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(ácido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acetilsalicílico),</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AINEs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(piroxicam)</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digoxina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interaccionan 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 fondaparinux 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influye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bajo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ácido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acetilsalicílico</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 piroxicam;</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asimismo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tampoco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influye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digoxina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alcanzar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w:t>
      </w:r>
      <w:r w:rsidR="00B759F1" w:rsidRPr="004D22E7">
        <w:rPr>
          <w:rFonts w:ascii="Times New Roman" w:hAnsi="Times New Roman"/>
          <w:color w:val="000000"/>
          <w:lang w:val="es-ES"/>
        </w:rPr>
        <w:t xml:space="preserve"> </w:t>
      </w:r>
      <w:r w:rsidRPr="004D22E7">
        <w:rPr>
          <w:rFonts w:ascii="Times New Roman" w:hAnsi="Times New Roman"/>
          <w:color w:val="000000"/>
          <w:lang w:val="es-ES"/>
        </w:rPr>
        <w:t>estacionario.</w:t>
      </w:r>
    </w:p>
    <w:p w14:paraId="3C48F54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5F798A9"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4.6</w:t>
      </w:r>
      <w:r w:rsidRPr="004D22E7">
        <w:rPr>
          <w:rFonts w:ascii="Times New Roman" w:hAnsi="Times New Roman"/>
          <w:b/>
          <w:color w:val="000000"/>
          <w:lang w:val="es-ES"/>
        </w:rPr>
        <w:tab/>
        <w:t>Fertilidad,</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embarazo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lactancia</w:t>
      </w:r>
    </w:p>
    <w:p w14:paraId="16A877B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806808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Embarazo</w:t>
      </w:r>
    </w:p>
    <w:p w14:paraId="0C7D7FF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disponibles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mujeres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embarazadas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expuestas.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animales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son suficientes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respecta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embarazo,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desarrollo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embrio-fetal,</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 desarrollo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postnatal,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exposición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limitada.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prescribir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fondaparinux 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mujeres embarazadas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claramente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necesario.</w:t>
      </w:r>
    </w:p>
    <w:p w14:paraId="45A377D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B39E4D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Lactancia</w:t>
      </w:r>
    </w:p>
    <w:p w14:paraId="670C4B7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través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leche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proofErr w:type="gramStart"/>
      <w:r w:rsidRPr="004D22E7">
        <w:rPr>
          <w:rFonts w:ascii="Times New Roman" w:hAnsi="Times New Roman"/>
          <w:color w:val="000000"/>
          <w:lang w:val="es-ES"/>
        </w:rPr>
        <w:t>rata</w:t>
      </w:r>
      <w:proofErr w:type="gramEnd"/>
      <w:r w:rsidRPr="004D22E7">
        <w:rPr>
          <w:rFonts w:ascii="Times New Roman" w:hAnsi="Times New Roman"/>
          <w:color w:val="000000"/>
          <w:spacing w:val="-3"/>
          <w:lang w:val="es-ES"/>
        </w:rPr>
        <w:t xml:space="preserve"> </w:t>
      </w:r>
      <w:r w:rsidRPr="004D22E7">
        <w:rPr>
          <w:rFonts w:ascii="Times New Roman" w:hAnsi="Times New Roman"/>
          <w:color w:val="000000"/>
          <w:lang w:val="es-ES"/>
        </w:rPr>
        <w:t>pero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desconoce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través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leche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materna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humana.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recomienda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lactancia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Sin embargo,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improbable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produzca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absorción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oral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niño.</w:t>
      </w:r>
    </w:p>
    <w:p w14:paraId="5DB7114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31DD75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Fertilidad</w:t>
      </w:r>
    </w:p>
    <w:p w14:paraId="3ADAC73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disponibles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efecto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fertilidad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humana.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 animales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mostrado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ningún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efecto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fertilidad.</w:t>
      </w:r>
    </w:p>
    <w:p w14:paraId="7619AC6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1F7A4F6"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4.7</w:t>
      </w:r>
      <w:r w:rsidRPr="004D22E7">
        <w:rPr>
          <w:rFonts w:ascii="Times New Roman" w:hAnsi="Times New Roman"/>
          <w:b/>
          <w:color w:val="000000"/>
          <w:lang w:val="es-ES"/>
        </w:rPr>
        <w:tab/>
        <w:t>Efectos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sobre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capacidad</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conducir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utilizar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máquinas</w:t>
      </w:r>
    </w:p>
    <w:p w14:paraId="24805E6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BB1E0D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realizado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capacidad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conducir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máquinas.</w:t>
      </w:r>
    </w:p>
    <w:p w14:paraId="220A9E8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C6F4F9F" w14:textId="77777777" w:rsidR="002B4F37" w:rsidRPr="004D22E7" w:rsidRDefault="002B4F37" w:rsidP="00B711BB">
      <w:pPr>
        <w:keepNext/>
        <w:tabs>
          <w:tab w:val="left" w:pos="68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4.8</w:t>
      </w:r>
      <w:r w:rsidRPr="004D22E7">
        <w:rPr>
          <w:rFonts w:ascii="Times New Roman" w:hAnsi="Times New Roman"/>
          <w:b/>
          <w:color w:val="000000"/>
          <w:lang w:val="es-ES"/>
        </w:rPr>
        <w:tab/>
        <w:t>Reacciones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adversas</w:t>
      </w:r>
    </w:p>
    <w:p w14:paraId="254E464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6EBD30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adversas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graves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notificadas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frecuencia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complicaciones hemorrágicas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diversas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localizaciones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incluyendo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casos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raros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intracraneal/intracerebral</w:t>
      </w:r>
      <w:r w:rsidRPr="004D22E7">
        <w:rPr>
          <w:rFonts w:ascii="Times New Roman" w:hAnsi="Times New Roman"/>
          <w:color w:val="000000"/>
          <w:spacing w:val="-22"/>
          <w:lang w:val="es-ES"/>
        </w:rPr>
        <w:t xml:space="preserve"> </w:t>
      </w:r>
      <w:r w:rsidRPr="004D22E7">
        <w:rPr>
          <w:rFonts w:ascii="Times New Roman" w:hAnsi="Times New Roman"/>
          <w:color w:val="000000"/>
          <w:lang w:val="es-ES"/>
        </w:rPr>
        <w:t>y retroperitoneal).</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usar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aumentado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 hemorragia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p>
    <w:p w14:paraId="600AE82A" w14:textId="77777777" w:rsidR="006D0181" w:rsidRPr="004D22E7" w:rsidRDefault="006D0181" w:rsidP="0006780F">
      <w:pPr>
        <w:autoSpaceDE w:val="0"/>
        <w:autoSpaceDN w:val="0"/>
        <w:adjustRightInd w:val="0"/>
        <w:spacing w:after="0" w:line="240" w:lineRule="auto"/>
        <w:rPr>
          <w:rFonts w:ascii="Times New Roman" w:hAnsi="Times New Roman"/>
          <w:color w:val="000000"/>
          <w:lang w:val="es-ES"/>
        </w:rPr>
      </w:pPr>
    </w:p>
    <w:p w14:paraId="1D797770" w14:textId="77777777" w:rsidR="006D0181" w:rsidRPr="004D22E7" w:rsidRDefault="006D0181" w:rsidP="0006780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 seguridad de fondaparinux se ha valorado en:</w:t>
      </w:r>
    </w:p>
    <w:p w14:paraId="57E7D7E8" w14:textId="77777777" w:rsidR="006D0181" w:rsidRPr="004D22E7" w:rsidRDefault="006D0181" w:rsidP="00B711BB">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3.595 pacientes sometidos a cirugía ortopédica mayor de las extremidades inferiores tratados hasta 9 días (Arixtra 1,5 mg/0,3 ml y Arixtra 2,5 mg/0,5 ml)</w:t>
      </w:r>
    </w:p>
    <w:p w14:paraId="7452BF69" w14:textId="77777777" w:rsidR="006D0181" w:rsidRPr="004D22E7" w:rsidRDefault="006D0181" w:rsidP="00B711BB">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327 pacientes 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 de</w:t>
      </w:r>
      <w:r w:rsidRPr="004D22E7">
        <w:rPr>
          <w:rFonts w:ascii="Times New Roman" w:hAnsi="Times New Roman"/>
          <w:spacing w:val="-2"/>
          <w:lang w:val="es-ES"/>
        </w:rPr>
        <w:t xml:space="preserve"> </w:t>
      </w:r>
      <w:r w:rsidRPr="004D22E7">
        <w:rPr>
          <w:rFonts w:ascii="Times New Roman" w:hAnsi="Times New Roman"/>
          <w:lang w:val="es-ES"/>
        </w:rPr>
        <w:t>fractura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cadera</w:t>
      </w:r>
      <w:r w:rsidRPr="004D22E7">
        <w:rPr>
          <w:rFonts w:ascii="Times New Roman" w:hAnsi="Times New Roman"/>
          <w:spacing w:val="-6"/>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3</w:t>
      </w:r>
      <w:r w:rsidRPr="004D22E7">
        <w:rPr>
          <w:rFonts w:ascii="Times New Roman" w:hAnsi="Times New Roman"/>
          <w:spacing w:val="-1"/>
          <w:lang w:val="es-ES"/>
        </w:rPr>
        <w:t> </w:t>
      </w:r>
      <w:r w:rsidRPr="004D22E7">
        <w:rPr>
          <w:rFonts w:ascii="Times New Roman" w:hAnsi="Times New Roman"/>
          <w:lang w:val="es-ES"/>
        </w:rPr>
        <w:t>semanas</w:t>
      </w:r>
      <w:r w:rsidRPr="004D22E7">
        <w:rPr>
          <w:rFonts w:ascii="Times New Roman" w:hAnsi="Times New Roman"/>
          <w:spacing w:val="-7"/>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prevención</w:t>
      </w:r>
      <w:r w:rsidRPr="004D22E7">
        <w:rPr>
          <w:rFonts w:ascii="Times New Roman" w:hAnsi="Times New Roman"/>
          <w:spacing w:val="-10"/>
          <w:lang w:val="es-ES"/>
        </w:rPr>
        <w:t xml:space="preserve"> </w:t>
      </w:r>
      <w:r w:rsidRPr="004D22E7">
        <w:rPr>
          <w:rFonts w:ascii="Times New Roman" w:hAnsi="Times New Roman"/>
          <w:lang w:val="es-ES"/>
        </w:rPr>
        <w:t>inicial</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semana (Arixtra 1,5 mg/0,3 ml y Arixtra 2,5 mg/0,5 ml)</w:t>
      </w:r>
    </w:p>
    <w:p w14:paraId="25862112" w14:textId="77777777" w:rsidR="006D0181" w:rsidRPr="004D22E7" w:rsidRDefault="006D0181" w:rsidP="00B711BB">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1.407</w:t>
      </w:r>
      <w:r w:rsidRPr="004D22E7">
        <w:rPr>
          <w:rFonts w:ascii="Times New Roman" w:hAnsi="Times New Roman"/>
          <w:spacing w:val="-5"/>
          <w:lang w:val="es-ES"/>
        </w:rPr>
        <w:t>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abdominal</w:t>
      </w:r>
      <w:r w:rsidRPr="004D22E7">
        <w:rPr>
          <w:rFonts w:ascii="Times New Roman" w:hAnsi="Times New Roman"/>
          <w:spacing w:val="-9"/>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9</w:t>
      </w:r>
      <w:r w:rsidRPr="004D22E7">
        <w:rPr>
          <w:rFonts w:ascii="Times New Roman" w:hAnsi="Times New Roman"/>
          <w:spacing w:val="-1"/>
          <w:lang w:val="es-ES"/>
        </w:rPr>
        <w:t> </w:t>
      </w:r>
      <w:r w:rsidRPr="004D22E7">
        <w:rPr>
          <w:rFonts w:ascii="Times New Roman" w:hAnsi="Times New Roman"/>
          <w:lang w:val="es-ES"/>
        </w:rPr>
        <w:t>días (Arixtra 1,5 mg/0,3 ml y Arixtra 2,5 mg/0,5 ml)</w:t>
      </w:r>
    </w:p>
    <w:p w14:paraId="25AF882E" w14:textId="77777777" w:rsidR="006D0181" w:rsidRPr="004D22E7" w:rsidRDefault="006D0181" w:rsidP="00B711BB">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425 pacientes</w:t>
      </w:r>
      <w:r w:rsidRPr="004D22E7">
        <w:rPr>
          <w:rFonts w:ascii="Times New Roman" w:hAnsi="Times New Roman"/>
          <w:spacing w:val="-8"/>
          <w:lang w:val="es-ES"/>
        </w:rPr>
        <w:t xml:space="preserve"> </w:t>
      </w:r>
      <w:r w:rsidRPr="004D22E7">
        <w:rPr>
          <w:rFonts w:ascii="Times New Roman" w:hAnsi="Times New Roman"/>
          <w:lang w:val="es-ES"/>
        </w:rPr>
        <w:t>no quirúrgicos inmovilizados que presentan</w:t>
      </w:r>
      <w:r w:rsidRPr="004D22E7">
        <w:rPr>
          <w:rFonts w:ascii="Times New Roman" w:hAnsi="Times New Roman"/>
          <w:spacing w:val="-8"/>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complicaciones</w:t>
      </w:r>
      <w:r w:rsidRPr="004D22E7">
        <w:rPr>
          <w:rFonts w:ascii="Times New Roman" w:hAnsi="Times New Roman"/>
          <w:spacing w:val="-14"/>
          <w:lang w:val="es-ES"/>
        </w:rPr>
        <w:t xml:space="preserve"> </w:t>
      </w:r>
      <w:r w:rsidRPr="004D22E7">
        <w:rPr>
          <w:rFonts w:ascii="Times New Roman" w:hAnsi="Times New Roman"/>
          <w:lang w:val="es-ES"/>
        </w:rPr>
        <w:t>tromboembólicas</w:t>
      </w:r>
      <w:r w:rsidRPr="004D22E7">
        <w:rPr>
          <w:rFonts w:ascii="Times New Roman" w:hAnsi="Times New Roman"/>
          <w:spacing w:val="-15"/>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14</w:t>
      </w:r>
      <w:r w:rsidRPr="004D22E7">
        <w:rPr>
          <w:rFonts w:ascii="Times New Roman" w:hAnsi="Times New Roman"/>
          <w:spacing w:val="-2"/>
          <w:lang w:val="es-ES"/>
        </w:rPr>
        <w:t> </w:t>
      </w:r>
      <w:r w:rsidRPr="004D22E7">
        <w:rPr>
          <w:rFonts w:ascii="Times New Roman" w:hAnsi="Times New Roman"/>
          <w:lang w:val="es-ES"/>
        </w:rPr>
        <w:t>días (Arixtra 1,5 mg/0,3 ml y Arixtra 2,5 mg/0,5 ml)</w:t>
      </w:r>
    </w:p>
    <w:p w14:paraId="5A0821FA" w14:textId="77777777" w:rsidR="006D0181" w:rsidRPr="004D22E7" w:rsidRDefault="006D0181" w:rsidP="00B711BB">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color w:val="000000"/>
          <w:lang w:val="es-ES"/>
        </w:rPr>
        <w:t>10.057 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Síndrome Coronario Agudo (SCA) sin elevación del segmento ST (AI o IMSEST) (Arixtra 2,5 mg/0,5 ml)</w:t>
      </w:r>
    </w:p>
    <w:p w14:paraId="050C68CA" w14:textId="77777777" w:rsidR="006D0181" w:rsidRPr="004D22E7" w:rsidRDefault="006D0181" w:rsidP="00B711BB">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color w:val="000000"/>
          <w:lang w:val="es-ES"/>
        </w:rPr>
        <w:t>6.036</w:t>
      </w:r>
      <w:r w:rsidRPr="004D22E7">
        <w:rPr>
          <w:rFonts w:ascii="Times New Roman" w:hAnsi="Times New Roman"/>
          <w:color w:val="000000"/>
          <w:spacing w:val="-5"/>
          <w:lang w:val="es-ES"/>
        </w:rPr>
        <w:t>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Síndrome Coronario Agudo (SCA) con elevación del segmento ST (IMCEST) (Arixtra 2,5 mg/0,5 ml)</w:t>
      </w:r>
    </w:p>
    <w:p w14:paraId="481CAF40" w14:textId="77777777" w:rsidR="006D0181" w:rsidRPr="004D22E7" w:rsidRDefault="006D0181" w:rsidP="00B711BB">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lastRenderedPageBreak/>
        <w:t>2.517 pacientes</w:t>
      </w:r>
      <w:r w:rsidRPr="004D22E7">
        <w:rPr>
          <w:rFonts w:ascii="Times New Roman" w:hAnsi="Times New Roman"/>
          <w:spacing w:val="-8"/>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TromboEmbolismo Venoso</w:t>
      </w:r>
      <w:r w:rsidRPr="004D22E7">
        <w:rPr>
          <w:rFonts w:ascii="Times New Roman" w:hAnsi="Times New Roman"/>
          <w:spacing w:val="-7"/>
          <w:lang w:val="es-ES"/>
        </w:rPr>
        <w:t xml:space="preserve"> </w:t>
      </w:r>
      <w:r w:rsidRPr="004D22E7">
        <w:rPr>
          <w:rFonts w:ascii="Times New Roman" w:hAnsi="Times New Roman"/>
          <w:lang w:val="es-ES"/>
        </w:rPr>
        <w:t>(TEV)</w:t>
      </w:r>
      <w:r w:rsidRPr="004D22E7">
        <w:rPr>
          <w:rFonts w:ascii="Times New Roman" w:hAnsi="Times New Roman"/>
          <w:spacing w:val="-6"/>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período</w:t>
      </w:r>
      <w:r w:rsidRPr="004D22E7">
        <w:rPr>
          <w:rFonts w:ascii="Times New Roman" w:hAnsi="Times New Roman"/>
          <w:spacing w:val="-7"/>
          <w:lang w:val="es-ES"/>
        </w:rPr>
        <w:t xml:space="preserve"> </w:t>
      </w:r>
      <w:r w:rsidRPr="004D22E7">
        <w:rPr>
          <w:rFonts w:ascii="Times New Roman" w:hAnsi="Times New Roman"/>
          <w:lang w:val="es-ES"/>
        </w:rPr>
        <w:t>medio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7</w:t>
      </w:r>
      <w:r w:rsidRPr="004D22E7">
        <w:rPr>
          <w:rFonts w:ascii="Times New Roman" w:hAnsi="Times New Roman"/>
          <w:spacing w:val="-1"/>
          <w:lang w:val="es-ES"/>
        </w:rPr>
        <w:t> </w:t>
      </w:r>
      <w:r w:rsidRPr="004D22E7">
        <w:rPr>
          <w:rFonts w:ascii="Times New Roman" w:hAnsi="Times New Roman"/>
          <w:lang w:val="es-ES"/>
        </w:rPr>
        <w:t>días (Arixtra 5 mg/0,4 ml, Arixtra 7,5 mg/0,6 ml y Arixtra 10 mg/0,8 ml).</w:t>
      </w:r>
    </w:p>
    <w:p w14:paraId="0F7C07FD" w14:textId="77777777" w:rsidR="006D0181" w:rsidRPr="004D22E7" w:rsidRDefault="006D0181" w:rsidP="0006780F">
      <w:pPr>
        <w:autoSpaceDE w:val="0"/>
        <w:autoSpaceDN w:val="0"/>
        <w:adjustRightInd w:val="0"/>
        <w:spacing w:after="0" w:line="240" w:lineRule="auto"/>
        <w:rPr>
          <w:rFonts w:ascii="Times New Roman" w:hAnsi="Times New Roman"/>
          <w:lang w:val="es-ES"/>
        </w:rPr>
      </w:pPr>
    </w:p>
    <w:p w14:paraId="244B314E" w14:textId="1FFA0960" w:rsidR="006D0181" w:rsidRPr="004D22E7" w:rsidRDefault="006D0181" w:rsidP="0006780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 xml:space="preserve">Estas reacciones adversas deben interpretarse dentro del contexto quirúrgico y médico de las indicaciones. El perfil de </w:t>
      </w:r>
      <w:r w:rsidR="00B71EB3" w:rsidRPr="004D22E7">
        <w:rPr>
          <w:rFonts w:ascii="Times New Roman" w:hAnsi="Times New Roman"/>
          <w:lang w:val="es-ES"/>
        </w:rPr>
        <w:t xml:space="preserve">reacciones adversas </w:t>
      </w:r>
      <w:r w:rsidRPr="004D22E7">
        <w:rPr>
          <w:rFonts w:ascii="Times New Roman" w:hAnsi="Times New Roman"/>
          <w:lang w:val="es-ES"/>
        </w:rPr>
        <w:t xml:space="preserve">notificado en el programa de SCA coincide con las reacciones adversas </w:t>
      </w:r>
      <w:r w:rsidR="00822F12" w:rsidRPr="004D22E7">
        <w:rPr>
          <w:rFonts w:ascii="Times New Roman" w:hAnsi="Times New Roman"/>
          <w:lang w:val="es-ES"/>
        </w:rPr>
        <w:t>de</w:t>
      </w:r>
      <w:r w:rsidRPr="004D22E7">
        <w:rPr>
          <w:rFonts w:ascii="Times New Roman" w:hAnsi="Times New Roman"/>
          <w:lang w:val="es-ES"/>
        </w:rPr>
        <w:t>l medicamento identificadas en la prevención de TEV.</w:t>
      </w:r>
    </w:p>
    <w:p w14:paraId="73AF403E" w14:textId="77777777" w:rsidR="002B4F37" w:rsidRPr="004D22E7" w:rsidRDefault="002B4F37" w:rsidP="0006780F">
      <w:pPr>
        <w:autoSpaceDE w:val="0"/>
        <w:autoSpaceDN w:val="0"/>
        <w:adjustRightInd w:val="0"/>
        <w:spacing w:after="0" w:line="240" w:lineRule="auto"/>
        <w:rPr>
          <w:rFonts w:ascii="Times New Roman" w:hAnsi="Times New Roman"/>
          <w:color w:val="000000"/>
          <w:lang w:val="es-ES"/>
        </w:rPr>
      </w:pPr>
    </w:p>
    <w:p w14:paraId="1994396F" w14:textId="4BEAD3C8" w:rsidR="002B4F37" w:rsidRPr="004D22E7" w:rsidRDefault="0067303F" w:rsidP="0006780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 xml:space="preserve">Las reacciones adversas se enumeran a continuación según la clasificación </w:t>
      </w:r>
      <w:r w:rsidR="009377CD" w:rsidRPr="004D22E7">
        <w:rPr>
          <w:rFonts w:ascii="Times New Roman" w:hAnsi="Times New Roman"/>
          <w:lang w:val="es-ES"/>
        </w:rPr>
        <w:t>por</w:t>
      </w:r>
      <w:r w:rsidRPr="004D22E7">
        <w:rPr>
          <w:rFonts w:ascii="Times New Roman" w:hAnsi="Times New Roman"/>
          <w:lang w:val="es-ES"/>
        </w:rPr>
        <w:t xml:space="preserve"> órganos y sistemas y su frecuencia. Las frecuencias se definen como: muy frecuentes (≥ 1/10), frecuentes (≥ 1/100</w:t>
      </w:r>
      <w:r w:rsidR="009377CD" w:rsidRPr="004D22E7">
        <w:rPr>
          <w:rFonts w:ascii="Times New Roman" w:hAnsi="Times New Roman"/>
          <w:lang w:val="es-ES"/>
        </w:rPr>
        <w:t xml:space="preserve"> a</w:t>
      </w:r>
      <w:r w:rsidRPr="004D22E7">
        <w:rPr>
          <w:rFonts w:ascii="Times New Roman" w:hAnsi="Times New Roman"/>
          <w:lang w:val="es-ES"/>
        </w:rPr>
        <w:t xml:space="preserve"> &lt; 1/10), poco frecuentes (≥ 1/1.000</w:t>
      </w:r>
      <w:r w:rsidR="009377CD" w:rsidRPr="004D22E7">
        <w:rPr>
          <w:rFonts w:ascii="Times New Roman" w:hAnsi="Times New Roman"/>
          <w:lang w:val="es-ES"/>
        </w:rPr>
        <w:t xml:space="preserve"> a </w:t>
      </w:r>
      <w:r w:rsidRPr="004D22E7">
        <w:rPr>
          <w:rFonts w:ascii="Times New Roman" w:hAnsi="Times New Roman"/>
          <w:lang w:val="es-ES"/>
        </w:rPr>
        <w:t>&lt; 1/100), raras (≥ 1/10.000</w:t>
      </w:r>
      <w:r w:rsidR="009377CD" w:rsidRPr="004D22E7">
        <w:rPr>
          <w:rFonts w:ascii="Times New Roman" w:hAnsi="Times New Roman"/>
          <w:lang w:val="es-ES"/>
        </w:rPr>
        <w:t xml:space="preserve"> a</w:t>
      </w:r>
      <w:r w:rsidRPr="004D22E7">
        <w:rPr>
          <w:rFonts w:ascii="Times New Roman" w:hAnsi="Times New Roman"/>
          <w:lang w:val="es-ES"/>
        </w:rPr>
        <w:t xml:space="preserve"> &lt; 1/1.000) y muy raras (&lt; 1/10.000).</w:t>
      </w:r>
    </w:p>
    <w:p w14:paraId="22B277FD" w14:textId="3F6BBE12" w:rsidR="002B4F37" w:rsidRPr="004D22E7" w:rsidRDefault="002B4F37" w:rsidP="0006780F">
      <w:pPr>
        <w:autoSpaceDE w:val="0"/>
        <w:autoSpaceDN w:val="0"/>
        <w:adjustRightInd w:val="0"/>
        <w:spacing w:after="0" w:line="240" w:lineRule="auto"/>
        <w:rPr>
          <w:rFonts w:ascii="Times New Roman" w:hAnsi="Times New Roman"/>
          <w:lang w:val="es-ES"/>
        </w:rPr>
      </w:pPr>
    </w:p>
    <w:tbl>
      <w:tblPr>
        <w:tblW w:w="9022" w:type="dxa"/>
        <w:jc w:val="center"/>
        <w:tblLayout w:type="fixed"/>
        <w:tblCellMar>
          <w:left w:w="70" w:type="dxa"/>
          <w:right w:w="70" w:type="dxa"/>
        </w:tblCellMar>
        <w:tblLook w:val="0000" w:firstRow="0" w:lastRow="0" w:firstColumn="0" w:lastColumn="0" w:noHBand="0" w:noVBand="0"/>
      </w:tblPr>
      <w:tblGrid>
        <w:gridCol w:w="2126"/>
        <w:gridCol w:w="2268"/>
        <w:gridCol w:w="2127"/>
        <w:gridCol w:w="2501"/>
      </w:tblGrid>
      <w:tr w:rsidR="0067303F" w:rsidRPr="002469A7" w14:paraId="0FFA94DE" w14:textId="77777777" w:rsidTr="00340BCC">
        <w:trPr>
          <w:cantSplit/>
          <w:trHeight w:val="20"/>
          <w:tblHeader/>
          <w:jc w:val="center"/>
        </w:trPr>
        <w:tc>
          <w:tcPr>
            <w:tcW w:w="2126" w:type="dxa"/>
            <w:tcBorders>
              <w:top w:val="single" w:sz="4" w:space="0" w:color="auto"/>
              <w:left w:val="single" w:sz="4" w:space="0" w:color="auto"/>
              <w:bottom w:val="single" w:sz="4" w:space="0" w:color="auto"/>
              <w:right w:val="single" w:sz="4" w:space="0" w:color="auto"/>
            </w:tcBorders>
          </w:tcPr>
          <w:p w14:paraId="33B1E87F" w14:textId="575625AF" w:rsidR="0067303F" w:rsidRPr="002469A7" w:rsidRDefault="0067303F" w:rsidP="0006780F">
            <w:pPr>
              <w:pStyle w:val="Corpsdetextemarge"/>
              <w:keepLines/>
              <w:tabs>
                <w:tab w:val="left" w:pos="567"/>
                <w:tab w:val="left" w:pos="2552"/>
              </w:tabs>
              <w:jc w:val="left"/>
              <w:rPr>
                <w:rFonts w:ascii="Times New Roman" w:hAnsi="Times New Roman"/>
                <w:b/>
                <w:sz w:val="20"/>
                <w:lang w:val="es-ES"/>
              </w:rPr>
            </w:pPr>
            <w:bookmarkStart w:id="4" w:name="_Hlk146097081"/>
            <w:r w:rsidRPr="002469A7">
              <w:rPr>
                <w:rFonts w:ascii="Times New Roman" w:hAnsi="Times New Roman"/>
                <w:b/>
                <w:sz w:val="20"/>
                <w:lang w:val="es-ES"/>
              </w:rPr>
              <w:t xml:space="preserve">Clasificación </w:t>
            </w:r>
            <w:r w:rsidR="006E494D" w:rsidRPr="002469A7">
              <w:rPr>
                <w:rFonts w:ascii="Times New Roman" w:hAnsi="Times New Roman"/>
                <w:b/>
                <w:sz w:val="20"/>
                <w:lang w:val="es-ES"/>
              </w:rPr>
              <w:t>por</w:t>
            </w:r>
            <w:r w:rsidRPr="002469A7">
              <w:rPr>
                <w:rFonts w:ascii="Times New Roman" w:hAnsi="Times New Roman"/>
                <w:b/>
                <w:sz w:val="20"/>
                <w:lang w:val="es-ES"/>
              </w:rPr>
              <w:t xml:space="preserve"> órganos </w:t>
            </w:r>
            <w:r w:rsidR="006E494D" w:rsidRPr="002469A7">
              <w:rPr>
                <w:rFonts w:ascii="Times New Roman" w:hAnsi="Times New Roman"/>
                <w:b/>
                <w:sz w:val="20"/>
                <w:lang w:val="es-ES"/>
              </w:rPr>
              <w:t>y</w:t>
            </w:r>
            <w:r w:rsidRPr="002469A7">
              <w:rPr>
                <w:rFonts w:ascii="Times New Roman" w:hAnsi="Times New Roman"/>
                <w:b/>
                <w:sz w:val="20"/>
                <w:lang w:val="es-ES"/>
              </w:rPr>
              <w:t xml:space="preserve"> </w:t>
            </w:r>
            <w:r w:rsidR="007A1CD1" w:rsidRPr="002469A7">
              <w:rPr>
                <w:rFonts w:ascii="Times New Roman" w:hAnsi="Times New Roman"/>
                <w:b/>
                <w:sz w:val="20"/>
                <w:lang w:val="es-ES"/>
              </w:rPr>
              <w:t>s</w:t>
            </w:r>
            <w:r w:rsidRPr="002469A7">
              <w:rPr>
                <w:rFonts w:ascii="Times New Roman" w:hAnsi="Times New Roman"/>
                <w:b/>
                <w:sz w:val="20"/>
                <w:lang w:val="es-ES"/>
              </w:rPr>
              <w:t>istema</w:t>
            </w:r>
            <w:r w:rsidR="006E494D" w:rsidRPr="002469A7">
              <w:rPr>
                <w:rFonts w:ascii="Times New Roman" w:hAnsi="Times New Roman"/>
                <w:b/>
                <w:sz w:val="20"/>
                <w:lang w:val="es-ES"/>
              </w:rPr>
              <w:t>s</w:t>
            </w:r>
            <w:r w:rsidRPr="002469A7">
              <w:rPr>
                <w:rFonts w:ascii="Times New Roman" w:hAnsi="Times New Roman"/>
                <w:b/>
                <w:sz w:val="20"/>
                <w:lang w:val="es-ES"/>
              </w:rPr>
              <w:t xml:space="preserve"> MedDRA</w:t>
            </w:r>
          </w:p>
        </w:tc>
        <w:tc>
          <w:tcPr>
            <w:tcW w:w="2268" w:type="dxa"/>
            <w:tcBorders>
              <w:top w:val="single" w:sz="4" w:space="0" w:color="auto"/>
              <w:left w:val="single" w:sz="4" w:space="0" w:color="auto"/>
              <w:bottom w:val="single" w:sz="4" w:space="0" w:color="auto"/>
              <w:right w:val="single" w:sz="4" w:space="0" w:color="auto"/>
            </w:tcBorders>
          </w:tcPr>
          <w:p w14:paraId="4B3123D5" w14:textId="77777777" w:rsidR="0067303F" w:rsidRPr="002469A7" w:rsidRDefault="0067303F"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xml:space="preserve">Frecuentes </w:t>
            </w:r>
          </w:p>
          <w:p w14:paraId="37387819" w14:textId="1EF09CB1" w:rsidR="0067303F" w:rsidRPr="002469A7" w:rsidRDefault="0067303F" w:rsidP="0006780F">
            <w:pPr>
              <w:pStyle w:val="Corpsdetextemarge"/>
              <w:keepLines/>
              <w:tabs>
                <w:tab w:val="left" w:pos="567"/>
                <w:tab w:val="left" w:pos="2552"/>
              </w:tabs>
              <w:jc w:val="left"/>
              <w:rPr>
                <w:rFonts w:ascii="Times New Roman" w:hAnsi="Times New Roman"/>
                <w:sz w:val="20"/>
                <w:lang w:val="es-ES"/>
              </w:rPr>
            </w:pPr>
            <w:r w:rsidRPr="002469A7">
              <w:rPr>
                <w:rFonts w:ascii="Times New Roman" w:hAnsi="Times New Roman"/>
                <w:b/>
                <w:sz w:val="20"/>
                <w:lang w:val="es-ES"/>
              </w:rPr>
              <w:t>(≥ 1/100</w:t>
            </w:r>
            <w:r w:rsidR="006E494D" w:rsidRPr="002469A7">
              <w:rPr>
                <w:rFonts w:ascii="Times New Roman" w:hAnsi="Times New Roman"/>
                <w:b/>
                <w:sz w:val="20"/>
                <w:lang w:val="es-ES"/>
              </w:rPr>
              <w:t xml:space="preserve"> a</w:t>
            </w:r>
            <w:r w:rsidRPr="002469A7">
              <w:rPr>
                <w:rFonts w:ascii="Times New Roman" w:hAnsi="Times New Roman"/>
                <w:b/>
                <w:sz w:val="20"/>
                <w:lang w:val="es-ES"/>
              </w:rPr>
              <w:t xml:space="preserve"> &lt; 1/10)</w:t>
            </w:r>
          </w:p>
        </w:tc>
        <w:tc>
          <w:tcPr>
            <w:tcW w:w="2127" w:type="dxa"/>
            <w:tcBorders>
              <w:top w:val="single" w:sz="4" w:space="0" w:color="auto"/>
              <w:left w:val="single" w:sz="4" w:space="0" w:color="auto"/>
              <w:bottom w:val="single" w:sz="4" w:space="0" w:color="auto"/>
              <w:right w:val="single" w:sz="4" w:space="0" w:color="auto"/>
            </w:tcBorders>
          </w:tcPr>
          <w:p w14:paraId="0C642922" w14:textId="77777777" w:rsidR="0067303F" w:rsidRPr="002469A7" w:rsidRDefault="0067303F"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xml:space="preserve">Poco frecuentes </w:t>
            </w:r>
          </w:p>
          <w:p w14:paraId="798AACDA" w14:textId="0FB7FE48" w:rsidR="0067303F" w:rsidRPr="002469A7" w:rsidRDefault="0067303F"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1/1.000</w:t>
            </w:r>
            <w:r w:rsidR="006E494D" w:rsidRPr="002469A7">
              <w:rPr>
                <w:rFonts w:ascii="Times New Roman" w:hAnsi="Times New Roman"/>
                <w:b/>
                <w:sz w:val="20"/>
                <w:lang w:val="es-ES"/>
              </w:rPr>
              <w:t xml:space="preserve"> a</w:t>
            </w:r>
            <w:r w:rsidRPr="002469A7">
              <w:rPr>
                <w:rFonts w:ascii="Times New Roman" w:hAnsi="Times New Roman"/>
                <w:b/>
                <w:sz w:val="20"/>
                <w:lang w:val="es-ES"/>
              </w:rPr>
              <w:t xml:space="preserve"> &lt; 1/100) </w:t>
            </w:r>
          </w:p>
        </w:tc>
        <w:tc>
          <w:tcPr>
            <w:tcW w:w="2501" w:type="dxa"/>
            <w:tcBorders>
              <w:top w:val="single" w:sz="4" w:space="0" w:color="auto"/>
              <w:left w:val="single" w:sz="4" w:space="0" w:color="auto"/>
              <w:bottom w:val="single" w:sz="4" w:space="0" w:color="auto"/>
              <w:right w:val="single" w:sz="4" w:space="0" w:color="auto"/>
            </w:tcBorders>
          </w:tcPr>
          <w:p w14:paraId="58162D8A" w14:textId="77777777" w:rsidR="0067303F" w:rsidRPr="002469A7" w:rsidRDefault="0067303F"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xml:space="preserve">Raras </w:t>
            </w:r>
          </w:p>
          <w:p w14:paraId="65DDFB32" w14:textId="20A2CAAD" w:rsidR="0067303F" w:rsidRPr="002469A7" w:rsidRDefault="0067303F"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1/10.000</w:t>
            </w:r>
            <w:r w:rsidR="006E494D" w:rsidRPr="002469A7">
              <w:rPr>
                <w:rFonts w:ascii="Times New Roman" w:hAnsi="Times New Roman"/>
                <w:b/>
                <w:sz w:val="20"/>
                <w:lang w:val="es-ES"/>
              </w:rPr>
              <w:t xml:space="preserve"> a</w:t>
            </w:r>
            <w:r w:rsidRPr="002469A7">
              <w:rPr>
                <w:rFonts w:ascii="Times New Roman" w:hAnsi="Times New Roman"/>
                <w:b/>
                <w:sz w:val="20"/>
                <w:lang w:val="es-ES"/>
              </w:rPr>
              <w:t xml:space="preserve"> &lt; 1/1.000)</w:t>
            </w:r>
          </w:p>
        </w:tc>
      </w:tr>
      <w:tr w:rsidR="0067303F" w:rsidRPr="00CD76B4" w14:paraId="2A7EE3EB"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1B2DCB1D" w14:textId="77777777" w:rsidR="0067303F" w:rsidRPr="002469A7" w:rsidRDefault="0067303F" w:rsidP="0006780F">
            <w:pPr>
              <w:keepLines/>
              <w:spacing w:after="0" w:line="240" w:lineRule="auto"/>
              <w:rPr>
                <w:rFonts w:ascii="Times New Roman" w:hAnsi="Times New Roman"/>
                <w:i/>
                <w:sz w:val="20"/>
                <w:szCs w:val="20"/>
                <w:lang w:val="es-ES"/>
              </w:rPr>
            </w:pPr>
            <w:r w:rsidRPr="002469A7">
              <w:rPr>
                <w:rFonts w:ascii="Times New Roman" w:hAnsi="Times New Roman"/>
                <w:i/>
                <w:sz w:val="20"/>
                <w:szCs w:val="20"/>
                <w:lang w:val="es-ES"/>
              </w:rPr>
              <w:t>Infecciones e infestaciones</w:t>
            </w:r>
          </w:p>
          <w:p w14:paraId="46D5CF6E" w14:textId="77777777" w:rsidR="0067303F" w:rsidRPr="002469A7" w:rsidRDefault="0067303F" w:rsidP="0006780F">
            <w:pPr>
              <w:keepLines/>
              <w:spacing w:after="0" w:line="240" w:lineRule="auto"/>
              <w:rPr>
                <w:rFonts w:ascii="Times New Roman" w:hAnsi="Times New Roman"/>
                <w:i/>
                <w:sz w:val="20"/>
                <w:szCs w:val="20"/>
                <w:lang w:val="es-ES"/>
              </w:rPr>
            </w:pPr>
          </w:p>
        </w:tc>
        <w:tc>
          <w:tcPr>
            <w:tcW w:w="2268" w:type="dxa"/>
            <w:tcBorders>
              <w:top w:val="single" w:sz="4" w:space="0" w:color="auto"/>
              <w:left w:val="single" w:sz="4" w:space="0" w:color="auto"/>
              <w:bottom w:val="single" w:sz="4" w:space="0" w:color="auto"/>
              <w:right w:val="single" w:sz="4" w:space="0" w:color="auto"/>
            </w:tcBorders>
          </w:tcPr>
          <w:p w14:paraId="13839C22" w14:textId="77777777" w:rsidR="0067303F" w:rsidRPr="002469A7" w:rsidRDefault="0067303F"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3B0990C7" w14:textId="77777777" w:rsidR="0067303F" w:rsidRPr="002469A7" w:rsidRDefault="0067303F" w:rsidP="0006780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tcPr>
          <w:p w14:paraId="7904069E" w14:textId="77777777" w:rsidR="0067303F" w:rsidRPr="002469A7" w:rsidRDefault="0067303F" w:rsidP="0006780F">
            <w:pPr>
              <w:pStyle w:val="Corpsdetextemarge"/>
              <w:keepLines/>
              <w:tabs>
                <w:tab w:val="left" w:pos="567"/>
              </w:tabs>
              <w:jc w:val="left"/>
              <w:rPr>
                <w:rFonts w:ascii="Times New Roman" w:hAnsi="Times New Roman"/>
                <w:i/>
                <w:sz w:val="20"/>
                <w:lang w:val="es-ES"/>
              </w:rPr>
            </w:pPr>
            <w:r w:rsidRPr="002469A7">
              <w:rPr>
                <w:rFonts w:ascii="Times New Roman" w:hAnsi="Times New Roman"/>
                <w:sz w:val="20"/>
                <w:lang w:val="es-ES"/>
              </w:rPr>
              <w:t>Infecciones postoperatorias de las heridas</w:t>
            </w:r>
          </w:p>
        </w:tc>
      </w:tr>
      <w:tr w:rsidR="0067303F" w:rsidRPr="002469A7" w14:paraId="44543792"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60FA8669" w14:textId="77777777" w:rsidR="0067303F" w:rsidRPr="002469A7" w:rsidRDefault="0067303F" w:rsidP="0006780F">
            <w:pPr>
              <w:spacing w:after="0" w:line="240" w:lineRule="auto"/>
              <w:rPr>
                <w:rFonts w:ascii="Times New Roman" w:hAnsi="Times New Roman"/>
                <w:i/>
                <w:sz w:val="20"/>
                <w:szCs w:val="20"/>
                <w:lang w:val="es-ES"/>
              </w:rPr>
            </w:pPr>
            <w:r w:rsidRPr="002469A7">
              <w:rPr>
                <w:rFonts w:ascii="Times New Roman" w:hAnsi="Times New Roman"/>
                <w:i/>
                <w:sz w:val="20"/>
                <w:szCs w:val="20"/>
                <w:lang w:val="es-ES"/>
              </w:rPr>
              <w:t>Trastornos de la sangre y del sistema linfático</w:t>
            </w:r>
          </w:p>
          <w:p w14:paraId="06035466" w14:textId="77777777" w:rsidR="0067303F" w:rsidRPr="002469A7" w:rsidRDefault="0067303F" w:rsidP="0006780F">
            <w:pPr>
              <w:pStyle w:val="Corpsdetextemarge"/>
              <w:keepLines/>
              <w:tabs>
                <w:tab w:val="left" w:pos="567"/>
                <w:tab w:val="left" w:pos="2552"/>
              </w:tabs>
              <w:jc w:val="left"/>
              <w:rPr>
                <w:rFonts w:ascii="Times New Roman" w:hAnsi="Times New Roman"/>
                <w:i/>
                <w:sz w:val="20"/>
                <w:lang w:val="es-ES"/>
              </w:rPr>
            </w:pPr>
          </w:p>
        </w:tc>
        <w:tc>
          <w:tcPr>
            <w:tcW w:w="2268" w:type="dxa"/>
            <w:tcBorders>
              <w:top w:val="single" w:sz="4" w:space="0" w:color="auto"/>
              <w:left w:val="single" w:sz="4" w:space="0" w:color="auto"/>
              <w:bottom w:val="single" w:sz="4" w:space="0" w:color="auto"/>
              <w:right w:val="single" w:sz="4" w:space="0" w:color="auto"/>
            </w:tcBorders>
          </w:tcPr>
          <w:p w14:paraId="48C96FE5" w14:textId="77777777" w:rsidR="0067303F" w:rsidRPr="002469A7" w:rsidRDefault="0067303F"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Anemia, hemorragia postoperatoria, hemorragia uterovaginal</w:t>
            </w:r>
            <w:r w:rsidRPr="002469A7">
              <w:rPr>
                <w:rFonts w:ascii="Times New Roman" w:hAnsi="Times New Roman"/>
                <w:sz w:val="20"/>
                <w:vertAlign w:val="superscript"/>
                <w:lang w:val="es-ES"/>
              </w:rPr>
              <w:t>*</w:t>
            </w:r>
            <w:r w:rsidRPr="002469A7">
              <w:rPr>
                <w:rFonts w:ascii="Times New Roman" w:hAnsi="Times New Roman"/>
                <w:sz w:val="20"/>
                <w:lang w:val="es-ES"/>
              </w:rPr>
              <w:t>, hemoptisis, hematuria, hematoma, hemorragia gingival, púrpura, epistaxis, hemorragia gastrointestinal, hemartrosis</w:t>
            </w:r>
            <w:r w:rsidRPr="002469A7">
              <w:rPr>
                <w:rFonts w:ascii="Times New Roman" w:hAnsi="Times New Roman"/>
                <w:sz w:val="20"/>
                <w:vertAlign w:val="superscript"/>
                <w:lang w:val="es-ES"/>
              </w:rPr>
              <w:t>*</w:t>
            </w:r>
            <w:r w:rsidRPr="002469A7">
              <w:rPr>
                <w:rFonts w:ascii="Times New Roman" w:hAnsi="Times New Roman"/>
                <w:sz w:val="20"/>
                <w:lang w:val="es-ES"/>
              </w:rPr>
              <w:t>, hemorragia ocular</w:t>
            </w:r>
            <w:r w:rsidRPr="002469A7">
              <w:rPr>
                <w:rFonts w:ascii="Times New Roman" w:hAnsi="Times New Roman"/>
                <w:sz w:val="20"/>
                <w:vertAlign w:val="superscript"/>
                <w:lang w:val="es-ES"/>
              </w:rPr>
              <w:t>*</w:t>
            </w:r>
            <w:r w:rsidRPr="002469A7">
              <w:rPr>
                <w:rFonts w:ascii="Times New Roman" w:hAnsi="Times New Roman"/>
                <w:sz w:val="20"/>
                <w:lang w:val="es-ES"/>
              </w:rPr>
              <w:t>, hematoma</w:t>
            </w:r>
            <w:r w:rsidRPr="002469A7">
              <w:rPr>
                <w:rFonts w:ascii="Times New Roman" w:hAnsi="Times New Roman"/>
                <w:sz w:val="20"/>
                <w:vertAlign w:val="superscript"/>
                <w:lang w:val="es-ES"/>
              </w:rPr>
              <w:t>*</w:t>
            </w:r>
          </w:p>
        </w:tc>
        <w:tc>
          <w:tcPr>
            <w:tcW w:w="2127" w:type="dxa"/>
            <w:tcBorders>
              <w:top w:val="single" w:sz="4" w:space="0" w:color="auto"/>
              <w:left w:val="single" w:sz="4" w:space="0" w:color="auto"/>
              <w:bottom w:val="single" w:sz="4" w:space="0" w:color="auto"/>
              <w:right w:val="single" w:sz="4" w:space="0" w:color="auto"/>
            </w:tcBorders>
          </w:tcPr>
          <w:p w14:paraId="72D68FC9" w14:textId="77777777" w:rsidR="0067303F" w:rsidRPr="002469A7" w:rsidRDefault="0067303F"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Trombocitopenia, trombocitemia, plaquetas anormales, trastorno de la coagulación</w:t>
            </w:r>
          </w:p>
          <w:p w14:paraId="2C570BEE" w14:textId="77777777" w:rsidR="0067303F" w:rsidRPr="002469A7" w:rsidRDefault="0067303F"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 </w:t>
            </w:r>
          </w:p>
        </w:tc>
        <w:tc>
          <w:tcPr>
            <w:tcW w:w="2501" w:type="dxa"/>
            <w:tcBorders>
              <w:top w:val="single" w:sz="4" w:space="0" w:color="auto"/>
              <w:left w:val="single" w:sz="4" w:space="0" w:color="auto"/>
              <w:bottom w:val="single" w:sz="4" w:space="0" w:color="auto"/>
              <w:right w:val="single" w:sz="4" w:space="0" w:color="auto"/>
            </w:tcBorders>
          </w:tcPr>
          <w:p w14:paraId="22717152" w14:textId="77777777" w:rsidR="0067303F" w:rsidRPr="002469A7" w:rsidRDefault="0067303F" w:rsidP="0006780F">
            <w:pPr>
              <w:pStyle w:val="Corpsdetextemarge"/>
              <w:keepLines/>
              <w:tabs>
                <w:tab w:val="left" w:pos="567"/>
              </w:tabs>
              <w:jc w:val="left"/>
              <w:rPr>
                <w:rFonts w:ascii="Times New Roman" w:hAnsi="Times New Roman"/>
                <w:iCs/>
                <w:sz w:val="20"/>
                <w:lang w:val="es-ES"/>
              </w:rPr>
            </w:pPr>
            <w:r w:rsidRPr="002469A7">
              <w:rPr>
                <w:rFonts w:ascii="Times New Roman" w:hAnsi="Times New Roman"/>
                <w:iCs/>
                <w:sz w:val="20"/>
                <w:lang w:val="es-ES"/>
              </w:rPr>
              <w:t>Hemorragia retroperitoneal</w:t>
            </w:r>
            <w:r w:rsidRPr="002469A7">
              <w:rPr>
                <w:rFonts w:ascii="Times New Roman" w:hAnsi="Times New Roman"/>
                <w:iCs/>
                <w:sz w:val="20"/>
                <w:vertAlign w:val="superscript"/>
                <w:lang w:val="es-ES"/>
              </w:rPr>
              <w:t>*</w:t>
            </w:r>
            <w:r w:rsidRPr="002469A7">
              <w:rPr>
                <w:rFonts w:ascii="Times New Roman" w:hAnsi="Times New Roman"/>
                <w:iCs/>
                <w:sz w:val="20"/>
                <w:lang w:val="es-ES"/>
              </w:rPr>
              <w:t>, hepática, intracraneal/intracerebral</w:t>
            </w:r>
            <w:r w:rsidRPr="002469A7">
              <w:rPr>
                <w:rFonts w:ascii="Times New Roman" w:hAnsi="Times New Roman"/>
                <w:iCs/>
                <w:sz w:val="20"/>
                <w:vertAlign w:val="superscript"/>
                <w:lang w:val="es-ES"/>
              </w:rPr>
              <w:t>*</w:t>
            </w:r>
            <w:r w:rsidRPr="002469A7">
              <w:rPr>
                <w:rFonts w:ascii="Times New Roman" w:hAnsi="Times New Roman"/>
                <w:iCs/>
                <w:sz w:val="20"/>
                <w:lang w:val="es-ES"/>
              </w:rPr>
              <w:t xml:space="preserve"> </w:t>
            </w:r>
          </w:p>
          <w:p w14:paraId="751511AE" w14:textId="77777777" w:rsidR="0067303F" w:rsidRPr="002469A7" w:rsidRDefault="0067303F" w:rsidP="0006780F">
            <w:pPr>
              <w:pStyle w:val="Corpsdetextemarge"/>
              <w:keepLines/>
              <w:tabs>
                <w:tab w:val="left" w:pos="567"/>
              </w:tabs>
              <w:jc w:val="left"/>
              <w:rPr>
                <w:rFonts w:ascii="Times New Roman" w:hAnsi="Times New Roman"/>
                <w:i/>
                <w:sz w:val="20"/>
                <w:lang w:val="es-ES"/>
              </w:rPr>
            </w:pPr>
          </w:p>
        </w:tc>
      </w:tr>
      <w:tr w:rsidR="0067303F" w:rsidRPr="00CD76B4" w14:paraId="36946D1D"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6DE4C383" w14:textId="77777777" w:rsidR="0067303F" w:rsidRPr="002469A7" w:rsidRDefault="0067303F"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del sistema inmunológico</w:t>
            </w:r>
          </w:p>
        </w:tc>
        <w:tc>
          <w:tcPr>
            <w:tcW w:w="2268" w:type="dxa"/>
            <w:tcBorders>
              <w:top w:val="single" w:sz="4" w:space="0" w:color="auto"/>
              <w:left w:val="single" w:sz="4" w:space="0" w:color="auto"/>
              <w:bottom w:val="single" w:sz="4" w:space="0" w:color="auto"/>
              <w:right w:val="single" w:sz="4" w:space="0" w:color="auto"/>
            </w:tcBorders>
          </w:tcPr>
          <w:p w14:paraId="7C2D72DF" w14:textId="77777777" w:rsidR="0067303F" w:rsidRPr="002469A7" w:rsidRDefault="0067303F"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769CBFA2" w14:textId="77777777" w:rsidR="0067303F" w:rsidRPr="002469A7" w:rsidRDefault="0067303F" w:rsidP="0006780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tcPr>
          <w:p w14:paraId="58364F7E" w14:textId="1BC98201" w:rsidR="0067303F" w:rsidRPr="002469A7" w:rsidRDefault="0067303F" w:rsidP="0006780F">
            <w:pPr>
              <w:pStyle w:val="Corpsdetextemarge"/>
              <w:keepLines/>
              <w:tabs>
                <w:tab w:val="left" w:pos="567"/>
              </w:tabs>
              <w:jc w:val="left"/>
              <w:rPr>
                <w:rFonts w:ascii="Times New Roman" w:hAnsi="Times New Roman"/>
                <w:iCs/>
                <w:sz w:val="20"/>
                <w:lang w:val="es-ES"/>
              </w:rPr>
            </w:pPr>
            <w:r w:rsidRPr="002469A7">
              <w:rPr>
                <w:rFonts w:ascii="Times New Roman" w:hAnsi="Times New Roman"/>
                <w:iCs/>
                <w:sz w:val="20"/>
                <w:lang w:val="es-ES"/>
              </w:rPr>
              <w:t>Reacción alérgica (incluyendo notificac</w:t>
            </w:r>
            <w:r w:rsidR="0053068B" w:rsidRPr="002469A7">
              <w:rPr>
                <w:rFonts w:ascii="Times New Roman" w:hAnsi="Times New Roman"/>
                <w:iCs/>
                <w:sz w:val="20"/>
                <w:lang w:val="es-ES"/>
              </w:rPr>
              <w:t>i</w:t>
            </w:r>
            <w:r w:rsidRPr="002469A7">
              <w:rPr>
                <w:rFonts w:ascii="Times New Roman" w:hAnsi="Times New Roman"/>
                <w:iCs/>
                <w:sz w:val="20"/>
                <w:lang w:val="es-ES"/>
              </w:rPr>
              <w:t xml:space="preserve">ones muy raras de angioedema, </w:t>
            </w:r>
            <w:r w:rsidR="005E3217" w:rsidRPr="002469A7">
              <w:rPr>
                <w:rFonts w:ascii="Times New Roman" w:hAnsi="Times New Roman"/>
                <w:iCs/>
                <w:sz w:val="20"/>
                <w:lang w:val="es-ES"/>
              </w:rPr>
              <w:t>reacción anafiláctica/anafilactoide</w:t>
            </w:r>
            <w:r w:rsidR="0053068B" w:rsidRPr="002469A7">
              <w:rPr>
                <w:rFonts w:ascii="Times New Roman" w:hAnsi="Times New Roman"/>
                <w:iCs/>
                <w:sz w:val="20"/>
                <w:lang w:val="es-ES"/>
              </w:rPr>
              <w:t>)</w:t>
            </w:r>
          </w:p>
        </w:tc>
      </w:tr>
      <w:tr w:rsidR="0067303F" w:rsidRPr="002469A7" w14:paraId="3F270831"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40AC0955" w14:textId="6B479063" w:rsidR="0067303F" w:rsidRPr="002469A7" w:rsidRDefault="0067303F"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del metabolismo y de la nutrición</w:t>
            </w:r>
          </w:p>
        </w:tc>
        <w:tc>
          <w:tcPr>
            <w:tcW w:w="2268" w:type="dxa"/>
            <w:tcBorders>
              <w:top w:val="single" w:sz="4" w:space="0" w:color="auto"/>
              <w:left w:val="single" w:sz="4" w:space="0" w:color="auto"/>
              <w:bottom w:val="single" w:sz="4" w:space="0" w:color="auto"/>
              <w:right w:val="single" w:sz="4" w:space="0" w:color="auto"/>
            </w:tcBorders>
          </w:tcPr>
          <w:p w14:paraId="22EEC8B0" w14:textId="77777777" w:rsidR="0067303F" w:rsidRPr="002469A7" w:rsidRDefault="0067303F"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3D95D45D" w14:textId="77777777" w:rsidR="0067303F" w:rsidRPr="002469A7" w:rsidRDefault="0067303F" w:rsidP="0006780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tcPr>
          <w:p w14:paraId="136FB2B2" w14:textId="1C8D1411" w:rsidR="0067303F" w:rsidRPr="002469A7" w:rsidRDefault="0067303F" w:rsidP="0006780F">
            <w:pPr>
              <w:pStyle w:val="Corpsdetextemarge"/>
              <w:keepLines/>
              <w:tabs>
                <w:tab w:val="left" w:pos="567"/>
              </w:tabs>
              <w:jc w:val="left"/>
              <w:rPr>
                <w:rFonts w:ascii="Times New Roman" w:hAnsi="Times New Roman"/>
                <w:iCs/>
                <w:sz w:val="20"/>
                <w:vertAlign w:val="superscript"/>
                <w:lang w:val="es-ES"/>
              </w:rPr>
            </w:pPr>
            <w:r w:rsidRPr="002469A7">
              <w:rPr>
                <w:rFonts w:ascii="Times New Roman" w:hAnsi="Times New Roman"/>
                <w:iCs/>
                <w:sz w:val="20"/>
                <w:lang w:val="es-ES"/>
              </w:rPr>
              <w:t>Hipopotasiemia, aumento del nitrógeno no proteínico (Npn)</w:t>
            </w:r>
            <w:r w:rsidRPr="002469A7">
              <w:rPr>
                <w:rFonts w:ascii="Times New Roman" w:hAnsi="Times New Roman"/>
                <w:iCs/>
                <w:sz w:val="20"/>
                <w:vertAlign w:val="superscript"/>
                <w:lang w:val="es-ES"/>
              </w:rPr>
              <w:t xml:space="preserve">1* </w:t>
            </w:r>
          </w:p>
        </w:tc>
      </w:tr>
      <w:tr w:rsidR="0067303F" w:rsidRPr="00CD76B4" w14:paraId="4AAD8E5C"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57721C1D" w14:textId="77777777" w:rsidR="0067303F" w:rsidRPr="002469A7" w:rsidRDefault="0067303F"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del sistema nervioso</w:t>
            </w:r>
          </w:p>
        </w:tc>
        <w:tc>
          <w:tcPr>
            <w:tcW w:w="2268" w:type="dxa"/>
            <w:tcBorders>
              <w:top w:val="single" w:sz="4" w:space="0" w:color="auto"/>
              <w:left w:val="single" w:sz="4" w:space="0" w:color="auto"/>
              <w:bottom w:val="single" w:sz="4" w:space="0" w:color="auto"/>
              <w:right w:val="single" w:sz="4" w:space="0" w:color="auto"/>
            </w:tcBorders>
          </w:tcPr>
          <w:p w14:paraId="4FAD55FB" w14:textId="77777777" w:rsidR="0067303F" w:rsidRPr="002469A7" w:rsidRDefault="0067303F"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47C86908" w14:textId="77777777" w:rsidR="0067303F" w:rsidRPr="002469A7" w:rsidRDefault="0067303F"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Cefalea </w:t>
            </w:r>
          </w:p>
          <w:p w14:paraId="6E72327E" w14:textId="77777777" w:rsidR="0067303F" w:rsidRPr="002469A7" w:rsidRDefault="0067303F" w:rsidP="0006780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tcPr>
          <w:p w14:paraId="0378C1C0" w14:textId="337B195B" w:rsidR="0067303F" w:rsidRPr="002469A7" w:rsidRDefault="0067303F"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Ansiedad, confusión, mareo, somnolencia, vértigo </w:t>
            </w:r>
          </w:p>
        </w:tc>
      </w:tr>
      <w:tr w:rsidR="0067303F" w:rsidRPr="002469A7" w14:paraId="1DDD2F87"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7F3B2E51" w14:textId="77777777" w:rsidR="0067303F" w:rsidRPr="002469A7" w:rsidRDefault="0067303F"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vasculares</w:t>
            </w:r>
          </w:p>
        </w:tc>
        <w:tc>
          <w:tcPr>
            <w:tcW w:w="2268" w:type="dxa"/>
            <w:tcBorders>
              <w:top w:val="single" w:sz="4" w:space="0" w:color="auto"/>
              <w:left w:val="single" w:sz="4" w:space="0" w:color="auto"/>
              <w:bottom w:val="single" w:sz="4" w:space="0" w:color="auto"/>
              <w:right w:val="single" w:sz="4" w:space="0" w:color="auto"/>
            </w:tcBorders>
          </w:tcPr>
          <w:p w14:paraId="1C6CE3E5" w14:textId="77777777" w:rsidR="0067303F" w:rsidRPr="002469A7" w:rsidRDefault="0067303F"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186F9572" w14:textId="77777777" w:rsidR="0067303F" w:rsidRPr="002469A7" w:rsidRDefault="0067303F" w:rsidP="0006780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tcPr>
          <w:p w14:paraId="0BC4F44F" w14:textId="77777777" w:rsidR="0067303F" w:rsidRPr="002469A7" w:rsidRDefault="0067303F" w:rsidP="0006780F">
            <w:pPr>
              <w:pStyle w:val="Corpsdetextemarge"/>
              <w:keepLines/>
              <w:tabs>
                <w:tab w:val="left" w:pos="567"/>
              </w:tabs>
              <w:jc w:val="left"/>
              <w:rPr>
                <w:rFonts w:ascii="Times New Roman" w:hAnsi="Times New Roman"/>
                <w:i/>
                <w:sz w:val="20"/>
                <w:lang w:val="es-ES"/>
              </w:rPr>
            </w:pPr>
            <w:r w:rsidRPr="002469A7">
              <w:rPr>
                <w:rFonts w:ascii="Times New Roman" w:hAnsi="Times New Roman"/>
                <w:sz w:val="20"/>
                <w:lang w:val="es-ES"/>
              </w:rPr>
              <w:t>Hipotensión</w:t>
            </w:r>
          </w:p>
        </w:tc>
      </w:tr>
      <w:tr w:rsidR="0067303F" w:rsidRPr="002469A7" w14:paraId="4CC79D6B"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291B793D" w14:textId="14888769" w:rsidR="0067303F" w:rsidRPr="002469A7" w:rsidRDefault="0067303F"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respiratorios, torácicos y mediastínicos</w:t>
            </w:r>
          </w:p>
        </w:tc>
        <w:tc>
          <w:tcPr>
            <w:tcW w:w="2268" w:type="dxa"/>
            <w:tcBorders>
              <w:top w:val="single" w:sz="4" w:space="0" w:color="auto"/>
              <w:left w:val="single" w:sz="4" w:space="0" w:color="auto"/>
              <w:bottom w:val="single" w:sz="4" w:space="0" w:color="auto"/>
              <w:right w:val="single" w:sz="4" w:space="0" w:color="auto"/>
            </w:tcBorders>
          </w:tcPr>
          <w:p w14:paraId="1E06EE22" w14:textId="77777777" w:rsidR="0067303F" w:rsidRPr="002469A7" w:rsidRDefault="0067303F"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0AEA4115" w14:textId="77777777" w:rsidR="0067303F" w:rsidRPr="002469A7" w:rsidRDefault="0067303F" w:rsidP="0006780F">
            <w:pPr>
              <w:pStyle w:val="Corpsdetextemarge"/>
              <w:keepLines/>
              <w:tabs>
                <w:tab w:val="left" w:pos="567"/>
              </w:tabs>
              <w:jc w:val="left"/>
              <w:rPr>
                <w:rFonts w:ascii="Times New Roman" w:hAnsi="Times New Roman"/>
                <w:i/>
                <w:sz w:val="20"/>
                <w:lang w:val="es-ES"/>
              </w:rPr>
            </w:pPr>
            <w:r w:rsidRPr="002469A7">
              <w:rPr>
                <w:rFonts w:ascii="Times New Roman" w:hAnsi="Times New Roman"/>
                <w:sz w:val="20"/>
                <w:lang w:val="es-ES"/>
              </w:rPr>
              <w:t>Disnea</w:t>
            </w:r>
          </w:p>
        </w:tc>
        <w:tc>
          <w:tcPr>
            <w:tcW w:w="2501" w:type="dxa"/>
            <w:tcBorders>
              <w:top w:val="single" w:sz="4" w:space="0" w:color="auto"/>
              <w:left w:val="single" w:sz="4" w:space="0" w:color="auto"/>
              <w:bottom w:val="single" w:sz="4" w:space="0" w:color="auto"/>
              <w:right w:val="single" w:sz="4" w:space="0" w:color="auto"/>
            </w:tcBorders>
          </w:tcPr>
          <w:p w14:paraId="57CF74FB" w14:textId="77777777" w:rsidR="0067303F" w:rsidRPr="002469A7" w:rsidRDefault="0067303F" w:rsidP="0006780F">
            <w:pPr>
              <w:pStyle w:val="Corpsdetextemarge"/>
              <w:keepLines/>
              <w:tabs>
                <w:tab w:val="left" w:pos="567"/>
              </w:tabs>
              <w:jc w:val="left"/>
              <w:rPr>
                <w:rFonts w:ascii="Times New Roman" w:hAnsi="Times New Roman"/>
                <w:i/>
                <w:sz w:val="20"/>
                <w:lang w:val="es-ES"/>
              </w:rPr>
            </w:pPr>
            <w:r w:rsidRPr="002469A7">
              <w:rPr>
                <w:rFonts w:ascii="Times New Roman" w:hAnsi="Times New Roman"/>
                <w:sz w:val="20"/>
                <w:lang w:val="es-ES"/>
              </w:rPr>
              <w:t>Tos</w:t>
            </w:r>
          </w:p>
        </w:tc>
      </w:tr>
      <w:tr w:rsidR="0067303F" w:rsidRPr="002469A7" w14:paraId="1A1C5C84"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20EF02B7" w14:textId="77777777" w:rsidR="0067303F" w:rsidRPr="002469A7" w:rsidRDefault="0067303F"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gastrointestinales</w:t>
            </w:r>
          </w:p>
          <w:p w14:paraId="0C47EF17" w14:textId="77777777" w:rsidR="0067303F" w:rsidRPr="002469A7" w:rsidRDefault="0067303F" w:rsidP="0006780F">
            <w:pPr>
              <w:pStyle w:val="Corpsdetextemarge"/>
              <w:keepLines/>
              <w:tabs>
                <w:tab w:val="left" w:pos="360"/>
                <w:tab w:val="left" w:pos="567"/>
                <w:tab w:val="left" w:pos="2552"/>
              </w:tabs>
              <w:jc w:val="left"/>
              <w:rPr>
                <w:rFonts w:ascii="Times New Roman" w:hAnsi="Times New Roman"/>
                <w:i/>
                <w:sz w:val="20"/>
                <w:lang w:val="es-ES"/>
              </w:rPr>
            </w:pPr>
          </w:p>
        </w:tc>
        <w:tc>
          <w:tcPr>
            <w:tcW w:w="2268" w:type="dxa"/>
            <w:tcBorders>
              <w:top w:val="single" w:sz="4" w:space="0" w:color="auto"/>
              <w:left w:val="single" w:sz="4" w:space="0" w:color="auto"/>
              <w:bottom w:val="single" w:sz="4" w:space="0" w:color="auto"/>
              <w:right w:val="single" w:sz="4" w:space="0" w:color="auto"/>
            </w:tcBorders>
          </w:tcPr>
          <w:p w14:paraId="3EABF935" w14:textId="77777777" w:rsidR="0067303F" w:rsidRPr="002469A7" w:rsidRDefault="0067303F"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 </w:t>
            </w:r>
          </w:p>
        </w:tc>
        <w:tc>
          <w:tcPr>
            <w:tcW w:w="2127" w:type="dxa"/>
            <w:tcBorders>
              <w:top w:val="single" w:sz="4" w:space="0" w:color="auto"/>
              <w:left w:val="single" w:sz="4" w:space="0" w:color="auto"/>
              <w:bottom w:val="single" w:sz="4" w:space="0" w:color="auto"/>
              <w:right w:val="single" w:sz="4" w:space="0" w:color="auto"/>
            </w:tcBorders>
          </w:tcPr>
          <w:p w14:paraId="66843467" w14:textId="77777777" w:rsidR="0067303F" w:rsidRPr="002469A7" w:rsidRDefault="0067303F"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Náusea, vómito</w:t>
            </w:r>
          </w:p>
          <w:p w14:paraId="78DB3E90" w14:textId="77777777" w:rsidR="0067303F" w:rsidRPr="002469A7" w:rsidRDefault="0067303F" w:rsidP="0006780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tcPr>
          <w:p w14:paraId="0DFC10C7" w14:textId="77777777" w:rsidR="0067303F" w:rsidRPr="002469A7" w:rsidRDefault="0067303F"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Dolor abdominal, dispepsia, gastritis, estreñimiento, diarrea</w:t>
            </w:r>
          </w:p>
        </w:tc>
      </w:tr>
      <w:tr w:rsidR="0067303F" w:rsidRPr="002469A7" w14:paraId="0FBDCCA6" w14:textId="77777777" w:rsidTr="00340BCC">
        <w:trPr>
          <w:cantSplit/>
          <w:trHeight w:val="20"/>
          <w:jc w:val="center"/>
        </w:trPr>
        <w:tc>
          <w:tcPr>
            <w:tcW w:w="2126" w:type="dxa"/>
            <w:tcBorders>
              <w:top w:val="single" w:sz="4" w:space="0" w:color="auto"/>
              <w:left w:val="single" w:sz="4" w:space="0" w:color="auto"/>
              <w:right w:val="single" w:sz="4" w:space="0" w:color="auto"/>
            </w:tcBorders>
          </w:tcPr>
          <w:p w14:paraId="4D15EC99" w14:textId="77777777" w:rsidR="0067303F" w:rsidRPr="002469A7" w:rsidRDefault="0067303F"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 xml:space="preserve">Trastornos hepatobiliares </w:t>
            </w:r>
          </w:p>
        </w:tc>
        <w:tc>
          <w:tcPr>
            <w:tcW w:w="2268" w:type="dxa"/>
            <w:tcBorders>
              <w:top w:val="single" w:sz="4" w:space="0" w:color="auto"/>
              <w:left w:val="single" w:sz="4" w:space="0" w:color="auto"/>
              <w:right w:val="single" w:sz="4" w:space="0" w:color="auto"/>
            </w:tcBorders>
          </w:tcPr>
          <w:p w14:paraId="5D228FB5" w14:textId="77777777" w:rsidR="0067303F" w:rsidRPr="002469A7" w:rsidRDefault="0067303F"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right w:val="single" w:sz="4" w:space="0" w:color="auto"/>
            </w:tcBorders>
          </w:tcPr>
          <w:p w14:paraId="3FA44EBD" w14:textId="54BF8855" w:rsidR="0067303F" w:rsidRPr="002469A7" w:rsidRDefault="0067303F"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Función hepática anormal, aumento de las enzimas hepaticas </w:t>
            </w:r>
          </w:p>
        </w:tc>
        <w:tc>
          <w:tcPr>
            <w:tcW w:w="2501" w:type="dxa"/>
            <w:tcBorders>
              <w:top w:val="single" w:sz="4" w:space="0" w:color="auto"/>
              <w:left w:val="single" w:sz="4" w:space="0" w:color="auto"/>
              <w:right w:val="single" w:sz="4" w:space="0" w:color="auto"/>
            </w:tcBorders>
          </w:tcPr>
          <w:p w14:paraId="1D6D8DF7" w14:textId="77777777" w:rsidR="0067303F" w:rsidRPr="002469A7" w:rsidRDefault="0067303F"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Bilirrubinemia</w:t>
            </w:r>
            <w:r w:rsidRPr="002469A7">
              <w:rPr>
                <w:rFonts w:ascii="Times New Roman" w:hAnsi="Times New Roman"/>
                <w:sz w:val="20"/>
                <w:vertAlign w:val="superscript"/>
                <w:lang w:val="es-ES"/>
              </w:rPr>
              <w:t xml:space="preserve"> </w:t>
            </w:r>
          </w:p>
          <w:p w14:paraId="0EEC0663" w14:textId="77777777" w:rsidR="0067303F" w:rsidRPr="002469A7" w:rsidRDefault="0067303F" w:rsidP="0006780F">
            <w:pPr>
              <w:pStyle w:val="Corpsdetextemarge"/>
              <w:keepLines/>
              <w:tabs>
                <w:tab w:val="left" w:pos="567"/>
              </w:tabs>
              <w:jc w:val="left"/>
              <w:rPr>
                <w:rFonts w:ascii="Times New Roman" w:hAnsi="Times New Roman"/>
                <w:i/>
                <w:sz w:val="20"/>
                <w:lang w:val="es-ES"/>
              </w:rPr>
            </w:pPr>
          </w:p>
        </w:tc>
      </w:tr>
      <w:tr w:rsidR="0067303F" w:rsidRPr="002469A7" w14:paraId="4410EDBC"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3C5E10A8" w14:textId="52DDFFC4" w:rsidR="0067303F" w:rsidRPr="002469A7" w:rsidRDefault="0067303F" w:rsidP="0006780F">
            <w:pPr>
              <w:pStyle w:val="Corpsdetextemarge"/>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de la piel y del tejido subcutáneo</w:t>
            </w:r>
          </w:p>
        </w:tc>
        <w:tc>
          <w:tcPr>
            <w:tcW w:w="2268" w:type="dxa"/>
            <w:tcBorders>
              <w:top w:val="single" w:sz="4" w:space="0" w:color="auto"/>
              <w:left w:val="single" w:sz="4" w:space="0" w:color="auto"/>
              <w:bottom w:val="single" w:sz="4" w:space="0" w:color="auto"/>
              <w:right w:val="single" w:sz="4" w:space="0" w:color="auto"/>
            </w:tcBorders>
          </w:tcPr>
          <w:p w14:paraId="7FB1C230" w14:textId="77777777" w:rsidR="0067303F" w:rsidRPr="002469A7" w:rsidRDefault="0067303F" w:rsidP="0006780F">
            <w:pPr>
              <w:pStyle w:val="Corpsdetextemarge"/>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61739E60" w14:textId="77777777" w:rsidR="0067303F" w:rsidRPr="002469A7" w:rsidRDefault="0067303F" w:rsidP="0006780F">
            <w:pPr>
              <w:pStyle w:val="Corpsdetextemarge"/>
              <w:tabs>
                <w:tab w:val="left" w:pos="567"/>
              </w:tabs>
              <w:jc w:val="left"/>
              <w:rPr>
                <w:rFonts w:ascii="Times New Roman" w:hAnsi="Times New Roman"/>
                <w:sz w:val="20"/>
                <w:lang w:val="es-ES"/>
              </w:rPr>
            </w:pPr>
            <w:r w:rsidRPr="002469A7">
              <w:rPr>
                <w:rFonts w:ascii="Times New Roman" w:hAnsi="Times New Roman"/>
                <w:sz w:val="20"/>
                <w:lang w:val="es-ES"/>
              </w:rPr>
              <w:t>Rash eritematoso, prurito</w:t>
            </w:r>
          </w:p>
        </w:tc>
        <w:tc>
          <w:tcPr>
            <w:tcW w:w="2501" w:type="dxa"/>
            <w:tcBorders>
              <w:top w:val="single" w:sz="4" w:space="0" w:color="auto"/>
              <w:left w:val="single" w:sz="4" w:space="0" w:color="auto"/>
              <w:bottom w:val="single" w:sz="4" w:space="0" w:color="auto"/>
              <w:right w:val="single" w:sz="4" w:space="0" w:color="auto"/>
            </w:tcBorders>
          </w:tcPr>
          <w:p w14:paraId="2B8FBB4B" w14:textId="77777777" w:rsidR="0067303F" w:rsidRPr="002469A7" w:rsidRDefault="0067303F" w:rsidP="0006780F">
            <w:pPr>
              <w:pStyle w:val="Corpsdetextemarge"/>
              <w:tabs>
                <w:tab w:val="left" w:pos="567"/>
              </w:tabs>
              <w:jc w:val="left"/>
              <w:rPr>
                <w:rFonts w:ascii="Times New Roman" w:hAnsi="Times New Roman"/>
                <w:i/>
                <w:sz w:val="20"/>
                <w:lang w:val="es-ES"/>
              </w:rPr>
            </w:pPr>
          </w:p>
        </w:tc>
      </w:tr>
      <w:tr w:rsidR="0067303F" w:rsidRPr="00CD76B4" w14:paraId="30B7CEC8" w14:textId="77777777" w:rsidTr="00340BCC">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587D15B2" w14:textId="77777777" w:rsidR="0067303F" w:rsidRPr="002469A7" w:rsidRDefault="0067303F" w:rsidP="0006780F">
            <w:pPr>
              <w:pStyle w:val="Corpsdetextemarge"/>
              <w:keepNext/>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generales y alteraciones en el lugar de la administración</w:t>
            </w:r>
          </w:p>
        </w:tc>
        <w:tc>
          <w:tcPr>
            <w:tcW w:w="2268" w:type="dxa"/>
            <w:tcBorders>
              <w:top w:val="single" w:sz="4" w:space="0" w:color="auto"/>
              <w:left w:val="single" w:sz="4" w:space="0" w:color="auto"/>
              <w:bottom w:val="single" w:sz="4" w:space="0" w:color="auto"/>
              <w:right w:val="single" w:sz="4" w:space="0" w:color="auto"/>
            </w:tcBorders>
          </w:tcPr>
          <w:p w14:paraId="51B623AE" w14:textId="77777777" w:rsidR="0067303F" w:rsidRPr="002469A7" w:rsidRDefault="0067303F" w:rsidP="0006780F">
            <w:pPr>
              <w:pStyle w:val="Corpsdetextemarge"/>
              <w:keepNext/>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5383B821" w14:textId="77777777" w:rsidR="0067303F" w:rsidRPr="002469A7" w:rsidRDefault="0067303F" w:rsidP="0006780F">
            <w:pPr>
              <w:pStyle w:val="Corpsdetextemarge"/>
              <w:keepNext/>
              <w:keepLines/>
              <w:tabs>
                <w:tab w:val="left" w:pos="567"/>
              </w:tabs>
              <w:jc w:val="left"/>
              <w:rPr>
                <w:rFonts w:ascii="Times New Roman" w:hAnsi="Times New Roman"/>
                <w:sz w:val="20"/>
                <w:lang w:val="es-ES"/>
              </w:rPr>
            </w:pPr>
            <w:r w:rsidRPr="002469A7">
              <w:rPr>
                <w:rFonts w:ascii="Times New Roman" w:hAnsi="Times New Roman"/>
                <w:sz w:val="20"/>
                <w:lang w:val="es-ES"/>
              </w:rPr>
              <w:t>Edema, edema periférico, dolor, fiebre, dolor torácico, exudado de la herida</w:t>
            </w:r>
          </w:p>
        </w:tc>
        <w:tc>
          <w:tcPr>
            <w:tcW w:w="2501" w:type="dxa"/>
            <w:tcBorders>
              <w:top w:val="single" w:sz="4" w:space="0" w:color="auto"/>
              <w:left w:val="single" w:sz="4" w:space="0" w:color="auto"/>
              <w:bottom w:val="single" w:sz="4" w:space="0" w:color="auto"/>
              <w:right w:val="single" w:sz="4" w:space="0" w:color="auto"/>
            </w:tcBorders>
          </w:tcPr>
          <w:p w14:paraId="7F3BB5BB" w14:textId="77777777" w:rsidR="0067303F" w:rsidRPr="002469A7" w:rsidRDefault="0067303F" w:rsidP="0006780F">
            <w:pPr>
              <w:pStyle w:val="Corpsdetextemarge"/>
              <w:keepNext/>
              <w:keepLines/>
              <w:tabs>
                <w:tab w:val="left" w:pos="567"/>
              </w:tabs>
              <w:jc w:val="left"/>
              <w:rPr>
                <w:rFonts w:ascii="Times New Roman" w:hAnsi="Times New Roman"/>
                <w:sz w:val="20"/>
                <w:lang w:val="es-ES"/>
              </w:rPr>
            </w:pPr>
            <w:r w:rsidRPr="002469A7">
              <w:rPr>
                <w:rFonts w:ascii="Times New Roman" w:hAnsi="Times New Roman"/>
                <w:sz w:val="20"/>
                <w:lang w:val="es-ES"/>
              </w:rPr>
              <w:t>Reacción en el lugar de la inyección, dolor en piernas, fatiga, rubor, síncope, sofoco, edema genital</w:t>
            </w:r>
          </w:p>
        </w:tc>
      </w:tr>
    </w:tbl>
    <w:p w14:paraId="16848E46" w14:textId="2CAEC292" w:rsidR="0067303F" w:rsidRPr="004D22E7" w:rsidRDefault="0067303F" w:rsidP="00102BDF">
      <w:pPr>
        <w:autoSpaceDE w:val="0"/>
        <w:autoSpaceDN w:val="0"/>
        <w:adjustRightInd w:val="0"/>
        <w:spacing w:after="0" w:line="240" w:lineRule="auto"/>
        <w:rPr>
          <w:rFonts w:ascii="Times New Roman" w:hAnsi="Times New Roman"/>
          <w:i/>
          <w:iCs/>
          <w:lang w:val="es-ES"/>
        </w:rPr>
      </w:pPr>
      <w:bookmarkStart w:id="5" w:name="_Hlk146097136"/>
      <w:bookmarkEnd w:id="4"/>
      <w:r w:rsidRPr="004D22E7">
        <w:rPr>
          <w:rFonts w:ascii="Times New Roman" w:hAnsi="Times New Roman"/>
          <w:i/>
          <w:iCs/>
          <w:vertAlign w:val="superscript"/>
          <w:lang w:val="es-ES"/>
        </w:rPr>
        <w:t xml:space="preserve">(1) </w:t>
      </w:r>
      <w:r w:rsidRPr="004D22E7">
        <w:rPr>
          <w:rFonts w:ascii="Times New Roman" w:hAnsi="Times New Roman"/>
          <w:i/>
          <w:iCs/>
          <w:lang w:val="es-ES"/>
        </w:rPr>
        <w:t>Npn significa nitrógeno no proteínico, como urea, ácido úrico, aminoácidos, etc.</w:t>
      </w:r>
    </w:p>
    <w:p w14:paraId="7652CF12" w14:textId="77777777" w:rsidR="0067303F" w:rsidRPr="004D22E7" w:rsidRDefault="0067303F" w:rsidP="00102BDF">
      <w:pPr>
        <w:autoSpaceDE w:val="0"/>
        <w:autoSpaceDN w:val="0"/>
        <w:adjustRightInd w:val="0"/>
        <w:snapToGrid w:val="0"/>
        <w:spacing w:after="0" w:line="240" w:lineRule="auto"/>
        <w:rPr>
          <w:rFonts w:ascii="Times New Roman" w:hAnsi="Times New Roman"/>
          <w:i/>
          <w:iCs/>
          <w:lang w:val="es-ES"/>
        </w:rPr>
      </w:pPr>
      <w:r w:rsidRPr="004D22E7">
        <w:rPr>
          <w:rFonts w:ascii="Times New Roman" w:hAnsi="Times New Roman"/>
          <w:i/>
          <w:iCs/>
          <w:lang w:val="es-ES"/>
        </w:rPr>
        <w:t>* Las reacciones adversas al medicamento se produjeron a dosis más altas 5 mg/0,4 ml, 7,5 mg/0,6 ml y 10 mg/0,8 ml</w:t>
      </w:r>
      <w:bookmarkEnd w:id="5"/>
      <w:r w:rsidRPr="004D22E7">
        <w:rPr>
          <w:rFonts w:ascii="Times New Roman" w:hAnsi="Times New Roman"/>
          <w:i/>
          <w:iCs/>
          <w:lang w:val="es-ES"/>
        </w:rPr>
        <w:t>.</w:t>
      </w:r>
    </w:p>
    <w:p w14:paraId="32ACF74F" w14:textId="77777777" w:rsidR="0094411B" w:rsidRPr="004D22E7" w:rsidRDefault="0094411B" w:rsidP="0094411B">
      <w:pPr>
        <w:autoSpaceDE w:val="0"/>
        <w:autoSpaceDN w:val="0"/>
        <w:adjustRightInd w:val="0"/>
        <w:spacing w:after="0" w:line="240" w:lineRule="auto"/>
        <w:rPr>
          <w:rFonts w:ascii="Times New Roman" w:hAnsi="Times New Roman"/>
          <w:lang w:val="es-ES"/>
        </w:rPr>
      </w:pPr>
    </w:p>
    <w:p w14:paraId="309855E3" w14:textId="77777777" w:rsidR="0094411B" w:rsidRPr="004D22E7" w:rsidRDefault="0094411B" w:rsidP="00B711BB">
      <w:pPr>
        <w:keepNext/>
        <w:autoSpaceDE w:val="0"/>
        <w:autoSpaceDN w:val="0"/>
        <w:adjustRightInd w:val="0"/>
        <w:spacing w:after="0" w:line="240" w:lineRule="auto"/>
        <w:rPr>
          <w:rFonts w:ascii="Times New Roman" w:hAnsi="Times New Roman"/>
          <w:u w:val="single"/>
          <w:lang w:val="es-ES"/>
        </w:rPr>
      </w:pPr>
      <w:r w:rsidRPr="004D22E7">
        <w:rPr>
          <w:rFonts w:ascii="Times New Roman" w:hAnsi="Times New Roman"/>
          <w:u w:val="single"/>
          <w:lang w:val="es-ES"/>
        </w:rPr>
        <w:lastRenderedPageBreak/>
        <w:t>Población pediátrica</w:t>
      </w:r>
    </w:p>
    <w:p w14:paraId="5F23A42E" w14:textId="053AAF28" w:rsidR="0094411B" w:rsidRPr="004D22E7" w:rsidRDefault="0094411B" w:rsidP="0094411B">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No se ha establecido la seguridad de fondaparinux en pacientes pediátricos. En un estudio clínico retrospectivo, abierto, no aleatorizado, de un </w:t>
      </w:r>
      <w:proofErr w:type="gramStart"/>
      <w:r w:rsidRPr="004D22E7">
        <w:rPr>
          <w:rFonts w:ascii="Times New Roman" w:hAnsi="Times New Roman"/>
          <w:lang w:val="es-ES"/>
        </w:rPr>
        <w:t>único centro y un único grupo</w:t>
      </w:r>
      <w:proofErr w:type="gramEnd"/>
      <w:r w:rsidRPr="004D22E7">
        <w:rPr>
          <w:rFonts w:ascii="Times New Roman" w:hAnsi="Times New Roman"/>
          <w:lang w:val="es-ES"/>
        </w:rPr>
        <w:t xml:space="preserve"> con 366 pacientes pediátricos con TEV tratados con fondaparinux, el perfil de seguridad fue el siguiente:</w:t>
      </w:r>
    </w:p>
    <w:p w14:paraId="755E53D2" w14:textId="70DDA3F0" w:rsidR="0094411B" w:rsidRPr="004D22E7" w:rsidRDefault="00335F34" w:rsidP="0094411B">
      <w:pPr>
        <w:autoSpaceDE w:val="0"/>
        <w:autoSpaceDN w:val="0"/>
        <w:adjustRightInd w:val="0"/>
        <w:spacing w:after="0" w:line="240" w:lineRule="auto"/>
        <w:rPr>
          <w:rFonts w:ascii="Times New Roman" w:hAnsi="Times New Roman"/>
          <w:lang w:val="es-ES"/>
        </w:rPr>
      </w:pPr>
      <w:r>
        <w:rPr>
          <w:rFonts w:ascii="Times New Roman" w:hAnsi="Times New Roman"/>
          <w:lang w:val="es-ES"/>
        </w:rPr>
        <w:t>Eventos de s</w:t>
      </w:r>
      <w:r w:rsidR="0094411B" w:rsidRPr="004D22E7">
        <w:rPr>
          <w:rFonts w:ascii="Times New Roman" w:hAnsi="Times New Roman"/>
          <w:lang w:val="es-ES"/>
        </w:rPr>
        <w:t xml:space="preserve">angrado </w:t>
      </w:r>
      <w:r w:rsidR="00506A25">
        <w:rPr>
          <w:rFonts w:ascii="Times New Roman" w:hAnsi="Times New Roman"/>
          <w:lang w:val="es-ES"/>
        </w:rPr>
        <w:t>mayor</w:t>
      </w:r>
      <w:r w:rsidR="0094411B" w:rsidRPr="004D22E7">
        <w:rPr>
          <w:rFonts w:ascii="Times New Roman" w:hAnsi="Times New Roman"/>
          <w:lang w:val="es-ES"/>
        </w:rPr>
        <w:t xml:space="preserve"> según la definición de la Sociedad Internacional de Trombosis y Hemostasia (ISTH) (n=7; 1,9 %): 1 paciente (0,3 %) presentó sangrado clínicamente sintomático, 3 pacientes (0,8 %) present</w:t>
      </w:r>
      <w:r w:rsidR="004E49DD" w:rsidRPr="004D22E7">
        <w:rPr>
          <w:rFonts w:ascii="Times New Roman" w:hAnsi="Times New Roman"/>
          <w:lang w:val="es-ES"/>
        </w:rPr>
        <w:t>aron</w:t>
      </w:r>
      <w:r w:rsidR="0094411B" w:rsidRPr="004D22E7">
        <w:rPr>
          <w:rFonts w:ascii="Times New Roman" w:hAnsi="Times New Roman"/>
          <w:lang w:val="es-ES"/>
        </w:rPr>
        <w:t xml:space="preserve"> sangrado </w:t>
      </w:r>
      <w:r w:rsidR="00506A25">
        <w:rPr>
          <w:rFonts w:ascii="Times New Roman" w:hAnsi="Times New Roman"/>
          <w:lang w:val="es-ES"/>
        </w:rPr>
        <w:t>mayor</w:t>
      </w:r>
      <w:r w:rsidR="0094411B" w:rsidRPr="004D22E7">
        <w:rPr>
          <w:rFonts w:ascii="Times New Roman" w:hAnsi="Times New Roman"/>
          <w:lang w:val="es-ES"/>
        </w:rPr>
        <w:t xml:space="preserve"> y 3 pacientes (0,8 %) presentaron sangrado </w:t>
      </w:r>
      <w:r w:rsidR="00506A25">
        <w:rPr>
          <w:rFonts w:ascii="Times New Roman" w:hAnsi="Times New Roman"/>
          <w:lang w:val="es-ES"/>
        </w:rPr>
        <w:t>mayor</w:t>
      </w:r>
      <w:r w:rsidR="0094411B" w:rsidRPr="004D22E7">
        <w:rPr>
          <w:rFonts w:ascii="Times New Roman" w:hAnsi="Times New Roman"/>
          <w:lang w:val="es-ES"/>
        </w:rPr>
        <w:t xml:space="preserve"> que requirió intervención quirúrgica. Los </w:t>
      </w:r>
      <w:r w:rsidR="004E49DD" w:rsidRPr="004D22E7">
        <w:rPr>
          <w:rFonts w:ascii="Times New Roman" w:hAnsi="Times New Roman"/>
          <w:lang w:val="es-ES"/>
        </w:rPr>
        <w:t>eventos</w:t>
      </w:r>
      <w:r w:rsidR="0094411B" w:rsidRPr="004D22E7">
        <w:rPr>
          <w:rFonts w:ascii="Times New Roman" w:hAnsi="Times New Roman"/>
          <w:lang w:val="es-ES"/>
        </w:rPr>
        <w:t xml:space="preserve"> de sangrado </w:t>
      </w:r>
      <w:r w:rsidR="00506A25">
        <w:rPr>
          <w:rFonts w:ascii="Times New Roman" w:hAnsi="Times New Roman"/>
          <w:lang w:val="es-ES"/>
        </w:rPr>
        <w:t>mayor</w:t>
      </w:r>
      <w:r w:rsidR="0094411B" w:rsidRPr="004D22E7">
        <w:rPr>
          <w:rFonts w:ascii="Times New Roman" w:hAnsi="Times New Roman"/>
          <w:lang w:val="es-ES"/>
        </w:rPr>
        <w:t xml:space="preserve"> motivaron la suspensión temporal del tratamiento con fondaparinux en 4 pacientes y la suspensión definitiva del tratamiento con fondaparinux en 3 pacientes.</w:t>
      </w:r>
    </w:p>
    <w:p w14:paraId="3EC29AB2" w14:textId="404C2AE9" w:rsidR="0094411B" w:rsidRPr="004D22E7" w:rsidRDefault="00C8171F" w:rsidP="0094411B">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Además</w:t>
      </w:r>
      <w:r w:rsidR="0094411B" w:rsidRPr="004D22E7">
        <w:rPr>
          <w:rFonts w:ascii="Times New Roman" w:hAnsi="Times New Roman"/>
          <w:lang w:val="es-ES"/>
        </w:rPr>
        <w:t>, 8 pacientes (2,2 %) presentaron sangrado sintomático para el que se administró un hemoderivado y que no fue atribuible directamente a la enfermedad subyacente del paciente</w:t>
      </w:r>
      <w:r w:rsidRPr="004D22E7">
        <w:rPr>
          <w:rFonts w:ascii="Times New Roman" w:hAnsi="Times New Roman"/>
          <w:lang w:val="es-ES"/>
        </w:rPr>
        <w:t>,</w:t>
      </w:r>
      <w:r w:rsidR="0094411B" w:rsidRPr="004D22E7">
        <w:rPr>
          <w:rFonts w:ascii="Times New Roman" w:hAnsi="Times New Roman"/>
          <w:lang w:val="es-ES"/>
        </w:rPr>
        <w:t xml:space="preserve"> y 4 pacientes (1,1 %) presentaron sangrado que requirió intervención médica y quirúrgica. Todos estos </w:t>
      </w:r>
      <w:r w:rsidRPr="004D22E7">
        <w:rPr>
          <w:rFonts w:ascii="Times New Roman" w:hAnsi="Times New Roman"/>
          <w:lang w:val="es-ES"/>
        </w:rPr>
        <w:t>eventos</w:t>
      </w:r>
      <w:r w:rsidR="0094411B" w:rsidRPr="004D22E7">
        <w:rPr>
          <w:rFonts w:ascii="Times New Roman" w:hAnsi="Times New Roman"/>
          <w:lang w:val="es-ES"/>
        </w:rPr>
        <w:t xml:space="preserve"> justificaron la suspensión temporal o la retirada del tratamiento con fondaparinux, salvo en 1 paciente para el que no se notificó la medida tomada con respecto a fondaparinux.</w:t>
      </w:r>
    </w:p>
    <w:p w14:paraId="4AB57ECC" w14:textId="720EDAD8" w:rsidR="0094411B" w:rsidRPr="004D22E7" w:rsidRDefault="0094411B" w:rsidP="0094411B">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Sesenta y cinco (65) pacientes más (17,8 %) notificaron otros </w:t>
      </w:r>
      <w:r w:rsidR="00C8171F" w:rsidRPr="004D22E7">
        <w:rPr>
          <w:rFonts w:ascii="Times New Roman" w:hAnsi="Times New Roman"/>
          <w:lang w:val="es-ES"/>
        </w:rPr>
        <w:t>eventos</w:t>
      </w:r>
      <w:r w:rsidRPr="004D22E7">
        <w:rPr>
          <w:rFonts w:ascii="Times New Roman" w:hAnsi="Times New Roman"/>
          <w:lang w:val="es-ES"/>
        </w:rPr>
        <w:t xml:space="preserve"> de sangrado sintomático o sangrado menstrual que motiv</w:t>
      </w:r>
      <w:r w:rsidR="00C8171F" w:rsidRPr="004D22E7">
        <w:rPr>
          <w:rFonts w:ascii="Times New Roman" w:hAnsi="Times New Roman"/>
          <w:lang w:val="es-ES"/>
        </w:rPr>
        <w:t>aron</w:t>
      </w:r>
      <w:r w:rsidRPr="004D22E7">
        <w:rPr>
          <w:rFonts w:ascii="Times New Roman" w:hAnsi="Times New Roman"/>
          <w:lang w:val="es-ES"/>
        </w:rPr>
        <w:t xml:space="preserve"> una consulta o intervención médica.</w:t>
      </w:r>
    </w:p>
    <w:p w14:paraId="2FCE33AC" w14:textId="77777777" w:rsidR="0094411B" w:rsidRPr="004D22E7" w:rsidRDefault="0094411B" w:rsidP="0094411B">
      <w:pPr>
        <w:autoSpaceDE w:val="0"/>
        <w:autoSpaceDN w:val="0"/>
        <w:adjustRightInd w:val="0"/>
        <w:spacing w:after="0" w:line="240" w:lineRule="auto"/>
        <w:rPr>
          <w:rFonts w:ascii="Times New Roman" w:hAnsi="Times New Roman"/>
          <w:lang w:val="es-ES"/>
        </w:rPr>
      </w:pPr>
    </w:p>
    <w:p w14:paraId="14A125FA" w14:textId="4897E659" w:rsidR="0094411B" w:rsidRPr="004D22E7" w:rsidRDefault="0094411B" w:rsidP="0094411B">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Se observaron los siguientes acontecimientos adversos de especial interés (n=189; 51,6 %): anemia (27 %), trombocitopenia (18 %), reacciones alérgicas (1 %) e hipopotasemia (14 %).</w:t>
      </w:r>
    </w:p>
    <w:p w14:paraId="59B22737" w14:textId="77777777" w:rsidR="0067303F" w:rsidRPr="004D22E7" w:rsidRDefault="0067303F" w:rsidP="00102BDF">
      <w:pPr>
        <w:autoSpaceDE w:val="0"/>
        <w:autoSpaceDN w:val="0"/>
        <w:adjustRightInd w:val="0"/>
        <w:spacing w:after="0" w:line="240" w:lineRule="auto"/>
        <w:rPr>
          <w:rFonts w:ascii="Times New Roman" w:hAnsi="Times New Roman"/>
          <w:lang w:val="es-ES"/>
        </w:rPr>
      </w:pPr>
    </w:p>
    <w:p w14:paraId="229746CB" w14:textId="77777777" w:rsidR="002B4F37" w:rsidRPr="004D22E7" w:rsidRDefault="002B4F37" w:rsidP="00102BDF">
      <w:pPr>
        <w:autoSpaceDE w:val="0"/>
        <w:autoSpaceDN w:val="0"/>
        <w:adjustRightInd w:val="0"/>
        <w:spacing w:after="0" w:line="240" w:lineRule="auto"/>
        <w:rPr>
          <w:rFonts w:ascii="Times New Roman" w:hAnsi="Times New Roman"/>
          <w:lang w:val="es-ES"/>
        </w:rPr>
      </w:pPr>
      <w:r w:rsidRPr="004D22E7">
        <w:rPr>
          <w:rFonts w:ascii="Times New Roman" w:hAnsi="Times New Roman"/>
          <w:u w:val="single"/>
          <w:lang w:val="es-ES"/>
        </w:rPr>
        <w:t>Notificación</w:t>
      </w:r>
      <w:r w:rsidRPr="004D22E7">
        <w:rPr>
          <w:rFonts w:ascii="Times New Roman" w:hAnsi="Times New Roman"/>
          <w:spacing w:val="-12"/>
          <w:u w:val="single"/>
          <w:lang w:val="es-ES"/>
        </w:rPr>
        <w:t xml:space="preserve"> </w:t>
      </w:r>
      <w:r w:rsidRPr="004D22E7">
        <w:rPr>
          <w:rFonts w:ascii="Times New Roman" w:hAnsi="Times New Roman"/>
          <w:u w:val="single"/>
          <w:lang w:val="es-ES"/>
        </w:rPr>
        <w:t>de</w:t>
      </w:r>
      <w:r w:rsidRPr="004D22E7">
        <w:rPr>
          <w:rFonts w:ascii="Times New Roman" w:hAnsi="Times New Roman"/>
          <w:spacing w:val="-3"/>
          <w:u w:val="single"/>
          <w:lang w:val="es-ES"/>
        </w:rPr>
        <w:t xml:space="preserve"> </w:t>
      </w:r>
      <w:r w:rsidRPr="004D22E7">
        <w:rPr>
          <w:rFonts w:ascii="Times New Roman" w:hAnsi="Times New Roman"/>
          <w:u w:val="single"/>
          <w:lang w:val="es-ES"/>
        </w:rPr>
        <w:t>sospechas</w:t>
      </w:r>
      <w:r w:rsidRPr="004D22E7">
        <w:rPr>
          <w:rFonts w:ascii="Times New Roman" w:hAnsi="Times New Roman"/>
          <w:spacing w:val="-9"/>
          <w:u w:val="single"/>
          <w:lang w:val="es-ES"/>
        </w:rPr>
        <w:t xml:space="preserve"> </w:t>
      </w:r>
      <w:r w:rsidRPr="004D22E7">
        <w:rPr>
          <w:rFonts w:ascii="Times New Roman" w:hAnsi="Times New Roman"/>
          <w:u w:val="single"/>
          <w:lang w:val="es-ES"/>
        </w:rPr>
        <w:t>de</w:t>
      </w:r>
      <w:r w:rsidRPr="004D22E7">
        <w:rPr>
          <w:rFonts w:ascii="Times New Roman" w:hAnsi="Times New Roman"/>
          <w:spacing w:val="-3"/>
          <w:u w:val="single"/>
          <w:lang w:val="es-ES"/>
        </w:rPr>
        <w:t xml:space="preserve"> </w:t>
      </w:r>
      <w:r w:rsidRPr="004D22E7">
        <w:rPr>
          <w:rFonts w:ascii="Times New Roman" w:hAnsi="Times New Roman"/>
          <w:u w:val="single"/>
          <w:lang w:val="es-ES"/>
        </w:rPr>
        <w:t>reacciones</w:t>
      </w:r>
      <w:r w:rsidRPr="004D22E7">
        <w:rPr>
          <w:rFonts w:ascii="Times New Roman" w:hAnsi="Times New Roman"/>
          <w:spacing w:val="-10"/>
          <w:u w:val="single"/>
          <w:lang w:val="es-ES"/>
        </w:rPr>
        <w:t xml:space="preserve"> </w:t>
      </w:r>
      <w:r w:rsidRPr="004D22E7">
        <w:rPr>
          <w:rFonts w:ascii="Times New Roman" w:hAnsi="Times New Roman"/>
          <w:u w:val="single"/>
          <w:lang w:val="es-ES"/>
        </w:rPr>
        <w:t>adversas</w:t>
      </w:r>
    </w:p>
    <w:p w14:paraId="20839D1C" w14:textId="0E0BAA09"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importante</w:t>
      </w:r>
      <w:r w:rsidRPr="004D22E7">
        <w:rPr>
          <w:rFonts w:ascii="Times New Roman" w:hAnsi="Times New Roman"/>
          <w:spacing w:val="-10"/>
          <w:lang w:val="es-ES"/>
        </w:rPr>
        <w:t xml:space="preserve"> </w:t>
      </w:r>
      <w:r w:rsidRPr="004D22E7">
        <w:rPr>
          <w:rFonts w:ascii="Times New Roman" w:hAnsi="Times New Roman"/>
          <w:lang w:val="es-ES"/>
        </w:rPr>
        <w:t>notificar</w:t>
      </w:r>
      <w:r w:rsidRPr="004D22E7">
        <w:rPr>
          <w:rFonts w:ascii="Times New Roman" w:hAnsi="Times New Roman"/>
          <w:spacing w:val="-7"/>
          <w:lang w:val="es-ES"/>
        </w:rPr>
        <w:t xml:space="preserve"> </w:t>
      </w:r>
      <w:r w:rsidRPr="004D22E7">
        <w:rPr>
          <w:rFonts w:ascii="Times New Roman" w:hAnsi="Times New Roman"/>
          <w:lang w:val="es-ES"/>
        </w:rPr>
        <w:t>sospechas</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reacciones</w:t>
      </w:r>
      <w:r w:rsidRPr="004D22E7">
        <w:rPr>
          <w:rFonts w:ascii="Times New Roman" w:hAnsi="Times New Roman"/>
          <w:spacing w:val="-9"/>
          <w:lang w:val="es-ES"/>
        </w:rPr>
        <w:t xml:space="preserve"> </w:t>
      </w:r>
      <w:r w:rsidRPr="004D22E7">
        <w:rPr>
          <w:rFonts w:ascii="Times New Roman" w:hAnsi="Times New Roman"/>
          <w:lang w:val="es-ES"/>
        </w:rPr>
        <w:t>adversas</w:t>
      </w:r>
      <w:r w:rsidRPr="004D22E7">
        <w:rPr>
          <w:rFonts w:ascii="Times New Roman" w:hAnsi="Times New Roman"/>
          <w:spacing w:val="-8"/>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su</w:t>
      </w:r>
      <w:r w:rsidRPr="004D22E7">
        <w:rPr>
          <w:rFonts w:ascii="Times New Roman" w:hAnsi="Times New Roman"/>
          <w:spacing w:val="53"/>
          <w:lang w:val="es-ES"/>
        </w:rPr>
        <w:t xml:space="preserve"> </w:t>
      </w:r>
      <w:r w:rsidRPr="004D22E7">
        <w:rPr>
          <w:rFonts w:ascii="Times New Roman" w:hAnsi="Times New Roman"/>
          <w:lang w:val="es-ES"/>
        </w:rPr>
        <w:t>autorización.</w:t>
      </w:r>
      <w:r w:rsidRPr="004D22E7">
        <w:rPr>
          <w:rFonts w:ascii="Times New Roman" w:hAnsi="Times New Roman"/>
          <w:spacing w:val="-11"/>
          <w:lang w:val="es-ES"/>
        </w:rPr>
        <w:t xml:space="preserve"> </w:t>
      </w:r>
      <w:r w:rsidRPr="004D22E7">
        <w:rPr>
          <w:rFonts w:ascii="Times New Roman" w:hAnsi="Times New Roman"/>
          <w:lang w:val="es-ES"/>
        </w:rPr>
        <w:t>Ello permite</w:t>
      </w:r>
      <w:r w:rsidRPr="004D22E7">
        <w:rPr>
          <w:rFonts w:ascii="Times New Roman" w:hAnsi="Times New Roman"/>
          <w:spacing w:val="-7"/>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supervisión</w:t>
      </w:r>
      <w:r w:rsidRPr="004D22E7">
        <w:rPr>
          <w:rFonts w:ascii="Times New Roman" w:hAnsi="Times New Roman"/>
          <w:spacing w:val="-10"/>
          <w:lang w:val="es-ES"/>
        </w:rPr>
        <w:t xml:space="preserve"> </w:t>
      </w:r>
      <w:r w:rsidRPr="004D22E7">
        <w:rPr>
          <w:rFonts w:ascii="Times New Roman" w:hAnsi="Times New Roman"/>
          <w:lang w:val="es-ES"/>
        </w:rPr>
        <w:t>continuada</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relación</w:t>
      </w:r>
      <w:r w:rsidRPr="004D22E7">
        <w:rPr>
          <w:rFonts w:ascii="Times New Roman" w:hAnsi="Times New Roman"/>
          <w:spacing w:val="-7"/>
          <w:lang w:val="es-ES"/>
        </w:rPr>
        <w:t xml:space="preserve"> </w:t>
      </w:r>
      <w:r w:rsidRPr="004D22E7">
        <w:rPr>
          <w:rFonts w:ascii="Times New Roman" w:hAnsi="Times New Roman"/>
          <w:lang w:val="es-ES"/>
        </w:rPr>
        <w:t>beneficio/riesgo</w:t>
      </w:r>
      <w:r w:rsidRPr="004D22E7">
        <w:rPr>
          <w:rFonts w:ascii="Times New Roman" w:hAnsi="Times New Roman"/>
          <w:spacing w:val="-14"/>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invita</w:t>
      </w:r>
      <w:r w:rsidRPr="004D22E7">
        <w:rPr>
          <w:rFonts w:ascii="Times New Roman" w:hAnsi="Times New Roman"/>
          <w:spacing w:val="-5"/>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 profesionales</w:t>
      </w:r>
      <w:r w:rsidRPr="004D22E7">
        <w:rPr>
          <w:rFonts w:ascii="Times New Roman" w:hAnsi="Times New Roman"/>
          <w:spacing w:val="-12"/>
          <w:lang w:val="es-ES"/>
        </w:rPr>
        <w:t xml:space="preserve"> </w:t>
      </w:r>
      <w:r w:rsidRPr="004D22E7">
        <w:rPr>
          <w:rFonts w:ascii="Times New Roman" w:hAnsi="Times New Roman"/>
          <w:lang w:val="es-ES"/>
        </w:rPr>
        <w:t>sanitarios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notificar</w:t>
      </w:r>
      <w:r w:rsidRPr="004D22E7">
        <w:rPr>
          <w:rFonts w:ascii="Times New Roman" w:hAnsi="Times New Roman"/>
          <w:spacing w:val="-7"/>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sospechas</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reacciones</w:t>
      </w:r>
      <w:r w:rsidRPr="004D22E7">
        <w:rPr>
          <w:rFonts w:ascii="Times New Roman" w:hAnsi="Times New Roman"/>
          <w:spacing w:val="-9"/>
          <w:lang w:val="es-ES"/>
        </w:rPr>
        <w:t xml:space="preserve"> </w:t>
      </w:r>
      <w:r w:rsidRPr="004D22E7">
        <w:rPr>
          <w:rFonts w:ascii="Times New Roman" w:hAnsi="Times New Roman"/>
          <w:lang w:val="es-ES"/>
        </w:rPr>
        <w:t>adversas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través</w:t>
      </w:r>
      <w:r w:rsidRPr="004D22E7">
        <w:rPr>
          <w:rFonts w:ascii="Times New Roman" w:hAnsi="Times New Roman"/>
          <w:spacing w:val="-5"/>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highlight w:val="lightGray"/>
          <w:lang w:val="es-ES"/>
        </w:rPr>
        <w:t>sistema</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nacional</w:t>
      </w:r>
      <w:r w:rsidRPr="004D22E7">
        <w:rPr>
          <w:rFonts w:ascii="Times New Roman" w:hAnsi="Times New Roman"/>
          <w:spacing w:val="-8"/>
          <w:highlight w:val="lightGray"/>
          <w:lang w:val="es-ES"/>
        </w:rPr>
        <w:t xml:space="preserve"> </w:t>
      </w:r>
      <w:r w:rsidRPr="004D22E7">
        <w:rPr>
          <w:rFonts w:ascii="Times New Roman" w:hAnsi="Times New Roman"/>
          <w:highlight w:val="lightGray"/>
          <w:lang w:val="es-ES"/>
        </w:rPr>
        <w:t>de notificación</w:t>
      </w:r>
      <w:r w:rsidRPr="004D22E7">
        <w:rPr>
          <w:rFonts w:ascii="Times New Roman" w:hAnsi="Times New Roman"/>
          <w:spacing w:val="-10"/>
          <w:highlight w:val="lightGray"/>
          <w:lang w:val="es-ES"/>
        </w:rPr>
        <w:t xml:space="preserve"> </w:t>
      </w:r>
      <w:r w:rsidRPr="004D22E7">
        <w:rPr>
          <w:rFonts w:ascii="Times New Roman" w:hAnsi="Times New Roman"/>
          <w:highlight w:val="lightGray"/>
          <w:lang w:val="es-ES"/>
        </w:rPr>
        <w:t>incluido</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en</w:t>
      </w:r>
      <w:r w:rsidRPr="004D22E7">
        <w:rPr>
          <w:rFonts w:ascii="Times New Roman" w:hAnsi="Times New Roman"/>
          <w:spacing w:val="-2"/>
          <w:highlight w:val="lightGray"/>
          <w:lang w:val="es-ES"/>
        </w:rPr>
        <w:t xml:space="preserve"> </w:t>
      </w:r>
      <w:r w:rsidRPr="004D22E7">
        <w:rPr>
          <w:rFonts w:ascii="Times New Roman" w:hAnsi="Times New Roman"/>
          <w:highlight w:val="lightGray"/>
          <w:lang w:val="es-ES"/>
        </w:rPr>
        <w:t>el</w:t>
      </w:r>
      <w:r w:rsidRPr="004D22E7">
        <w:rPr>
          <w:rFonts w:ascii="Times New Roman" w:hAnsi="Times New Roman"/>
          <w:spacing w:val="-2"/>
          <w:highlight w:val="lightGray"/>
          <w:lang w:val="es-ES"/>
        </w:rPr>
        <w:t xml:space="preserve"> </w:t>
      </w:r>
      <w:hyperlink r:id="rId14" w:history="1">
        <w:r w:rsidRPr="00B711BB">
          <w:rPr>
            <w:rStyle w:val="Hyperlink"/>
            <w:rFonts w:ascii="Times New Roman" w:hAnsi="Times New Roman"/>
            <w:color w:val="0000FF"/>
            <w:highlight w:val="lightGray"/>
            <w:lang w:val="es-ES"/>
          </w:rPr>
          <w:t>A</w:t>
        </w:r>
        <w:r w:rsidR="00D617CB" w:rsidRPr="00B711BB">
          <w:rPr>
            <w:rStyle w:val="Hyperlink"/>
            <w:rFonts w:ascii="Times New Roman" w:hAnsi="Times New Roman"/>
            <w:color w:val="0000FF"/>
            <w:highlight w:val="lightGray"/>
            <w:lang w:val="es-ES"/>
          </w:rPr>
          <w:t>péndice</w:t>
        </w:r>
        <w:r w:rsidRPr="00B711BB">
          <w:rPr>
            <w:rStyle w:val="Hyperlink"/>
            <w:rFonts w:ascii="Times New Roman" w:hAnsi="Times New Roman"/>
            <w:color w:val="0000FF"/>
            <w:spacing w:val="-6"/>
            <w:highlight w:val="lightGray"/>
            <w:lang w:val="es-ES"/>
          </w:rPr>
          <w:t xml:space="preserve"> </w:t>
        </w:r>
        <w:r w:rsidRPr="00B711BB">
          <w:rPr>
            <w:rStyle w:val="Hyperlink"/>
            <w:rFonts w:ascii="Times New Roman" w:hAnsi="Times New Roman"/>
            <w:color w:val="0000FF"/>
            <w:highlight w:val="lightGray"/>
            <w:lang w:val="es-ES"/>
          </w:rPr>
          <w:t>V</w:t>
        </w:r>
      </w:hyperlink>
      <w:r w:rsidRPr="004D22E7">
        <w:rPr>
          <w:rFonts w:ascii="Times New Roman" w:hAnsi="Times New Roman"/>
          <w:color w:val="000000"/>
          <w:highlight w:val="lightGray"/>
          <w:lang w:val="es-ES"/>
        </w:rPr>
        <w:t>.</w:t>
      </w:r>
    </w:p>
    <w:p w14:paraId="742EF9F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9383473"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4.9</w:t>
      </w:r>
      <w:r w:rsidRPr="004D22E7">
        <w:rPr>
          <w:rFonts w:ascii="Times New Roman" w:hAnsi="Times New Roman"/>
          <w:b/>
          <w:color w:val="000000"/>
          <w:lang w:val="es-ES"/>
        </w:rPr>
        <w:tab/>
        <w:t>Sobredosis</w:t>
      </w:r>
    </w:p>
    <w:p w14:paraId="0C40F0C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261C35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superiores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pauta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incrementar</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hemorragia. 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desconoce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antídoto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fondaparinux.</w:t>
      </w:r>
    </w:p>
    <w:p w14:paraId="6B8F60D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68293C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Una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sobredosis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acompañada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complicaciones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hemorrágicas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conllevar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suspensión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 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buscar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agente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causal.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considerarse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iniciar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apropiado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 hemostasia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quirúrgica,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transfusión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sanguínea,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transfusión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plasma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fresco,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plasmaféresis.</w:t>
      </w:r>
    </w:p>
    <w:p w14:paraId="0A6B654D" w14:textId="77777777" w:rsidR="002B4F37" w:rsidRPr="004D22E7" w:rsidRDefault="002B4F37" w:rsidP="00102BDF">
      <w:pPr>
        <w:autoSpaceDE w:val="0"/>
        <w:autoSpaceDN w:val="0"/>
        <w:adjustRightInd w:val="0"/>
        <w:spacing w:after="0" w:line="240" w:lineRule="auto"/>
        <w:rPr>
          <w:rFonts w:ascii="Times New Roman" w:hAnsi="Times New Roman"/>
          <w:lang w:val="es-ES"/>
        </w:rPr>
      </w:pPr>
    </w:p>
    <w:p w14:paraId="5519FD22" w14:textId="77777777" w:rsidR="00B759F1" w:rsidRPr="004D22E7" w:rsidRDefault="00B759F1" w:rsidP="00102BDF">
      <w:pPr>
        <w:autoSpaceDE w:val="0"/>
        <w:autoSpaceDN w:val="0"/>
        <w:adjustRightInd w:val="0"/>
        <w:spacing w:after="0" w:line="240" w:lineRule="auto"/>
        <w:rPr>
          <w:rFonts w:ascii="Times New Roman" w:hAnsi="Times New Roman"/>
          <w:lang w:val="es-ES"/>
        </w:rPr>
      </w:pPr>
    </w:p>
    <w:p w14:paraId="6110EA1A"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PROPIEDADES</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FARMACOLÓGICAS</w:t>
      </w:r>
    </w:p>
    <w:p w14:paraId="60F1BEB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52F2397"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5.1</w:t>
      </w:r>
      <w:r w:rsidRPr="004D22E7">
        <w:rPr>
          <w:rFonts w:ascii="Times New Roman" w:hAnsi="Times New Roman"/>
          <w:b/>
          <w:color w:val="000000"/>
          <w:lang w:val="es-ES"/>
        </w:rPr>
        <w:tab/>
        <w:t>Propiedades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farmacodinámicas</w:t>
      </w:r>
    </w:p>
    <w:p w14:paraId="6C7523E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4EF632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Grupo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farmacoterapéutico:</w:t>
      </w:r>
      <w:r w:rsidRPr="004D22E7">
        <w:rPr>
          <w:rFonts w:ascii="Times New Roman" w:hAnsi="Times New Roman"/>
          <w:color w:val="000000"/>
          <w:spacing w:val="-18"/>
          <w:lang w:val="es-ES"/>
        </w:rPr>
        <w:t xml:space="preserve"> </w:t>
      </w:r>
      <w:r w:rsidRPr="004D22E7">
        <w:rPr>
          <w:rFonts w:ascii="Times New Roman" w:hAnsi="Times New Roman"/>
          <w:color w:val="000000"/>
          <w:lang w:val="es-ES"/>
        </w:rPr>
        <w:t>Agente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antitrombótico. Código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ATC: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B01AX05.</w:t>
      </w:r>
    </w:p>
    <w:p w14:paraId="4EBADFE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22C5E82" w14:textId="77777777" w:rsidR="002B4F37" w:rsidRPr="004D22E7" w:rsidRDefault="002B4F37" w:rsidP="001F3800">
      <w:pPr>
        <w:keepNext/>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t>Efectos</w:t>
      </w:r>
      <w:r w:rsidRPr="004D22E7">
        <w:rPr>
          <w:rFonts w:ascii="Times New Roman" w:hAnsi="Times New Roman"/>
          <w:i/>
          <w:color w:val="000000"/>
          <w:spacing w:val="-7"/>
          <w:u w:val="single"/>
          <w:lang w:val="es-ES"/>
        </w:rPr>
        <w:t xml:space="preserve"> </w:t>
      </w:r>
      <w:r w:rsidRPr="004D22E7">
        <w:rPr>
          <w:rFonts w:ascii="Times New Roman" w:hAnsi="Times New Roman"/>
          <w:i/>
          <w:color w:val="000000"/>
          <w:u w:val="single"/>
          <w:lang w:val="es-ES"/>
        </w:rPr>
        <w:t>farmacodinámicos</w:t>
      </w:r>
    </w:p>
    <w:p w14:paraId="2B3286E8" w14:textId="77777777" w:rsidR="00BA6367" w:rsidRPr="004D22E7" w:rsidRDefault="00BA6367" w:rsidP="001F3800">
      <w:pPr>
        <w:keepNext/>
        <w:autoSpaceDE w:val="0"/>
        <w:autoSpaceDN w:val="0"/>
        <w:adjustRightInd w:val="0"/>
        <w:spacing w:after="0" w:line="240" w:lineRule="auto"/>
        <w:rPr>
          <w:rFonts w:ascii="Times New Roman" w:hAnsi="Times New Roman"/>
          <w:color w:val="000000"/>
          <w:lang w:val="es-ES"/>
        </w:rPr>
      </w:pPr>
    </w:p>
    <w:p w14:paraId="50B1D4DC" w14:textId="07C3B06E" w:rsidR="002B4F37" w:rsidRPr="004D22E7" w:rsidRDefault="002B4F37" w:rsidP="00A126F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inhibidor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sintético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selectivo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antitrombótica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consecuencia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inhibición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selectiva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III</w:t>
      </w:r>
      <w:r w:rsidR="00A126F1" w:rsidRPr="004D22E7">
        <w:rPr>
          <w:rFonts w:ascii="Times New Roman" w:hAnsi="Times New Roman"/>
          <w:color w:val="000000"/>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selectiva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potencia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300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00A126F1" w:rsidRPr="004D22E7">
        <w:rPr>
          <w:rFonts w:ascii="Times New Roman" w:hAnsi="Times New Roman"/>
          <w:color w:val="000000"/>
          <w:lang w:val="es-ES"/>
        </w:rPr>
        <w:t xml:space="preserve"> </w:t>
      </w:r>
      <w:r w:rsidRPr="004D22E7">
        <w:rPr>
          <w:rFonts w:ascii="Times New Roman" w:hAnsi="Times New Roman"/>
          <w:color w:val="000000"/>
          <w:lang w:val="es-ES"/>
        </w:rPr>
        <w:t>neutralización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innata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neutralización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interrumpe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 cascada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sanguínea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inhibe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desarrollo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trombos.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inactiva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posee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plaquetas.</w:t>
      </w:r>
    </w:p>
    <w:p w14:paraId="513FDB1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9C4825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afecta,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clínicamente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relevante,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los tests plasmáticos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rutinarios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tromboplastina</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parcial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(TTPA), 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(TCA)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protrombina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(TP)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Razón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Internacional</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Normalizada (INR)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tampoco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fibrinolítica.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embargo,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lastRenderedPageBreak/>
        <w:t>recibido notificaciones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espontáneas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raras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prolongación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TTPA.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elevadas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producirse cambios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TTPA.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influye significativamente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anticoagulante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(INR)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warfarina.</w:t>
      </w:r>
    </w:p>
    <w:p w14:paraId="22C8B83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94FFEC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0079592C" w:rsidRPr="004D22E7">
        <w:rPr>
          <w:rFonts w:ascii="Times New Roman" w:hAnsi="Times New Roman"/>
          <w:color w:val="000000"/>
          <w:spacing w:val="-12"/>
          <w:lang w:val="es-ES"/>
        </w:rPr>
        <w:t xml:space="preserve">normalmente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produce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cruzadas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sueros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trombocitopenia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inducida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 heparina</w:t>
      </w:r>
      <w:r w:rsidR="0079592C" w:rsidRPr="004D22E7">
        <w:rPr>
          <w:rFonts w:ascii="Times New Roman" w:hAnsi="Times New Roman"/>
          <w:color w:val="000000"/>
          <w:lang w:val="es-ES"/>
        </w:rPr>
        <w:t xml:space="preserve"> (TIH)</w:t>
      </w:r>
      <w:r w:rsidRPr="004D22E7">
        <w:rPr>
          <w:rFonts w:ascii="Times New Roman" w:hAnsi="Times New Roman"/>
          <w:color w:val="000000"/>
          <w:lang w:val="es-ES"/>
        </w:rPr>
        <w:t>.</w:t>
      </w:r>
      <w:r w:rsidR="0079592C" w:rsidRPr="004D22E7">
        <w:rPr>
          <w:rFonts w:ascii="Times New Roman" w:hAnsi="Times New Roman"/>
          <w:color w:val="000000"/>
          <w:lang w:val="es-ES"/>
        </w:rPr>
        <w:t xml:space="preserve"> Sin embargo, en raras ocasiones se han recibido informes espontáneos de TIH en pacientes tratados con fondaparinux.</w:t>
      </w:r>
    </w:p>
    <w:p w14:paraId="5CEF031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8569CE3" w14:textId="77777777" w:rsidR="002B4F37" w:rsidRPr="004D22E7" w:rsidRDefault="002B4F37" w:rsidP="00A126F1">
      <w:pPr>
        <w:keepNext/>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t>Estudios</w:t>
      </w:r>
      <w:r w:rsidRPr="004D22E7">
        <w:rPr>
          <w:rFonts w:ascii="Times New Roman" w:hAnsi="Times New Roman"/>
          <w:i/>
          <w:color w:val="000000"/>
          <w:spacing w:val="-8"/>
          <w:u w:val="single"/>
          <w:lang w:val="es-ES"/>
        </w:rPr>
        <w:t xml:space="preserve"> </w:t>
      </w:r>
      <w:r w:rsidRPr="004D22E7">
        <w:rPr>
          <w:rFonts w:ascii="Times New Roman" w:hAnsi="Times New Roman"/>
          <w:i/>
          <w:color w:val="000000"/>
          <w:u w:val="single"/>
          <w:lang w:val="es-ES"/>
        </w:rPr>
        <w:t>clínicos</w:t>
      </w:r>
    </w:p>
    <w:p w14:paraId="0DCDA342" w14:textId="77777777" w:rsidR="00BA6367" w:rsidRPr="004D22E7" w:rsidRDefault="00BA6367" w:rsidP="00A126F1">
      <w:pPr>
        <w:keepNext/>
        <w:autoSpaceDE w:val="0"/>
        <w:autoSpaceDN w:val="0"/>
        <w:adjustRightInd w:val="0"/>
        <w:spacing w:after="0" w:line="240" w:lineRule="auto"/>
        <w:rPr>
          <w:rFonts w:ascii="Times New Roman" w:hAnsi="Times New Roman"/>
          <w:color w:val="000000"/>
          <w:lang w:val="es-ES"/>
        </w:rPr>
      </w:pPr>
    </w:p>
    <w:p w14:paraId="131B77B6" w14:textId="4F0AF6E7" w:rsidR="002B4F37" w:rsidRPr="004D22E7" w:rsidRDefault="002B4F37" w:rsidP="00A126F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 programa clínico de fondaparinux en el tratamiento del tromboembolismo venoso fue diseñado para demostrar la</w:t>
      </w:r>
      <w:r w:rsidR="00A126F1" w:rsidRPr="004D22E7">
        <w:rPr>
          <w:rFonts w:ascii="Times New Roman" w:hAnsi="Times New Roman"/>
          <w:color w:val="000000"/>
          <w:lang w:val="es-ES"/>
        </w:rPr>
        <w:t xml:space="preserve"> </w:t>
      </w:r>
      <w:r w:rsidRPr="004D22E7">
        <w:rPr>
          <w:rFonts w:ascii="Times New Roman" w:hAnsi="Times New Roman"/>
          <w:color w:val="000000"/>
          <w:lang w:val="es-ES"/>
        </w:rPr>
        <w:t>eficacia de fondaparinux en el tratamiento de la trombosis venosa profunda (TVP) y del embolismo pulmonar (EP). En los ensayos clínicos controlados de fase II y III se estudiaron alrededor de 4.874 pacientes.</w:t>
      </w:r>
    </w:p>
    <w:p w14:paraId="1FCC32A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7BFC04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Tratamiento de la Trombosis Venosa Profunda</w:t>
      </w:r>
    </w:p>
    <w:p w14:paraId="123F4F1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 un ensayo clínico a doble ciego, randomizado, con pacientes que presentaban un diagnóstico confirmado de TVP</w:t>
      </w:r>
      <w:r w:rsidR="00B759F1" w:rsidRPr="004D22E7">
        <w:rPr>
          <w:rFonts w:ascii="Times New Roman" w:hAnsi="Times New Roman"/>
          <w:color w:val="000000"/>
          <w:lang w:val="es-ES"/>
        </w:rPr>
        <w:t xml:space="preserve"> </w:t>
      </w:r>
      <w:r w:rsidRPr="004D22E7">
        <w:rPr>
          <w:rFonts w:ascii="Times New Roman" w:hAnsi="Times New Roman"/>
          <w:color w:val="000000"/>
          <w:lang w:val="es-ES"/>
        </w:rPr>
        <w:t>sintomática aguda, se administró fondaparinux 5 mg (peso corporal &lt; 50 kg), 7,5 mg (peso corporal ≥ 50 kg,</w:t>
      </w:r>
      <w:r w:rsidR="00B759F1" w:rsidRPr="004D22E7">
        <w:rPr>
          <w:rFonts w:ascii="Times New Roman" w:hAnsi="Times New Roman"/>
          <w:color w:val="000000"/>
          <w:lang w:val="es-ES"/>
        </w:rPr>
        <w:t xml:space="preserve"> </w:t>
      </w:r>
      <w:r w:rsidRPr="004D22E7">
        <w:rPr>
          <w:rFonts w:ascii="Times New Roman" w:hAnsi="Times New Roman"/>
          <w:color w:val="000000"/>
          <w:lang w:val="es-ES"/>
        </w:rPr>
        <w:t>≤ 100 kg) ó 10 mg (peso corporal &gt; 100 kg) subcutáneamente una vez al día y se comparó con enoxaparina sódica</w:t>
      </w:r>
      <w:r w:rsidR="00B759F1" w:rsidRPr="004D22E7">
        <w:rPr>
          <w:rFonts w:ascii="Times New Roman" w:hAnsi="Times New Roman"/>
          <w:color w:val="000000"/>
          <w:lang w:val="es-ES"/>
        </w:rPr>
        <w:t xml:space="preserve"> </w:t>
      </w:r>
      <w:r w:rsidRPr="004D22E7">
        <w:rPr>
          <w:rFonts w:ascii="Times New Roman" w:hAnsi="Times New Roman"/>
          <w:color w:val="000000"/>
          <w:lang w:val="es-ES"/>
        </w:rPr>
        <w:t>1 mg/kg subcutáneamente 2 veces al día. Fueron tratados un total de 2.192 pacientes; para ambos grupos, los pacientes se trataron durante al menos 5 días y un máximo de 26 días (media de 7 días). Ambos grupos de tratamiento recibieron una terapia con antagonistas de la vitamina k, iniciada generalmente durante las 72 horas tras la primera administración del fármaco del estudio y continuó durante 90 ± 7 días, con ajustes regulares de la dosis para alcanzar un INR de 2-3. El primer endpoint de eficacia fue la combinación de TEV no mortal recurrente sintomático confirmado y TEV mortal notificado hasta el Día 97. El tratamiento con fondaparinux a demostró ser no inferior a enoxaparina (incidencia TEV 3,9 % y 4,1 %, respectivamente).</w:t>
      </w:r>
    </w:p>
    <w:p w14:paraId="21C8DD6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1E1671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 observó durante el periodo inicial del tratamiento un mayor sangrado en 1,1 % de los pacientes tratados con fondaparinux, comparado con 1,2 % de los pacientes tratados con enoxaparina.</w:t>
      </w:r>
    </w:p>
    <w:p w14:paraId="2F3BE40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7A8774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Tratamiento del Embolismo Pulmonar</w:t>
      </w:r>
    </w:p>
    <w:p w14:paraId="04F4AD3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 realizó un ensayo clínico abierto, randomizado, en pacientes que presentaban un diagnóstico de EP sintomático agudo. El diagnóstico fue confirmado con controles objetivos (gammagrafía, angiografia pulmonar o tomografía espiral computerizada). Se excluyeron los pacientes que requirieron trombolisis o embolectomía o filtro en la vena</w:t>
      </w:r>
      <w:r w:rsidR="00B759F1" w:rsidRPr="004D22E7">
        <w:rPr>
          <w:rFonts w:ascii="Times New Roman" w:hAnsi="Times New Roman"/>
          <w:color w:val="000000"/>
          <w:lang w:val="es-ES"/>
        </w:rPr>
        <w:t xml:space="preserve"> </w:t>
      </w:r>
      <w:r w:rsidRPr="004D22E7">
        <w:rPr>
          <w:rFonts w:ascii="Times New Roman" w:hAnsi="Times New Roman"/>
          <w:color w:val="000000"/>
          <w:lang w:val="es-ES"/>
        </w:rPr>
        <w:t xml:space="preserve">cava. Durante la fase de selección los pacientes aleatorizados podrían haber sido pretratados con </w:t>
      </w:r>
      <w:proofErr w:type="gramStart"/>
      <w:r w:rsidRPr="004D22E7">
        <w:rPr>
          <w:rFonts w:ascii="Times New Roman" w:hAnsi="Times New Roman"/>
          <w:color w:val="000000"/>
          <w:lang w:val="es-ES"/>
        </w:rPr>
        <w:t>HNF</w:t>
      </w:r>
      <w:proofErr w:type="gramEnd"/>
      <w:r w:rsidRPr="004D22E7">
        <w:rPr>
          <w:rFonts w:ascii="Times New Roman" w:hAnsi="Times New Roman"/>
          <w:color w:val="000000"/>
          <w:lang w:val="es-ES"/>
        </w:rPr>
        <w:t xml:space="preserve"> pero se</w:t>
      </w:r>
      <w:r w:rsidR="00B759F1" w:rsidRPr="004D22E7">
        <w:rPr>
          <w:rFonts w:ascii="Times New Roman" w:hAnsi="Times New Roman"/>
          <w:color w:val="000000"/>
          <w:lang w:val="es-ES"/>
        </w:rPr>
        <w:t xml:space="preserve"> </w:t>
      </w:r>
      <w:r w:rsidRPr="004D22E7">
        <w:rPr>
          <w:rFonts w:ascii="Times New Roman" w:hAnsi="Times New Roman"/>
          <w:color w:val="000000"/>
          <w:lang w:val="es-ES"/>
        </w:rPr>
        <w:t>excluyeron los pacientes tratados durante más de 24 horas con dosis terapéuticas de anticoagulante o con hipertensión no controlada. Se administró fondaparinux 5 mg (peso corporal &lt; 50 kg), 7,5 mg (peso corporal</w:t>
      </w:r>
      <w:r w:rsidR="00B759F1" w:rsidRPr="004D22E7">
        <w:rPr>
          <w:rFonts w:ascii="Times New Roman" w:hAnsi="Times New Roman"/>
          <w:color w:val="000000"/>
          <w:lang w:val="es-ES"/>
        </w:rPr>
        <w:t xml:space="preserve"> </w:t>
      </w:r>
      <w:r w:rsidRPr="004D22E7">
        <w:rPr>
          <w:rFonts w:ascii="Times New Roman" w:hAnsi="Times New Roman"/>
          <w:color w:val="000000"/>
          <w:lang w:val="es-ES"/>
        </w:rPr>
        <w:t>≥ 50 kg, ≤ 100 kg) ó 10 mg (peso corporal &gt; 100 kg) subcutáneamente una vez al día y se comparó con heparina no fraccionada administrada IV en bolus (5.000 UI) seguida de una perfusión continua IV ajustada para mantener los valores control de TTPA entre 1,5 – 2,5. Se trataron un total de 2.184 pacientes; para ambos grupos, los pacientes</w:t>
      </w:r>
      <w:r w:rsidR="00B759F1" w:rsidRPr="004D22E7">
        <w:rPr>
          <w:rFonts w:ascii="Times New Roman" w:hAnsi="Times New Roman"/>
          <w:color w:val="000000"/>
          <w:lang w:val="es-ES"/>
        </w:rPr>
        <w:t xml:space="preserve"> </w:t>
      </w:r>
      <w:r w:rsidRPr="004D22E7">
        <w:rPr>
          <w:rFonts w:ascii="Times New Roman" w:hAnsi="Times New Roman"/>
          <w:color w:val="000000"/>
          <w:lang w:val="es-ES"/>
        </w:rPr>
        <w:t>fueron tratados durante al menos 5 días y hasta un máximo de 22 días (media de 7 días). Ambos grupos de</w:t>
      </w:r>
      <w:r w:rsidR="00B759F1" w:rsidRPr="004D22E7">
        <w:rPr>
          <w:rFonts w:ascii="Times New Roman" w:hAnsi="Times New Roman"/>
          <w:color w:val="000000"/>
          <w:lang w:val="es-ES"/>
        </w:rPr>
        <w:t xml:space="preserve"> </w:t>
      </w:r>
      <w:r w:rsidRPr="004D22E7">
        <w:rPr>
          <w:rFonts w:ascii="Times New Roman" w:hAnsi="Times New Roman"/>
          <w:color w:val="000000"/>
          <w:lang w:val="es-ES"/>
        </w:rPr>
        <w:t>tratamiento recibieron una terapia con antagonistas de la vitamina K generalmente iniciada durante las 72 horas tras la primera administración del fármaco del estudio y continuaron durante 90 ± 7 días, con dosis regulares ajustadas para alcanzar un INR de 2-3. El endpoint primario de eficacia fue la combinación de TEV no mortal recurrente</w:t>
      </w:r>
      <w:r w:rsidR="00A93393" w:rsidRPr="004D22E7">
        <w:rPr>
          <w:rFonts w:ascii="Times New Roman" w:hAnsi="Times New Roman"/>
          <w:color w:val="000000"/>
          <w:lang w:val="es-ES"/>
        </w:rPr>
        <w:t xml:space="preserve"> </w:t>
      </w:r>
      <w:r w:rsidRPr="004D22E7">
        <w:rPr>
          <w:rFonts w:ascii="Times New Roman" w:hAnsi="Times New Roman"/>
          <w:color w:val="000000"/>
          <w:lang w:val="es-ES"/>
        </w:rPr>
        <w:t>sintomático confirmado y TEV mortal notificado hasta el Día 97. El tratamiento con fondaparinux demostró ser no inferior a la heparina no fraccionada (incidencia TEV 3,8 % y 5,0 %, respectivamente).</w:t>
      </w:r>
    </w:p>
    <w:p w14:paraId="39A7042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7583EB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 observó durante el periodo inicial del tratamiento un mayor sangrado en 1,3 % de los pacientes tratados con fondaparinux, comparado con 1,1 % de los pacientes tratados con heparina no fraccionada.</w:t>
      </w:r>
    </w:p>
    <w:p w14:paraId="6F69C7F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659C5BA" w14:textId="77777777" w:rsidR="00C8171F" w:rsidRPr="004D22E7" w:rsidRDefault="00C8171F" w:rsidP="00B711BB">
      <w:pPr>
        <w:keepNext/>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lastRenderedPageBreak/>
        <w:t>Tratamiento del tromboembolismo venoso (TEV) en pacientes pediátricos</w:t>
      </w:r>
    </w:p>
    <w:p w14:paraId="1D0352BB" w14:textId="77777777" w:rsidR="00C8171F" w:rsidRPr="004D22E7" w:rsidRDefault="00C8171F" w:rsidP="00C8171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 se ha establecido la seguridad y la eficacia de fondaparinux en pacientes pediátricos en estudios clínicos prospectivos aleatorizados (ver sección 4.2).</w:t>
      </w:r>
    </w:p>
    <w:p w14:paraId="23898177" w14:textId="77777777" w:rsidR="00C8171F" w:rsidRPr="004D22E7" w:rsidRDefault="00C8171F" w:rsidP="00C8171F">
      <w:pPr>
        <w:autoSpaceDE w:val="0"/>
        <w:autoSpaceDN w:val="0"/>
        <w:adjustRightInd w:val="0"/>
        <w:spacing w:after="0" w:line="240" w:lineRule="auto"/>
        <w:rPr>
          <w:rFonts w:ascii="Times New Roman" w:hAnsi="Times New Roman"/>
          <w:color w:val="000000"/>
          <w:lang w:val="es-ES"/>
        </w:rPr>
      </w:pPr>
    </w:p>
    <w:p w14:paraId="6D38682D" w14:textId="686DC017" w:rsidR="00C8171F" w:rsidRPr="004D22E7" w:rsidRDefault="00C8171F" w:rsidP="00C8171F">
      <w:pPr>
        <w:autoSpaceDE w:val="0"/>
        <w:autoSpaceDN w:val="0"/>
        <w:adjustRightInd w:val="0"/>
        <w:spacing w:after="0" w:line="240" w:lineRule="auto"/>
        <w:rPr>
          <w:rFonts w:ascii="Times New Roman" w:hAnsi="Times New Roman"/>
          <w:lang w:val="es-ES"/>
        </w:rPr>
      </w:pPr>
      <w:r w:rsidRPr="004D22E7">
        <w:rPr>
          <w:rFonts w:ascii="Times New Roman" w:hAnsi="Times New Roman"/>
          <w:color w:val="000000"/>
          <w:lang w:val="es-ES"/>
        </w:rPr>
        <w:t xml:space="preserve">En </w:t>
      </w:r>
      <w:r w:rsidRPr="004D22E7">
        <w:rPr>
          <w:rFonts w:ascii="Times New Roman" w:hAnsi="Times New Roman"/>
          <w:lang w:val="es-ES"/>
        </w:rPr>
        <w:t xml:space="preserve">un estudio clínico retrospectivo, abierto, no aleatorizado, de un </w:t>
      </w:r>
      <w:proofErr w:type="gramStart"/>
      <w:r w:rsidRPr="004D22E7">
        <w:rPr>
          <w:rFonts w:ascii="Times New Roman" w:hAnsi="Times New Roman"/>
          <w:lang w:val="es-ES"/>
        </w:rPr>
        <w:t>único centro y un único grupo</w:t>
      </w:r>
      <w:proofErr w:type="gramEnd"/>
      <w:r w:rsidRPr="004D22E7">
        <w:rPr>
          <w:rFonts w:ascii="Times New Roman" w:hAnsi="Times New Roman"/>
          <w:lang w:val="es-ES"/>
        </w:rPr>
        <w:t>, se trató consecutivamente con fondaparinux a 366 pacientes pediátricos. De estos 366 pacientes, 313 pacientes con diagnóstico de TEV se incluyeron en el grupo de análisis de la eficacia, de los cuales 221 pacientes notificaron el uso de fondaparinux durante &gt; 14 días y otros anticoagulantes durante &lt; 33 % de la duración total del tratamiento con fondaparinux. El tipo más frecuente de TEV fue la trombosis relacionada con catéter (N=179; 48,9 %); 86 pacientes presentaron trombosis de extremidad inferior, 22 pacientes presentaron trombosis del seno cerebral y 9 pacientes tuvieron embolismo pulmonar. Los pacientes iniciaron tratamiento con 0,1 mg/kg de fondaparinux una vez al día, redondeando las dosis a la jeringa precargada más aproximada (2,5 mg; 5 mg o 7,5 mg) para pacientes con un peso superior a 20 kg. En el caso de pacientes con un peso de 10-20 kg, las dosis se basaron en el peso corporal sin redondear a la jeringa precargada más aproximada. Los niveles de fondaparinux se controlaron después de la segunda o tercera dosis hasta que se alcanzaron los niveles terapéuticos. A continuación, los niveles de fondaparinux se controlaron cada semana inicialmente y cada 1-3 meses durante el periodo ambulatorio. Se realizaron ajustes de la dosis hasta alcanzar la concentración máxima de fondaparinux en sangre en el intervalo terapéutico objetivo de 0,5-1,0 mg/</w:t>
      </w:r>
      <w:r w:rsidR="00F9633E">
        <w:rPr>
          <w:rFonts w:ascii="Times New Roman" w:hAnsi="Times New Roman"/>
          <w:lang w:val="es-ES"/>
        </w:rPr>
        <w:t>l</w:t>
      </w:r>
      <w:r w:rsidRPr="004D22E7">
        <w:rPr>
          <w:rFonts w:ascii="Times New Roman" w:hAnsi="Times New Roman"/>
          <w:lang w:val="es-ES"/>
        </w:rPr>
        <w:t>. La dosis máxima no debía superar los 7,5 mg/día.</w:t>
      </w:r>
    </w:p>
    <w:p w14:paraId="28017E29" w14:textId="77777777" w:rsidR="00C8171F" w:rsidRPr="004D22E7" w:rsidRDefault="00C8171F" w:rsidP="00C8171F">
      <w:pPr>
        <w:autoSpaceDE w:val="0"/>
        <w:autoSpaceDN w:val="0"/>
        <w:adjustRightInd w:val="0"/>
        <w:spacing w:after="0" w:line="240" w:lineRule="auto"/>
        <w:rPr>
          <w:rFonts w:ascii="Times New Roman" w:hAnsi="Times New Roman"/>
          <w:lang w:val="es-ES"/>
        </w:rPr>
      </w:pPr>
    </w:p>
    <w:p w14:paraId="5C51AF74" w14:textId="77777777" w:rsidR="00C8171F" w:rsidRPr="004D22E7" w:rsidRDefault="00C8171F" w:rsidP="00C8171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Los pacientes recibieron una mediana de dosis inicial de aproximadamente 0,1 mg/kg de peso corporal, lo que se traduce en una mediana de dosis de 1,37 mg en el grupo de &lt; 20 kg de peso, 2,5 mg en el grupo de 20 a &lt; 40 kg, 5 mg en el grupo de 40 a &lt; 60 kg y 7,5 mg en el grupo de ≥ 60 kg. En función de las medianas, se tardó aproximadamente 3 días en alcanzar los niveles terapéuticos en todos los grupos de edad (ver sección 5.2). En el estudio, la mediana de la duración del tratamiento con fondaparinux fue de 85,0 días (intervalo de 1 a 3.768 días).</w:t>
      </w:r>
    </w:p>
    <w:p w14:paraId="44C4D6B3" w14:textId="77777777" w:rsidR="00C8171F" w:rsidRPr="004D22E7" w:rsidRDefault="00C8171F" w:rsidP="00C8171F">
      <w:pPr>
        <w:autoSpaceDE w:val="0"/>
        <w:autoSpaceDN w:val="0"/>
        <w:adjustRightInd w:val="0"/>
        <w:spacing w:after="0" w:line="240" w:lineRule="auto"/>
        <w:rPr>
          <w:rFonts w:ascii="Times New Roman" w:hAnsi="Times New Roman"/>
          <w:lang w:val="es-ES"/>
        </w:rPr>
      </w:pPr>
    </w:p>
    <w:p w14:paraId="4E6D5789" w14:textId="77777777" w:rsidR="00C8171F" w:rsidRPr="004D22E7" w:rsidRDefault="00C8171F" w:rsidP="00C8171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 eficacia primaria se basó en la determinación de la proporción de pacientes pediátricos con resolución completa de coágulos hasta 3 meses (± 15 días). En las tablas 1 y 2 se proporcionan resúmenes de la resolución completa de coágulos de los principales ETV de los pacientes en el mes 3 por grupo de edad y por grupo de peso.</w:t>
      </w:r>
    </w:p>
    <w:p w14:paraId="53C3F9AF" w14:textId="77777777" w:rsidR="00C8171F" w:rsidRPr="004D22E7" w:rsidRDefault="00C8171F" w:rsidP="00C8171F">
      <w:pPr>
        <w:autoSpaceDE w:val="0"/>
        <w:autoSpaceDN w:val="0"/>
        <w:adjustRightInd w:val="0"/>
        <w:spacing w:after="0" w:line="240" w:lineRule="auto"/>
        <w:rPr>
          <w:rFonts w:ascii="Times New Roman" w:hAnsi="Times New Roman"/>
          <w:color w:val="000000"/>
          <w:lang w:val="es-ES"/>
        </w:rPr>
      </w:pPr>
    </w:p>
    <w:p w14:paraId="204EA364" w14:textId="77777777" w:rsidR="00C8171F" w:rsidRPr="004D22E7" w:rsidRDefault="00C8171F" w:rsidP="00B711BB">
      <w:pPr>
        <w:keepNext/>
        <w:spacing w:after="0" w:line="240" w:lineRule="auto"/>
        <w:rPr>
          <w:rFonts w:ascii="Times New Roman" w:hAnsi="Times New Roman"/>
          <w:b/>
          <w:bCs/>
          <w:lang w:val="es-ES"/>
        </w:rPr>
      </w:pPr>
      <w:r w:rsidRPr="004D22E7">
        <w:rPr>
          <w:rFonts w:ascii="Times New Roman" w:hAnsi="Times New Roman"/>
          <w:b/>
          <w:bCs/>
          <w:lang w:val="es-ES"/>
        </w:rPr>
        <w:t>Tabla 1. Resumen de la resolución completa de coágulos de los principales ETV hasta el mes 3 por grupo de edad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9"/>
        <w:gridCol w:w="1522"/>
        <w:gridCol w:w="1525"/>
        <w:gridCol w:w="1523"/>
        <w:gridCol w:w="1615"/>
      </w:tblGrid>
      <w:tr w:rsidR="00CD76B4" w:rsidRPr="004D22E7" w14:paraId="0E94B234" w14:textId="77777777" w:rsidTr="00086AB2">
        <w:trPr>
          <w:cantSplit/>
          <w:tblHeader/>
          <w:jc w:val="center"/>
        </w:trPr>
        <w:tc>
          <w:tcPr>
            <w:tcW w:w="1584" w:type="pct"/>
            <w:shd w:val="clear" w:color="auto" w:fill="FFFFFF"/>
            <w:tcMar>
              <w:left w:w="40" w:type="dxa"/>
              <w:right w:w="40" w:type="dxa"/>
            </w:tcMar>
            <w:vAlign w:val="bottom"/>
          </w:tcPr>
          <w:p w14:paraId="03DEEDA0" w14:textId="77777777" w:rsidR="00C8171F" w:rsidRPr="004D22E7" w:rsidRDefault="00C8171F" w:rsidP="00B711BB">
            <w:pPr>
              <w:keepNext/>
              <w:adjustRightInd w:val="0"/>
              <w:spacing w:after="0" w:line="240" w:lineRule="auto"/>
              <w:rPr>
                <w:rFonts w:ascii="Times New Roman" w:hAnsi="Times New Roman"/>
                <w:b/>
                <w:bCs/>
                <w:lang w:val="es-ES"/>
              </w:rPr>
            </w:pPr>
            <w:r w:rsidRPr="004D22E7">
              <w:rPr>
                <w:rFonts w:ascii="Times New Roman" w:hAnsi="Times New Roman"/>
                <w:b/>
                <w:bCs/>
                <w:lang w:val="es-ES"/>
              </w:rPr>
              <w:t>Parámetro</w:t>
            </w:r>
          </w:p>
        </w:tc>
        <w:tc>
          <w:tcPr>
            <w:tcW w:w="840" w:type="pct"/>
            <w:shd w:val="clear" w:color="auto" w:fill="FFFFFF"/>
            <w:tcMar>
              <w:left w:w="40" w:type="dxa"/>
              <w:right w:w="40" w:type="dxa"/>
            </w:tcMar>
          </w:tcPr>
          <w:p w14:paraId="1A4ED2BE" w14:textId="77777777" w:rsidR="00C8171F" w:rsidRPr="004D22E7" w:rsidRDefault="00C8171F" w:rsidP="00B711BB">
            <w:pPr>
              <w:keepNext/>
              <w:adjustRightInd w:val="0"/>
              <w:spacing w:after="0" w:line="240" w:lineRule="auto"/>
              <w:jc w:val="center"/>
              <w:rPr>
                <w:rFonts w:ascii="Times New Roman" w:hAnsi="Times New Roman"/>
                <w:b/>
                <w:bCs/>
                <w:lang w:val="es-ES"/>
              </w:rPr>
            </w:pPr>
            <w:r w:rsidRPr="004D22E7">
              <w:rPr>
                <w:rFonts w:ascii="Times New Roman" w:hAnsi="Times New Roman"/>
                <w:b/>
                <w:bCs/>
                <w:lang w:val="es-ES"/>
              </w:rPr>
              <w:t>&lt; 2 años</w:t>
            </w:r>
            <w:r w:rsidRPr="004D22E7">
              <w:rPr>
                <w:rFonts w:ascii="Times New Roman" w:hAnsi="Times New Roman"/>
                <w:b/>
                <w:bCs/>
                <w:lang w:val="es-ES"/>
              </w:rPr>
              <w:br/>
              <w:t>(N=30)</w:t>
            </w:r>
            <w:r w:rsidRPr="004D22E7">
              <w:rPr>
                <w:rFonts w:ascii="Times New Roman" w:hAnsi="Times New Roman"/>
                <w:b/>
                <w:lang w:val="es-ES"/>
              </w:rPr>
              <w:br/>
            </w:r>
            <w:r w:rsidRPr="004D22E7">
              <w:rPr>
                <w:rFonts w:ascii="Times New Roman" w:hAnsi="Times New Roman"/>
                <w:b/>
                <w:bCs/>
                <w:lang w:val="es-ES"/>
              </w:rPr>
              <w:t>n (%)</w:t>
            </w:r>
          </w:p>
        </w:tc>
        <w:tc>
          <w:tcPr>
            <w:tcW w:w="842" w:type="pct"/>
            <w:shd w:val="clear" w:color="auto" w:fill="FFFFFF"/>
            <w:tcMar>
              <w:left w:w="40" w:type="dxa"/>
              <w:right w:w="40" w:type="dxa"/>
            </w:tcMar>
          </w:tcPr>
          <w:p w14:paraId="5CF77EAA" w14:textId="77777777" w:rsidR="00C8171F" w:rsidRPr="004D22E7" w:rsidRDefault="00C8171F" w:rsidP="00B711BB">
            <w:pPr>
              <w:keepNext/>
              <w:adjustRightInd w:val="0"/>
              <w:spacing w:after="0" w:line="240" w:lineRule="auto"/>
              <w:jc w:val="center"/>
              <w:rPr>
                <w:rFonts w:ascii="Times New Roman" w:hAnsi="Times New Roman"/>
                <w:b/>
                <w:bCs/>
                <w:lang w:val="es-ES"/>
              </w:rPr>
            </w:pPr>
            <w:r w:rsidRPr="004D22E7">
              <w:rPr>
                <w:rFonts w:ascii="Times New Roman" w:hAnsi="Times New Roman"/>
                <w:b/>
                <w:bCs/>
                <w:lang w:val="es-ES"/>
              </w:rPr>
              <w:t>≥ 2 a &lt; 6 años</w:t>
            </w:r>
            <w:r w:rsidRPr="004D22E7">
              <w:rPr>
                <w:rFonts w:ascii="Times New Roman" w:hAnsi="Times New Roman"/>
                <w:b/>
                <w:bCs/>
                <w:lang w:val="es-ES"/>
              </w:rPr>
              <w:br/>
              <w:t>(N=61)</w:t>
            </w:r>
            <w:r w:rsidRPr="004D22E7">
              <w:rPr>
                <w:rFonts w:ascii="Times New Roman" w:hAnsi="Times New Roman"/>
                <w:b/>
                <w:bCs/>
                <w:lang w:val="es-ES"/>
              </w:rPr>
              <w:br/>
              <w:t>n (%)</w:t>
            </w:r>
          </w:p>
        </w:tc>
        <w:tc>
          <w:tcPr>
            <w:tcW w:w="841" w:type="pct"/>
            <w:shd w:val="clear" w:color="auto" w:fill="FFFFFF"/>
            <w:tcMar>
              <w:left w:w="40" w:type="dxa"/>
              <w:right w:w="40" w:type="dxa"/>
            </w:tcMar>
          </w:tcPr>
          <w:p w14:paraId="1DC33014" w14:textId="77777777" w:rsidR="00C8171F" w:rsidRPr="004D22E7" w:rsidRDefault="00C8171F" w:rsidP="00B711BB">
            <w:pPr>
              <w:keepNext/>
              <w:adjustRightInd w:val="0"/>
              <w:spacing w:after="0" w:line="240" w:lineRule="auto"/>
              <w:jc w:val="center"/>
              <w:rPr>
                <w:rFonts w:ascii="Times New Roman" w:hAnsi="Times New Roman"/>
                <w:b/>
                <w:bCs/>
                <w:lang w:val="es-ES"/>
              </w:rPr>
            </w:pPr>
            <w:r w:rsidRPr="004D22E7">
              <w:rPr>
                <w:rFonts w:ascii="Times New Roman" w:hAnsi="Times New Roman"/>
                <w:b/>
                <w:bCs/>
                <w:lang w:val="es-ES"/>
              </w:rPr>
              <w:t>≥ 6 a &lt; 12 años</w:t>
            </w:r>
            <w:r w:rsidRPr="004D22E7">
              <w:rPr>
                <w:rFonts w:ascii="Times New Roman" w:hAnsi="Times New Roman"/>
                <w:b/>
                <w:bCs/>
                <w:lang w:val="es-ES"/>
              </w:rPr>
              <w:br/>
              <w:t>(N=72)</w:t>
            </w:r>
            <w:r w:rsidRPr="004D22E7">
              <w:rPr>
                <w:rFonts w:ascii="Times New Roman" w:hAnsi="Times New Roman"/>
                <w:b/>
                <w:bCs/>
                <w:lang w:val="es-ES"/>
              </w:rPr>
              <w:br/>
              <w:t>n (%)</w:t>
            </w:r>
          </w:p>
        </w:tc>
        <w:tc>
          <w:tcPr>
            <w:tcW w:w="892" w:type="pct"/>
            <w:shd w:val="clear" w:color="auto" w:fill="FFFFFF"/>
            <w:tcMar>
              <w:left w:w="40" w:type="dxa"/>
              <w:right w:w="40" w:type="dxa"/>
            </w:tcMar>
          </w:tcPr>
          <w:p w14:paraId="64182D74" w14:textId="77777777" w:rsidR="00C8171F" w:rsidRPr="004D22E7" w:rsidRDefault="00C8171F" w:rsidP="00B711BB">
            <w:pPr>
              <w:keepNext/>
              <w:adjustRightInd w:val="0"/>
              <w:spacing w:after="0" w:line="240" w:lineRule="auto"/>
              <w:jc w:val="center"/>
              <w:rPr>
                <w:rFonts w:ascii="Times New Roman" w:hAnsi="Times New Roman"/>
                <w:b/>
                <w:bCs/>
                <w:lang w:val="es-ES"/>
              </w:rPr>
            </w:pPr>
            <w:r w:rsidRPr="004D22E7">
              <w:rPr>
                <w:rFonts w:ascii="Times New Roman" w:hAnsi="Times New Roman"/>
                <w:b/>
                <w:bCs/>
                <w:lang w:val="es-ES"/>
              </w:rPr>
              <w:t>≥ 12 a &lt; 18 años</w:t>
            </w:r>
            <w:r w:rsidRPr="004D22E7">
              <w:rPr>
                <w:rFonts w:ascii="Times New Roman" w:hAnsi="Times New Roman"/>
                <w:b/>
                <w:bCs/>
                <w:lang w:val="es-ES"/>
              </w:rPr>
              <w:br/>
              <w:t>(N=150)</w:t>
            </w:r>
            <w:r w:rsidRPr="004D22E7">
              <w:rPr>
                <w:rFonts w:ascii="Times New Roman" w:hAnsi="Times New Roman"/>
                <w:b/>
                <w:bCs/>
                <w:lang w:val="es-ES"/>
              </w:rPr>
              <w:br/>
              <w:t>n (%)</w:t>
            </w:r>
          </w:p>
        </w:tc>
      </w:tr>
      <w:tr w:rsidR="00CD76B4" w:rsidRPr="004D22E7" w14:paraId="40B19133" w14:textId="77777777" w:rsidTr="00086AB2">
        <w:trPr>
          <w:cantSplit/>
          <w:jc w:val="center"/>
        </w:trPr>
        <w:tc>
          <w:tcPr>
            <w:tcW w:w="1584" w:type="pct"/>
            <w:shd w:val="clear" w:color="auto" w:fill="FFFFFF"/>
            <w:tcMar>
              <w:left w:w="40" w:type="dxa"/>
              <w:right w:w="40" w:type="dxa"/>
            </w:tcMar>
          </w:tcPr>
          <w:p w14:paraId="7985406A" w14:textId="77777777" w:rsidR="00C8171F" w:rsidRPr="004D22E7" w:rsidRDefault="00C8171F" w:rsidP="00B711BB">
            <w:pPr>
              <w:adjustRightInd w:val="0"/>
              <w:spacing w:after="0" w:line="240" w:lineRule="auto"/>
              <w:rPr>
                <w:rFonts w:ascii="Times New Roman" w:hAnsi="Times New Roman"/>
                <w:lang w:val="es-ES"/>
              </w:rPr>
            </w:pPr>
            <w:r w:rsidRPr="004D22E7">
              <w:rPr>
                <w:rFonts w:ascii="Times New Roman" w:hAnsi="Times New Roman"/>
                <w:lang w:val="es-ES"/>
              </w:rPr>
              <w:t>Resolución completa de al menos un coágulo, n (%)</w:t>
            </w:r>
          </w:p>
        </w:tc>
        <w:tc>
          <w:tcPr>
            <w:tcW w:w="840" w:type="pct"/>
            <w:shd w:val="clear" w:color="auto" w:fill="FFFFFF"/>
            <w:tcMar>
              <w:left w:w="40" w:type="dxa"/>
              <w:right w:w="40" w:type="dxa"/>
            </w:tcMar>
          </w:tcPr>
          <w:p w14:paraId="0805264F"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14 (46,7)</w:t>
            </w:r>
          </w:p>
        </w:tc>
        <w:tc>
          <w:tcPr>
            <w:tcW w:w="842" w:type="pct"/>
            <w:shd w:val="clear" w:color="auto" w:fill="FFFFFF"/>
            <w:tcMar>
              <w:left w:w="40" w:type="dxa"/>
              <w:right w:w="40" w:type="dxa"/>
            </w:tcMar>
          </w:tcPr>
          <w:p w14:paraId="489B6BA8"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26 (42,6)</w:t>
            </w:r>
          </w:p>
        </w:tc>
        <w:tc>
          <w:tcPr>
            <w:tcW w:w="841" w:type="pct"/>
            <w:shd w:val="clear" w:color="auto" w:fill="FFFFFF"/>
            <w:tcMar>
              <w:left w:w="40" w:type="dxa"/>
              <w:right w:w="40" w:type="dxa"/>
            </w:tcMar>
          </w:tcPr>
          <w:p w14:paraId="0D7DE666"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38 (52,8)</w:t>
            </w:r>
          </w:p>
        </w:tc>
        <w:tc>
          <w:tcPr>
            <w:tcW w:w="892" w:type="pct"/>
            <w:shd w:val="clear" w:color="auto" w:fill="FFFFFF"/>
            <w:tcMar>
              <w:left w:w="40" w:type="dxa"/>
              <w:right w:w="40" w:type="dxa"/>
            </w:tcMar>
          </w:tcPr>
          <w:p w14:paraId="31FC8CC8" w14:textId="77777777" w:rsidR="00C8171F" w:rsidRPr="004D22E7" w:rsidRDefault="00C8171F" w:rsidP="00B711BB">
            <w:pPr>
              <w:spacing w:after="0" w:line="240" w:lineRule="auto"/>
              <w:jc w:val="center"/>
              <w:rPr>
                <w:rFonts w:ascii="Times New Roman" w:hAnsi="Times New Roman"/>
                <w:lang w:val="es-ES"/>
              </w:rPr>
            </w:pPr>
            <w:r w:rsidRPr="004D22E7">
              <w:rPr>
                <w:rFonts w:ascii="Times New Roman" w:hAnsi="Times New Roman"/>
                <w:lang w:val="es-ES"/>
              </w:rPr>
              <w:t>65 (43,3)</w:t>
            </w:r>
          </w:p>
        </w:tc>
      </w:tr>
      <w:tr w:rsidR="00CD76B4" w:rsidRPr="004D22E7" w14:paraId="40D666A9" w14:textId="77777777" w:rsidTr="00086AB2">
        <w:trPr>
          <w:cantSplit/>
          <w:jc w:val="center"/>
        </w:trPr>
        <w:tc>
          <w:tcPr>
            <w:tcW w:w="1584" w:type="pct"/>
            <w:shd w:val="clear" w:color="auto" w:fill="FFFFFF"/>
            <w:tcMar>
              <w:left w:w="40" w:type="dxa"/>
              <w:right w:w="40" w:type="dxa"/>
            </w:tcMar>
          </w:tcPr>
          <w:p w14:paraId="771C225F" w14:textId="77777777" w:rsidR="00C8171F" w:rsidRPr="004D22E7" w:rsidRDefault="00C8171F" w:rsidP="00B711BB">
            <w:pPr>
              <w:adjustRightInd w:val="0"/>
              <w:spacing w:after="0" w:line="240" w:lineRule="auto"/>
              <w:rPr>
                <w:rFonts w:ascii="Times New Roman" w:hAnsi="Times New Roman"/>
                <w:lang w:val="es-ES"/>
              </w:rPr>
            </w:pPr>
            <w:r w:rsidRPr="004D22E7">
              <w:rPr>
                <w:rFonts w:ascii="Times New Roman" w:hAnsi="Times New Roman"/>
                <w:lang w:val="es-ES"/>
              </w:rPr>
              <w:t>Resolución completa de todos los coágulos, n (%)</w:t>
            </w:r>
          </w:p>
        </w:tc>
        <w:tc>
          <w:tcPr>
            <w:tcW w:w="840" w:type="pct"/>
            <w:shd w:val="clear" w:color="auto" w:fill="FFFFFF"/>
            <w:tcMar>
              <w:left w:w="40" w:type="dxa"/>
              <w:right w:w="40" w:type="dxa"/>
            </w:tcMar>
          </w:tcPr>
          <w:p w14:paraId="0D5F9658"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14 (46,7)</w:t>
            </w:r>
          </w:p>
        </w:tc>
        <w:tc>
          <w:tcPr>
            <w:tcW w:w="842" w:type="pct"/>
            <w:shd w:val="clear" w:color="auto" w:fill="FFFFFF"/>
            <w:tcMar>
              <w:left w:w="40" w:type="dxa"/>
              <w:right w:w="40" w:type="dxa"/>
            </w:tcMar>
          </w:tcPr>
          <w:p w14:paraId="27175CF3"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25 (41,0)</w:t>
            </w:r>
          </w:p>
        </w:tc>
        <w:tc>
          <w:tcPr>
            <w:tcW w:w="841" w:type="pct"/>
            <w:shd w:val="clear" w:color="auto" w:fill="FFFFFF"/>
            <w:tcMar>
              <w:left w:w="40" w:type="dxa"/>
              <w:right w:w="40" w:type="dxa"/>
            </w:tcMar>
          </w:tcPr>
          <w:p w14:paraId="4655ABD8"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37 (51,4)</w:t>
            </w:r>
          </w:p>
        </w:tc>
        <w:tc>
          <w:tcPr>
            <w:tcW w:w="892" w:type="pct"/>
            <w:shd w:val="clear" w:color="auto" w:fill="FFFFFF"/>
            <w:tcMar>
              <w:left w:w="40" w:type="dxa"/>
              <w:right w:w="40" w:type="dxa"/>
            </w:tcMar>
          </w:tcPr>
          <w:p w14:paraId="5FAE67F1"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64 (42,7)</w:t>
            </w:r>
          </w:p>
        </w:tc>
      </w:tr>
    </w:tbl>
    <w:p w14:paraId="7C2D40A0" w14:textId="77777777" w:rsidR="00C8171F" w:rsidRPr="004D22E7" w:rsidRDefault="00C8171F" w:rsidP="00C8171F">
      <w:pPr>
        <w:spacing w:after="0" w:line="240" w:lineRule="auto"/>
        <w:rPr>
          <w:rFonts w:ascii="Times New Roman" w:hAnsi="Times New Roman"/>
          <w:b/>
          <w:bCs/>
          <w:lang w:val="es-ES"/>
        </w:rPr>
      </w:pPr>
    </w:p>
    <w:p w14:paraId="6F153528" w14:textId="77777777" w:rsidR="00C8171F" w:rsidRPr="004D22E7" w:rsidRDefault="00C8171F" w:rsidP="00B711BB">
      <w:pPr>
        <w:keepNext/>
        <w:spacing w:after="0" w:line="240" w:lineRule="auto"/>
        <w:rPr>
          <w:rFonts w:ascii="Times New Roman" w:hAnsi="Times New Roman"/>
          <w:b/>
          <w:bCs/>
          <w:lang w:val="es-ES"/>
        </w:rPr>
      </w:pPr>
      <w:r w:rsidRPr="004D22E7">
        <w:rPr>
          <w:rFonts w:ascii="Times New Roman" w:hAnsi="Times New Roman"/>
          <w:b/>
          <w:bCs/>
          <w:lang w:val="es-ES"/>
        </w:rPr>
        <w:t>Tabla 2. Resumen de la resolución completa de coágulos de los principales ETV hasta el mes 3 por grupo de peso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1"/>
        <w:gridCol w:w="1525"/>
        <w:gridCol w:w="1525"/>
        <w:gridCol w:w="1525"/>
        <w:gridCol w:w="1608"/>
      </w:tblGrid>
      <w:tr w:rsidR="00CD76B4" w:rsidRPr="004D22E7" w14:paraId="6CC38CF8" w14:textId="77777777" w:rsidTr="00086AB2">
        <w:trPr>
          <w:cantSplit/>
          <w:trHeight w:val="737"/>
          <w:tblHeader/>
          <w:jc w:val="center"/>
        </w:trPr>
        <w:tc>
          <w:tcPr>
            <w:tcW w:w="1585" w:type="pct"/>
            <w:shd w:val="clear" w:color="auto" w:fill="FFFFFF"/>
            <w:tcMar>
              <w:left w:w="40" w:type="dxa"/>
              <w:right w:w="40" w:type="dxa"/>
            </w:tcMar>
            <w:vAlign w:val="bottom"/>
          </w:tcPr>
          <w:p w14:paraId="1BA52343" w14:textId="77777777" w:rsidR="00C8171F" w:rsidRPr="004D22E7" w:rsidRDefault="00C8171F" w:rsidP="00B711BB">
            <w:pPr>
              <w:adjustRightInd w:val="0"/>
              <w:spacing w:after="0" w:line="240" w:lineRule="auto"/>
              <w:rPr>
                <w:rFonts w:ascii="Times New Roman" w:hAnsi="Times New Roman"/>
                <w:b/>
                <w:bCs/>
                <w:lang w:val="es-ES"/>
              </w:rPr>
            </w:pPr>
            <w:r w:rsidRPr="004D22E7">
              <w:rPr>
                <w:rFonts w:ascii="Times New Roman" w:hAnsi="Times New Roman"/>
                <w:b/>
                <w:bCs/>
                <w:lang w:val="es-ES"/>
              </w:rPr>
              <w:t>Parámetro</w:t>
            </w:r>
          </w:p>
        </w:tc>
        <w:tc>
          <w:tcPr>
            <w:tcW w:w="842" w:type="pct"/>
            <w:shd w:val="clear" w:color="auto" w:fill="FFFFFF"/>
            <w:tcMar>
              <w:left w:w="40" w:type="dxa"/>
              <w:right w:w="40" w:type="dxa"/>
            </w:tcMar>
          </w:tcPr>
          <w:p w14:paraId="29469230" w14:textId="77777777" w:rsidR="00C8171F" w:rsidRPr="004D22E7" w:rsidRDefault="00C8171F" w:rsidP="00B711BB">
            <w:pPr>
              <w:adjustRightInd w:val="0"/>
              <w:spacing w:after="0" w:line="240" w:lineRule="auto"/>
              <w:jc w:val="center"/>
              <w:rPr>
                <w:rFonts w:ascii="Times New Roman" w:hAnsi="Times New Roman"/>
                <w:b/>
                <w:bCs/>
                <w:lang w:val="es-ES"/>
              </w:rPr>
            </w:pPr>
            <w:r w:rsidRPr="004D22E7">
              <w:rPr>
                <w:rFonts w:ascii="Times New Roman" w:hAnsi="Times New Roman"/>
                <w:b/>
                <w:bCs/>
                <w:lang w:val="es-ES"/>
              </w:rPr>
              <w:t>&lt; 20 kg</w:t>
            </w:r>
            <w:r w:rsidRPr="004D22E7">
              <w:rPr>
                <w:rFonts w:ascii="Times New Roman" w:hAnsi="Times New Roman"/>
                <w:b/>
                <w:bCs/>
                <w:lang w:val="es-ES"/>
              </w:rPr>
              <w:br/>
              <w:t>(N=91)</w:t>
            </w:r>
            <w:r w:rsidRPr="004D22E7">
              <w:rPr>
                <w:rFonts w:ascii="Times New Roman" w:hAnsi="Times New Roman"/>
                <w:b/>
                <w:bCs/>
                <w:lang w:val="es-ES"/>
              </w:rPr>
              <w:br/>
              <w:t>n (%)</w:t>
            </w:r>
          </w:p>
        </w:tc>
        <w:tc>
          <w:tcPr>
            <w:tcW w:w="842" w:type="pct"/>
            <w:shd w:val="clear" w:color="auto" w:fill="FFFFFF"/>
            <w:tcMar>
              <w:left w:w="40" w:type="dxa"/>
              <w:right w:w="40" w:type="dxa"/>
            </w:tcMar>
          </w:tcPr>
          <w:p w14:paraId="136314E8" w14:textId="77777777" w:rsidR="00C8171F" w:rsidRPr="004D22E7" w:rsidRDefault="00C8171F" w:rsidP="00B711BB">
            <w:pPr>
              <w:adjustRightInd w:val="0"/>
              <w:spacing w:after="0" w:line="240" w:lineRule="auto"/>
              <w:jc w:val="center"/>
              <w:rPr>
                <w:rFonts w:ascii="Times New Roman" w:hAnsi="Times New Roman"/>
                <w:b/>
                <w:bCs/>
                <w:lang w:val="es-ES"/>
              </w:rPr>
            </w:pPr>
            <w:r w:rsidRPr="004D22E7">
              <w:rPr>
                <w:rFonts w:ascii="Times New Roman" w:hAnsi="Times New Roman"/>
                <w:b/>
                <w:bCs/>
                <w:lang w:val="es-ES"/>
              </w:rPr>
              <w:t>20 a &lt; 40 kg</w:t>
            </w:r>
            <w:r w:rsidRPr="004D22E7">
              <w:rPr>
                <w:rFonts w:ascii="Times New Roman" w:hAnsi="Times New Roman"/>
                <w:b/>
                <w:bCs/>
                <w:lang w:val="es-ES"/>
              </w:rPr>
              <w:br/>
              <w:t>(N=78)</w:t>
            </w:r>
            <w:r w:rsidRPr="004D22E7">
              <w:rPr>
                <w:rFonts w:ascii="Times New Roman" w:hAnsi="Times New Roman"/>
                <w:b/>
                <w:bCs/>
                <w:lang w:val="es-ES"/>
              </w:rPr>
              <w:br/>
              <w:t>n (%)</w:t>
            </w:r>
          </w:p>
        </w:tc>
        <w:tc>
          <w:tcPr>
            <w:tcW w:w="842" w:type="pct"/>
            <w:shd w:val="clear" w:color="auto" w:fill="FFFFFF"/>
            <w:tcMar>
              <w:left w:w="40" w:type="dxa"/>
              <w:right w:w="40" w:type="dxa"/>
            </w:tcMar>
          </w:tcPr>
          <w:p w14:paraId="5B25B71C" w14:textId="77777777" w:rsidR="00C8171F" w:rsidRPr="004D22E7" w:rsidRDefault="00C8171F" w:rsidP="00B711BB">
            <w:pPr>
              <w:adjustRightInd w:val="0"/>
              <w:spacing w:after="0" w:line="240" w:lineRule="auto"/>
              <w:jc w:val="center"/>
              <w:rPr>
                <w:rFonts w:ascii="Times New Roman" w:hAnsi="Times New Roman"/>
                <w:b/>
                <w:bCs/>
                <w:lang w:val="es-ES"/>
              </w:rPr>
            </w:pPr>
            <w:r w:rsidRPr="004D22E7">
              <w:rPr>
                <w:rFonts w:ascii="Times New Roman" w:hAnsi="Times New Roman"/>
                <w:b/>
                <w:bCs/>
                <w:lang w:val="es-ES"/>
              </w:rPr>
              <w:t>40 a &lt; 60 kg</w:t>
            </w:r>
            <w:r w:rsidRPr="004D22E7">
              <w:rPr>
                <w:rFonts w:ascii="Times New Roman" w:hAnsi="Times New Roman"/>
                <w:b/>
                <w:bCs/>
                <w:lang w:val="es-ES"/>
              </w:rPr>
              <w:br/>
              <w:t>(N=70)</w:t>
            </w:r>
            <w:r w:rsidRPr="004D22E7">
              <w:rPr>
                <w:rFonts w:ascii="Times New Roman" w:hAnsi="Times New Roman"/>
                <w:b/>
                <w:bCs/>
                <w:lang w:val="es-ES"/>
              </w:rPr>
              <w:br/>
              <w:t>n (%)</w:t>
            </w:r>
          </w:p>
        </w:tc>
        <w:tc>
          <w:tcPr>
            <w:tcW w:w="888" w:type="pct"/>
            <w:shd w:val="clear" w:color="auto" w:fill="FFFFFF"/>
            <w:tcMar>
              <w:left w:w="40" w:type="dxa"/>
              <w:right w:w="40" w:type="dxa"/>
            </w:tcMar>
          </w:tcPr>
          <w:p w14:paraId="50EE9B2A" w14:textId="77777777" w:rsidR="00C8171F" w:rsidRPr="004D22E7" w:rsidRDefault="00C8171F" w:rsidP="00B711BB">
            <w:pPr>
              <w:adjustRightInd w:val="0"/>
              <w:spacing w:after="0" w:line="240" w:lineRule="auto"/>
              <w:jc w:val="center"/>
              <w:rPr>
                <w:rFonts w:ascii="Times New Roman" w:hAnsi="Times New Roman"/>
                <w:b/>
                <w:bCs/>
                <w:lang w:val="es-ES"/>
              </w:rPr>
            </w:pPr>
            <w:r w:rsidRPr="004D22E7">
              <w:rPr>
                <w:rFonts w:ascii="Times New Roman" w:hAnsi="Times New Roman"/>
                <w:b/>
                <w:bCs/>
                <w:lang w:val="es-ES"/>
              </w:rPr>
              <w:t>≥ 60 kg</w:t>
            </w:r>
            <w:r w:rsidRPr="004D22E7">
              <w:rPr>
                <w:rFonts w:ascii="Times New Roman" w:hAnsi="Times New Roman"/>
                <w:b/>
                <w:bCs/>
                <w:lang w:val="es-ES"/>
              </w:rPr>
              <w:br/>
              <w:t>(N=73)</w:t>
            </w:r>
            <w:r w:rsidRPr="004D22E7">
              <w:rPr>
                <w:rFonts w:ascii="Times New Roman" w:hAnsi="Times New Roman"/>
                <w:b/>
                <w:bCs/>
                <w:lang w:val="es-ES"/>
              </w:rPr>
              <w:br/>
              <w:t>n (%)</w:t>
            </w:r>
          </w:p>
        </w:tc>
      </w:tr>
      <w:tr w:rsidR="00CD76B4" w:rsidRPr="004D22E7" w14:paraId="026590B5" w14:textId="77777777" w:rsidTr="00086AB2">
        <w:trPr>
          <w:cantSplit/>
          <w:jc w:val="center"/>
        </w:trPr>
        <w:tc>
          <w:tcPr>
            <w:tcW w:w="1585" w:type="pct"/>
            <w:shd w:val="clear" w:color="auto" w:fill="FFFFFF"/>
            <w:tcMar>
              <w:left w:w="40" w:type="dxa"/>
              <w:right w:w="40" w:type="dxa"/>
            </w:tcMar>
          </w:tcPr>
          <w:p w14:paraId="250409D2" w14:textId="77777777" w:rsidR="00C8171F" w:rsidRPr="004D22E7" w:rsidRDefault="00C8171F" w:rsidP="00B711BB">
            <w:pPr>
              <w:adjustRightInd w:val="0"/>
              <w:spacing w:after="0" w:line="240" w:lineRule="auto"/>
              <w:rPr>
                <w:rFonts w:ascii="Times New Roman" w:hAnsi="Times New Roman"/>
                <w:lang w:val="es-ES"/>
              </w:rPr>
            </w:pPr>
            <w:r w:rsidRPr="004D22E7">
              <w:rPr>
                <w:rFonts w:ascii="Times New Roman" w:hAnsi="Times New Roman"/>
                <w:lang w:val="es-ES"/>
              </w:rPr>
              <w:t>Resolución completa de al menos un coágulo, n (%)</w:t>
            </w:r>
          </w:p>
        </w:tc>
        <w:tc>
          <w:tcPr>
            <w:tcW w:w="842" w:type="pct"/>
            <w:shd w:val="clear" w:color="auto" w:fill="FFFFFF"/>
            <w:tcMar>
              <w:left w:w="40" w:type="dxa"/>
              <w:right w:w="40" w:type="dxa"/>
            </w:tcMar>
          </w:tcPr>
          <w:p w14:paraId="26F97D5B"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42 (46,2)</w:t>
            </w:r>
          </w:p>
        </w:tc>
        <w:tc>
          <w:tcPr>
            <w:tcW w:w="842" w:type="pct"/>
            <w:shd w:val="clear" w:color="auto" w:fill="FFFFFF"/>
            <w:tcMar>
              <w:left w:w="40" w:type="dxa"/>
              <w:right w:w="40" w:type="dxa"/>
            </w:tcMar>
          </w:tcPr>
          <w:p w14:paraId="4C4ACB26"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42 (53,8)</w:t>
            </w:r>
          </w:p>
        </w:tc>
        <w:tc>
          <w:tcPr>
            <w:tcW w:w="842" w:type="pct"/>
            <w:shd w:val="clear" w:color="auto" w:fill="FFFFFF"/>
            <w:tcMar>
              <w:left w:w="40" w:type="dxa"/>
              <w:right w:w="40" w:type="dxa"/>
            </w:tcMar>
          </w:tcPr>
          <w:p w14:paraId="6C604865"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30 (42,9)</w:t>
            </w:r>
          </w:p>
        </w:tc>
        <w:tc>
          <w:tcPr>
            <w:tcW w:w="888" w:type="pct"/>
            <w:shd w:val="clear" w:color="auto" w:fill="FFFFFF"/>
            <w:tcMar>
              <w:left w:w="40" w:type="dxa"/>
              <w:right w:w="40" w:type="dxa"/>
            </w:tcMar>
          </w:tcPr>
          <w:p w14:paraId="44C6317E"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28 (38,4)</w:t>
            </w:r>
          </w:p>
        </w:tc>
      </w:tr>
      <w:tr w:rsidR="00CD76B4" w:rsidRPr="004D22E7" w14:paraId="5D932E82" w14:textId="77777777" w:rsidTr="00086AB2">
        <w:trPr>
          <w:cantSplit/>
          <w:jc w:val="center"/>
        </w:trPr>
        <w:tc>
          <w:tcPr>
            <w:tcW w:w="1585" w:type="pct"/>
            <w:shd w:val="clear" w:color="auto" w:fill="FFFFFF"/>
            <w:tcMar>
              <w:left w:w="40" w:type="dxa"/>
              <w:right w:w="40" w:type="dxa"/>
            </w:tcMar>
          </w:tcPr>
          <w:p w14:paraId="0D6D32BE" w14:textId="77777777" w:rsidR="00C8171F" w:rsidRPr="004D22E7" w:rsidRDefault="00C8171F" w:rsidP="00B711BB">
            <w:pPr>
              <w:adjustRightInd w:val="0"/>
              <w:spacing w:after="0" w:line="240" w:lineRule="auto"/>
              <w:rPr>
                <w:rFonts w:ascii="Times New Roman" w:hAnsi="Times New Roman"/>
                <w:lang w:val="es-ES"/>
              </w:rPr>
            </w:pPr>
            <w:r w:rsidRPr="004D22E7">
              <w:rPr>
                <w:rFonts w:ascii="Times New Roman" w:hAnsi="Times New Roman"/>
                <w:lang w:val="es-ES"/>
              </w:rPr>
              <w:t>Resolución completa de todos los coágulos, n (%)</w:t>
            </w:r>
          </w:p>
        </w:tc>
        <w:tc>
          <w:tcPr>
            <w:tcW w:w="842" w:type="pct"/>
            <w:shd w:val="clear" w:color="auto" w:fill="FFFFFF"/>
            <w:tcMar>
              <w:left w:w="40" w:type="dxa"/>
              <w:right w:w="40" w:type="dxa"/>
            </w:tcMar>
          </w:tcPr>
          <w:p w14:paraId="31406557"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41 (45,1)</w:t>
            </w:r>
          </w:p>
        </w:tc>
        <w:tc>
          <w:tcPr>
            <w:tcW w:w="842" w:type="pct"/>
            <w:shd w:val="clear" w:color="auto" w:fill="FFFFFF"/>
            <w:tcMar>
              <w:left w:w="40" w:type="dxa"/>
              <w:right w:w="40" w:type="dxa"/>
            </w:tcMar>
          </w:tcPr>
          <w:p w14:paraId="0E7C7B92"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42 (53,8)</w:t>
            </w:r>
          </w:p>
        </w:tc>
        <w:tc>
          <w:tcPr>
            <w:tcW w:w="842" w:type="pct"/>
            <w:shd w:val="clear" w:color="auto" w:fill="FFFFFF"/>
            <w:tcMar>
              <w:left w:w="40" w:type="dxa"/>
              <w:right w:w="40" w:type="dxa"/>
            </w:tcMar>
          </w:tcPr>
          <w:p w14:paraId="589D5605"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29 (41,4)</w:t>
            </w:r>
          </w:p>
        </w:tc>
        <w:tc>
          <w:tcPr>
            <w:tcW w:w="888" w:type="pct"/>
            <w:shd w:val="clear" w:color="auto" w:fill="FFFFFF"/>
            <w:tcMar>
              <w:left w:w="40" w:type="dxa"/>
              <w:right w:w="40" w:type="dxa"/>
            </w:tcMar>
          </w:tcPr>
          <w:p w14:paraId="26F9F0AF" w14:textId="77777777" w:rsidR="00C8171F" w:rsidRPr="004D22E7" w:rsidRDefault="00C8171F" w:rsidP="00B711BB">
            <w:pPr>
              <w:adjustRightInd w:val="0"/>
              <w:spacing w:after="0" w:line="240" w:lineRule="auto"/>
              <w:jc w:val="center"/>
              <w:rPr>
                <w:rFonts w:ascii="Times New Roman" w:hAnsi="Times New Roman"/>
                <w:lang w:val="es-ES"/>
              </w:rPr>
            </w:pPr>
            <w:r w:rsidRPr="004D22E7">
              <w:rPr>
                <w:rFonts w:ascii="Times New Roman" w:hAnsi="Times New Roman"/>
                <w:lang w:val="es-ES"/>
              </w:rPr>
              <w:t>27 (37,0)</w:t>
            </w:r>
          </w:p>
        </w:tc>
      </w:tr>
    </w:tbl>
    <w:p w14:paraId="726C0F42" w14:textId="77777777" w:rsidR="00C8171F" w:rsidRPr="004D22E7" w:rsidRDefault="00C8171F" w:rsidP="00C8171F">
      <w:pPr>
        <w:autoSpaceDE w:val="0"/>
        <w:autoSpaceDN w:val="0"/>
        <w:adjustRightInd w:val="0"/>
        <w:spacing w:after="0" w:line="240" w:lineRule="auto"/>
        <w:rPr>
          <w:rFonts w:ascii="Times New Roman" w:hAnsi="Times New Roman"/>
          <w:color w:val="000000"/>
          <w:lang w:val="es-ES"/>
        </w:rPr>
      </w:pPr>
    </w:p>
    <w:p w14:paraId="6D97787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6F50E46" w14:textId="77777777" w:rsidR="002B4F37" w:rsidRPr="004D22E7" w:rsidRDefault="002B4F37" w:rsidP="00457EEE">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lastRenderedPageBreak/>
        <w:t>5.2</w:t>
      </w:r>
      <w:r w:rsidRPr="004D22E7">
        <w:rPr>
          <w:rFonts w:ascii="Times New Roman" w:hAnsi="Times New Roman"/>
          <w:b/>
          <w:color w:val="000000"/>
          <w:lang w:val="es-ES"/>
        </w:rPr>
        <w:tab/>
        <w:t>Propiedades farmacocinéticas</w:t>
      </w:r>
    </w:p>
    <w:p w14:paraId="62317150" w14:textId="77777777" w:rsidR="002B4F37" w:rsidRPr="004D22E7" w:rsidRDefault="002B4F37" w:rsidP="00457EEE">
      <w:pPr>
        <w:keepNext/>
        <w:autoSpaceDE w:val="0"/>
        <w:autoSpaceDN w:val="0"/>
        <w:adjustRightInd w:val="0"/>
        <w:spacing w:after="0" w:line="240" w:lineRule="auto"/>
        <w:rPr>
          <w:rFonts w:ascii="Times New Roman" w:hAnsi="Times New Roman"/>
          <w:color w:val="000000"/>
          <w:lang w:val="es-ES"/>
        </w:rPr>
      </w:pPr>
    </w:p>
    <w:p w14:paraId="1DD4FAC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deriva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 cuantificadas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proofErr w:type="gramStart"/>
      <w:r w:rsidRPr="004D22E7">
        <w:rPr>
          <w:rFonts w:ascii="Times New Roman" w:hAnsi="Times New Roman"/>
          <w:color w:val="000000"/>
          <w:lang w:val="es-ES"/>
        </w:rPr>
        <w:t>anti</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proofErr w:type="gramEnd"/>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Unicamente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calibrar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 ensayo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valoración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anti-Xa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estándares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internacionales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heparina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HBPM</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apropiados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para 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resultado,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expresan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miligramos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(mg).</w:t>
      </w:r>
    </w:p>
    <w:p w14:paraId="0EA49F2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C7A30E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Absorción</w:t>
      </w:r>
    </w:p>
    <w:p w14:paraId="56B2B4F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absorbe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rápida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completa (biodisponibilidad</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absoluta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única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jóvenes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plasmática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máxima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33"/>
          <w:vertAlign w:val="subscript"/>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0,34</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 obtiene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iguales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mitad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valores medios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alcanzan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minutos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p>
    <w:p w14:paraId="20D4E6D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2A84C5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administrada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subcutáneamente 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lineal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rango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Siguiendo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obtienen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niveles plasmáticos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steady</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state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4</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incremento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AUC.</w:t>
      </w:r>
    </w:p>
    <w:p w14:paraId="2D84E8E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EE82DE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parámetros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farmacocinéticos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estimados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estacionario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prótesis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cadera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recibieron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 administrados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0,39</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(31</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(h)</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min</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0,14 (56 %).</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fractura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cadera,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asociada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 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estacionario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0,50</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min</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0,19 (58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p>
    <w:p w14:paraId="0C35C90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39E1474" w14:textId="302AA500"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corporal</w:t>
      </w:r>
      <w:r w:rsidR="00340BCC" w:rsidRPr="004D22E7">
        <w:rPr>
          <w:rFonts w:ascii="Times New Roman" w:hAnsi="Times New Roman"/>
          <w:color w:val="000000"/>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subcutáneamente 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ajustadas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proporcionaron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exposición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similar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todas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 categorías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(CV%)</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parámetros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farmacocinéticos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estimados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 estacionario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TEV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recibieron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propuesto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1,41</w:t>
      </w:r>
      <w:r w:rsidRPr="004D22E7">
        <w:rPr>
          <w:rFonts w:ascii="Times New Roman" w:hAnsi="Times New Roman"/>
          <w:color w:val="000000"/>
          <w:spacing w:val="-4"/>
          <w:lang w:val="es-ES"/>
        </w:rPr>
        <w:t xml:space="preserve"> </w:t>
      </w:r>
      <w:r w:rsidRPr="004D22E7">
        <w:rPr>
          <w:rFonts w:ascii="Times New Roman" w:hAnsi="Times New Roman"/>
          <w:color w:val="000000"/>
          <w:lang w:val="es-ES"/>
        </w:rPr>
        <w:t>(23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(h)</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(8</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min</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0,52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(45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 percentiles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asociados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5º</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95º</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0,97</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1,92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0,24</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0,95</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 xml:space="preserve">min </w:t>
      </w:r>
      <w:r w:rsidRPr="004D22E7">
        <w:rPr>
          <w:rFonts w:ascii="Times New Roman" w:hAnsi="Times New Roman"/>
          <w:color w:val="000000"/>
          <w:lang w:val="es-ES"/>
        </w:rPr>
        <w:t>(mg/l).</w:t>
      </w:r>
    </w:p>
    <w:p w14:paraId="72839A8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DCB2413" w14:textId="77777777" w:rsidR="00A93393" w:rsidRPr="004D22E7" w:rsidRDefault="002B4F37" w:rsidP="00102BDF">
      <w:pPr>
        <w:autoSpaceDE w:val="0"/>
        <w:autoSpaceDN w:val="0"/>
        <w:adjustRightInd w:val="0"/>
        <w:spacing w:after="0" w:line="240" w:lineRule="auto"/>
        <w:rPr>
          <w:rFonts w:ascii="Times New Roman" w:hAnsi="Times New Roman"/>
          <w:i/>
          <w:color w:val="000000"/>
          <w:lang w:val="es-ES"/>
        </w:rPr>
      </w:pPr>
      <w:r w:rsidRPr="004D22E7">
        <w:rPr>
          <w:rFonts w:ascii="Times New Roman" w:hAnsi="Times New Roman"/>
          <w:i/>
          <w:color w:val="000000"/>
          <w:lang w:val="es-ES"/>
        </w:rPr>
        <w:t>Distribución</w:t>
      </w:r>
      <w:r w:rsidR="00A93393" w:rsidRPr="004D22E7">
        <w:rPr>
          <w:rFonts w:ascii="Times New Roman" w:hAnsi="Times New Roman"/>
          <w:i/>
          <w:color w:val="000000"/>
          <w:lang w:val="es-ES"/>
        </w:rPr>
        <w:t xml:space="preserve"> </w:t>
      </w:r>
    </w:p>
    <w:p w14:paraId="3533C53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volumen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distribución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limitado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11</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litros).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w:t>
      </w:r>
      <w:r w:rsidRPr="004D22E7">
        <w:rPr>
          <w:rFonts w:ascii="Times New Roman" w:hAnsi="Times New Roman"/>
          <w:color w:val="000000"/>
          <w:spacing w:val="-3"/>
          <w:lang w:val="es-ES"/>
        </w:rPr>
        <w:t xml:space="preserve"> </w:t>
      </w:r>
      <w:r w:rsidRPr="004D22E7">
        <w:rPr>
          <w:rFonts w:ascii="Times New Roman" w:hAnsi="Times New Roman"/>
          <w:i/>
          <w:color w:val="000000"/>
          <w:lang w:val="es-ES"/>
        </w:rPr>
        <w:t>in</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 xml:space="preserve">vitro </w:t>
      </w:r>
      <w:r w:rsidRPr="004D22E7">
        <w:rPr>
          <w:rFonts w:ascii="Times New Roman" w:hAnsi="Times New Roman"/>
          <w:color w:val="000000"/>
          <w:lang w:val="es-ES"/>
        </w:rPr>
        <w:t>elevada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específicamente</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proteína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dependiente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concentración plasmática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(98,6</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97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intervalo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0,5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 significativamente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proteínas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incluyendo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4</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plaquetario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(FP4).</w:t>
      </w:r>
    </w:p>
    <w:p w14:paraId="1E22BB4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577983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Dado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significativamente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proteínas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aparte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espera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interacción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alguna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debida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desplazamiento</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proteínas.</w:t>
      </w:r>
    </w:p>
    <w:p w14:paraId="4818494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6BF2E6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Biotransformación</w:t>
      </w:r>
    </w:p>
    <w:p w14:paraId="4F6540C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Aunque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sido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completamente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existe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evidencia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metabolismo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 particular,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evidencia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metabolitos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activos.</w:t>
      </w:r>
    </w:p>
    <w:p w14:paraId="7A72CDB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14A9A8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pt-BR"/>
        </w:rPr>
        <w:t>Fondaparinux</w:t>
      </w:r>
      <w:r w:rsidRPr="00CD76B4">
        <w:rPr>
          <w:rFonts w:ascii="Times New Roman" w:hAnsi="Times New Roman"/>
          <w:color w:val="000000"/>
          <w:spacing w:val="-12"/>
          <w:lang w:val="pt-BR"/>
        </w:rPr>
        <w:t xml:space="preserve"> </w:t>
      </w:r>
      <w:r w:rsidRPr="00CD76B4">
        <w:rPr>
          <w:rFonts w:ascii="Times New Roman" w:hAnsi="Times New Roman"/>
          <w:color w:val="000000"/>
          <w:lang w:val="pt-BR"/>
        </w:rPr>
        <w:t>no</w:t>
      </w:r>
      <w:r w:rsidRPr="00CD76B4">
        <w:rPr>
          <w:rFonts w:ascii="Times New Roman" w:hAnsi="Times New Roman"/>
          <w:color w:val="000000"/>
          <w:spacing w:val="-2"/>
          <w:lang w:val="pt-BR"/>
        </w:rPr>
        <w:t xml:space="preserve"> </w:t>
      </w:r>
      <w:r w:rsidRPr="00CD76B4">
        <w:rPr>
          <w:rFonts w:ascii="Times New Roman" w:hAnsi="Times New Roman"/>
          <w:color w:val="000000"/>
          <w:lang w:val="pt-BR"/>
        </w:rPr>
        <w:t>inhibe</w:t>
      </w:r>
      <w:r w:rsidRPr="00CD76B4">
        <w:rPr>
          <w:rFonts w:ascii="Times New Roman" w:hAnsi="Times New Roman"/>
          <w:color w:val="000000"/>
          <w:spacing w:val="-5"/>
          <w:lang w:val="pt-BR"/>
        </w:rPr>
        <w:t xml:space="preserve"> </w:t>
      </w:r>
      <w:r w:rsidRPr="00CD76B4">
        <w:rPr>
          <w:rFonts w:ascii="Times New Roman" w:hAnsi="Times New Roman"/>
          <w:color w:val="000000"/>
          <w:lang w:val="pt-BR"/>
        </w:rPr>
        <w:t>los</w:t>
      </w:r>
      <w:r w:rsidRPr="00CD76B4">
        <w:rPr>
          <w:rFonts w:ascii="Times New Roman" w:hAnsi="Times New Roman"/>
          <w:color w:val="000000"/>
          <w:spacing w:val="-3"/>
          <w:lang w:val="pt-BR"/>
        </w:rPr>
        <w:t xml:space="preserve"> </w:t>
      </w:r>
      <w:r w:rsidRPr="00CD76B4">
        <w:rPr>
          <w:rFonts w:ascii="Times New Roman" w:hAnsi="Times New Roman"/>
          <w:color w:val="000000"/>
          <w:lang w:val="pt-BR"/>
        </w:rPr>
        <w:t>CYP450s</w:t>
      </w:r>
      <w:r w:rsidRPr="00CD76B4">
        <w:rPr>
          <w:rFonts w:ascii="Times New Roman" w:hAnsi="Times New Roman"/>
          <w:color w:val="000000"/>
          <w:spacing w:val="-8"/>
          <w:lang w:val="pt-BR"/>
        </w:rPr>
        <w:t xml:space="preserve"> </w:t>
      </w:r>
      <w:r w:rsidRPr="00CD76B4">
        <w:rPr>
          <w:rFonts w:ascii="Times New Roman" w:hAnsi="Times New Roman"/>
          <w:color w:val="000000"/>
          <w:lang w:val="pt-BR"/>
        </w:rPr>
        <w:t>(CYP1A2,</w:t>
      </w:r>
      <w:r w:rsidRPr="00CD76B4">
        <w:rPr>
          <w:rFonts w:ascii="Times New Roman" w:hAnsi="Times New Roman"/>
          <w:color w:val="000000"/>
          <w:spacing w:val="-9"/>
          <w:lang w:val="pt-BR"/>
        </w:rPr>
        <w:t xml:space="preserve"> </w:t>
      </w:r>
      <w:r w:rsidRPr="00CD76B4">
        <w:rPr>
          <w:rFonts w:ascii="Times New Roman" w:hAnsi="Times New Roman"/>
          <w:color w:val="000000"/>
          <w:lang w:val="pt-BR"/>
        </w:rPr>
        <w:t>CYP2A6,</w:t>
      </w:r>
      <w:r w:rsidRPr="00CD76B4">
        <w:rPr>
          <w:rFonts w:ascii="Times New Roman" w:hAnsi="Times New Roman"/>
          <w:color w:val="000000"/>
          <w:spacing w:val="-9"/>
          <w:lang w:val="pt-BR"/>
        </w:rPr>
        <w:t xml:space="preserve"> </w:t>
      </w:r>
      <w:r w:rsidRPr="00CD76B4">
        <w:rPr>
          <w:rFonts w:ascii="Times New Roman" w:hAnsi="Times New Roman"/>
          <w:color w:val="000000"/>
          <w:lang w:val="pt-BR"/>
        </w:rPr>
        <w:t>CYP2C9,</w:t>
      </w:r>
      <w:r w:rsidRPr="00CD76B4">
        <w:rPr>
          <w:rFonts w:ascii="Times New Roman" w:hAnsi="Times New Roman"/>
          <w:color w:val="000000"/>
          <w:spacing w:val="-8"/>
          <w:lang w:val="pt-BR"/>
        </w:rPr>
        <w:t xml:space="preserve"> </w:t>
      </w:r>
      <w:r w:rsidRPr="00CD76B4">
        <w:rPr>
          <w:rFonts w:ascii="Times New Roman" w:hAnsi="Times New Roman"/>
          <w:color w:val="000000"/>
          <w:lang w:val="pt-BR"/>
        </w:rPr>
        <w:t>CYP2C19,</w:t>
      </w:r>
      <w:r w:rsidRPr="00CD76B4">
        <w:rPr>
          <w:rFonts w:ascii="Times New Roman" w:hAnsi="Times New Roman"/>
          <w:color w:val="000000"/>
          <w:spacing w:val="-10"/>
          <w:lang w:val="pt-BR"/>
        </w:rPr>
        <w:t xml:space="preserve"> </w:t>
      </w:r>
      <w:r w:rsidRPr="00CD76B4">
        <w:rPr>
          <w:rFonts w:ascii="Times New Roman" w:hAnsi="Times New Roman"/>
          <w:color w:val="000000"/>
          <w:lang w:val="pt-BR"/>
        </w:rPr>
        <w:t>CYP2D6,</w:t>
      </w:r>
      <w:r w:rsidRPr="00CD76B4">
        <w:rPr>
          <w:rFonts w:ascii="Times New Roman" w:hAnsi="Times New Roman"/>
          <w:color w:val="000000"/>
          <w:spacing w:val="-9"/>
          <w:lang w:val="pt-BR"/>
        </w:rPr>
        <w:t xml:space="preserve"> </w:t>
      </w:r>
      <w:r w:rsidRPr="00CD76B4">
        <w:rPr>
          <w:rFonts w:ascii="Times New Roman" w:hAnsi="Times New Roman"/>
          <w:color w:val="000000"/>
          <w:lang w:val="pt-BR"/>
        </w:rPr>
        <w:t>CYP2E1</w:t>
      </w:r>
      <w:r w:rsidRPr="00CD76B4">
        <w:rPr>
          <w:rFonts w:ascii="Times New Roman" w:hAnsi="Times New Roman"/>
          <w:color w:val="000000"/>
          <w:spacing w:val="-8"/>
          <w:lang w:val="pt-BR"/>
        </w:rPr>
        <w:t xml:space="preserve"> </w:t>
      </w:r>
      <w:r w:rsidRPr="00CD76B4">
        <w:rPr>
          <w:rFonts w:ascii="Times New Roman" w:hAnsi="Times New Roman"/>
          <w:color w:val="000000"/>
          <w:lang w:val="pt-BR"/>
        </w:rPr>
        <w:t>o CYP3A4)</w:t>
      </w:r>
      <w:r w:rsidRPr="00CD76B4">
        <w:rPr>
          <w:rFonts w:ascii="Times New Roman" w:hAnsi="Times New Roman"/>
          <w:color w:val="000000"/>
          <w:spacing w:val="-9"/>
          <w:lang w:val="pt-BR"/>
        </w:rPr>
        <w:t xml:space="preserve"> </w:t>
      </w:r>
      <w:r w:rsidRPr="00CD76B4">
        <w:rPr>
          <w:rFonts w:ascii="Times New Roman" w:hAnsi="Times New Roman"/>
          <w:i/>
          <w:color w:val="000000"/>
          <w:lang w:val="pt-BR"/>
        </w:rPr>
        <w:t>in</w:t>
      </w:r>
      <w:r w:rsidRPr="00CD76B4">
        <w:rPr>
          <w:rFonts w:ascii="Times New Roman" w:hAnsi="Times New Roman"/>
          <w:i/>
          <w:color w:val="000000"/>
          <w:spacing w:val="-2"/>
          <w:lang w:val="pt-BR"/>
        </w:rPr>
        <w:t xml:space="preserve"> </w:t>
      </w:r>
      <w:r w:rsidRPr="00CD76B4">
        <w:rPr>
          <w:rFonts w:ascii="Times New Roman" w:hAnsi="Times New Roman"/>
          <w:i/>
          <w:color w:val="000000"/>
          <w:lang w:val="pt-BR"/>
        </w:rPr>
        <w:t>vitro</w:t>
      </w:r>
      <w:r w:rsidRPr="00CD76B4">
        <w:rPr>
          <w:rFonts w:ascii="Times New Roman" w:hAnsi="Times New Roman"/>
          <w:color w:val="000000"/>
          <w:lang w:val="pt-BR"/>
        </w:rPr>
        <w:t>.</w:t>
      </w:r>
      <w:r w:rsidRPr="00CD76B4">
        <w:rPr>
          <w:rFonts w:ascii="Times New Roman" w:hAnsi="Times New Roman"/>
          <w:color w:val="000000"/>
          <w:spacing w:val="-5"/>
          <w:lang w:val="pt-BR"/>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esperar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interactúe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i/>
          <w:color w:val="000000"/>
          <w:lang w:val="es-ES"/>
        </w:rPr>
        <w:t>in vivo</w:t>
      </w:r>
      <w:r w:rsidRPr="004D22E7">
        <w:rPr>
          <w:rFonts w:ascii="Times New Roman" w:hAnsi="Times New Roman"/>
          <w:i/>
          <w:color w:val="000000"/>
          <w:spacing w:val="-4"/>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inhibición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metabolismo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mediado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CYP.</w:t>
      </w:r>
    </w:p>
    <w:p w14:paraId="46171DF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FE535F0" w14:textId="77777777" w:rsidR="002B4F37" w:rsidRPr="004D22E7" w:rsidRDefault="002B4F37" w:rsidP="00457EEE">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lastRenderedPageBreak/>
        <w:t>Eliminación</w:t>
      </w:r>
    </w:p>
    <w:p w14:paraId="175334A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semivida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w:t>
      </w:r>
      <w:r w:rsidRPr="00187DE7">
        <w:rPr>
          <w:rFonts w:ascii="Times New Roman" w:hAnsi="Times New Roman"/>
          <w:color w:val="000000"/>
          <w:vertAlign w:val="subscript"/>
          <w:lang w:val="es-ES"/>
        </w:rPr>
        <w:t>½</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17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jóvenes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21</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 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64</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 compuesto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inalterado.</w:t>
      </w:r>
    </w:p>
    <w:p w14:paraId="6E176C8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3ABD8B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u w:val="single"/>
          <w:lang w:val="es-ES"/>
        </w:rPr>
        <w:t>Poblaciones</w:t>
      </w:r>
      <w:r w:rsidRPr="004D22E7">
        <w:rPr>
          <w:rFonts w:ascii="Times New Roman" w:hAnsi="Times New Roman"/>
          <w:i/>
          <w:color w:val="000000"/>
          <w:spacing w:val="-11"/>
          <w:u w:val="single"/>
          <w:lang w:val="es-ES"/>
        </w:rPr>
        <w:t xml:space="preserve"> </w:t>
      </w:r>
      <w:r w:rsidRPr="004D22E7">
        <w:rPr>
          <w:rFonts w:ascii="Times New Roman" w:hAnsi="Times New Roman"/>
          <w:i/>
          <w:color w:val="000000"/>
          <w:u w:val="single"/>
          <w:lang w:val="es-ES"/>
        </w:rPr>
        <w:t>especiales</w:t>
      </w:r>
    </w:p>
    <w:p w14:paraId="42A6354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2C0AE79" w14:textId="044ACDB4" w:rsidR="00E004F1" w:rsidRPr="004D22E7" w:rsidRDefault="002B4F37" w:rsidP="00E004F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pediátricos</w:t>
      </w:r>
      <w:r w:rsidRPr="004D22E7">
        <w:rPr>
          <w:rFonts w:ascii="Times New Roman" w:hAnsi="Times New Roman"/>
          <w:i/>
          <w:color w:val="000000"/>
          <w:spacing w:val="-10"/>
          <w:lang w:val="es-ES"/>
        </w:rPr>
        <w:t xml:space="preserve"> </w:t>
      </w:r>
      <w:r w:rsidRPr="004D22E7">
        <w:rPr>
          <w:rFonts w:ascii="Times New Roman" w:hAnsi="Times New Roman"/>
          <w:b/>
          <w:color w:val="000000"/>
          <w:lang w:val="es-ES"/>
        </w:rPr>
        <w:t>-</w:t>
      </w:r>
      <w:r w:rsidRPr="004D22E7">
        <w:rPr>
          <w:rFonts w:ascii="Times New Roman" w:hAnsi="Times New Roman"/>
          <w:b/>
          <w:color w:val="000000"/>
          <w:spacing w:val="-1"/>
          <w:lang w:val="es-ES"/>
        </w:rPr>
        <w:t xml:space="preserve"> </w:t>
      </w:r>
      <w:r w:rsidR="00E004F1" w:rsidRPr="004D22E7">
        <w:rPr>
          <w:rFonts w:ascii="Times New Roman" w:hAnsi="Times New Roman"/>
          <w:color w:val="000000"/>
          <w:lang w:val="es-ES"/>
        </w:rPr>
        <w:t>En el estudio FDPX-IJS-7001, un estudio retrospectivo en pacientes pediátricos, se caracterizaron los parámetros farmacocinéticos de fondaparinux subcutáneo una vez al día medidos como la actividad anti-factor Xa. Aproximadamente el 60 % de los pacientes no necesitaron ningún ajuste de la dosis para alcanzar una concentración terapéutica de fondaparinux en sangre (0,5-1,0 mg/</w:t>
      </w:r>
      <w:r w:rsidR="00F9633E">
        <w:rPr>
          <w:rFonts w:ascii="Times New Roman" w:hAnsi="Times New Roman"/>
          <w:color w:val="000000"/>
          <w:lang w:val="es-ES"/>
        </w:rPr>
        <w:t>l</w:t>
      </w:r>
      <w:r w:rsidR="00E004F1" w:rsidRPr="004D22E7">
        <w:rPr>
          <w:rFonts w:ascii="Times New Roman" w:hAnsi="Times New Roman"/>
          <w:color w:val="000000"/>
          <w:lang w:val="es-ES"/>
        </w:rPr>
        <w:t xml:space="preserve">) durante su tratamiento; </w:t>
      </w:r>
      <w:r w:rsidR="004D6C9D">
        <w:rPr>
          <w:rFonts w:ascii="Times New Roman" w:hAnsi="Times New Roman"/>
          <w:color w:val="000000"/>
          <w:lang w:val="es-ES"/>
        </w:rPr>
        <w:t>cerca d</w:t>
      </w:r>
      <w:r w:rsidR="00E004F1" w:rsidRPr="004D22E7">
        <w:rPr>
          <w:rFonts w:ascii="Times New Roman" w:hAnsi="Times New Roman"/>
          <w:color w:val="000000"/>
          <w:lang w:val="es-ES"/>
        </w:rPr>
        <w:t>el 20 % necesitaron un único ajuste de dosis, el 11 % necesitó dos ajustes de dosis y aproximadamente el 10 % necesitó más de dos ajustes de dosis durante el transcurso del tratamiento para alcanzar las concentraciones terapéuticas de fondaparinux (ver tabla 3).</w:t>
      </w:r>
    </w:p>
    <w:p w14:paraId="44F24953" w14:textId="77777777" w:rsidR="00E004F1" w:rsidRPr="004D22E7" w:rsidRDefault="00E004F1" w:rsidP="00E004F1">
      <w:pPr>
        <w:autoSpaceDE w:val="0"/>
        <w:autoSpaceDN w:val="0"/>
        <w:adjustRightInd w:val="0"/>
        <w:spacing w:after="0" w:line="240" w:lineRule="auto"/>
        <w:rPr>
          <w:rFonts w:ascii="Times New Roman" w:hAnsi="Times New Roman"/>
          <w:color w:val="000000"/>
          <w:lang w:val="es-ES"/>
        </w:rPr>
      </w:pPr>
    </w:p>
    <w:p w14:paraId="1DF3C82D" w14:textId="058BB640" w:rsidR="00E004F1" w:rsidRPr="004D22E7" w:rsidRDefault="00E004F1" w:rsidP="00B711BB">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bCs/>
          <w:color w:val="000000"/>
          <w:lang w:val="es-ES"/>
        </w:rPr>
        <w:t>Tabla 3.</w:t>
      </w:r>
      <w:r w:rsidRPr="004D22E7">
        <w:rPr>
          <w:rFonts w:ascii="Times New Roman" w:hAnsi="Times New Roman"/>
          <w:b/>
          <w:bCs/>
          <w:i/>
          <w:iCs/>
          <w:color w:val="000000"/>
          <w:lang w:val="es-ES"/>
        </w:rPr>
        <w:t xml:space="preserve"> </w:t>
      </w:r>
      <w:r w:rsidRPr="004D22E7">
        <w:rPr>
          <w:rFonts w:ascii="Times New Roman" w:hAnsi="Times New Roman"/>
          <w:b/>
          <w:bCs/>
          <w:color w:val="000000"/>
          <w:lang w:val="es-ES"/>
        </w:rPr>
        <w:t xml:space="preserve">Ajustes de dosis aplicados durante el estudio </w:t>
      </w:r>
      <w:r w:rsidR="004B1D3D">
        <w:rPr>
          <w:rFonts w:ascii="Times New Roman" w:hAnsi="Times New Roman"/>
          <w:b/>
          <w:bCs/>
          <w:color w:val="000000"/>
          <w:lang w:val="es-ES"/>
        </w:rPr>
        <w:t>F</w:t>
      </w:r>
      <w:r w:rsidRPr="004D22E7">
        <w:rPr>
          <w:rFonts w:ascii="Times New Roman" w:hAnsi="Times New Roman"/>
          <w:b/>
          <w:bCs/>
          <w:color w:val="000000"/>
          <w:lang w:val="es-ES"/>
        </w:rPr>
        <w:t>DPX-IJS-7001</w:t>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3685"/>
      </w:tblGrid>
      <w:tr w:rsidR="00E004F1" w:rsidRPr="004D22E7" w14:paraId="3CE0341C" w14:textId="77777777" w:rsidTr="00B711BB">
        <w:trPr>
          <w:trHeight w:val="553"/>
          <w:tblHeader/>
        </w:trPr>
        <w:tc>
          <w:tcPr>
            <w:tcW w:w="2014" w:type="dxa"/>
          </w:tcPr>
          <w:p w14:paraId="2C5323B7" w14:textId="44C23407" w:rsidR="00E004F1" w:rsidRPr="004D22E7" w:rsidRDefault="00E004F1" w:rsidP="00B711BB">
            <w:pPr>
              <w:keepNext/>
              <w:autoSpaceDE w:val="0"/>
              <w:autoSpaceDN w:val="0"/>
              <w:adjustRightInd w:val="0"/>
              <w:spacing w:after="0" w:line="240" w:lineRule="auto"/>
              <w:rPr>
                <w:rFonts w:ascii="Times New Roman" w:hAnsi="Times New Roman"/>
                <w:b/>
                <w:bCs/>
                <w:color w:val="000000"/>
                <w:lang w:val="es-ES"/>
              </w:rPr>
            </w:pPr>
            <w:r w:rsidRPr="004D22E7">
              <w:rPr>
                <w:rFonts w:ascii="Times New Roman" w:hAnsi="Times New Roman"/>
                <w:b/>
                <w:bCs/>
                <w:color w:val="000000"/>
                <w:lang w:val="es-ES"/>
              </w:rPr>
              <w:t>Fondaparinux según el nivel de actividad anti-Xa (mg/</w:t>
            </w:r>
            <w:r w:rsidR="00F9633E">
              <w:rPr>
                <w:rFonts w:ascii="Times New Roman" w:hAnsi="Times New Roman"/>
                <w:b/>
                <w:bCs/>
                <w:color w:val="000000"/>
                <w:lang w:val="es-ES"/>
              </w:rPr>
              <w:t>l</w:t>
            </w:r>
            <w:r w:rsidRPr="004D22E7">
              <w:rPr>
                <w:rFonts w:ascii="Times New Roman" w:hAnsi="Times New Roman"/>
                <w:b/>
                <w:bCs/>
                <w:color w:val="000000"/>
                <w:lang w:val="es-ES"/>
              </w:rPr>
              <w:t>)</w:t>
            </w:r>
          </w:p>
        </w:tc>
        <w:tc>
          <w:tcPr>
            <w:tcW w:w="3685" w:type="dxa"/>
          </w:tcPr>
          <w:p w14:paraId="0C8DF442" w14:textId="77777777" w:rsidR="00E004F1" w:rsidRPr="004D22E7" w:rsidRDefault="00E004F1" w:rsidP="00B711BB">
            <w:pPr>
              <w:keepNext/>
              <w:autoSpaceDE w:val="0"/>
              <w:autoSpaceDN w:val="0"/>
              <w:adjustRightInd w:val="0"/>
              <w:spacing w:after="0" w:line="240" w:lineRule="auto"/>
              <w:rPr>
                <w:rFonts w:ascii="Times New Roman" w:hAnsi="Times New Roman"/>
                <w:b/>
                <w:bCs/>
                <w:color w:val="000000"/>
                <w:lang w:val="es-ES"/>
              </w:rPr>
            </w:pPr>
            <w:r w:rsidRPr="004D22E7">
              <w:rPr>
                <w:rFonts w:ascii="Times New Roman" w:hAnsi="Times New Roman"/>
                <w:b/>
                <w:bCs/>
                <w:color w:val="000000"/>
                <w:lang w:val="es-ES"/>
              </w:rPr>
              <w:t>Ajuste de dosis</w:t>
            </w:r>
          </w:p>
        </w:tc>
      </w:tr>
      <w:tr w:rsidR="00E004F1" w:rsidRPr="00CD76B4" w14:paraId="626650FF" w14:textId="77777777" w:rsidTr="00086AB2">
        <w:trPr>
          <w:trHeight w:val="252"/>
        </w:trPr>
        <w:tc>
          <w:tcPr>
            <w:tcW w:w="2014" w:type="dxa"/>
          </w:tcPr>
          <w:p w14:paraId="003BEF7E" w14:textId="77777777" w:rsidR="00E004F1" w:rsidRPr="004D22E7" w:rsidRDefault="00E004F1" w:rsidP="00086AB2">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&lt; 0,3</w:t>
            </w:r>
          </w:p>
        </w:tc>
        <w:tc>
          <w:tcPr>
            <w:tcW w:w="3685" w:type="dxa"/>
          </w:tcPr>
          <w:p w14:paraId="165F55AB" w14:textId="77777777" w:rsidR="00E004F1" w:rsidRPr="004D22E7" w:rsidRDefault="00E004F1" w:rsidP="00086AB2">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Aumento de la dosis en 0,03 mg/kg</w:t>
            </w:r>
          </w:p>
        </w:tc>
      </w:tr>
      <w:tr w:rsidR="00E004F1" w:rsidRPr="00CD76B4" w14:paraId="1C980FF1" w14:textId="77777777" w:rsidTr="00086AB2">
        <w:trPr>
          <w:trHeight w:val="252"/>
        </w:trPr>
        <w:tc>
          <w:tcPr>
            <w:tcW w:w="2014" w:type="dxa"/>
          </w:tcPr>
          <w:p w14:paraId="0A3E209C" w14:textId="77777777" w:rsidR="00E004F1" w:rsidRPr="004D22E7" w:rsidRDefault="00E004F1" w:rsidP="00086AB2">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0,3-0,49 </w:t>
            </w:r>
          </w:p>
        </w:tc>
        <w:tc>
          <w:tcPr>
            <w:tcW w:w="3685" w:type="dxa"/>
          </w:tcPr>
          <w:p w14:paraId="0C75C1CA" w14:textId="77777777" w:rsidR="00E004F1" w:rsidRPr="004D22E7" w:rsidRDefault="00E004F1" w:rsidP="00086AB2">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Aumento de la dosis en 0,01 mg/kg</w:t>
            </w:r>
          </w:p>
        </w:tc>
      </w:tr>
      <w:tr w:rsidR="00E004F1" w:rsidRPr="004D22E7" w14:paraId="0600C8E2" w14:textId="77777777" w:rsidTr="00086AB2">
        <w:trPr>
          <w:trHeight w:val="242"/>
        </w:trPr>
        <w:tc>
          <w:tcPr>
            <w:tcW w:w="2014" w:type="dxa"/>
          </w:tcPr>
          <w:p w14:paraId="10A854D0" w14:textId="77777777" w:rsidR="00E004F1" w:rsidRPr="004D22E7" w:rsidRDefault="00E004F1" w:rsidP="00086AB2">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0,5-1</w:t>
            </w:r>
          </w:p>
        </w:tc>
        <w:tc>
          <w:tcPr>
            <w:tcW w:w="3685" w:type="dxa"/>
          </w:tcPr>
          <w:p w14:paraId="24CA753F" w14:textId="77777777" w:rsidR="00E004F1" w:rsidRPr="004D22E7" w:rsidRDefault="00E004F1" w:rsidP="00086AB2">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Sin cambios</w:t>
            </w:r>
          </w:p>
        </w:tc>
      </w:tr>
      <w:tr w:rsidR="00E004F1" w:rsidRPr="00CD76B4" w14:paraId="38549E87" w14:textId="77777777" w:rsidTr="00086AB2">
        <w:trPr>
          <w:trHeight w:val="252"/>
        </w:trPr>
        <w:tc>
          <w:tcPr>
            <w:tcW w:w="2014" w:type="dxa"/>
          </w:tcPr>
          <w:p w14:paraId="67273528" w14:textId="77777777" w:rsidR="00E004F1" w:rsidRPr="004D22E7" w:rsidRDefault="00E004F1" w:rsidP="00086AB2">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1,01-1,2</w:t>
            </w:r>
          </w:p>
        </w:tc>
        <w:tc>
          <w:tcPr>
            <w:tcW w:w="3685" w:type="dxa"/>
          </w:tcPr>
          <w:p w14:paraId="662F1C11" w14:textId="77777777" w:rsidR="00E004F1" w:rsidRPr="004D22E7" w:rsidRDefault="00E004F1" w:rsidP="00086AB2">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Disminución de la dosis en 0,01 mg/kg</w:t>
            </w:r>
          </w:p>
        </w:tc>
      </w:tr>
      <w:tr w:rsidR="00E004F1" w:rsidRPr="00CD76B4" w14:paraId="31FB878B" w14:textId="77777777" w:rsidTr="00086AB2">
        <w:trPr>
          <w:trHeight w:val="252"/>
        </w:trPr>
        <w:tc>
          <w:tcPr>
            <w:tcW w:w="2014" w:type="dxa"/>
          </w:tcPr>
          <w:p w14:paraId="21527F88" w14:textId="77777777" w:rsidR="00E004F1" w:rsidRPr="004D22E7" w:rsidRDefault="00E004F1" w:rsidP="00086AB2">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&gt; 1,2</w:t>
            </w:r>
          </w:p>
        </w:tc>
        <w:tc>
          <w:tcPr>
            <w:tcW w:w="3685" w:type="dxa"/>
          </w:tcPr>
          <w:p w14:paraId="74F339C1" w14:textId="77777777" w:rsidR="00E004F1" w:rsidRPr="004D22E7" w:rsidRDefault="00E004F1" w:rsidP="00086AB2">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Disminución de la dosis en 0,03 mg/kg</w:t>
            </w:r>
          </w:p>
        </w:tc>
      </w:tr>
    </w:tbl>
    <w:p w14:paraId="198B9EAA" w14:textId="77777777" w:rsidR="00E004F1" w:rsidRPr="004D22E7" w:rsidRDefault="00E004F1" w:rsidP="00E004F1">
      <w:pPr>
        <w:autoSpaceDE w:val="0"/>
        <w:autoSpaceDN w:val="0"/>
        <w:adjustRightInd w:val="0"/>
        <w:spacing w:after="0" w:line="240" w:lineRule="auto"/>
        <w:rPr>
          <w:rFonts w:ascii="Times New Roman" w:hAnsi="Times New Roman"/>
          <w:color w:val="000000"/>
          <w:lang w:val="es-ES"/>
        </w:rPr>
      </w:pPr>
    </w:p>
    <w:p w14:paraId="7D57D417" w14:textId="07F02C90" w:rsidR="002B4F37" w:rsidRPr="004D22E7" w:rsidRDefault="00E004F1" w:rsidP="00E004F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 farmacocinética de fondaparinux subcutáneo una vez al día, medida como la actividad anti-factor Xa, se caracterizó en 24 pacientes pediátricos con TEV. El modelo FC poblacional pediátrico se desarrolló combinando los datos FC pediátricos con los datos de adultos. E</w:t>
      </w:r>
      <w:r w:rsidR="00C36E9F">
        <w:rPr>
          <w:rFonts w:ascii="Times New Roman" w:hAnsi="Times New Roman"/>
          <w:color w:val="000000"/>
          <w:lang w:val="es-ES"/>
        </w:rPr>
        <w:t xml:space="preserve">ste </w:t>
      </w:r>
      <w:r w:rsidRPr="004D22E7">
        <w:rPr>
          <w:rFonts w:ascii="Times New Roman" w:hAnsi="Times New Roman"/>
          <w:color w:val="000000"/>
          <w:lang w:val="es-ES"/>
        </w:rPr>
        <w:t>modelo FC poblacional predijo que las concentraciones máxima y mínima en estado estacionario (C</w:t>
      </w:r>
      <w:r w:rsidRPr="004D22E7">
        <w:rPr>
          <w:rFonts w:ascii="Times New Roman" w:hAnsi="Times New Roman"/>
          <w:color w:val="000000"/>
          <w:vertAlign w:val="subscript"/>
          <w:lang w:val="es-ES"/>
        </w:rPr>
        <w:t>maxee</w:t>
      </w:r>
      <w:r w:rsidRPr="004D22E7">
        <w:rPr>
          <w:rFonts w:ascii="Times New Roman" w:hAnsi="Times New Roman"/>
          <w:color w:val="000000"/>
          <w:lang w:val="es-ES"/>
        </w:rPr>
        <w:t xml:space="preserve"> y C</w:t>
      </w:r>
      <w:r w:rsidRPr="004D22E7">
        <w:rPr>
          <w:rFonts w:ascii="Times New Roman" w:hAnsi="Times New Roman"/>
          <w:color w:val="000000"/>
          <w:vertAlign w:val="subscript"/>
          <w:lang w:val="es-ES"/>
        </w:rPr>
        <w:t>minee</w:t>
      </w:r>
      <w:r w:rsidRPr="004D22E7">
        <w:rPr>
          <w:rFonts w:ascii="Times New Roman" w:hAnsi="Times New Roman"/>
          <w:color w:val="000000"/>
          <w:lang w:val="es-ES"/>
        </w:rPr>
        <w:t>) alcanzadas en los pacientes pediátricos eran aproximadamente iguales a la</w:t>
      </w:r>
      <w:r w:rsidR="00C36E9F">
        <w:rPr>
          <w:rFonts w:ascii="Times New Roman" w:hAnsi="Times New Roman"/>
          <w:color w:val="000000"/>
          <w:lang w:val="es-ES"/>
        </w:rPr>
        <w:t>s</w:t>
      </w:r>
      <w:r w:rsidRPr="004D22E7">
        <w:rPr>
          <w:rFonts w:ascii="Times New Roman" w:hAnsi="Times New Roman"/>
          <w:color w:val="000000"/>
          <w:lang w:val="es-ES"/>
        </w:rPr>
        <w:t xml:space="preserve"> C</w:t>
      </w:r>
      <w:r w:rsidRPr="004D22E7">
        <w:rPr>
          <w:rFonts w:ascii="Times New Roman" w:hAnsi="Times New Roman"/>
          <w:color w:val="000000"/>
          <w:vertAlign w:val="subscript"/>
          <w:lang w:val="es-ES"/>
        </w:rPr>
        <w:t>maxee</w:t>
      </w:r>
      <w:r w:rsidRPr="004D22E7">
        <w:rPr>
          <w:rFonts w:ascii="Times New Roman" w:hAnsi="Times New Roman"/>
          <w:color w:val="000000"/>
          <w:lang w:val="es-ES"/>
        </w:rPr>
        <w:t xml:space="preserve"> y C</w:t>
      </w:r>
      <w:r w:rsidRPr="004D22E7">
        <w:rPr>
          <w:rFonts w:ascii="Times New Roman" w:hAnsi="Times New Roman"/>
          <w:color w:val="000000"/>
          <w:vertAlign w:val="subscript"/>
          <w:lang w:val="es-ES"/>
        </w:rPr>
        <w:t>minee</w:t>
      </w:r>
      <w:r w:rsidRPr="004D22E7">
        <w:rPr>
          <w:rFonts w:ascii="Times New Roman" w:hAnsi="Times New Roman"/>
          <w:color w:val="000000"/>
          <w:lang w:val="es-ES"/>
        </w:rPr>
        <w:t xml:space="preserve"> alcanzada</w:t>
      </w:r>
      <w:r w:rsidR="00C36E9F">
        <w:rPr>
          <w:rFonts w:ascii="Times New Roman" w:hAnsi="Times New Roman"/>
          <w:color w:val="000000"/>
          <w:lang w:val="es-ES"/>
        </w:rPr>
        <w:t>s</w:t>
      </w:r>
      <w:r w:rsidRPr="004D22E7">
        <w:rPr>
          <w:rFonts w:ascii="Times New Roman" w:hAnsi="Times New Roman"/>
          <w:color w:val="000000"/>
          <w:lang w:val="es-ES"/>
        </w:rPr>
        <w:t xml:space="preserve"> en adultos, lo que sugiere que la pauta posológica de 0,1 mg/kg/día es adecuada. Además, los datos pediátricos observados estaban dentro del intervalo de predicción del 95 % de los datos de adultos, lo que aporta pruebas adicionales de que la pauta posológica de 0,1 mg/kg/día es apropiada para pacientes pediátricos.</w:t>
      </w:r>
    </w:p>
    <w:p w14:paraId="2D705FA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B11854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edad</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avanzada</w:t>
      </w:r>
      <w:r w:rsidRPr="004D22E7">
        <w:rPr>
          <w:rFonts w:ascii="Times New Roman" w:hAnsi="Times New Roman"/>
          <w:i/>
          <w:color w:val="000000"/>
          <w:spacing w:val="-8"/>
          <w:lang w:val="es-ES"/>
        </w:rPr>
        <w:t xml:space="preserve"> </w:t>
      </w:r>
      <w:r w:rsidRPr="004D22E7">
        <w:rPr>
          <w:rFonts w:ascii="Times New Roman" w:hAnsi="Times New Roman"/>
          <w:b/>
          <w:color w:val="000000"/>
          <w:lang w:val="es-ES"/>
        </w:rPr>
        <w:t>-</w:t>
      </w:r>
      <w:r w:rsidRPr="004D22E7">
        <w:rPr>
          <w:rFonts w:ascii="Times New Roman" w:hAnsi="Times New Roman"/>
          <w:b/>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disminuida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capacidad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reducida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2"/>
          <w:lang w:val="es-ES"/>
        </w:rPr>
        <w:t xml:space="preserve"> </w:t>
      </w:r>
      <w:proofErr w:type="gramStart"/>
      <w:r w:rsidRPr="004D22E7">
        <w:rPr>
          <w:rFonts w:ascii="Times New Roman" w:hAnsi="Times New Roman"/>
          <w:color w:val="000000"/>
          <w:lang w:val="es-ES"/>
        </w:rPr>
        <w:t>años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proofErr w:type="gramEnd"/>
      <w:r w:rsidRPr="004D22E7">
        <w:rPr>
          <w:rFonts w:ascii="Times New Roman" w:hAnsi="Times New Roman"/>
          <w:color w:val="000000"/>
          <w:lang w:val="es-ES"/>
        </w:rPr>
        <w:t>,</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ortopédica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 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estimado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00B759F1" w:rsidRPr="004D22E7">
        <w:rPr>
          <w:rFonts w:ascii="Times New Roman" w:hAnsi="Times New Roman"/>
          <w:color w:val="000000"/>
          <w:lang w:val="es-ES"/>
        </w:rPr>
        <w:t xml:space="preserve"> </w:t>
      </w:r>
      <w:r w:rsidRPr="004D22E7">
        <w:rPr>
          <w:rFonts w:ascii="Times New Roman" w:hAnsi="Times New Roman"/>
          <w:color w:val="000000"/>
          <w:lang w:val="es-ES"/>
        </w:rPr>
        <w:t>65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diseño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similar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EP.</w:t>
      </w:r>
    </w:p>
    <w:p w14:paraId="7A32837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EEAD03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renal</w:t>
      </w:r>
      <w:r w:rsidRPr="004D22E7">
        <w:rPr>
          <w:rFonts w:ascii="Times New Roman" w:hAnsi="Times New Roman"/>
          <w:i/>
          <w:color w:val="000000"/>
          <w:spacing w:val="-5"/>
          <w:lang w:val="es-ES"/>
        </w:rPr>
        <w:t xml:space="preserve"> </w:t>
      </w:r>
      <w:r w:rsidRPr="004D22E7">
        <w:rPr>
          <w:rFonts w:ascii="Times New Roman" w:hAnsi="Times New Roman"/>
          <w:b/>
          <w:color w:val="000000"/>
          <w:lang w:val="es-ES"/>
        </w:rPr>
        <w:t>-</w:t>
      </w:r>
      <w:r w:rsidRPr="004D22E7">
        <w:rPr>
          <w:rFonts w:ascii="Times New Roman" w:hAnsi="Times New Roman"/>
          <w:b/>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comparación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00B759F1" w:rsidRPr="004D22E7">
        <w:rPr>
          <w:rFonts w:ascii="Times New Roman" w:hAnsi="Times New Roman"/>
          <w:color w:val="000000"/>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ortopédica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fondaparinux</w:t>
      </w:r>
      <w:r w:rsidR="00B759F1" w:rsidRPr="004D22E7">
        <w:rPr>
          <w:rFonts w:ascii="Times New Roman" w:hAnsi="Times New Roman"/>
          <w:color w:val="000000"/>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leve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promedio,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 en 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ml/minuto),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 aproximadamente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valores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residual asociada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29</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72</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diseño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similar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EP.</w:t>
      </w:r>
    </w:p>
    <w:p w14:paraId="114383D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624795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Peso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corporal</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w:t>
      </w:r>
      <w:r w:rsidRPr="004D22E7">
        <w:rPr>
          <w:rFonts w:ascii="Times New Roman" w:hAnsi="Times New Roman"/>
          <w:i/>
          <w:color w:val="000000"/>
          <w:spacing w:val="5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incrementa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(9</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 incremento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p>
    <w:p w14:paraId="204FA99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B2ACFE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lastRenderedPageBreak/>
        <w:t>Sexo</w:t>
      </w:r>
      <w:r w:rsidRPr="004D22E7">
        <w:rPr>
          <w:rFonts w:ascii="Times New Roman" w:hAnsi="Times New Roman"/>
          <w:i/>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corrección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observaron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diferencias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sexos.</w:t>
      </w:r>
    </w:p>
    <w:p w14:paraId="247722B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97BB71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Raza</w:t>
      </w:r>
      <w:r w:rsidRPr="004D22E7">
        <w:rPr>
          <w:rFonts w:ascii="Times New Roman" w:hAnsi="Times New Roman"/>
          <w:i/>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prospectivamente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diferencias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farmacocinéticas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debidas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raza.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obstante, 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realizados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Asia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(japoneses),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halló</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perfil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farmacocinético diferente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comparado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raza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caucásica.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Análogamente,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observaron</w:t>
      </w:r>
      <w:r w:rsidR="00B759F1" w:rsidRPr="004D22E7">
        <w:rPr>
          <w:rFonts w:ascii="Times New Roman" w:hAnsi="Times New Roman"/>
          <w:color w:val="000000"/>
          <w:lang w:val="es-ES"/>
        </w:rPr>
        <w:t xml:space="preserve"> </w:t>
      </w:r>
      <w:r w:rsidRPr="004D22E7">
        <w:rPr>
          <w:rFonts w:ascii="Times New Roman" w:hAnsi="Times New Roman"/>
          <w:color w:val="000000"/>
          <w:lang w:val="es-ES"/>
        </w:rPr>
        <w:t>diferencias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razas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negra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caucásica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 ortopédica.</w:t>
      </w:r>
    </w:p>
    <w:p w14:paraId="6A2C142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80DB60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hepática</w:t>
      </w:r>
      <w:r w:rsidRPr="004D22E7">
        <w:rPr>
          <w:rFonts w:ascii="Times New Roman" w:hAnsi="Times New Roman"/>
          <w:i/>
          <w:color w:val="000000"/>
          <w:spacing w:val="-8"/>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única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(Categoría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B</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Child-Pugh),</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totales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unir) disminuyeron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39%,</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comparado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tenían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función 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bajas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atribuyeron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00A93393" w:rsidRPr="004D22E7">
        <w:rPr>
          <w:rFonts w:ascii="Times New Roman" w:hAnsi="Times New Roman"/>
          <w:color w:val="000000"/>
          <w:lang w:val="es-ES"/>
        </w:rPr>
        <w:t xml:space="preserve"> </w:t>
      </w:r>
      <w:r w:rsidRPr="004D22E7">
        <w:rPr>
          <w:rFonts w:ascii="Times New Roman" w:hAnsi="Times New Roman"/>
          <w:color w:val="000000"/>
          <w:lang w:val="es-ES"/>
        </w:rPr>
        <w:t>disminución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consecuencia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disminución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 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produjo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 aumento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prevé</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libre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varíen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leve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ello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 considera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necesario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ajuste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acuerdo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p>
    <w:p w14:paraId="010CAAD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(ver 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4.4).</w:t>
      </w:r>
    </w:p>
    <w:p w14:paraId="5E02EFD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1B70C7B"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5.3</w:t>
      </w:r>
      <w:r w:rsidRPr="004D22E7">
        <w:rPr>
          <w:rFonts w:ascii="Times New Roman" w:hAnsi="Times New Roman"/>
          <w:b/>
          <w:color w:val="000000"/>
          <w:lang w:val="es-ES"/>
        </w:rPr>
        <w:tab/>
        <w:t>Datos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preclínicos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sobre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seguridad</w:t>
      </w:r>
    </w:p>
    <w:p w14:paraId="56668AAC" w14:textId="77777777" w:rsidR="002B4F37" w:rsidRPr="004D22E7" w:rsidRDefault="002B4F37" w:rsidP="00A126F1">
      <w:pPr>
        <w:keepNext/>
        <w:autoSpaceDE w:val="0"/>
        <w:autoSpaceDN w:val="0"/>
        <w:adjustRightInd w:val="0"/>
        <w:spacing w:after="0" w:line="240" w:lineRule="auto"/>
        <w:rPr>
          <w:rFonts w:ascii="Times New Roman" w:hAnsi="Times New Roman"/>
          <w:color w:val="000000"/>
          <w:lang w:val="es-ES"/>
        </w:rPr>
      </w:pPr>
    </w:p>
    <w:p w14:paraId="36E2C6F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muestran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riesgos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especiales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seres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humanos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según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 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convencionales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farmacología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genotoxicidad.</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repetidas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toxicidad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reproducción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revelan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especial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pero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proporcionaron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documentación adecuada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márgenes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limitada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exposición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especies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animales.</w:t>
      </w:r>
    </w:p>
    <w:p w14:paraId="34F7F3C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7510C4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B504BCA"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t>DATOS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FARMACÉUTICOS</w:t>
      </w:r>
    </w:p>
    <w:p w14:paraId="0278825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42D041E"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6.1</w:t>
      </w:r>
      <w:r w:rsidRPr="004D22E7">
        <w:rPr>
          <w:rFonts w:ascii="Times New Roman" w:hAnsi="Times New Roman"/>
          <w:b/>
          <w:color w:val="000000"/>
          <w:lang w:val="es-ES"/>
        </w:rPr>
        <w:tab/>
        <w:t>Lista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excipientes</w:t>
      </w:r>
    </w:p>
    <w:p w14:paraId="2E03DBC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5141D5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Cloruro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4FB6729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Agua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preparaciones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inyectables</w:t>
      </w:r>
    </w:p>
    <w:p w14:paraId="2556D87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Ácido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clorhídrico</w:t>
      </w:r>
    </w:p>
    <w:p w14:paraId="0FBBC76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Hidróxido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31DE1A7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0A9B207"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6.2</w:t>
      </w:r>
      <w:r w:rsidRPr="004D22E7">
        <w:rPr>
          <w:rFonts w:ascii="Times New Roman" w:hAnsi="Times New Roman"/>
          <w:b/>
          <w:color w:val="000000"/>
          <w:lang w:val="es-ES"/>
        </w:rPr>
        <w:tab/>
        <w:t>Incompatibilidades</w:t>
      </w:r>
    </w:p>
    <w:p w14:paraId="791F80D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89FCC0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ausencia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compatibilidad,</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mezclarse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p>
    <w:p w14:paraId="3563A48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AABA369"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6.3</w:t>
      </w:r>
      <w:r w:rsidRPr="004D22E7">
        <w:rPr>
          <w:rFonts w:ascii="Times New Roman" w:hAnsi="Times New Roman"/>
          <w:b/>
          <w:color w:val="000000"/>
          <w:lang w:val="es-ES"/>
        </w:rPr>
        <w:tab/>
        <w:t>Periodo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validez</w:t>
      </w:r>
    </w:p>
    <w:p w14:paraId="35A8E137" w14:textId="77777777" w:rsidR="002B4F37" w:rsidRPr="004D22E7" w:rsidRDefault="002B4F37" w:rsidP="001F3800">
      <w:pPr>
        <w:keepNext/>
        <w:autoSpaceDE w:val="0"/>
        <w:autoSpaceDN w:val="0"/>
        <w:adjustRightInd w:val="0"/>
        <w:spacing w:after="0" w:line="240" w:lineRule="auto"/>
        <w:rPr>
          <w:rFonts w:ascii="Times New Roman" w:hAnsi="Times New Roman"/>
          <w:color w:val="000000"/>
          <w:lang w:val="es-ES"/>
        </w:rPr>
      </w:pPr>
    </w:p>
    <w:p w14:paraId="2AD4CE4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3</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años.</w:t>
      </w:r>
    </w:p>
    <w:p w14:paraId="40FB393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0CEB346"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6.4</w:t>
      </w:r>
      <w:r w:rsidRPr="004D22E7">
        <w:rPr>
          <w:rFonts w:ascii="Times New Roman" w:hAnsi="Times New Roman"/>
          <w:b/>
          <w:color w:val="000000"/>
          <w:lang w:val="es-ES"/>
        </w:rPr>
        <w:tab/>
        <w:t>Precauciones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especiales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conservación</w:t>
      </w:r>
    </w:p>
    <w:p w14:paraId="14C0321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C4D5B0B" w14:textId="17B9B69D"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Conservar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debajo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00E763B8">
        <w:rPr>
          <w:rFonts w:ascii="Times New Roman" w:hAnsi="Times New Roman"/>
          <w:color w:val="000000"/>
          <w:lang w:val="es-ES"/>
        </w:rPr>
        <w:t xml:space="preserve"> </w:t>
      </w:r>
      <w:r w:rsidRPr="004D22E7">
        <w:rPr>
          <w:rFonts w:ascii="Times New Roman" w:hAnsi="Times New Roman"/>
          <w:color w:val="000000"/>
          <w:lang w:val="es-ES"/>
        </w:rPr>
        <w:t>ºC.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congelar.</w:t>
      </w:r>
    </w:p>
    <w:p w14:paraId="2EAA821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E4C5F76"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6.5</w:t>
      </w:r>
      <w:r w:rsidRPr="004D22E7">
        <w:rPr>
          <w:rFonts w:ascii="Times New Roman" w:hAnsi="Times New Roman"/>
          <w:b/>
          <w:color w:val="000000"/>
          <w:lang w:val="es-ES"/>
        </w:rPr>
        <w:tab/>
        <w:t>Naturaleza</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contenido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recipiente</w:t>
      </w:r>
    </w:p>
    <w:p w14:paraId="32F72A8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F27CB3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Cuerpo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cilíndrico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vidrio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acopla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calibre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27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12,7</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mm</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 longitud</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émbolo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cuyo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elastómero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clorobutilo.</w:t>
      </w:r>
    </w:p>
    <w:p w14:paraId="44AD04E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CA2FE8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lastRenderedPageBreak/>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mg/0,6</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disponible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presentaciones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Existen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tipos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 jeringas:</w:t>
      </w:r>
    </w:p>
    <w:p w14:paraId="540B08E9" w14:textId="77777777" w:rsidR="002B4F37" w:rsidRPr="004D22E7" w:rsidRDefault="002B4F37" w:rsidP="00B711BB">
      <w:pPr>
        <w:numPr>
          <w:ilvl w:val="0"/>
          <w:numId w:val="11"/>
        </w:num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jeringas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con</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émbolo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rojo</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oscuro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provistas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sistema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seguridad</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automático</w:t>
      </w:r>
    </w:p>
    <w:p w14:paraId="4661AF41" w14:textId="77777777" w:rsidR="002B4F37" w:rsidRPr="004D22E7" w:rsidRDefault="002B4F37" w:rsidP="00B711BB">
      <w:pPr>
        <w:numPr>
          <w:ilvl w:val="0"/>
          <w:numId w:val="11"/>
        </w:num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jeringas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con</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émbolo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rojo</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oscuro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provistas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sistema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seguridad</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manual</w:t>
      </w:r>
    </w:p>
    <w:p w14:paraId="2C8D3DE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solamente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estén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comercializados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algunos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tamaños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envase</w:t>
      </w:r>
    </w:p>
    <w:p w14:paraId="418DD43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9121185"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6.6</w:t>
      </w:r>
      <w:r w:rsidRPr="004D22E7">
        <w:rPr>
          <w:rFonts w:ascii="Times New Roman" w:hAnsi="Times New Roman"/>
          <w:b/>
          <w:color w:val="000000"/>
          <w:lang w:val="es-ES"/>
        </w:rPr>
        <w:tab/>
        <w:t>Precauciones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especiales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eliminación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otras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manipulaciones</w:t>
      </w:r>
    </w:p>
    <w:p w14:paraId="4537249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F835F5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realiza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mismo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modo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clásica.</w:t>
      </w:r>
    </w:p>
    <w:p w14:paraId="1DED661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77195E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parenterales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comprobarse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visualmente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ausencia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partículas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cambios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coloración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proceder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p>
    <w:p w14:paraId="1B8FD4A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7DE8E9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Las instrucciones para la autoadministración se mencionan en el prospecto del producto.</w:t>
      </w:r>
      <w:r w:rsidR="00A93393" w:rsidRPr="004D22E7">
        <w:rPr>
          <w:rFonts w:ascii="Times New Roman" w:hAnsi="Times New Roman"/>
          <w:color w:val="000000"/>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precargadas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diseñado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proteger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 lesiones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pinchazo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p>
    <w:p w14:paraId="30113B5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01DE4C0" w14:textId="77777777" w:rsidR="002B4F37" w:rsidRPr="004D22E7" w:rsidRDefault="002B4F37" w:rsidP="00A126F1">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materiales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contacto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 él,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realizará</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acuerdo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normativa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local.</w:t>
      </w:r>
    </w:p>
    <w:p w14:paraId="35DD6E6B" w14:textId="77777777" w:rsidR="002B4F37" w:rsidRPr="004D22E7" w:rsidRDefault="002B4F37" w:rsidP="00A126F1">
      <w:pPr>
        <w:keepNext/>
        <w:autoSpaceDE w:val="0"/>
        <w:autoSpaceDN w:val="0"/>
        <w:adjustRightInd w:val="0"/>
        <w:spacing w:after="0" w:line="240" w:lineRule="auto"/>
        <w:rPr>
          <w:rFonts w:ascii="Times New Roman" w:hAnsi="Times New Roman"/>
          <w:color w:val="000000"/>
          <w:lang w:val="es-ES"/>
        </w:rPr>
      </w:pPr>
    </w:p>
    <w:p w14:paraId="0AE1E27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Este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uso.</w:t>
      </w:r>
    </w:p>
    <w:p w14:paraId="16B93EF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BB1D78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0A76184"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7.</w:t>
      </w:r>
      <w:r w:rsidRPr="004D22E7">
        <w:rPr>
          <w:rFonts w:ascii="Times New Roman" w:hAnsi="Times New Roman"/>
          <w:b/>
          <w:color w:val="000000"/>
          <w:lang w:val="es-ES"/>
        </w:rPr>
        <w:tab/>
        <w:t>TITULAR</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AUTORIZACIÓN</w:t>
      </w:r>
      <w:r w:rsidRPr="004D22E7">
        <w:rPr>
          <w:rFonts w:ascii="Times New Roman" w:hAnsi="Times New Roman"/>
          <w:b/>
          <w:color w:val="000000"/>
          <w:spacing w:val="-1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COMERCIALIZACIÓN</w:t>
      </w:r>
    </w:p>
    <w:p w14:paraId="4054D34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A79BE61" w14:textId="77777777" w:rsidR="00210B67" w:rsidRPr="001A40DA" w:rsidRDefault="00210B67"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Viatris Healthcare Limited</w:t>
      </w:r>
    </w:p>
    <w:p w14:paraId="0B8980C2" w14:textId="77777777" w:rsidR="00210B67" w:rsidRPr="001A40DA" w:rsidRDefault="00210B67"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Damastown Industrial Park,</w:t>
      </w:r>
    </w:p>
    <w:p w14:paraId="351D4D12" w14:textId="77777777" w:rsidR="00210B67" w:rsidRPr="004D22E7" w:rsidRDefault="00210B67" w:rsidP="00643B5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Mulhuddart</w:t>
      </w:r>
    </w:p>
    <w:p w14:paraId="40228707" w14:textId="77777777" w:rsidR="00210B67" w:rsidRPr="004D22E7" w:rsidRDefault="00210B67" w:rsidP="00643B5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Dublin 15, </w:t>
      </w:r>
    </w:p>
    <w:p w14:paraId="07A2E912" w14:textId="77777777" w:rsidR="00210B67" w:rsidRPr="004D22E7" w:rsidRDefault="00210B67" w:rsidP="00643B5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DUBLIN </w:t>
      </w:r>
    </w:p>
    <w:p w14:paraId="621D2248" w14:textId="7CA4C62B" w:rsidR="002B4F37" w:rsidRPr="004D22E7" w:rsidRDefault="00CF2AA5"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Irlanda</w:t>
      </w:r>
    </w:p>
    <w:p w14:paraId="12B912E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116ED3A"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8.</w:t>
      </w:r>
      <w:r w:rsidRPr="004D22E7">
        <w:rPr>
          <w:rFonts w:ascii="Times New Roman" w:hAnsi="Times New Roman"/>
          <w:b/>
          <w:color w:val="000000"/>
          <w:lang w:val="es-ES"/>
        </w:rPr>
        <w:tab/>
        <w:t>NÚMEROS DE AUTORIZACIÓN DE COMERCIALIZACIÓN</w:t>
      </w:r>
    </w:p>
    <w:p w14:paraId="4797A49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F91D22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EU/1/02/206/012-014,</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019</w:t>
      </w:r>
    </w:p>
    <w:p w14:paraId="3837FCD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EU/1/02/206/029</w:t>
      </w:r>
    </w:p>
    <w:p w14:paraId="56EB48F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EU/1/02/206/030</w:t>
      </w:r>
    </w:p>
    <w:p w14:paraId="1B5B713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EU/1/02/206/034</w:t>
      </w:r>
    </w:p>
    <w:p w14:paraId="1E1429D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6971B6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E029AD3"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9.</w:t>
      </w:r>
      <w:r w:rsidRPr="004D22E7">
        <w:rPr>
          <w:rFonts w:ascii="Times New Roman" w:hAnsi="Times New Roman"/>
          <w:b/>
          <w:color w:val="000000"/>
          <w:lang w:val="es-ES"/>
        </w:rPr>
        <w:tab/>
        <w:t>FECHA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PRIMERA</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AUTORIZACIÓN/RENOVACIÓN</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AUTORIZACIÓN</w:t>
      </w:r>
    </w:p>
    <w:p w14:paraId="74FA8623" w14:textId="77777777" w:rsidR="002B4F37" w:rsidRPr="004D22E7" w:rsidRDefault="002B4F37" w:rsidP="001F3800">
      <w:pPr>
        <w:keepNext/>
        <w:autoSpaceDE w:val="0"/>
        <w:autoSpaceDN w:val="0"/>
        <w:adjustRightInd w:val="0"/>
        <w:spacing w:after="0" w:line="240" w:lineRule="auto"/>
        <w:rPr>
          <w:rFonts w:ascii="Times New Roman" w:hAnsi="Times New Roman"/>
          <w:color w:val="000000"/>
          <w:lang w:val="es-ES"/>
        </w:rPr>
      </w:pPr>
    </w:p>
    <w:p w14:paraId="49F8E5B9" w14:textId="3F908BAE"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Fecha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primera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autorización: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21</w:t>
      </w:r>
      <w:r w:rsidR="00B75735">
        <w:rPr>
          <w:rFonts w:ascii="Times New Roman" w:hAnsi="Times New Roman"/>
          <w:color w:val="000000"/>
          <w:spacing w:val="-2"/>
          <w:lang w:val="es-ES"/>
        </w:rPr>
        <w:t>/</w:t>
      </w:r>
      <w:r w:rsidRPr="004D22E7">
        <w:rPr>
          <w:rFonts w:ascii="Times New Roman" w:hAnsi="Times New Roman"/>
          <w:color w:val="000000"/>
          <w:lang w:val="es-ES"/>
        </w:rPr>
        <w:t>marzo</w:t>
      </w:r>
      <w:r w:rsidR="00B75735">
        <w:rPr>
          <w:rFonts w:ascii="Times New Roman" w:hAnsi="Times New Roman"/>
          <w:color w:val="000000"/>
          <w:spacing w:val="-5"/>
          <w:lang w:val="es-ES"/>
        </w:rPr>
        <w:t>/</w:t>
      </w:r>
      <w:r w:rsidRPr="004D22E7">
        <w:rPr>
          <w:rFonts w:ascii="Times New Roman" w:hAnsi="Times New Roman"/>
          <w:color w:val="000000"/>
          <w:lang w:val="es-ES"/>
        </w:rPr>
        <w:t>2002</w:t>
      </w:r>
    </w:p>
    <w:p w14:paraId="6C91D188" w14:textId="0DEC2F8E"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Fecha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última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renovación:</w:t>
      </w:r>
      <w:r w:rsidRPr="004D22E7">
        <w:rPr>
          <w:rFonts w:ascii="Times New Roman" w:hAnsi="Times New Roman"/>
          <w:color w:val="000000"/>
          <w:spacing w:val="-10"/>
          <w:lang w:val="es-ES"/>
        </w:rPr>
        <w:t xml:space="preserve"> </w:t>
      </w:r>
      <w:r w:rsidR="0026244D" w:rsidRPr="004D22E7">
        <w:rPr>
          <w:rFonts w:ascii="Times New Roman" w:hAnsi="Times New Roman"/>
          <w:color w:val="000000"/>
          <w:lang w:val="es-ES"/>
        </w:rPr>
        <w:t>20</w:t>
      </w:r>
      <w:r w:rsidR="00B75735">
        <w:rPr>
          <w:rFonts w:ascii="Times New Roman" w:hAnsi="Times New Roman"/>
          <w:color w:val="000000"/>
          <w:lang w:val="es-ES"/>
        </w:rPr>
        <w:t>/</w:t>
      </w:r>
      <w:r w:rsidR="0026244D" w:rsidRPr="004D22E7">
        <w:rPr>
          <w:rFonts w:ascii="Times New Roman" w:hAnsi="Times New Roman"/>
          <w:color w:val="000000"/>
          <w:lang w:val="es-ES"/>
        </w:rPr>
        <w:t>abril</w:t>
      </w:r>
      <w:r w:rsidR="00B75735">
        <w:rPr>
          <w:rFonts w:ascii="Times New Roman" w:hAnsi="Times New Roman"/>
          <w:color w:val="000000"/>
          <w:spacing w:val="-5"/>
          <w:lang w:val="es-ES"/>
        </w:rPr>
        <w:t>/</w:t>
      </w:r>
      <w:r w:rsidRPr="004D22E7">
        <w:rPr>
          <w:rFonts w:ascii="Times New Roman" w:hAnsi="Times New Roman"/>
          <w:color w:val="000000"/>
          <w:lang w:val="es-ES"/>
        </w:rPr>
        <w:t>2007</w:t>
      </w:r>
    </w:p>
    <w:p w14:paraId="31203AC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C7ACAC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DC19413"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10.</w:t>
      </w:r>
      <w:r w:rsidRPr="004D22E7">
        <w:rPr>
          <w:rFonts w:ascii="Times New Roman" w:hAnsi="Times New Roman"/>
          <w:b/>
          <w:color w:val="000000"/>
          <w:lang w:val="es-ES"/>
        </w:rPr>
        <w:tab/>
        <w:t>FECHA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REVISIÓN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TEXTO</w:t>
      </w:r>
    </w:p>
    <w:p w14:paraId="26EEEFAE" w14:textId="77777777" w:rsidR="002B4F37" w:rsidRDefault="002B4F37" w:rsidP="00102BDF">
      <w:pPr>
        <w:autoSpaceDE w:val="0"/>
        <w:autoSpaceDN w:val="0"/>
        <w:adjustRightInd w:val="0"/>
        <w:spacing w:after="0" w:line="240" w:lineRule="auto"/>
        <w:rPr>
          <w:rFonts w:ascii="Times New Roman" w:hAnsi="Times New Roman"/>
          <w:color w:val="000000"/>
          <w:lang w:val="es-ES"/>
        </w:rPr>
      </w:pPr>
    </w:p>
    <w:p w14:paraId="41638856" w14:textId="77777777" w:rsidR="00B711BB" w:rsidRPr="004D22E7" w:rsidRDefault="00B711BB" w:rsidP="00102BDF">
      <w:pPr>
        <w:autoSpaceDE w:val="0"/>
        <w:autoSpaceDN w:val="0"/>
        <w:adjustRightInd w:val="0"/>
        <w:spacing w:after="0" w:line="240" w:lineRule="auto"/>
        <w:rPr>
          <w:rFonts w:ascii="Times New Roman" w:hAnsi="Times New Roman"/>
          <w:color w:val="000000"/>
          <w:lang w:val="es-ES"/>
        </w:rPr>
      </w:pPr>
    </w:p>
    <w:p w14:paraId="376DB7F5" w14:textId="7DEFEFFB" w:rsidR="002A2ADA"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detallada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disponible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página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web</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Agencia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Europea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00B759F1" w:rsidRPr="004D22E7">
        <w:rPr>
          <w:rFonts w:ascii="Times New Roman" w:hAnsi="Times New Roman"/>
          <w:color w:val="000000"/>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42"/>
          <w:lang w:val="es-ES"/>
        </w:rPr>
        <w:t xml:space="preserve"> </w:t>
      </w:r>
      <w:hyperlink r:id="rId15" w:history="1">
        <w:r w:rsidR="00B711BB" w:rsidRPr="00B711BB">
          <w:rPr>
            <w:rStyle w:val="Hyperlink"/>
            <w:rFonts w:ascii="Times New Roman" w:hAnsi="Times New Roman"/>
            <w:color w:val="0000FF"/>
            <w:lang w:val="es-ES"/>
          </w:rPr>
          <w:t>http://www.ema.europa.eu</w:t>
        </w:r>
      </w:hyperlink>
      <w:r w:rsidR="00B711BB">
        <w:rPr>
          <w:rFonts w:ascii="Times New Roman" w:hAnsi="Times New Roman"/>
          <w:color w:val="000000"/>
          <w:lang w:val="es-ES"/>
        </w:rPr>
        <w:t xml:space="preserve"> </w:t>
      </w:r>
    </w:p>
    <w:p w14:paraId="2A70E50A" w14:textId="77777777" w:rsidR="002A2ADA" w:rsidRPr="004D22E7" w:rsidRDefault="002A2ADA" w:rsidP="00102BDF">
      <w:pPr>
        <w:spacing w:after="0" w:line="240" w:lineRule="auto"/>
        <w:rPr>
          <w:rFonts w:ascii="Times New Roman" w:hAnsi="Times New Roman"/>
          <w:color w:val="000000"/>
          <w:lang w:val="es-ES"/>
        </w:rPr>
      </w:pPr>
      <w:r w:rsidRPr="004D22E7">
        <w:rPr>
          <w:rFonts w:ascii="Times New Roman" w:hAnsi="Times New Roman"/>
          <w:color w:val="000000"/>
          <w:lang w:val="es-ES"/>
        </w:rPr>
        <w:br w:type="page"/>
      </w:r>
    </w:p>
    <w:p w14:paraId="66C843E3"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lastRenderedPageBreak/>
        <w:t>1.</w:t>
      </w:r>
      <w:r w:rsidRPr="004D22E7">
        <w:rPr>
          <w:rFonts w:ascii="Times New Roman" w:hAnsi="Times New Roman"/>
          <w:b/>
          <w:color w:val="000000"/>
          <w:lang w:val="es-ES"/>
        </w:rPr>
        <w:tab/>
        <w:t>NOMBRE</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MEDICAMENTO</w:t>
      </w:r>
    </w:p>
    <w:p w14:paraId="2BE14DF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D78787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38"/>
          <w:lang w:val="es-ES"/>
        </w:rPr>
        <w:t xml:space="preserve"> </w:t>
      </w:r>
      <w:r w:rsidRPr="004D22E7">
        <w:rPr>
          <w:rFonts w:ascii="Times New Roman" w:hAnsi="Times New Roman"/>
          <w:color w:val="000000"/>
          <w:lang w:val="es-ES"/>
        </w:rPr>
        <w:t>mg/0,8</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inyectable,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precargada.</w:t>
      </w:r>
    </w:p>
    <w:p w14:paraId="11B2132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79548F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51DBD85"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2.</w:t>
      </w:r>
      <w:r w:rsidRPr="004D22E7">
        <w:rPr>
          <w:rFonts w:ascii="Times New Roman" w:hAnsi="Times New Roman"/>
          <w:b/>
          <w:color w:val="000000"/>
          <w:lang w:val="es-ES"/>
        </w:rPr>
        <w:tab/>
        <w:t>COMPOSICIÓN</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CUALITATIVA</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CUANTITATIVA</w:t>
      </w:r>
    </w:p>
    <w:p w14:paraId="50FC665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DEFEFD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Cada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sódico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0,8</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inyectable.</w:t>
      </w:r>
    </w:p>
    <w:p w14:paraId="78D05D0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C8D944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Excipiente(s)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efecto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conocido: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mmol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(23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es, esencialmente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“exento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0E7D832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consultar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completa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excipientes,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6.1.</w:t>
      </w:r>
    </w:p>
    <w:p w14:paraId="001DBE5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01C18E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0F31A3A" w14:textId="77777777" w:rsidR="002B4F37" w:rsidRPr="004D22E7" w:rsidRDefault="002B4F37" w:rsidP="00B711BB">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3.</w:t>
      </w:r>
      <w:r w:rsidRPr="004D22E7">
        <w:rPr>
          <w:rFonts w:ascii="Times New Roman" w:hAnsi="Times New Roman"/>
          <w:b/>
          <w:color w:val="000000"/>
          <w:lang w:val="es-ES"/>
        </w:rPr>
        <w:tab/>
        <w:t>FORMA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FARMACÉUTICA</w:t>
      </w:r>
    </w:p>
    <w:p w14:paraId="2941E48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FE95A6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Solución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inyectable.</w:t>
      </w:r>
    </w:p>
    <w:p w14:paraId="163DD3D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líquido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transparente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incoloro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ligeramente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amarillo.</w:t>
      </w:r>
    </w:p>
    <w:p w14:paraId="5CF4E8A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A8EFB3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A47E93D" w14:textId="77777777" w:rsidR="002B4F37" w:rsidRPr="004D22E7" w:rsidRDefault="002B4F37" w:rsidP="00CC2CCC">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w:t>
      </w:r>
      <w:r w:rsidRPr="004D22E7">
        <w:rPr>
          <w:rFonts w:ascii="Times New Roman" w:hAnsi="Times New Roman"/>
          <w:b/>
          <w:color w:val="000000"/>
          <w:lang w:val="es-ES"/>
        </w:rPr>
        <w:tab/>
        <w:t>DATOS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CLÍNICOS</w:t>
      </w:r>
    </w:p>
    <w:p w14:paraId="53CB797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0009052" w14:textId="77777777" w:rsidR="002B4F37" w:rsidRPr="004D22E7" w:rsidRDefault="002B4F37" w:rsidP="00CC2CCC">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4.1</w:t>
      </w:r>
      <w:r w:rsidRPr="004D22E7">
        <w:rPr>
          <w:rFonts w:ascii="Times New Roman" w:hAnsi="Times New Roman"/>
          <w:b/>
          <w:color w:val="000000"/>
          <w:lang w:val="es-ES"/>
        </w:rPr>
        <w:tab/>
        <w:t>Indicaciones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terapéuticas</w:t>
      </w:r>
    </w:p>
    <w:p w14:paraId="70AD607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659DA4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Tratamiento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adultos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Trombosis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Venosa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Profunda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aguda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Embolismo Pulmonar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agudo,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excepto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hemodinámicamente</w:t>
      </w:r>
      <w:r w:rsidRPr="004D22E7">
        <w:rPr>
          <w:rFonts w:ascii="Times New Roman" w:hAnsi="Times New Roman"/>
          <w:color w:val="000000"/>
          <w:spacing w:val="-18"/>
          <w:lang w:val="es-ES"/>
        </w:rPr>
        <w:t xml:space="preserve"> </w:t>
      </w:r>
      <w:r w:rsidRPr="004D22E7">
        <w:rPr>
          <w:rFonts w:ascii="Times New Roman" w:hAnsi="Times New Roman"/>
          <w:color w:val="000000"/>
          <w:lang w:val="es-ES"/>
        </w:rPr>
        <w:t>inestables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requieran trombólisis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embolectomía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pulmonar.</w:t>
      </w:r>
    </w:p>
    <w:p w14:paraId="00174F6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94ED195" w14:textId="77777777" w:rsidR="002B4F37" w:rsidRPr="004D22E7" w:rsidRDefault="002B4F37" w:rsidP="00CC2CCC">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4.2</w:t>
      </w:r>
      <w:r w:rsidRPr="004D22E7">
        <w:rPr>
          <w:rFonts w:ascii="Times New Roman" w:hAnsi="Times New Roman"/>
          <w:b/>
          <w:color w:val="000000"/>
          <w:lang w:val="es-ES"/>
        </w:rPr>
        <w:tab/>
        <w:t>Posología</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forma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administración</w:t>
      </w:r>
    </w:p>
    <w:p w14:paraId="7FCAF17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79E0312" w14:textId="77777777" w:rsidR="002B4F37" w:rsidRPr="004D22E7" w:rsidRDefault="002B4F37" w:rsidP="00102BDF">
      <w:pPr>
        <w:autoSpaceDE w:val="0"/>
        <w:autoSpaceDN w:val="0"/>
        <w:adjustRightInd w:val="0"/>
        <w:spacing w:after="0" w:line="240" w:lineRule="auto"/>
        <w:rPr>
          <w:rFonts w:ascii="Times New Roman" w:hAnsi="Times New Roman"/>
          <w:color w:val="000000"/>
          <w:u w:val="single"/>
          <w:lang w:val="es-ES"/>
        </w:rPr>
      </w:pPr>
      <w:r w:rsidRPr="004D22E7">
        <w:rPr>
          <w:rFonts w:ascii="Times New Roman" w:hAnsi="Times New Roman"/>
          <w:color w:val="000000"/>
          <w:u w:val="single"/>
          <w:lang w:val="es-ES"/>
        </w:rPr>
        <w:t>Posología</w:t>
      </w:r>
    </w:p>
    <w:p w14:paraId="3B1BFC9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00B759F1" w:rsidRPr="004D22E7">
        <w:rPr>
          <w:rFonts w:ascii="Times New Roman" w:hAnsi="Times New Roman"/>
          <w:color w:val="000000"/>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administrada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 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p>
    <w:p w14:paraId="3BB5F11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DEFD19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continuar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mínimo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establecido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adecuada anticoagulación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oral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(International</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Normalized</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Ratio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Debería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iniciarse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 anticuagulación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oral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concomitante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tan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pronto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posible,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normalmente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72</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 periodo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medio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ensayos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experiencia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clínica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 tratamientos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superiores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limitada.</w:t>
      </w:r>
    </w:p>
    <w:p w14:paraId="0448182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CD232AE" w14:textId="77777777" w:rsidR="002B4F37" w:rsidRPr="004D22E7" w:rsidRDefault="002B4F37" w:rsidP="00102BDF">
      <w:pPr>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t>Poblaciones</w:t>
      </w:r>
      <w:r w:rsidRPr="004D22E7">
        <w:rPr>
          <w:rFonts w:ascii="Times New Roman" w:hAnsi="Times New Roman"/>
          <w:i/>
          <w:color w:val="000000"/>
          <w:spacing w:val="-11"/>
          <w:u w:val="single"/>
          <w:lang w:val="es-ES"/>
        </w:rPr>
        <w:t xml:space="preserve"> </w:t>
      </w:r>
      <w:r w:rsidRPr="004D22E7">
        <w:rPr>
          <w:rFonts w:ascii="Times New Roman" w:hAnsi="Times New Roman"/>
          <w:i/>
          <w:color w:val="000000"/>
          <w:u w:val="single"/>
          <w:lang w:val="es-ES"/>
        </w:rPr>
        <w:t>especiales</w:t>
      </w:r>
    </w:p>
    <w:p w14:paraId="06EF19C0" w14:textId="77777777" w:rsidR="00B759F1" w:rsidRPr="004D22E7" w:rsidRDefault="00B759F1" w:rsidP="00102BDF">
      <w:pPr>
        <w:autoSpaceDE w:val="0"/>
        <w:autoSpaceDN w:val="0"/>
        <w:adjustRightInd w:val="0"/>
        <w:spacing w:after="0" w:line="240" w:lineRule="auto"/>
        <w:rPr>
          <w:rFonts w:ascii="Times New Roman" w:hAnsi="Times New Roman"/>
          <w:color w:val="000000"/>
          <w:lang w:val="es-ES"/>
        </w:rPr>
      </w:pPr>
    </w:p>
    <w:p w14:paraId="1DBB9AB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edad</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avanzada</w:t>
      </w:r>
      <w:r w:rsidRPr="004D22E7">
        <w:rPr>
          <w:rFonts w:ascii="Times New Roman" w:hAnsi="Times New Roman"/>
          <w:i/>
          <w:color w:val="000000"/>
          <w:spacing w:val="-8"/>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necesario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ajuste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 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disminuye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00B759F1" w:rsidRPr="004D22E7">
        <w:rPr>
          <w:rFonts w:ascii="Times New Roman" w:hAnsi="Times New Roman"/>
          <w:color w:val="000000"/>
          <w:lang w:val="es-ES"/>
        </w:rPr>
        <w:t xml:space="preserve"> </w:t>
      </w:r>
      <w:r w:rsidRPr="004D22E7">
        <w:rPr>
          <w:rFonts w:ascii="Times New Roman" w:hAnsi="Times New Roman"/>
          <w:color w:val="000000"/>
          <w:lang w:val="es-ES"/>
        </w:rPr>
        <w:t>4.4).</w:t>
      </w:r>
    </w:p>
    <w:p w14:paraId="412C232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54D1E2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renal</w:t>
      </w:r>
      <w:r w:rsidRPr="004D22E7">
        <w:rPr>
          <w:rFonts w:ascii="Times New Roman" w:hAnsi="Times New Roman"/>
          <w:i/>
          <w:color w:val="000000"/>
          <w:spacing w:val="-5"/>
          <w:lang w:val="es-ES"/>
        </w:rPr>
        <w:t xml:space="preserve"> </w:t>
      </w:r>
      <w:r w:rsidRPr="004D22E7">
        <w:rPr>
          <w:rFonts w:ascii="Times New Roman" w:hAnsi="Times New Roman"/>
          <w:i/>
          <w:color w:val="000000"/>
          <w:lang w:val="es-ES"/>
        </w:rPr>
        <w:t>-</w:t>
      </w:r>
      <w:r w:rsidRPr="004D22E7">
        <w:rPr>
          <w:rFonts w:ascii="Times New Roman" w:hAnsi="Times New Roman"/>
          <w:i/>
          <w:color w:val="000000"/>
          <w:spacing w:val="-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 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p>
    <w:p w14:paraId="0A8AA49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experiencia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subgrupo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elevado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padecen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30-50</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 subgrupo,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diaria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inicial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considerarse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reducción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 basado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modelo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farmacocinético</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p>
    <w:p w14:paraId="03D940A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 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4.3).</w:t>
      </w:r>
    </w:p>
    <w:p w14:paraId="4092DE1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D5E65B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lastRenderedPageBreak/>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hepática</w:t>
      </w:r>
      <w:r w:rsidRPr="004D22E7">
        <w:rPr>
          <w:rFonts w:ascii="Times New Roman" w:hAnsi="Times New Roman"/>
          <w:i/>
          <w:color w:val="000000"/>
          <w:spacing w:val="47"/>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necesario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ajuste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leve o 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 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grupo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5.2).</w:t>
      </w:r>
    </w:p>
    <w:p w14:paraId="09708C53" w14:textId="77777777" w:rsidR="002B4F37" w:rsidRPr="004D22E7" w:rsidRDefault="002B4F37" w:rsidP="00102BDF">
      <w:pPr>
        <w:autoSpaceDE w:val="0"/>
        <w:autoSpaceDN w:val="0"/>
        <w:adjustRightInd w:val="0"/>
        <w:spacing w:after="0" w:line="240" w:lineRule="auto"/>
        <w:rPr>
          <w:rFonts w:ascii="Times New Roman" w:hAnsi="Times New Roman"/>
          <w:lang w:val="es-ES"/>
        </w:rPr>
      </w:pPr>
    </w:p>
    <w:p w14:paraId="3DC40F24" w14:textId="2D8149B8"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Población</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pediátrica</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w:t>
      </w:r>
      <w:r w:rsidRPr="004D22E7">
        <w:rPr>
          <w:rFonts w:ascii="Times New Roman" w:hAnsi="Times New Roman"/>
          <w:i/>
          <w:color w:val="000000"/>
          <w:spacing w:val="54"/>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niños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 xml:space="preserve">debido a </w:t>
      </w:r>
      <w:r w:rsidR="0026244D" w:rsidRPr="004D22E7">
        <w:rPr>
          <w:rFonts w:ascii="Times New Roman" w:hAnsi="Times New Roman"/>
          <w:color w:val="000000"/>
          <w:lang w:val="es-ES"/>
        </w:rPr>
        <w:t>los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0026244D" w:rsidRPr="004D22E7">
        <w:rPr>
          <w:rFonts w:ascii="Times New Roman" w:hAnsi="Times New Roman"/>
          <w:color w:val="000000"/>
          <w:spacing w:val="-5"/>
          <w:lang w:val="es-ES"/>
        </w:rPr>
        <w:t xml:space="preserve">limitados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eficacia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5.1</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5.2).</w:t>
      </w:r>
    </w:p>
    <w:p w14:paraId="25859A6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180BEA8" w14:textId="77777777" w:rsidR="002B4F37" w:rsidRPr="004D22E7" w:rsidRDefault="002B4F37" w:rsidP="00102BDF">
      <w:pPr>
        <w:autoSpaceDE w:val="0"/>
        <w:autoSpaceDN w:val="0"/>
        <w:adjustRightInd w:val="0"/>
        <w:spacing w:after="0" w:line="240" w:lineRule="auto"/>
        <w:rPr>
          <w:rFonts w:ascii="Times New Roman" w:hAnsi="Times New Roman"/>
          <w:color w:val="000000"/>
          <w:u w:val="single"/>
          <w:lang w:val="es-ES"/>
        </w:rPr>
      </w:pPr>
      <w:r w:rsidRPr="004D22E7">
        <w:rPr>
          <w:rFonts w:ascii="Times New Roman" w:hAnsi="Times New Roman"/>
          <w:color w:val="000000"/>
          <w:u w:val="single"/>
          <w:lang w:val="es-ES"/>
        </w:rPr>
        <w:t>Forma</w:t>
      </w:r>
      <w:r w:rsidRPr="004D22E7">
        <w:rPr>
          <w:rFonts w:ascii="Times New Roman" w:hAnsi="Times New Roman"/>
          <w:color w:val="000000"/>
          <w:spacing w:val="-6"/>
          <w:u w:val="single"/>
          <w:lang w:val="es-ES"/>
        </w:rPr>
        <w:t xml:space="preserve"> </w:t>
      </w:r>
      <w:r w:rsidRPr="004D22E7">
        <w:rPr>
          <w:rFonts w:ascii="Times New Roman" w:hAnsi="Times New Roman"/>
          <w:color w:val="000000"/>
          <w:u w:val="single"/>
          <w:lang w:val="es-ES"/>
        </w:rPr>
        <w:t>de</w:t>
      </w:r>
      <w:r w:rsidRPr="004D22E7">
        <w:rPr>
          <w:rFonts w:ascii="Times New Roman" w:hAnsi="Times New Roman"/>
          <w:color w:val="000000"/>
          <w:spacing w:val="-3"/>
          <w:u w:val="single"/>
          <w:lang w:val="es-ES"/>
        </w:rPr>
        <w:t xml:space="preserve"> </w:t>
      </w:r>
      <w:r w:rsidRPr="004D22E7">
        <w:rPr>
          <w:rFonts w:ascii="Times New Roman" w:hAnsi="Times New Roman"/>
          <w:color w:val="000000"/>
          <w:u w:val="single"/>
          <w:lang w:val="es-ES"/>
        </w:rPr>
        <w:t>administración</w:t>
      </w:r>
    </w:p>
    <w:p w14:paraId="21DFED8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profunda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mientras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recostado.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 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efectuarse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alternando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lugares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abdominal</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anterolateral derecha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izquierda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abdominal</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posterolateral</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derecha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izquierda.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evitar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pérdida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cuando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abstenerse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expulsar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burbuja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aire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insertarse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perpendicularmente</w:t>
      </w:r>
      <w:r w:rsidRPr="004D22E7">
        <w:rPr>
          <w:rFonts w:ascii="Times New Roman" w:hAnsi="Times New Roman"/>
          <w:color w:val="000000"/>
          <w:spacing w:val="-1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longitud,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00F564A7" w:rsidRPr="004D22E7">
        <w:rPr>
          <w:rFonts w:ascii="Times New Roman" w:hAnsi="Times New Roman"/>
          <w:color w:val="000000"/>
          <w:lang w:val="es-ES"/>
        </w:rPr>
        <w:t xml:space="preserve"> </w:t>
      </w:r>
      <w:r w:rsidRPr="004D22E7">
        <w:rPr>
          <w:rFonts w:ascii="Times New Roman" w:hAnsi="Times New Roman"/>
          <w:color w:val="000000"/>
          <w:lang w:val="es-ES"/>
        </w:rPr>
        <w:t>pliegue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cutáneo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formado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pulgar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índice,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manteniendo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pliegue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toda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00F564A7" w:rsidRPr="004D22E7">
        <w:rPr>
          <w:rFonts w:ascii="Times New Roman" w:hAnsi="Times New Roman"/>
          <w:color w:val="000000"/>
          <w:lang w:val="es-ES"/>
        </w:rPr>
        <w:t xml:space="preserve"> </w:t>
      </w:r>
      <w:r w:rsidRPr="004D22E7">
        <w:rPr>
          <w:rFonts w:ascii="Times New Roman" w:hAnsi="Times New Roman"/>
          <w:color w:val="000000"/>
          <w:lang w:val="es-ES"/>
        </w:rPr>
        <w:t>inyección.</w:t>
      </w:r>
    </w:p>
    <w:p w14:paraId="26A7F2B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4162EF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instrucciones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adicionales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manipulación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6.6.</w:t>
      </w:r>
    </w:p>
    <w:p w14:paraId="3213A7B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71530D4" w14:textId="77777777" w:rsidR="002B4F37" w:rsidRPr="004D22E7" w:rsidRDefault="002B4F37" w:rsidP="00CC2CCC">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4.3</w:t>
      </w:r>
      <w:r w:rsidRPr="004D22E7">
        <w:rPr>
          <w:rFonts w:ascii="Times New Roman" w:hAnsi="Times New Roman"/>
          <w:b/>
          <w:color w:val="000000"/>
          <w:lang w:val="es-ES"/>
        </w:rPr>
        <w:tab/>
        <w:t>Contraindicaciones</w:t>
      </w:r>
    </w:p>
    <w:p w14:paraId="42FF14B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EC9EF24" w14:textId="77777777" w:rsidR="002B4F37" w:rsidRPr="004D22E7" w:rsidRDefault="002B4F37" w:rsidP="00CC2CCC">
      <w:p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t>hipersensibilidad</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principio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activo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alguno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excipientes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incluidos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6.1.</w:t>
      </w:r>
    </w:p>
    <w:p w14:paraId="33E8294C" w14:textId="77777777" w:rsidR="002B4F37" w:rsidRPr="00CD76B4" w:rsidRDefault="002B4F37" w:rsidP="00CC2CCC">
      <w:pPr>
        <w:autoSpaceDE w:val="0"/>
        <w:autoSpaceDN w:val="0"/>
        <w:adjustRightInd w:val="0"/>
        <w:spacing w:after="0" w:line="240" w:lineRule="auto"/>
        <w:ind w:left="567" w:hanging="567"/>
        <w:rPr>
          <w:rFonts w:ascii="Times New Roman" w:hAnsi="Times New Roman"/>
          <w:color w:val="000000"/>
          <w:lang w:val="pt-BR"/>
        </w:rPr>
      </w:pPr>
      <w:r w:rsidRPr="00CD76B4">
        <w:rPr>
          <w:rFonts w:ascii="Times New Roman" w:hAnsi="Times New Roman"/>
          <w:color w:val="000000"/>
          <w:lang w:val="pt-BR"/>
        </w:rPr>
        <w:t>-</w:t>
      </w:r>
      <w:r w:rsidRPr="00CD76B4">
        <w:rPr>
          <w:rFonts w:ascii="Times New Roman" w:hAnsi="Times New Roman"/>
          <w:color w:val="000000"/>
          <w:lang w:val="pt-BR"/>
        </w:rPr>
        <w:tab/>
        <w:t>hemorragia</w:t>
      </w:r>
      <w:r w:rsidRPr="00CD76B4">
        <w:rPr>
          <w:rFonts w:ascii="Times New Roman" w:hAnsi="Times New Roman"/>
          <w:color w:val="000000"/>
          <w:spacing w:val="-10"/>
          <w:lang w:val="pt-BR"/>
        </w:rPr>
        <w:t xml:space="preserve"> </w:t>
      </w:r>
      <w:r w:rsidRPr="00CD76B4">
        <w:rPr>
          <w:rFonts w:ascii="Times New Roman" w:hAnsi="Times New Roman"/>
          <w:color w:val="000000"/>
          <w:lang w:val="pt-BR"/>
        </w:rPr>
        <w:t>significativa,</w:t>
      </w:r>
      <w:r w:rsidRPr="00CD76B4">
        <w:rPr>
          <w:rFonts w:ascii="Times New Roman" w:hAnsi="Times New Roman"/>
          <w:color w:val="000000"/>
          <w:spacing w:val="-11"/>
          <w:lang w:val="pt-BR"/>
        </w:rPr>
        <w:t xml:space="preserve"> </w:t>
      </w:r>
      <w:r w:rsidRPr="00CD76B4">
        <w:rPr>
          <w:rFonts w:ascii="Times New Roman" w:hAnsi="Times New Roman"/>
          <w:color w:val="000000"/>
          <w:lang w:val="pt-BR"/>
        </w:rPr>
        <w:t>clínicamente</w:t>
      </w:r>
      <w:r w:rsidRPr="00CD76B4">
        <w:rPr>
          <w:rFonts w:ascii="Times New Roman" w:hAnsi="Times New Roman"/>
          <w:color w:val="000000"/>
          <w:spacing w:val="-11"/>
          <w:lang w:val="pt-BR"/>
        </w:rPr>
        <w:t xml:space="preserve"> </w:t>
      </w:r>
      <w:r w:rsidRPr="00CD76B4">
        <w:rPr>
          <w:rFonts w:ascii="Times New Roman" w:hAnsi="Times New Roman"/>
          <w:color w:val="000000"/>
          <w:lang w:val="pt-BR"/>
        </w:rPr>
        <w:t>activa</w:t>
      </w:r>
    </w:p>
    <w:p w14:paraId="6C850DB1" w14:textId="77777777" w:rsidR="002B4F37" w:rsidRPr="00CD76B4" w:rsidRDefault="002B4F37" w:rsidP="00CC2CCC">
      <w:pPr>
        <w:autoSpaceDE w:val="0"/>
        <w:autoSpaceDN w:val="0"/>
        <w:adjustRightInd w:val="0"/>
        <w:spacing w:after="0" w:line="240" w:lineRule="auto"/>
        <w:ind w:left="567" w:hanging="567"/>
        <w:rPr>
          <w:rFonts w:ascii="Times New Roman" w:hAnsi="Times New Roman"/>
          <w:color w:val="000000"/>
          <w:lang w:val="pt-BR"/>
        </w:rPr>
      </w:pPr>
      <w:r w:rsidRPr="00CD76B4">
        <w:rPr>
          <w:rFonts w:ascii="Times New Roman" w:hAnsi="Times New Roman"/>
          <w:color w:val="000000"/>
          <w:lang w:val="pt-BR"/>
        </w:rPr>
        <w:t>-</w:t>
      </w:r>
      <w:r w:rsidRPr="00CD76B4">
        <w:rPr>
          <w:rFonts w:ascii="Times New Roman" w:hAnsi="Times New Roman"/>
          <w:color w:val="000000"/>
          <w:lang w:val="pt-BR"/>
        </w:rPr>
        <w:tab/>
        <w:t>endocarditis</w:t>
      </w:r>
      <w:r w:rsidRPr="00CD76B4">
        <w:rPr>
          <w:rFonts w:ascii="Times New Roman" w:hAnsi="Times New Roman"/>
          <w:color w:val="000000"/>
          <w:spacing w:val="-11"/>
          <w:lang w:val="pt-BR"/>
        </w:rPr>
        <w:t xml:space="preserve"> </w:t>
      </w:r>
      <w:r w:rsidRPr="00CD76B4">
        <w:rPr>
          <w:rFonts w:ascii="Times New Roman" w:hAnsi="Times New Roman"/>
          <w:color w:val="000000"/>
          <w:lang w:val="pt-BR"/>
        </w:rPr>
        <w:t>bacteriana</w:t>
      </w:r>
      <w:r w:rsidRPr="00CD76B4">
        <w:rPr>
          <w:rFonts w:ascii="Times New Roman" w:hAnsi="Times New Roman"/>
          <w:color w:val="000000"/>
          <w:spacing w:val="-9"/>
          <w:lang w:val="pt-BR"/>
        </w:rPr>
        <w:t xml:space="preserve"> </w:t>
      </w:r>
      <w:r w:rsidRPr="00CD76B4">
        <w:rPr>
          <w:rFonts w:ascii="Times New Roman" w:hAnsi="Times New Roman"/>
          <w:color w:val="000000"/>
          <w:lang w:val="pt-BR"/>
        </w:rPr>
        <w:t>aguda</w:t>
      </w:r>
    </w:p>
    <w:p w14:paraId="476B2B46" w14:textId="77777777" w:rsidR="002B4F37" w:rsidRPr="004D22E7" w:rsidRDefault="002B4F37" w:rsidP="00CC2CCC">
      <w:p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p>
    <w:p w14:paraId="7567EC8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EE9D78D" w14:textId="77777777" w:rsidR="002B4F37" w:rsidRPr="004D22E7" w:rsidRDefault="002B4F37" w:rsidP="00CC2CCC">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4.4</w:t>
      </w:r>
      <w:r w:rsidRPr="004D22E7">
        <w:rPr>
          <w:rFonts w:ascii="Times New Roman" w:hAnsi="Times New Roman"/>
          <w:b/>
          <w:color w:val="000000"/>
          <w:lang w:val="es-ES"/>
        </w:rPr>
        <w:tab/>
        <w:t>Advertencias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precauciones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especiales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empleo</w:t>
      </w:r>
    </w:p>
    <w:p w14:paraId="5BFF1443" w14:textId="77777777" w:rsidR="00F564A7" w:rsidRPr="004D22E7" w:rsidRDefault="00F564A7" w:rsidP="00102BDF">
      <w:pPr>
        <w:autoSpaceDE w:val="0"/>
        <w:autoSpaceDN w:val="0"/>
        <w:adjustRightInd w:val="0"/>
        <w:spacing w:after="0" w:line="240" w:lineRule="auto"/>
        <w:rPr>
          <w:rFonts w:ascii="Times New Roman" w:hAnsi="Times New Roman"/>
          <w:color w:val="000000"/>
          <w:lang w:val="es-ES"/>
        </w:rPr>
      </w:pPr>
    </w:p>
    <w:p w14:paraId="63B93896" w14:textId="77777777" w:rsidR="00F564A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Fondaparinux sólo puede administrarse por vía subcutánea. No debe administrarse por vía intramuscular. </w:t>
      </w:r>
    </w:p>
    <w:p w14:paraId="53BCC20F" w14:textId="77777777" w:rsidR="00F564A7" w:rsidRPr="004D22E7" w:rsidRDefault="00F564A7" w:rsidP="00102BDF">
      <w:pPr>
        <w:autoSpaceDE w:val="0"/>
        <w:autoSpaceDN w:val="0"/>
        <w:adjustRightInd w:val="0"/>
        <w:spacing w:after="0" w:line="240" w:lineRule="auto"/>
        <w:rPr>
          <w:rFonts w:ascii="Times New Roman" w:hAnsi="Times New Roman"/>
          <w:color w:val="000000"/>
          <w:lang w:val="es-ES"/>
        </w:rPr>
      </w:pPr>
    </w:p>
    <w:p w14:paraId="0B6DA50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Para tratamiento, existe experiencia limitada con fondaparinux en pacientes hemodinámicamente</w:t>
      </w:r>
      <w:r w:rsidR="00F564A7" w:rsidRPr="004D22E7">
        <w:rPr>
          <w:rFonts w:ascii="Times New Roman" w:hAnsi="Times New Roman"/>
          <w:color w:val="000000"/>
          <w:lang w:val="es-ES"/>
        </w:rPr>
        <w:t xml:space="preserve"> </w:t>
      </w:r>
      <w:r w:rsidRPr="004D22E7">
        <w:rPr>
          <w:rFonts w:ascii="Times New Roman" w:hAnsi="Times New Roman"/>
          <w:color w:val="000000"/>
          <w:lang w:val="es-ES"/>
        </w:rPr>
        <w:t>inestables y no existe experiencia en pacientes que requieran trombolisis, embolectomía o inserción de un</w:t>
      </w:r>
      <w:r w:rsidR="00F564A7" w:rsidRPr="004D22E7">
        <w:rPr>
          <w:rFonts w:ascii="Times New Roman" w:hAnsi="Times New Roman"/>
          <w:color w:val="000000"/>
          <w:lang w:val="es-ES"/>
        </w:rPr>
        <w:t xml:space="preserve"> </w:t>
      </w:r>
      <w:r w:rsidRPr="004D22E7">
        <w:rPr>
          <w:rFonts w:ascii="Times New Roman" w:hAnsi="Times New Roman"/>
          <w:color w:val="000000"/>
          <w:lang w:val="es-ES"/>
        </w:rPr>
        <w:t>filtro en la vena cava.</w:t>
      </w:r>
    </w:p>
    <w:p w14:paraId="086190E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200DC11" w14:textId="77777777" w:rsidR="002B4F37" w:rsidRPr="00CC2CCC" w:rsidRDefault="002B4F37" w:rsidP="00102BDF">
      <w:pPr>
        <w:autoSpaceDE w:val="0"/>
        <w:autoSpaceDN w:val="0"/>
        <w:adjustRightInd w:val="0"/>
        <w:spacing w:after="0" w:line="240" w:lineRule="auto"/>
        <w:rPr>
          <w:rFonts w:ascii="Times New Roman" w:hAnsi="Times New Roman"/>
          <w:i/>
          <w:iCs/>
          <w:color w:val="000000"/>
          <w:lang w:val="es-ES"/>
        </w:rPr>
      </w:pPr>
      <w:r w:rsidRPr="00CC2CCC">
        <w:rPr>
          <w:rFonts w:ascii="Times New Roman" w:hAnsi="Times New Roman"/>
          <w:i/>
          <w:iCs/>
          <w:color w:val="000000"/>
          <w:lang w:val="es-ES"/>
        </w:rPr>
        <w:t>Hemorragia</w:t>
      </w:r>
    </w:p>
    <w:p w14:paraId="16072C1B" w14:textId="0C7E0BA9"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hemorrágico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incrementado,</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 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presentan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trastornos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hemorrágicos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congénitos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adquiridos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4"/>
          <w:lang w:val="es-ES"/>
        </w:rPr>
        <w:t xml:space="preserve"> </w:t>
      </w:r>
      <w:proofErr w:type="gramStart"/>
      <w:r w:rsidRPr="004D22E7">
        <w:rPr>
          <w:rFonts w:ascii="Times New Roman" w:hAnsi="Times New Roman"/>
          <w:color w:val="000000"/>
          <w:lang w:val="es-ES"/>
        </w:rPr>
        <w:t>ejemplo</w:t>
      </w:r>
      <w:proofErr w:type="gramEnd"/>
      <w:r w:rsidRPr="004D22E7">
        <w:rPr>
          <w:rFonts w:ascii="Times New Roman" w:hAnsi="Times New Roman"/>
          <w:color w:val="000000"/>
          <w:spacing w:val="-7"/>
          <w:lang w:val="es-ES"/>
        </w:rPr>
        <w:t xml:space="preserve"> </w:t>
      </w:r>
      <w:r w:rsidRPr="004D22E7">
        <w:rPr>
          <w:rFonts w:ascii="Times New Roman" w:hAnsi="Times New Roman"/>
          <w:color w:val="000000"/>
          <w:lang w:val="es-ES"/>
        </w:rPr>
        <w:t>número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plaquetas &lt;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50.000/mm</w:t>
      </w:r>
      <w:r w:rsidR="00102BDF" w:rsidRPr="004D22E7">
        <w:rPr>
          <w:rFonts w:ascii="Times New Roman" w:hAnsi="Times New Roman"/>
          <w:color w:val="000000"/>
          <w:vertAlign w:val="superscript"/>
          <w:lang w:val="es-ES"/>
        </w:rPr>
        <w:t>3</w:t>
      </w:r>
      <w:r w:rsidRPr="004D22E7">
        <w:rPr>
          <w:rFonts w:ascii="Times New Roman" w:hAnsi="Times New Roman"/>
          <w:color w:val="000000"/>
          <w:lang w:val="es-ES"/>
        </w:rPr>
        <w:t>),</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patología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gastrointestinal</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ulcerosa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activa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hemorragia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intracraneal</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reciente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ó poco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cerebral,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raquídea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oftalmológica,</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grupos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especiales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00F564A7" w:rsidRPr="004D22E7">
        <w:rPr>
          <w:rFonts w:ascii="Times New Roman" w:hAnsi="Times New Roman"/>
          <w:color w:val="000000"/>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detallan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continuación.</w:t>
      </w:r>
    </w:p>
    <w:p w14:paraId="2C33B69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6EF995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igual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anticoagulantes,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 hayan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sometido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recientemente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intervención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quirúrgica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únicamente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cuando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 hemostasia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establecido.</w:t>
      </w:r>
    </w:p>
    <w:p w14:paraId="40DA6F1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6E42F4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 debe administrarse concomitantemente con fondaparinux agentes que puedan incrementar el riesgo de hemorragia. Estos agentes incluyen desirudina, agentes fibrinolíticos, antagonistas de los receptores GPIIb/IIIa, heparina, heparinoides o heparinas de bajo peso molecular (HBPM). Durante el tratamiento de la TVP, el tratamiento concomitante con antagonistas de la vitamina K debe administrarse de acuerdo con la información recogida en la sección 4.5</w:t>
      </w:r>
      <w:r w:rsidRPr="004D22E7">
        <w:rPr>
          <w:rFonts w:ascii="Times New Roman" w:hAnsi="Times New Roman"/>
          <w:i/>
          <w:color w:val="000000"/>
          <w:lang w:val="es-ES"/>
        </w:rPr>
        <w:t xml:space="preserve">. </w:t>
      </w:r>
      <w:r w:rsidRPr="004D22E7">
        <w:rPr>
          <w:rFonts w:ascii="Times New Roman" w:hAnsi="Times New Roman"/>
          <w:color w:val="000000"/>
          <w:lang w:val="es-ES"/>
        </w:rPr>
        <w:t>Deben utilizarse con precaución otros medicamentos antiagregantes plaquetarios (ácido acetilsalicílico, dipiridamol, sulfinpirazona, ticlopidina ó clopidogrel), y los AINEs. Si la administración concomitante es esencial será necesario realizar un seguimiento estricto.</w:t>
      </w:r>
    </w:p>
    <w:p w14:paraId="4AF5940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A3D7C7B" w14:textId="77777777" w:rsidR="002B4F37" w:rsidRPr="00CC2CCC" w:rsidRDefault="002B4F37" w:rsidP="00102BDF">
      <w:pPr>
        <w:keepNext/>
        <w:autoSpaceDE w:val="0"/>
        <w:autoSpaceDN w:val="0"/>
        <w:adjustRightInd w:val="0"/>
        <w:spacing w:after="0" w:line="240" w:lineRule="auto"/>
        <w:rPr>
          <w:rFonts w:ascii="Times New Roman" w:hAnsi="Times New Roman"/>
          <w:bCs/>
          <w:i/>
          <w:iCs/>
          <w:color w:val="000000"/>
          <w:lang w:val="es-ES"/>
        </w:rPr>
      </w:pPr>
      <w:r w:rsidRPr="00CC2CCC">
        <w:rPr>
          <w:rFonts w:ascii="Times New Roman" w:hAnsi="Times New Roman"/>
          <w:bCs/>
          <w:i/>
          <w:iCs/>
          <w:color w:val="000000"/>
          <w:lang w:val="es-ES"/>
        </w:rPr>
        <w:t>Anestesia raquídea /epidural</w:t>
      </w:r>
    </w:p>
    <w:p w14:paraId="33DD58A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reciben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fondaparinux 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profilaxis,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ser utilizada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anestesia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raquídea/epidural</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intervenciones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quirúrgicas.</w:t>
      </w:r>
    </w:p>
    <w:p w14:paraId="4D9E833D" w14:textId="77777777" w:rsidR="00F564A7" w:rsidRPr="004D22E7" w:rsidRDefault="00F564A7" w:rsidP="00102BDF">
      <w:pPr>
        <w:autoSpaceDE w:val="0"/>
        <w:autoSpaceDN w:val="0"/>
        <w:adjustRightInd w:val="0"/>
        <w:spacing w:after="0" w:line="240" w:lineRule="auto"/>
        <w:rPr>
          <w:rFonts w:ascii="Times New Roman" w:hAnsi="Times New Roman"/>
          <w:color w:val="000000"/>
          <w:lang w:val="es-ES"/>
        </w:rPr>
      </w:pPr>
    </w:p>
    <w:p w14:paraId="551D981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edad</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avanzada</w:t>
      </w:r>
    </w:p>
    <w:p w14:paraId="6B5FCD5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incrementa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Dado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disminuye habitualmente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reducir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1"/>
          <w:lang w:val="es-ES"/>
        </w:rPr>
        <w:t xml:space="preserve"> </w:t>
      </w:r>
      <w:proofErr w:type="gramStart"/>
      <w:r w:rsidRPr="004D22E7">
        <w:rPr>
          <w:rFonts w:ascii="Times New Roman" w:hAnsi="Times New Roman"/>
          <w:color w:val="000000"/>
          <w:lang w:val="es-ES"/>
        </w:rPr>
        <w:t>y</w:t>
      </w:r>
      <w:proofErr w:type="gramEnd"/>
      <w:r w:rsidRPr="004D22E7">
        <w:rPr>
          <w:rFonts w:ascii="Times New Roman" w:hAnsi="Times New Roman"/>
          <w:color w:val="000000"/>
          <w:spacing w:val="-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 aumentar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exposición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5.2).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incidencias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 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edades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65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00F564A7" w:rsidRPr="004D22E7">
        <w:rPr>
          <w:rFonts w:ascii="Times New Roman" w:hAnsi="Times New Roman"/>
          <w:color w:val="000000"/>
          <w:lang w:val="es-ES"/>
        </w:rPr>
        <w:t xml:space="preserve"> </w:t>
      </w:r>
      <w:r w:rsidRPr="004D22E7">
        <w:rPr>
          <w:rFonts w:ascii="Times New Roman" w:hAnsi="Times New Roman"/>
          <w:color w:val="000000"/>
          <w:lang w:val="es-ES"/>
        </w:rPr>
        <w:t>65-75</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4,5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6,5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incidencias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correspondientes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en</w:t>
      </w:r>
      <w:r w:rsidR="00F564A7" w:rsidRPr="004D22E7">
        <w:rPr>
          <w:rFonts w:ascii="Times New Roman" w:hAnsi="Times New Roman"/>
          <w:color w:val="000000"/>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enoxaparina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 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3,6</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cuando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incidencias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 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HNF</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5,5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6,6</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7,4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 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00F564A7" w:rsidRPr="004D22E7">
        <w:rPr>
          <w:rFonts w:ascii="Times New Roman" w:hAnsi="Times New Roman"/>
          <w:color w:val="000000"/>
          <w:lang w:val="es-ES"/>
        </w:rPr>
        <w:t xml:space="preserve"> </w:t>
      </w:r>
      <w:r w:rsidRPr="004D22E7">
        <w:rPr>
          <w:rFonts w:ascii="Times New Roman" w:hAnsi="Times New Roman"/>
          <w:color w:val="000000"/>
          <w:lang w:val="es-ES"/>
        </w:rPr>
        <w:t>4.2).</w:t>
      </w:r>
    </w:p>
    <w:p w14:paraId="55567F6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261FD1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Bajo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peso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corporal</w:t>
      </w:r>
    </w:p>
    <w:p w14:paraId="3436319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experiencia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clínica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limitada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deberá 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diaria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población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5.2).</w:t>
      </w:r>
    </w:p>
    <w:p w14:paraId="1E18711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AB7BBB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renal</w:t>
      </w:r>
    </w:p>
    <w:p w14:paraId="41F4E547" w14:textId="77777777" w:rsidR="00D306D2" w:rsidRDefault="002B4F37" w:rsidP="00102BDF">
      <w:pPr>
        <w:autoSpaceDE w:val="0"/>
        <w:autoSpaceDN w:val="0"/>
        <w:adjustRightInd w:val="0"/>
        <w:spacing w:after="0" w:line="240" w:lineRule="auto"/>
        <w:rPr>
          <w:rFonts w:ascii="Times New Roman" w:hAnsi="Times New Roman"/>
          <w:color w:val="000000"/>
          <w:spacing w:val="-15"/>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aumenta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agravarse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 principalmente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incidencias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 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00F564A7" w:rsidRPr="004D22E7">
        <w:rPr>
          <w:rFonts w:ascii="Times New Roman" w:hAnsi="Times New Roman"/>
          <w:color w:val="000000"/>
          <w:lang w:val="es-ES"/>
        </w:rPr>
        <w:t xml:space="preserve"> </w:t>
      </w:r>
      <w:r w:rsidRPr="004D22E7">
        <w:rPr>
          <w:rFonts w:ascii="Times New Roman" w:hAnsi="Times New Roman"/>
          <w:color w:val="000000"/>
          <w:lang w:val="es-ES"/>
        </w:rPr>
        <w:t>leve,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(34/1132),</w:t>
      </w:r>
      <w:r w:rsidRPr="004D22E7">
        <w:rPr>
          <w:rFonts w:ascii="Times New Roman" w:hAnsi="Times New Roman"/>
          <w:color w:val="000000"/>
          <w:spacing w:val="-9"/>
          <w:lang w:val="es-ES"/>
        </w:rPr>
        <w:t xml:space="preserve"> </w:t>
      </w:r>
      <w:r w:rsidRPr="004D22E7">
        <w:rPr>
          <w:rFonts w:ascii="Times New Roman" w:hAnsi="Times New Roman"/>
          <w:color w:val="000000"/>
          <w:lang w:val="es-ES"/>
        </w:rPr>
        <w:t>4,4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(32/733),</w:t>
      </w:r>
      <w:r w:rsidR="00F564A7" w:rsidRPr="004D22E7">
        <w:rPr>
          <w:rFonts w:ascii="Times New Roman" w:hAnsi="Times New Roman"/>
          <w:color w:val="000000"/>
          <w:lang w:val="es-ES"/>
        </w:rPr>
        <w:t xml:space="preserve"> </w:t>
      </w:r>
      <w:r w:rsidRPr="004D22E7">
        <w:rPr>
          <w:rFonts w:ascii="Times New Roman" w:hAnsi="Times New Roman"/>
          <w:color w:val="000000"/>
          <w:lang w:val="es-ES"/>
        </w:rPr>
        <w:t>6,6</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(21/318)</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14,5</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(8/55)</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incidencias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correspondientes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 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enoxaparina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2,3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 (13/559),</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4,6</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(17/368),</w:t>
      </w:r>
      <w:r w:rsidRPr="004D22E7">
        <w:rPr>
          <w:rFonts w:ascii="Times New Roman" w:hAnsi="Times New Roman"/>
          <w:color w:val="000000"/>
          <w:spacing w:val="-8"/>
          <w:lang w:val="es-ES"/>
        </w:rPr>
        <w:t xml:space="preserve"> </w:t>
      </w:r>
      <w:r w:rsidRPr="004D22E7">
        <w:rPr>
          <w:rFonts w:ascii="Times New Roman" w:hAnsi="Times New Roman"/>
          <w:color w:val="000000"/>
          <w:lang w:val="es-ES"/>
        </w:rPr>
        <w:t>9,7</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(14/145)</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11,1</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(2/18)</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 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recomendado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HNF</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6,9</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(36/523),</w:t>
      </w:r>
      <w:r w:rsidRPr="004D22E7">
        <w:rPr>
          <w:rFonts w:ascii="Times New Roman" w:hAnsi="Times New Roman"/>
          <w:color w:val="000000"/>
          <w:spacing w:val="-8"/>
          <w:lang w:val="es-ES"/>
        </w:rPr>
        <w:t xml:space="preserve"> </w:t>
      </w:r>
      <w:r w:rsidRPr="004D22E7">
        <w:rPr>
          <w:rFonts w:ascii="Times New Roman" w:hAnsi="Times New Roman"/>
          <w:color w:val="000000"/>
          <w:lang w:val="es-ES"/>
        </w:rPr>
        <w:t>3,1</w:t>
      </w:r>
      <w:r w:rsidRPr="004D22E7">
        <w:rPr>
          <w:rFonts w:ascii="Times New Roman" w:hAnsi="Times New Roman"/>
          <w:color w:val="000000"/>
          <w:spacing w:val="-3"/>
          <w:lang w:val="es-ES"/>
        </w:rPr>
        <w:t xml:space="preserve"> </w:t>
      </w:r>
      <w:r w:rsidRPr="004D22E7">
        <w:rPr>
          <w:rFonts w:ascii="Times New Roman" w:hAnsi="Times New Roman"/>
          <w:color w:val="000000"/>
          <w:lang w:val="es-ES"/>
        </w:rPr>
        <w:t>% (11/352),</w:t>
      </w:r>
      <w:r w:rsidRPr="004D22E7">
        <w:rPr>
          <w:rFonts w:ascii="Times New Roman" w:hAnsi="Times New Roman"/>
          <w:color w:val="000000"/>
          <w:spacing w:val="-8"/>
          <w:lang w:val="es-ES"/>
        </w:rPr>
        <w:t xml:space="preserve"> </w:t>
      </w:r>
      <w:r w:rsidRPr="004D22E7">
        <w:rPr>
          <w:rFonts w:ascii="Times New Roman" w:hAnsi="Times New Roman"/>
          <w:color w:val="000000"/>
          <w:lang w:val="es-ES"/>
        </w:rPr>
        <w:t>11,1</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(18/162)</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10,7</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(3/28),</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p>
    <w:p w14:paraId="074AD10F" w14:textId="77777777" w:rsidR="00D306D2" w:rsidRDefault="00D306D2" w:rsidP="00102BDF">
      <w:pPr>
        <w:autoSpaceDE w:val="0"/>
        <w:autoSpaceDN w:val="0"/>
        <w:adjustRightInd w:val="0"/>
        <w:spacing w:after="0" w:line="240" w:lineRule="auto"/>
        <w:rPr>
          <w:rFonts w:ascii="Times New Roman" w:hAnsi="Times New Roman"/>
          <w:color w:val="000000"/>
          <w:spacing w:val="-15"/>
          <w:lang w:val="es-ES"/>
        </w:rPr>
      </w:pPr>
    </w:p>
    <w:p w14:paraId="65A99AC5" w14:textId="6B0C9F45" w:rsidR="002B4F3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contraindicado</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46"/>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deberá</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00F564A7" w:rsidRPr="004D22E7">
        <w:rPr>
          <w:rFonts w:ascii="Times New Roman" w:hAnsi="Times New Roman"/>
          <w:color w:val="000000"/>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30-50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duración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deberá</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exceder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período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ensayo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clínico</w:t>
      </w:r>
      <w:r w:rsidR="00F564A7" w:rsidRPr="004D22E7">
        <w:rPr>
          <w:rFonts w:ascii="Times New Roman" w:hAnsi="Times New Roman"/>
          <w:color w:val="000000"/>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4.3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5.2).</w:t>
      </w:r>
    </w:p>
    <w:p w14:paraId="6966E537" w14:textId="77777777" w:rsidR="00D306D2" w:rsidRPr="004D22E7" w:rsidRDefault="00D306D2" w:rsidP="00102BDF">
      <w:pPr>
        <w:autoSpaceDE w:val="0"/>
        <w:autoSpaceDN w:val="0"/>
        <w:adjustRightInd w:val="0"/>
        <w:spacing w:after="0" w:line="240" w:lineRule="auto"/>
        <w:rPr>
          <w:rFonts w:ascii="Times New Roman" w:hAnsi="Times New Roman"/>
          <w:color w:val="000000"/>
          <w:lang w:val="es-ES"/>
        </w:rPr>
      </w:pPr>
    </w:p>
    <w:p w14:paraId="36A36D5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experiencia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subgrupo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elavado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padezcan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(niveles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30-50</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Fondaparinux deberá</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administrarse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dichos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inicial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diaria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 considerarse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reducción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diaria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basado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modelo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farmacocinético</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00F564A7" w:rsidRPr="004D22E7">
        <w:rPr>
          <w:rFonts w:ascii="Times New Roman" w:hAnsi="Times New Roman"/>
          <w:color w:val="000000"/>
          <w:lang w:val="es-ES"/>
        </w:rPr>
        <w:t xml:space="preserve"> </w:t>
      </w:r>
      <w:r w:rsidRPr="004D22E7">
        <w:rPr>
          <w:rFonts w:ascii="Times New Roman" w:hAnsi="Times New Roman"/>
          <w:color w:val="000000"/>
          <w:lang w:val="es-ES"/>
        </w:rPr>
        <w:t>4.2).</w:t>
      </w:r>
    </w:p>
    <w:p w14:paraId="36A7043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05988B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hepática</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grave</w:t>
      </w:r>
    </w:p>
    <w:p w14:paraId="45DFEE4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considerada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padezcan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déficit</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factores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comporta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mayor</w:t>
      </w:r>
      <w:r w:rsidR="00F564A7" w:rsidRPr="004D22E7">
        <w:rPr>
          <w:rFonts w:ascii="Times New Roman" w:hAnsi="Times New Roman"/>
          <w:color w:val="000000"/>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hemorrágico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4.2).</w:t>
      </w:r>
    </w:p>
    <w:p w14:paraId="3AC4693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C062E6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con</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Trombocitopenia</w:t>
      </w:r>
      <w:r w:rsidRPr="004D22E7">
        <w:rPr>
          <w:rFonts w:ascii="Times New Roman" w:hAnsi="Times New Roman"/>
          <w:i/>
          <w:color w:val="000000"/>
          <w:spacing w:val="-15"/>
          <w:lang w:val="es-ES"/>
        </w:rPr>
        <w:t xml:space="preserve"> </w:t>
      </w:r>
      <w:r w:rsidRPr="004D22E7">
        <w:rPr>
          <w:rFonts w:ascii="Times New Roman" w:hAnsi="Times New Roman"/>
          <w:i/>
          <w:color w:val="000000"/>
          <w:lang w:val="es-ES"/>
        </w:rPr>
        <w:t>Inducida</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por</w:t>
      </w:r>
      <w:r w:rsidRPr="004D22E7">
        <w:rPr>
          <w:rFonts w:ascii="Times New Roman" w:hAnsi="Times New Roman"/>
          <w:i/>
          <w:color w:val="000000"/>
          <w:spacing w:val="-3"/>
          <w:lang w:val="es-ES"/>
        </w:rPr>
        <w:t xml:space="preserve"> </w:t>
      </w:r>
      <w:r w:rsidRPr="004D22E7">
        <w:rPr>
          <w:rFonts w:ascii="Times New Roman" w:hAnsi="Times New Roman"/>
          <w:i/>
          <w:color w:val="000000"/>
          <w:lang w:val="es-ES"/>
        </w:rPr>
        <w:t>Heparina</w:t>
      </w:r>
    </w:p>
    <w:p w14:paraId="342E750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antecedentes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Trombocitopenia</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Inducida 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Heparinas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(TIH).</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formalmente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eficacia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00F564A7" w:rsidRPr="004D22E7">
        <w:rPr>
          <w:rFonts w:ascii="Times New Roman" w:hAnsi="Times New Roman"/>
          <w:color w:val="000000"/>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TIH</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4</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plaquetario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0079592C" w:rsidRPr="004D22E7">
        <w:rPr>
          <w:rFonts w:ascii="Times New Roman" w:hAnsi="Times New Roman"/>
          <w:color w:val="000000"/>
          <w:spacing w:val="-1"/>
          <w:lang w:val="es-ES"/>
        </w:rPr>
        <w:t xml:space="preserve">normalmente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cruzada 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sueros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TIH</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embargo,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recibido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notificaciones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espontáneas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raras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 casos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TIH</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p>
    <w:p w14:paraId="754BE74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BF3896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Alergia</w:t>
      </w:r>
      <w:r w:rsidRPr="004D22E7">
        <w:rPr>
          <w:rFonts w:ascii="Times New Roman" w:hAnsi="Times New Roman"/>
          <w:i/>
          <w:color w:val="000000"/>
          <w:spacing w:val="-7"/>
          <w:lang w:val="es-ES"/>
        </w:rPr>
        <w:t xml:space="preserve"> </w:t>
      </w:r>
      <w:r w:rsidRPr="004D22E7">
        <w:rPr>
          <w:rFonts w:ascii="Times New Roman" w:hAnsi="Times New Roman"/>
          <w:i/>
          <w:color w:val="000000"/>
          <w:lang w:val="es-ES"/>
        </w:rPr>
        <w:t>al</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látex</w:t>
      </w:r>
    </w:p>
    <w:p w14:paraId="48EBC1C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protector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goma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natural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seco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podría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causar 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alérgicas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personas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sensibles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látex.</w:t>
      </w:r>
    </w:p>
    <w:p w14:paraId="177615D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8316A98"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lastRenderedPageBreak/>
        <w:t>4.5</w:t>
      </w:r>
      <w:r w:rsidRPr="004D22E7">
        <w:rPr>
          <w:rFonts w:ascii="Times New Roman" w:hAnsi="Times New Roman"/>
          <w:b/>
          <w:color w:val="000000"/>
          <w:lang w:val="es-ES"/>
        </w:rPr>
        <w:tab/>
        <w:t>Interacción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otros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medicamentos</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otras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formas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interacción</w:t>
      </w:r>
    </w:p>
    <w:p w14:paraId="0AD3229D" w14:textId="77777777" w:rsidR="002B4F37" w:rsidRPr="004D22E7" w:rsidRDefault="002B4F37" w:rsidP="00102BDF">
      <w:pPr>
        <w:keepNext/>
        <w:autoSpaceDE w:val="0"/>
        <w:autoSpaceDN w:val="0"/>
        <w:adjustRightInd w:val="0"/>
        <w:spacing w:after="0" w:line="240" w:lineRule="auto"/>
        <w:rPr>
          <w:rFonts w:ascii="Times New Roman" w:hAnsi="Times New Roman"/>
          <w:color w:val="000000"/>
          <w:lang w:val="es-ES"/>
        </w:rPr>
      </w:pPr>
    </w:p>
    <w:p w14:paraId="60E388E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concomitante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agentes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puedan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elevar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 incrementan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hemorrágico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p>
    <w:p w14:paraId="1407AB4F" w14:textId="77777777" w:rsidR="00F564A7" w:rsidRPr="004D22E7" w:rsidRDefault="00F564A7" w:rsidP="00102BDF">
      <w:pPr>
        <w:autoSpaceDE w:val="0"/>
        <w:autoSpaceDN w:val="0"/>
        <w:adjustRightInd w:val="0"/>
        <w:spacing w:after="0" w:line="240" w:lineRule="auto"/>
        <w:rPr>
          <w:rFonts w:ascii="Times New Roman" w:hAnsi="Times New Roman"/>
          <w:color w:val="000000"/>
          <w:lang w:val="es-ES"/>
        </w:rPr>
      </w:pPr>
    </w:p>
    <w:p w14:paraId="0543C1A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ensayos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realizados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anticoagulantes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orales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(warfarina)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interaccionan 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 fondaparinux 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influye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anticoagulante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monitorizada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warfarina.</w:t>
      </w:r>
    </w:p>
    <w:p w14:paraId="1369EAB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15EDC7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inhibidores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plaquetarios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(ácido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acetilsalicílico),</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AINEs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(piroxicam)</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digoxina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interaccionan 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 fondaparinux 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influye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bajo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ácido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acetilsalicílico</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 piroxicam;</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asimismo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tampoco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influye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digoxina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alcanzar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w:t>
      </w:r>
      <w:r w:rsidR="00F564A7" w:rsidRPr="004D22E7">
        <w:rPr>
          <w:rFonts w:ascii="Times New Roman" w:hAnsi="Times New Roman"/>
          <w:color w:val="000000"/>
          <w:lang w:val="es-ES"/>
        </w:rPr>
        <w:t xml:space="preserve"> </w:t>
      </w:r>
      <w:r w:rsidRPr="004D22E7">
        <w:rPr>
          <w:rFonts w:ascii="Times New Roman" w:hAnsi="Times New Roman"/>
          <w:color w:val="000000"/>
          <w:lang w:val="es-ES"/>
        </w:rPr>
        <w:t>estacionario.</w:t>
      </w:r>
    </w:p>
    <w:p w14:paraId="0F3C23C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135A11A"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4.6</w:t>
      </w:r>
      <w:r w:rsidRPr="004D22E7">
        <w:rPr>
          <w:rFonts w:ascii="Times New Roman" w:hAnsi="Times New Roman"/>
          <w:b/>
          <w:color w:val="000000"/>
          <w:lang w:val="es-ES"/>
        </w:rPr>
        <w:tab/>
        <w:t>Fertilidad,</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embarazo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lactancia</w:t>
      </w:r>
    </w:p>
    <w:p w14:paraId="5172161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0C5902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Embarazo</w:t>
      </w:r>
    </w:p>
    <w:p w14:paraId="5637D2F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disponibles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mujeres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embarazadas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expuestas.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animales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son suficientes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respecta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embarazo,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desarrollo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embrio-fetal,</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 desarrollo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postnatal,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exposición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limitada.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prescribir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fondaparinux 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mujeres embarazadas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claramente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necesario.</w:t>
      </w:r>
    </w:p>
    <w:p w14:paraId="36A4A99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60BD71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Lactancia</w:t>
      </w:r>
    </w:p>
    <w:p w14:paraId="6F48164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través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leche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proofErr w:type="gramStart"/>
      <w:r w:rsidRPr="004D22E7">
        <w:rPr>
          <w:rFonts w:ascii="Times New Roman" w:hAnsi="Times New Roman"/>
          <w:color w:val="000000"/>
          <w:lang w:val="es-ES"/>
        </w:rPr>
        <w:t>rata</w:t>
      </w:r>
      <w:proofErr w:type="gramEnd"/>
      <w:r w:rsidRPr="004D22E7">
        <w:rPr>
          <w:rFonts w:ascii="Times New Roman" w:hAnsi="Times New Roman"/>
          <w:color w:val="000000"/>
          <w:spacing w:val="-3"/>
          <w:lang w:val="es-ES"/>
        </w:rPr>
        <w:t xml:space="preserve"> </w:t>
      </w:r>
      <w:r w:rsidRPr="004D22E7">
        <w:rPr>
          <w:rFonts w:ascii="Times New Roman" w:hAnsi="Times New Roman"/>
          <w:color w:val="000000"/>
          <w:lang w:val="es-ES"/>
        </w:rPr>
        <w:t>pero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desconoce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través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leche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materna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humana.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recomienda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lactancia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Sin embargo,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improbable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produzca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absorción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oral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niño.</w:t>
      </w:r>
    </w:p>
    <w:p w14:paraId="3B8C6C9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52F27B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Fertilidad</w:t>
      </w:r>
    </w:p>
    <w:p w14:paraId="4D12595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disponibles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efecto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fertilidad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humana.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 animales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mostrado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ningún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efecto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fertilidad.</w:t>
      </w:r>
    </w:p>
    <w:p w14:paraId="53F92BC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9104EDA"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4.7</w:t>
      </w:r>
      <w:r w:rsidRPr="004D22E7">
        <w:rPr>
          <w:rFonts w:ascii="Times New Roman" w:hAnsi="Times New Roman"/>
          <w:b/>
          <w:color w:val="000000"/>
          <w:lang w:val="es-ES"/>
        </w:rPr>
        <w:tab/>
        <w:t>Efectos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sobre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capacidad</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conducir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utilizar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máquinas</w:t>
      </w:r>
    </w:p>
    <w:p w14:paraId="21ADBC7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123EEB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realizado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capacidad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conducir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máquinas.</w:t>
      </w:r>
    </w:p>
    <w:p w14:paraId="7A89688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47CB80D" w14:textId="77777777" w:rsidR="002B4F37" w:rsidRPr="004D22E7" w:rsidRDefault="002B4F37" w:rsidP="00D306D2">
      <w:pPr>
        <w:keepNext/>
        <w:tabs>
          <w:tab w:val="left" w:pos="68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4.8</w:t>
      </w:r>
      <w:r w:rsidRPr="004D22E7">
        <w:rPr>
          <w:rFonts w:ascii="Times New Roman" w:hAnsi="Times New Roman"/>
          <w:b/>
          <w:color w:val="000000"/>
          <w:lang w:val="es-ES"/>
        </w:rPr>
        <w:tab/>
        <w:t>Reacciones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adversas</w:t>
      </w:r>
    </w:p>
    <w:p w14:paraId="3FAD817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E4DB68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adversas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graves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notificadas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frecuencia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complicaciones hemorrágicas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diversas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localizaciones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incluyendo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casos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raros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intracraneal/intracerebral</w:t>
      </w:r>
      <w:r w:rsidRPr="004D22E7">
        <w:rPr>
          <w:rFonts w:ascii="Times New Roman" w:hAnsi="Times New Roman"/>
          <w:color w:val="000000"/>
          <w:spacing w:val="-22"/>
          <w:lang w:val="es-ES"/>
        </w:rPr>
        <w:t xml:space="preserve"> </w:t>
      </w:r>
      <w:r w:rsidRPr="004D22E7">
        <w:rPr>
          <w:rFonts w:ascii="Times New Roman" w:hAnsi="Times New Roman"/>
          <w:color w:val="000000"/>
          <w:lang w:val="es-ES"/>
        </w:rPr>
        <w:t>y retroperitoneal).</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usar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precaución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aumentado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 hemorragia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4.4).</w:t>
      </w:r>
    </w:p>
    <w:p w14:paraId="065F7D1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84F5398" w14:textId="77777777" w:rsidR="00FC6538" w:rsidRPr="004D22E7" w:rsidRDefault="00FC6538" w:rsidP="0006780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La seguridad de fondaparinux se ha valorado en:</w:t>
      </w:r>
    </w:p>
    <w:p w14:paraId="3646BF71" w14:textId="77777777" w:rsidR="00FC6538" w:rsidRPr="004D22E7" w:rsidRDefault="00FC6538" w:rsidP="00D306D2">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3.595 pacientes sometidos a cirugía ortopédica mayor de las extremidades inferiores tratados hasta 9 días (Arixtra 1,5 mg/0,3 ml y Arixtra 2,5 mg/0,5 ml)</w:t>
      </w:r>
    </w:p>
    <w:p w14:paraId="532B27FE" w14:textId="77777777" w:rsidR="00FC6538" w:rsidRPr="004D22E7" w:rsidRDefault="00FC6538" w:rsidP="00D306D2">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327 pacientes 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 de</w:t>
      </w:r>
      <w:r w:rsidRPr="004D22E7">
        <w:rPr>
          <w:rFonts w:ascii="Times New Roman" w:hAnsi="Times New Roman"/>
          <w:spacing w:val="-2"/>
          <w:lang w:val="es-ES"/>
        </w:rPr>
        <w:t xml:space="preserve"> </w:t>
      </w:r>
      <w:r w:rsidRPr="004D22E7">
        <w:rPr>
          <w:rFonts w:ascii="Times New Roman" w:hAnsi="Times New Roman"/>
          <w:lang w:val="es-ES"/>
        </w:rPr>
        <w:t>fractura</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cadera</w:t>
      </w:r>
      <w:r w:rsidRPr="004D22E7">
        <w:rPr>
          <w:rFonts w:ascii="Times New Roman" w:hAnsi="Times New Roman"/>
          <w:spacing w:val="-6"/>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3</w:t>
      </w:r>
      <w:r w:rsidRPr="004D22E7">
        <w:rPr>
          <w:rFonts w:ascii="Times New Roman" w:hAnsi="Times New Roman"/>
          <w:spacing w:val="-1"/>
          <w:lang w:val="es-ES"/>
        </w:rPr>
        <w:t> </w:t>
      </w:r>
      <w:r w:rsidRPr="004D22E7">
        <w:rPr>
          <w:rFonts w:ascii="Times New Roman" w:hAnsi="Times New Roman"/>
          <w:lang w:val="es-ES"/>
        </w:rPr>
        <w:t>semanas</w:t>
      </w:r>
      <w:r w:rsidRPr="004D22E7">
        <w:rPr>
          <w:rFonts w:ascii="Times New Roman" w:hAnsi="Times New Roman"/>
          <w:spacing w:val="-7"/>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prevención</w:t>
      </w:r>
      <w:r w:rsidRPr="004D22E7">
        <w:rPr>
          <w:rFonts w:ascii="Times New Roman" w:hAnsi="Times New Roman"/>
          <w:spacing w:val="-10"/>
          <w:lang w:val="es-ES"/>
        </w:rPr>
        <w:t xml:space="preserve"> </w:t>
      </w:r>
      <w:r w:rsidRPr="004D22E7">
        <w:rPr>
          <w:rFonts w:ascii="Times New Roman" w:hAnsi="Times New Roman"/>
          <w:lang w:val="es-ES"/>
        </w:rPr>
        <w:t>inicial</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semana (Arixtra 1,5 mg/0,3 ml y Arixtra 2,5 mg/0,5 ml)</w:t>
      </w:r>
    </w:p>
    <w:p w14:paraId="39AA223A" w14:textId="77777777" w:rsidR="00FC6538" w:rsidRPr="004D22E7" w:rsidRDefault="00FC6538" w:rsidP="00D306D2">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1.407</w:t>
      </w:r>
      <w:r w:rsidRPr="004D22E7">
        <w:rPr>
          <w:rFonts w:ascii="Times New Roman" w:hAnsi="Times New Roman"/>
          <w:spacing w:val="-5"/>
          <w:lang w:val="es-ES"/>
        </w:rPr>
        <w:t>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sometidos</w:t>
      </w:r>
      <w:r w:rsidRPr="004D22E7">
        <w:rPr>
          <w:rFonts w:ascii="Times New Roman" w:hAnsi="Times New Roman"/>
          <w:spacing w:val="-9"/>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cirugía</w:t>
      </w:r>
      <w:r w:rsidRPr="004D22E7">
        <w:rPr>
          <w:rFonts w:ascii="Times New Roman" w:hAnsi="Times New Roman"/>
          <w:spacing w:val="-6"/>
          <w:lang w:val="es-ES"/>
        </w:rPr>
        <w:t xml:space="preserve"> </w:t>
      </w:r>
      <w:r w:rsidRPr="004D22E7">
        <w:rPr>
          <w:rFonts w:ascii="Times New Roman" w:hAnsi="Times New Roman"/>
          <w:lang w:val="es-ES"/>
        </w:rPr>
        <w:t>abdominal</w:t>
      </w:r>
      <w:r w:rsidRPr="004D22E7">
        <w:rPr>
          <w:rFonts w:ascii="Times New Roman" w:hAnsi="Times New Roman"/>
          <w:spacing w:val="-9"/>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9</w:t>
      </w:r>
      <w:r w:rsidRPr="004D22E7">
        <w:rPr>
          <w:rFonts w:ascii="Times New Roman" w:hAnsi="Times New Roman"/>
          <w:spacing w:val="-1"/>
          <w:lang w:val="es-ES"/>
        </w:rPr>
        <w:t> </w:t>
      </w:r>
      <w:r w:rsidRPr="004D22E7">
        <w:rPr>
          <w:rFonts w:ascii="Times New Roman" w:hAnsi="Times New Roman"/>
          <w:lang w:val="es-ES"/>
        </w:rPr>
        <w:t>días (Arixtra 1,5 mg/0,3 ml y Arixtra 2,5 mg/0,5 ml)</w:t>
      </w:r>
    </w:p>
    <w:p w14:paraId="4EEFD493" w14:textId="77777777" w:rsidR="00FC6538" w:rsidRPr="004D22E7" w:rsidRDefault="00FC6538" w:rsidP="00D306D2">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425 pacientes</w:t>
      </w:r>
      <w:r w:rsidRPr="004D22E7">
        <w:rPr>
          <w:rFonts w:ascii="Times New Roman" w:hAnsi="Times New Roman"/>
          <w:spacing w:val="-8"/>
          <w:lang w:val="es-ES"/>
        </w:rPr>
        <w:t xml:space="preserve"> </w:t>
      </w:r>
      <w:r w:rsidRPr="004D22E7">
        <w:rPr>
          <w:rFonts w:ascii="Times New Roman" w:hAnsi="Times New Roman"/>
          <w:lang w:val="es-ES"/>
        </w:rPr>
        <w:t>no quirúrgicos inmovilizados que presentan</w:t>
      </w:r>
      <w:r w:rsidRPr="004D22E7">
        <w:rPr>
          <w:rFonts w:ascii="Times New Roman" w:hAnsi="Times New Roman"/>
          <w:spacing w:val="-8"/>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complicaciones</w:t>
      </w:r>
      <w:r w:rsidRPr="004D22E7">
        <w:rPr>
          <w:rFonts w:ascii="Times New Roman" w:hAnsi="Times New Roman"/>
          <w:spacing w:val="-14"/>
          <w:lang w:val="es-ES"/>
        </w:rPr>
        <w:t xml:space="preserve"> </w:t>
      </w:r>
      <w:r w:rsidRPr="004D22E7">
        <w:rPr>
          <w:rFonts w:ascii="Times New Roman" w:hAnsi="Times New Roman"/>
          <w:lang w:val="es-ES"/>
        </w:rPr>
        <w:t>tromboembólicas</w:t>
      </w:r>
      <w:r w:rsidRPr="004D22E7">
        <w:rPr>
          <w:rFonts w:ascii="Times New Roman" w:hAnsi="Times New Roman"/>
          <w:spacing w:val="-15"/>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14</w:t>
      </w:r>
      <w:r w:rsidRPr="004D22E7">
        <w:rPr>
          <w:rFonts w:ascii="Times New Roman" w:hAnsi="Times New Roman"/>
          <w:spacing w:val="-2"/>
          <w:lang w:val="es-ES"/>
        </w:rPr>
        <w:t> </w:t>
      </w:r>
      <w:r w:rsidRPr="004D22E7">
        <w:rPr>
          <w:rFonts w:ascii="Times New Roman" w:hAnsi="Times New Roman"/>
          <w:lang w:val="es-ES"/>
        </w:rPr>
        <w:t>días (Arixtra 1,5 mg/0,3 ml y Arixtra 2,5 mg/0,5 ml)</w:t>
      </w:r>
    </w:p>
    <w:p w14:paraId="61BAEC82" w14:textId="77777777" w:rsidR="00FC6538" w:rsidRPr="004D22E7" w:rsidRDefault="00FC6538" w:rsidP="00D306D2">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color w:val="000000"/>
          <w:lang w:val="es-ES"/>
        </w:rPr>
        <w:t>10.057 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Síndrome Coronario Agudo (SCA) sin elevación del segmento ST (AI o IMSEST) (Arixtra 2,5 mg/0,5 ml)</w:t>
      </w:r>
    </w:p>
    <w:p w14:paraId="5B1020A6" w14:textId="77777777" w:rsidR="00FC6538" w:rsidRPr="004D22E7" w:rsidRDefault="00FC6538" w:rsidP="00D306D2">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color w:val="000000"/>
          <w:lang w:val="es-ES"/>
        </w:rPr>
        <w:t>6.036</w:t>
      </w:r>
      <w:r w:rsidRPr="004D22E7">
        <w:rPr>
          <w:rFonts w:ascii="Times New Roman" w:hAnsi="Times New Roman"/>
          <w:color w:val="000000"/>
          <w:spacing w:val="-5"/>
          <w:lang w:val="es-ES"/>
        </w:rPr>
        <w:t>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Síndrome Coronario Agudo (SCA) con elevación del segmento ST (IMCEST) (Arixtra 2,5 mg/0,5 ml)</w:t>
      </w:r>
    </w:p>
    <w:p w14:paraId="14C16FF3" w14:textId="77777777" w:rsidR="00FC6538" w:rsidRPr="004D22E7" w:rsidRDefault="00FC6538" w:rsidP="00D306D2">
      <w:pPr>
        <w:numPr>
          <w:ilvl w:val="0"/>
          <w:numId w:val="37"/>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lastRenderedPageBreak/>
        <w:t>2.517 pacientes</w:t>
      </w:r>
      <w:r w:rsidRPr="004D22E7">
        <w:rPr>
          <w:rFonts w:ascii="Times New Roman" w:hAnsi="Times New Roman"/>
          <w:spacing w:val="-8"/>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TromboEmbolismo Venoso</w:t>
      </w:r>
      <w:r w:rsidRPr="004D22E7">
        <w:rPr>
          <w:rFonts w:ascii="Times New Roman" w:hAnsi="Times New Roman"/>
          <w:spacing w:val="-7"/>
          <w:lang w:val="es-ES"/>
        </w:rPr>
        <w:t xml:space="preserve"> </w:t>
      </w:r>
      <w:r w:rsidRPr="004D22E7">
        <w:rPr>
          <w:rFonts w:ascii="Times New Roman" w:hAnsi="Times New Roman"/>
          <w:lang w:val="es-ES"/>
        </w:rPr>
        <w:t>(TEV)</w:t>
      </w:r>
      <w:r w:rsidRPr="004D22E7">
        <w:rPr>
          <w:rFonts w:ascii="Times New Roman" w:hAnsi="Times New Roman"/>
          <w:spacing w:val="-6"/>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fondaparinux</w:t>
      </w:r>
      <w:r w:rsidRPr="004D22E7">
        <w:rPr>
          <w:rFonts w:ascii="Times New Roman" w:hAnsi="Times New Roman"/>
          <w:spacing w:val="-12"/>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período</w:t>
      </w:r>
      <w:r w:rsidRPr="004D22E7">
        <w:rPr>
          <w:rFonts w:ascii="Times New Roman" w:hAnsi="Times New Roman"/>
          <w:spacing w:val="-7"/>
          <w:lang w:val="es-ES"/>
        </w:rPr>
        <w:t xml:space="preserve"> </w:t>
      </w:r>
      <w:r w:rsidRPr="004D22E7">
        <w:rPr>
          <w:rFonts w:ascii="Times New Roman" w:hAnsi="Times New Roman"/>
          <w:lang w:val="es-ES"/>
        </w:rPr>
        <w:t>medio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7</w:t>
      </w:r>
      <w:r w:rsidRPr="004D22E7">
        <w:rPr>
          <w:rFonts w:ascii="Times New Roman" w:hAnsi="Times New Roman"/>
          <w:spacing w:val="-1"/>
          <w:lang w:val="es-ES"/>
        </w:rPr>
        <w:t> </w:t>
      </w:r>
      <w:r w:rsidRPr="004D22E7">
        <w:rPr>
          <w:rFonts w:ascii="Times New Roman" w:hAnsi="Times New Roman"/>
          <w:lang w:val="es-ES"/>
        </w:rPr>
        <w:t>días (Arixtra 5 mg/0,4 ml, Arixtra 7,5 mg/0,6 ml y Arixtra 10 mg/0,8 ml).</w:t>
      </w:r>
    </w:p>
    <w:p w14:paraId="5BF0897A" w14:textId="77777777" w:rsidR="00FC6538" w:rsidRPr="004D22E7" w:rsidRDefault="00FC6538" w:rsidP="0006780F">
      <w:pPr>
        <w:autoSpaceDE w:val="0"/>
        <w:autoSpaceDN w:val="0"/>
        <w:adjustRightInd w:val="0"/>
        <w:spacing w:after="0" w:line="240" w:lineRule="auto"/>
        <w:rPr>
          <w:rFonts w:ascii="Times New Roman" w:hAnsi="Times New Roman"/>
          <w:lang w:val="es-ES"/>
        </w:rPr>
      </w:pPr>
    </w:p>
    <w:p w14:paraId="35D7031C" w14:textId="5CE6DE4D" w:rsidR="00FC6538" w:rsidRPr="004D22E7" w:rsidRDefault="00FC6538" w:rsidP="0006780F">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 xml:space="preserve">Estas reacciones adversas deben interpretarse dentro del contexto quirúrgico y médico de las indicaciones. El perfil de </w:t>
      </w:r>
      <w:r w:rsidR="006E494D" w:rsidRPr="004D22E7">
        <w:rPr>
          <w:rFonts w:ascii="Times New Roman" w:hAnsi="Times New Roman"/>
          <w:lang w:val="es-ES"/>
        </w:rPr>
        <w:t xml:space="preserve">reacciones adversas </w:t>
      </w:r>
      <w:r w:rsidRPr="004D22E7">
        <w:rPr>
          <w:rFonts w:ascii="Times New Roman" w:hAnsi="Times New Roman"/>
          <w:lang w:val="es-ES"/>
        </w:rPr>
        <w:t xml:space="preserve">notificado en el programa de SCA coincide con las reacciones adversas </w:t>
      </w:r>
      <w:r w:rsidR="00822F12" w:rsidRPr="004D22E7">
        <w:rPr>
          <w:rFonts w:ascii="Times New Roman" w:hAnsi="Times New Roman"/>
          <w:lang w:val="es-ES"/>
        </w:rPr>
        <w:t>de</w:t>
      </w:r>
      <w:r w:rsidRPr="004D22E7">
        <w:rPr>
          <w:rFonts w:ascii="Times New Roman" w:hAnsi="Times New Roman"/>
          <w:lang w:val="es-ES"/>
        </w:rPr>
        <w:t>l medicamento identificadas en la prevención de TEV.</w:t>
      </w:r>
    </w:p>
    <w:p w14:paraId="149F1155" w14:textId="77777777" w:rsidR="00FC6538" w:rsidRPr="004D22E7" w:rsidRDefault="00FC6538" w:rsidP="0006780F">
      <w:pPr>
        <w:autoSpaceDE w:val="0"/>
        <w:autoSpaceDN w:val="0"/>
        <w:adjustRightInd w:val="0"/>
        <w:spacing w:after="0" w:line="240" w:lineRule="auto"/>
        <w:rPr>
          <w:rFonts w:ascii="Times New Roman" w:hAnsi="Times New Roman"/>
          <w:lang w:val="es-ES"/>
        </w:rPr>
      </w:pPr>
    </w:p>
    <w:p w14:paraId="05C252CF" w14:textId="2AC3882B" w:rsidR="002B4F37" w:rsidRPr="004D22E7" w:rsidRDefault="00FC6538" w:rsidP="0006780F">
      <w:pPr>
        <w:autoSpaceDE w:val="0"/>
        <w:autoSpaceDN w:val="0"/>
        <w:adjustRightInd w:val="0"/>
        <w:spacing w:after="0" w:line="240" w:lineRule="auto"/>
        <w:rPr>
          <w:rFonts w:ascii="Times New Roman" w:hAnsi="Times New Roman"/>
          <w:color w:val="000000"/>
          <w:lang w:val="es-ES"/>
        </w:rPr>
      </w:pPr>
      <w:bookmarkStart w:id="6" w:name="_Hlk146097299"/>
      <w:r w:rsidRPr="004D22E7">
        <w:rPr>
          <w:rFonts w:ascii="Times New Roman" w:hAnsi="Times New Roman"/>
          <w:lang w:val="es-ES"/>
        </w:rPr>
        <w:t xml:space="preserve">Las reacciones adversas se enumeran a continuación según la clasificación </w:t>
      </w:r>
      <w:r w:rsidR="007D62AE" w:rsidRPr="004D22E7">
        <w:rPr>
          <w:rFonts w:ascii="Times New Roman" w:hAnsi="Times New Roman"/>
          <w:lang w:val="es-ES"/>
        </w:rPr>
        <w:t>por</w:t>
      </w:r>
      <w:r w:rsidRPr="004D22E7">
        <w:rPr>
          <w:rFonts w:ascii="Times New Roman" w:hAnsi="Times New Roman"/>
          <w:lang w:val="es-ES"/>
        </w:rPr>
        <w:t xml:space="preserve"> órganos y sistemas y su frecuencia. Las frecuencias se definen como: muy frecuentes (≥ 1/10), frecuentes (≥ 1/100</w:t>
      </w:r>
      <w:r w:rsidR="007D62AE" w:rsidRPr="004D22E7">
        <w:rPr>
          <w:rFonts w:ascii="Times New Roman" w:hAnsi="Times New Roman"/>
          <w:lang w:val="es-ES"/>
        </w:rPr>
        <w:t xml:space="preserve"> a</w:t>
      </w:r>
      <w:r w:rsidRPr="004D22E7">
        <w:rPr>
          <w:rFonts w:ascii="Times New Roman" w:hAnsi="Times New Roman"/>
          <w:lang w:val="es-ES"/>
        </w:rPr>
        <w:t xml:space="preserve"> &lt; 1/10), poco frecuentes (≥ 1/1.000</w:t>
      </w:r>
      <w:r w:rsidR="007D62AE" w:rsidRPr="004D22E7">
        <w:rPr>
          <w:rFonts w:ascii="Times New Roman" w:hAnsi="Times New Roman"/>
          <w:lang w:val="es-ES"/>
        </w:rPr>
        <w:t xml:space="preserve"> a</w:t>
      </w:r>
      <w:r w:rsidRPr="004D22E7">
        <w:rPr>
          <w:rFonts w:ascii="Times New Roman" w:hAnsi="Times New Roman"/>
          <w:lang w:val="es-ES"/>
        </w:rPr>
        <w:t xml:space="preserve"> &lt; 1/100), raras (≥ 1/10.000</w:t>
      </w:r>
      <w:r w:rsidR="007D62AE" w:rsidRPr="004D22E7">
        <w:rPr>
          <w:rFonts w:ascii="Times New Roman" w:hAnsi="Times New Roman"/>
          <w:lang w:val="es-ES"/>
        </w:rPr>
        <w:t xml:space="preserve"> a</w:t>
      </w:r>
      <w:r w:rsidRPr="004D22E7">
        <w:rPr>
          <w:rFonts w:ascii="Times New Roman" w:hAnsi="Times New Roman"/>
          <w:lang w:val="es-ES"/>
        </w:rPr>
        <w:t xml:space="preserve"> &lt; 1/1.000) y muy raras (&lt; 1/10.000).</w:t>
      </w:r>
      <w:bookmarkEnd w:id="6"/>
    </w:p>
    <w:p w14:paraId="6A81CF9C" w14:textId="77777777" w:rsidR="002B4F37" w:rsidRPr="004D22E7" w:rsidRDefault="002B4F37" w:rsidP="0006780F">
      <w:pPr>
        <w:autoSpaceDE w:val="0"/>
        <w:autoSpaceDN w:val="0"/>
        <w:adjustRightInd w:val="0"/>
        <w:spacing w:after="0" w:line="240" w:lineRule="auto"/>
        <w:rPr>
          <w:rFonts w:ascii="Times New Roman" w:hAnsi="Times New Roman"/>
          <w:lang w:val="es-ES"/>
        </w:rPr>
      </w:pPr>
    </w:p>
    <w:tbl>
      <w:tblPr>
        <w:tblW w:w="9022" w:type="dxa"/>
        <w:jc w:val="center"/>
        <w:tblLayout w:type="fixed"/>
        <w:tblCellMar>
          <w:left w:w="70" w:type="dxa"/>
          <w:right w:w="70" w:type="dxa"/>
        </w:tblCellMar>
        <w:tblLook w:val="0000" w:firstRow="0" w:lastRow="0" w:firstColumn="0" w:lastColumn="0" w:noHBand="0" w:noVBand="0"/>
      </w:tblPr>
      <w:tblGrid>
        <w:gridCol w:w="2126"/>
        <w:gridCol w:w="2268"/>
        <w:gridCol w:w="2127"/>
        <w:gridCol w:w="2501"/>
      </w:tblGrid>
      <w:tr w:rsidR="00FC6538" w:rsidRPr="002469A7" w14:paraId="21EE3DCA" w14:textId="77777777" w:rsidTr="00102BDF">
        <w:trPr>
          <w:cantSplit/>
          <w:trHeight w:val="20"/>
          <w:tblHeader/>
          <w:jc w:val="center"/>
        </w:trPr>
        <w:tc>
          <w:tcPr>
            <w:tcW w:w="2126" w:type="dxa"/>
            <w:tcBorders>
              <w:top w:val="single" w:sz="4" w:space="0" w:color="auto"/>
              <w:left w:val="single" w:sz="4" w:space="0" w:color="auto"/>
              <w:bottom w:val="single" w:sz="4" w:space="0" w:color="auto"/>
              <w:right w:val="single" w:sz="4" w:space="0" w:color="auto"/>
            </w:tcBorders>
          </w:tcPr>
          <w:p w14:paraId="4755ADF1" w14:textId="396F9ABC" w:rsidR="00FC6538" w:rsidRPr="002469A7" w:rsidRDefault="00FC6538"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xml:space="preserve">Clasificación </w:t>
            </w:r>
            <w:r w:rsidR="006E494D" w:rsidRPr="002469A7">
              <w:rPr>
                <w:rFonts w:ascii="Times New Roman" w:hAnsi="Times New Roman"/>
                <w:b/>
                <w:sz w:val="20"/>
                <w:lang w:val="es-ES"/>
              </w:rPr>
              <w:t>por</w:t>
            </w:r>
            <w:r w:rsidRPr="002469A7">
              <w:rPr>
                <w:rFonts w:ascii="Times New Roman" w:hAnsi="Times New Roman"/>
                <w:b/>
                <w:sz w:val="20"/>
                <w:lang w:val="es-ES"/>
              </w:rPr>
              <w:t xml:space="preserve"> órganos </w:t>
            </w:r>
            <w:r w:rsidR="006E494D" w:rsidRPr="002469A7">
              <w:rPr>
                <w:rFonts w:ascii="Times New Roman" w:hAnsi="Times New Roman"/>
                <w:b/>
                <w:sz w:val="20"/>
                <w:lang w:val="es-ES"/>
              </w:rPr>
              <w:t>y</w:t>
            </w:r>
            <w:r w:rsidRPr="002469A7">
              <w:rPr>
                <w:rFonts w:ascii="Times New Roman" w:hAnsi="Times New Roman"/>
                <w:b/>
                <w:sz w:val="20"/>
                <w:lang w:val="es-ES"/>
              </w:rPr>
              <w:t xml:space="preserve"> </w:t>
            </w:r>
            <w:r w:rsidR="007A1CD1" w:rsidRPr="002469A7">
              <w:rPr>
                <w:rFonts w:ascii="Times New Roman" w:hAnsi="Times New Roman"/>
                <w:b/>
                <w:sz w:val="20"/>
                <w:lang w:val="es-ES"/>
              </w:rPr>
              <w:t>s</w:t>
            </w:r>
            <w:r w:rsidRPr="002469A7">
              <w:rPr>
                <w:rFonts w:ascii="Times New Roman" w:hAnsi="Times New Roman"/>
                <w:b/>
                <w:sz w:val="20"/>
                <w:lang w:val="es-ES"/>
              </w:rPr>
              <w:t>istema</w:t>
            </w:r>
            <w:r w:rsidR="006E494D" w:rsidRPr="002469A7">
              <w:rPr>
                <w:rFonts w:ascii="Times New Roman" w:hAnsi="Times New Roman"/>
                <w:b/>
                <w:sz w:val="20"/>
                <w:lang w:val="es-ES"/>
              </w:rPr>
              <w:t>s</w:t>
            </w:r>
            <w:r w:rsidRPr="002469A7">
              <w:rPr>
                <w:rFonts w:ascii="Times New Roman" w:hAnsi="Times New Roman"/>
                <w:b/>
                <w:sz w:val="20"/>
                <w:lang w:val="es-ES"/>
              </w:rPr>
              <w:t xml:space="preserve"> MedDRA</w:t>
            </w:r>
          </w:p>
        </w:tc>
        <w:tc>
          <w:tcPr>
            <w:tcW w:w="2268" w:type="dxa"/>
            <w:tcBorders>
              <w:top w:val="single" w:sz="4" w:space="0" w:color="auto"/>
              <w:left w:val="single" w:sz="4" w:space="0" w:color="auto"/>
              <w:bottom w:val="single" w:sz="4" w:space="0" w:color="auto"/>
              <w:right w:val="single" w:sz="4" w:space="0" w:color="auto"/>
            </w:tcBorders>
          </w:tcPr>
          <w:p w14:paraId="3CFEBEC8" w14:textId="77777777" w:rsidR="00FC6538" w:rsidRPr="002469A7" w:rsidRDefault="00FC6538"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xml:space="preserve">Frecuentes </w:t>
            </w:r>
          </w:p>
          <w:p w14:paraId="13E9DC65" w14:textId="098FFA8A" w:rsidR="00FC6538" w:rsidRPr="002469A7" w:rsidRDefault="00FC6538" w:rsidP="0006780F">
            <w:pPr>
              <w:pStyle w:val="Corpsdetextemarge"/>
              <w:keepLines/>
              <w:tabs>
                <w:tab w:val="left" w:pos="567"/>
                <w:tab w:val="left" w:pos="2552"/>
              </w:tabs>
              <w:jc w:val="left"/>
              <w:rPr>
                <w:rFonts w:ascii="Times New Roman" w:hAnsi="Times New Roman"/>
                <w:sz w:val="20"/>
                <w:lang w:val="es-ES"/>
              </w:rPr>
            </w:pPr>
            <w:r w:rsidRPr="002469A7">
              <w:rPr>
                <w:rFonts w:ascii="Times New Roman" w:hAnsi="Times New Roman"/>
                <w:b/>
                <w:sz w:val="20"/>
                <w:lang w:val="es-ES"/>
              </w:rPr>
              <w:t>(≥ 1/100</w:t>
            </w:r>
            <w:r w:rsidR="006E494D" w:rsidRPr="002469A7">
              <w:rPr>
                <w:rFonts w:ascii="Times New Roman" w:hAnsi="Times New Roman"/>
                <w:b/>
                <w:sz w:val="20"/>
                <w:lang w:val="es-ES"/>
              </w:rPr>
              <w:t xml:space="preserve"> a</w:t>
            </w:r>
            <w:r w:rsidRPr="002469A7">
              <w:rPr>
                <w:rFonts w:ascii="Times New Roman" w:hAnsi="Times New Roman"/>
                <w:b/>
                <w:sz w:val="20"/>
                <w:lang w:val="es-ES"/>
              </w:rPr>
              <w:t xml:space="preserve"> &lt; 1/10)</w:t>
            </w:r>
          </w:p>
        </w:tc>
        <w:tc>
          <w:tcPr>
            <w:tcW w:w="2127" w:type="dxa"/>
            <w:tcBorders>
              <w:top w:val="single" w:sz="4" w:space="0" w:color="auto"/>
              <w:left w:val="single" w:sz="4" w:space="0" w:color="auto"/>
              <w:bottom w:val="single" w:sz="4" w:space="0" w:color="auto"/>
              <w:right w:val="single" w:sz="4" w:space="0" w:color="auto"/>
            </w:tcBorders>
          </w:tcPr>
          <w:p w14:paraId="0DB8CB16" w14:textId="77777777" w:rsidR="00FC6538" w:rsidRPr="002469A7" w:rsidRDefault="00FC6538"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xml:space="preserve">Poco frecuentes </w:t>
            </w:r>
          </w:p>
          <w:p w14:paraId="0553CDE8" w14:textId="738B243F" w:rsidR="00FC6538" w:rsidRPr="002469A7" w:rsidRDefault="00FC6538"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1/1.000</w:t>
            </w:r>
            <w:r w:rsidR="006E494D" w:rsidRPr="002469A7">
              <w:rPr>
                <w:rFonts w:ascii="Times New Roman" w:hAnsi="Times New Roman"/>
                <w:b/>
                <w:sz w:val="20"/>
                <w:lang w:val="es-ES"/>
              </w:rPr>
              <w:t xml:space="preserve"> a</w:t>
            </w:r>
            <w:r w:rsidRPr="002469A7">
              <w:rPr>
                <w:rFonts w:ascii="Times New Roman" w:hAnsi="Times New Roman"/>
                <w:b/>
                <w:sz w:val="20"/>
                <w:lang w:val="es-ES"/>
              </w:rPr>
              <w:t xml:space="preserve"> &lt; 1/100) </w:t>
            </w:r>
          </w:p>
        </w:tc>
        <w:tc>
          <w:tcPr>
            <w:tcW w:w="2501" w:type="dxa"/>
            <w:tcBorders>
              <w:top w:val="single" w:sz="4" w:space="0" w:color="auto"/>
              <w:left w:val="single" w:sz="4" w:space="0" w:color="auto"/>
              <w:bottom w:val="single" w:sz="4" w:space="0" w:color="auto"/>
              <w:right w:val="single" w:sz="4" w:space="0" w:color="auto"/>
            </w:tcBorders>
          </w:tcPr>
          <w:p w14:paraId="7B0EF89F" w14:textId="77777777" w:rsidR="00FC6538" w:rsidRPr="002469A7" w:rsidRDefault="00FC6538"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xml:space="preserve">Raras </w:t>
            </w:r>
          </w:p>
          <w:p w14:paraId="0864E693" w14:textId="3BFA73DB" w:rsidR="00FC6538" w:rsidRPr="002469A7" w:rsidRDefault="00FC6538" w:rsidP="0006780F">
            <w:pPr>
              <w:pStyle w:val="Corpsdetextemarge"/>
              <w:keepLines/>
              <w:tabs>
                <w:tab w:val="left" w:pos="567"/>
                <w:tab w:val="left" w:pos="2552"/>
              </w:tabs>
              <w:jc w:val="left"/>
              <w:rPr>
                <w:rFonts w:ascii="Times New Roman" w:hAnsi="Times New Roman"/>
                <w:b/>
                <w:sz w:val="20"/>
                <w:lang w:val="es-ES"/>
              </w:rPr>
            </w:pPr>
            <w:r w:rsidRPr="002469A7">
              <w:rPr>
                <w:rFonts w:ascii="Times New Roman" w:hAnsi="Times New Roman"/>
                <w:b/>
                <w:sz w:val="20"/>
                <w:lang w:val="es-ES"/>
              </w:rPr>
              <w:t>(≥ 1/10.000</w:t>
            </w:r>
            <w:r w:rsidR="006E494D" w:rsidRPr="002469A7">
              <w:rPr>
                <w:rFonts w:ascii="Times New Roman" w:hAnsi="Times New Roman"/>
                <w:b/>
                <w:sz w:val="20"/>
                <w:lang w:val="es-ES"/>
              </w:rPr>
              <w:t xml:space="preserve"> a</w:t>
            </w:r>
            <w:r w:rsidRPr="002469A7">
              <w:rPr>
                <w:rFonts w:ascii="Times New Roman" w:hAnsi="Times New Roman"/>
                <w:b/>
                <w:sz w:val="20"/>
                <w:lang w:val="es-ES"/>
              </w:rPr>
              <w:t xml:space="preserve"> &lt; 1/1.000)</w:t>
            </w:r>
          </w:p>
        </w:tc>
      </w:tr>
      <w:tr w:rsidR="00FC6538" w:rsidRPr="00CD76B4" w14:paraId="1834DF5D" w14:textId="77777777" w:rsidTr="00102BDF">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4BC5448D" w14:textId="77777777" w:rsidR="00FC6538" w:rsidRPr="002469A7" w:rsidRDefault="00FC6538" w:rsidP="0006780F">
            <w:pPr>
              <w:keepLines/>
              <w:spacing w:after="0" w:line="240" w:lineRule="auto"/>
              <w:rPr>
                <w:rFonts w:ascii="Times New Roman" w:hAnsi="Times New Roman"/>
                <w:i/>
                <w:sz w:val="20"/>
                <w:szCs w:val="20"/>
                <w:lang w:val="es-ES"/>
              </w:rPr>
            </w:pPr>
            <w:r w:rsidRPr="002469A7">
              <w:rPr>
                <w:rFonts w:ascii="Times New Roman" w:hAnsi="Times New Roman"/>
                <w:i/>
                <w:sz w:val="20"/>
                <w:szCs w:val="20"/>
                <w:lang w:val="es-ES"/>
              </w:rPr>
              <w:t>Infecciones e infestaciones</w:t>
            </w:r>
          </w:p>
          <w:p w14:paraId="69E3AAB7" w14:textId="77777777" w:rsidR="00FC6538" w:rsidRPr="002469A7" w:rsidRDefault="00FC6538" w:rsidP="0006780F">
            <w:pPr>
              <w:keepLines/>
              <w:spacing w:after="0" w:line="240" w:lineRule="auto"/>
              <w:rPr>
                <w:rFonts w:ascii="Times New Roman" w:hAnsi="Times New Roman"/>
                <w:i/>
                <w:sz w:val="20"/>
                <w:szCs w:val="20"/>
                <w:lang w:val="es-ES"/>
              </w:rPr>
            </w:pPr>
          </w:p>
        </w:tc>
        <w:tc>
          <w:tcPr>
            <w:tcW w:w="2268" w:type="dxa"/>
            <w:tcBorders>
              <w:top w:val="single" w:sz="4" w:space="0" w:color="auto"/>
              <w:left w:val="single" w:sz="4" w:space="0" w:color="auto"/>
              <w:bottom w:val="single" w:sz="4" w:space="0" w:color="auto"/>
              <w:right w:val="single" w:sz="4" w:space="0" w:color="auto"/>
            </w:tcBorders>
          </w:tcPr>
          <w:p w14:paraId="5E1911FC" w14:textId="77777777" w:rsidR="00FC6538" w:rsidRPr="002469A7" w:rsidRDefault="00FC6538"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02D3D2C8" w14:textId="77777777" w:rsidR="00FC6538" w:rsidRPr="002469A7" w:rsidRDefault="00FC6538" w:rsidP="0006780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tcPr>
          <w:p w14:paraId="1349FB28" w14:textId="77777777" w:rsidR="00FC6538" w:rsidRPr="002469A7" w:rsidRDefault="00FC6538" w:rsidP="0006780F">
            <w:pPr>
              <w:pStyle w:val="Corpsdetextemarge"/>
              <w:keepLines/>
              <w:tabs>
                <w:tab w:val="left" w:pos="567"/>
              </w:tabs>
              <w:jc w:val="left"/>
              <w:rPr>
                <w:rFonts w:ascii="Times New Roman" w:hAnsi="Times New Roman"/>
                <w:i/>
                <w:sz w:val="20"/>
                <w:lang w:val="es-ES"/>
              </w:rPr>
            </w:pPr>
            <w:r w:rsidRPr="002469A7">
              <w:rPr>
                <w:rFonts w:ascii="Times New Roman" w:hAnsi="Times New Roman"/>
                <w:sz w:val="20"/>
                <w:lang w:val="es-ES"/>
              </w:rPr>
              <w:t>Infecciones postoperatorias de las heridas</w:t>
            </w:r>
          </w:p>
        </w:tc>
      </w:tr>
      <w:tr w:rsidR="00FC6538" w:rsidRPr="002469A7" w14:paraId="28A89686" w14:textId="77777777" w:rsidTr="00102BDF">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3F69B53F" w14:textId="77777777" w:rsidR="00FC6538" w:rsidRPr="002469A7" w:rsidRDefault="00FC6538" w:rsidP="0006780F">
            <w:pPr>
              <w:spacing w:after="0" w:line="240" w:lineRule="auto"/>
              <w:rPr>
                <w:rFonts w:ascii="Times New Roman" w:hAnsi="Times New Roman"/>
                <w:i/>
                <w:sz w:val="20"/>
                <w:szCs w:val="20"/>
                <w:lang w:val="es-ES"/>
              </w:rPr>
            </w:pPr>
            <w:r w:rsidRPr="002469A7">
              <w:rPr>
                <w:rFonts w:ascii="Times New Roman" w:hAnsi="Times New Roman"/>
                <w:i/>
                <w:sz w:val="20"/>
                <w:szCs w:val="20"/>
                <w:lang w:val="es-ES"/>
              </w:rPr>
              <w:t>Trastornos de la sangre y del sistema linfático</w:t>
            </w:r>
          </w:p>
          <w:p w14:paraId="555B1025" w14:textId="77777777" w:rsidR="00FC6538" w:rsidRPr="002469A7" w:rsidRDefault="00FC6538" w:rsidP="0006780F">
            <w:pPr>
              <w:pStyle w:val="Corpsdetextemarge"/>
              <w:keepLines/>
              <w:tabs>
                <w:tab w:val="left" w:pos="567"/>
                <w:tab w:val="left" w:pos="2552"/>
              </w:tabs>
              <w:jc w:val="left"/>
              <w:rPr>
                <w:rFonts w:ascii="Times New Roman" w:hAnsi="Times New Roman"/>
                <w:i/>
                <w:sz w:val="20"/>
                <w:lang w:val="es-ES"/>
              </w:rPr>
            </w:pPr>
          </w:p>
        </w:tc>
        <w:tc>
          <w:tcPr>
            <w:tcW w:w="2268" w:type="dxa"/>
            <w:tcBorders>
              <w:top w:val="single" w:sz="4" w:space="0" w:color="auto"/>
              <w:left w:val="single" w:sz="4" w:space="0" w:color="auto"/>
              <w:bottom w:val="single" w:sz="4" w:space="0" w:color="auto"/>
              <w:right w:val="single" w:sz="4" w:space="0" w:color="auto"/>
            </w:tcBorders>
          </w:tcPr>
          <w:p w14:paraId="2187489D" w14:textId="77777777" w:rsidR="00FC6538" w:rsidRPr="002469A7" w:rsidRDefault="00FC6538"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Anemia, hemorragia postoperatoria, hemorragia uterovaginal</w:t>
            </w:r>
            <w:r w:rsidRPr="002469A7">
              <w:rPr>
                <w:rFonts w:ascii="Times New Roman" w:hAnsi="Times New Roman"/>
                <w:sz w:val="20"/>
                <w:vertAlign w:val="superscript"/>
                <w:lang w:val="es-ES"/>
              </w:rPr>
              <w:t>*</w:t>
            </w:r>
            <w:r w:rsidRPr="002469A7">
              <w:rPr>
                <w:rFonts w:ascii="Times New Roman" w:hAnsi="Times New Roman"/>
                <w:sz w:val="20"/>
                <w:lang w:val="es-ES"/>
              </w:rPr>
              <w:t>, hemoptisis, hematuria, hematoma, hemorragia gingival, púrpura, epistaxis, hemorragia gastrointestinal, hemartrosis</w:t>
            </w:r>
            <w:r w:rsidRPr="002469A7">
              <w:rPr>
                <w:rFonts w:ascii="Times New Roman" w:hAnsi="Times New Roman"/>
                <w:sz w:val="20"/>
                <w:vertAlign w:val="superscript"/>
                <w:lang w:val="es-ES"/>
              </w:rPr>
              <w:t>*</w:t>
            </w:r>
            <w:r w:rsidRPr="002469A7">
              <w:rPr>
                <w:rFonts w:ascii="Times New Roman" w:hAnsi="Times New Roman"/>
                <w:sz w:val="20"/>
                <w:lang w:val="es-ES"/>
              </w:rPr>
              <w:t>, hemorragia ocular</w:t>
            </w:r>
            <w:r w:rsidRPr="002469A7">
              <w:rPr>
                <w:rFonts w:ascii="Times New Roman" w:hAnsi="Times New Roman"/>
                <w:sz w:val="20"/>
                <w:vertAlign w:val="superscript"/>
                <w:lang w:val="es-ES"/>
              </w:rPr>
              <w:t>*</w:t>
            </w:r>
            <w:r w:rsidRPr="002469A7">
              <w:rPr>
                <w:rFonts w:ascii="Times New Roman" w:hAnsi="Times New Roman"/>
                <w:sz w:val="20"/>
                <w:lang w:val="es-ES"/>
              </w:rPr>
              <w:t>, hematoma</w:t>
            </w:r>
            <w:r w:rsidRPr="002469A7">
              <w:rPr>
                <w:rFonts w:ascii="Times New Roman" w:hAnsi="Times New Roman"/>
                <w:sz w:val="20"/>
                <w:vertAlign w:val="superscript"/>
                <w:lang w:val="es-ES"/>
              </w:rPr>
              <w:t>*</w:t>
            </w:r>
          </w:p>
        </w:tc>
        <w:tc>
          <w:tcPr>
            <w:tcW w:w="2127" w:type="dxa"/>
            <w:tcBorders>
              <w:top w:val="single" w:sz="4" w:space="0" w:color="auto"/>
              <w:left w:val="single" w:sz="4" w:space="0" w:color="auto"/>
              <w:bottom w:val="single" w:sz="4" w:space="0" w:color="auto"/>
              <w:right w:val="single" w:sz="4" w:space="0" w:color="auto"/>
            </w:tcBorders>
          </w:tcPr>
          <w:p w14:paraId="5DF97B76" w14:textId="77777777" w:rsidR="00FC6538" w:rsidRPr="002469A7" w:rsidRDefault="00FC6538"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Trombocitopenia, trombocitemia, plaquetas anormales, trastorno de la coagulación</w:t>
            </w:r>
          </w:p>
          <w:p w14:paraId="47024232" w14:textId="77777777" w:rsidR="00FC6538" w:rsidRPr="002469A7" w:rsidRDefault="00FC6538"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 </w:t>
            </w:r>
          </w:p>
        </w:tc>
        <w:tc>
          <w:tcPr>
            <w:tcW w:w="2501" w:type="dxa"/>
            <w:tcBorders>
              <w:top w:val="single" w:sz="4" w:space="0" w:color="auto"/>
              <w:left w:val="single" w:sz="4" w:space="0" w:color="auto"/>
              <w:bottom w:val="single" w:sz="4" w:space="0" w:color="auto"/>
              <w:right w:val="single" w:sz="4" w:space="0" w:color="auto"/>
            </w:tcBorders>
          </w:tcPr>
          <w:p w14:paraId="3CB25A52" w14:textId="77777777" w:rsidR="00FC6538" w:rsidRPr="002469A7" w:rsidRDefault="00FC6538" w:rsidP="0006780F">
            <w:pPr>
              <w:pStyle w:val="Corpsdetextemarge"/>
              <w:keepLines/>
              <w:tabs>
                <w:tab w:val="left" w:pos="567"/>
              </w:tabs>
              <w:jc w:val="left"/>
              <w:rPr>
                <w:rFonts w:ascii="Times New Roman" w:hAnsi="Times New Roman"/>
                <w:iCs/>
                <w:sz w:val="20"/>
                <w:lang w:val="es-ES"/>
              </w:rPr>
            </w:pPr>
            <w:r w:rsidRPr="002469A7">
              <w:rPr>
                <w:rFonts w:ascii="Times New Roman" w:hAnsi="Times New Roman"/>
                <w:iCs/>
                <w:sz w:val="20"/>
                <w:lang w:val="es-ES"/>
              </w:rPr>
              <w:t>Hemorragia retroperitoneal</w:t>
            </w:r>
            <w:r w:rsidRPr="002469A7">
              <w:rPr>
                <w:rFonts w:ascii="Times New Roman" w:hAnsi="Times New Roman"/>
                <w:iCs/>
                <w:sz w:val="20"/>
                <w:vertAlign w:val="superscript"/>
                <w:lang w:val="es-ES"/>
              </w:rPr>
              <w:t>*</w:t>
            </w:r>
            <w:r w:rsidRPr="002469A7">
              <w:rPr>
                <w:rFonts w:ascii="Times New Roman" w:hAnsi="Times New Roman"/>
                <w:iCs/>
                <w:sz w:val="20"/>
                <w:lang w:val="es-ES"/>
              </w:rPr>
              <w:t>, hepática, intracraneal/intracerebral</w:t>
            </w:r>
            <w:r w:rsidRPr="002469A7">
              <w:rPr>
                <w:rFonts w:ascii="Times New Roman" w:hAnsi="Times New Roman"/>
                <w:iCs/>
                <w:sz w:val="20"/>
                <w:vertAlign w:val="superscript"/>
                <w:lang w:val="es-ES"/>
              </w:rPr>
              <w:t>*</w:t>
            </w:r>
            <w:r w:rsidRPr="002469A7">
              <w:rPr>
                <w:rFonts w:ascii="Times New Roman" w:hAnsi="Times New Roman"/>
                <w:iCs/>
                <w:sz w:val="20"/>
                <w:lang w:val="es-ES"/>
              </w:rPr>
              <w:t xml:space="preserve"> </w:t>
            </w:r>
          </w:p>
          <w:p w14:paraId="213FD3AF" w14:textId="77777777" w:rsidR="00FC6538" w:rsidRPr="002469A7" w:rsidRDefault="00FC6538" w:rsidP="0006780F">
            <w:pPr>
              <w:pStyle w:val="Corpsdetextemarge"/>
              <w:keepLines/>
              <w:tabs>
                <w:tab w:val="left" w:pos="567"/>
              </w:tabs>
              <w:jc w:val="left"/>
              <w:rPr>
                <w:rFonts w:ascii="Times New Roman" w:hAnsi="Times New Roman"/>
                <w:i/>
                <w:sz w:val="20"/>
                <w:lang w:val="es-ES"/>
              </w:rPr>
            </w:pPr>
          </w:p>
        </w:tc>
      </w:tr>
      <w:tr w:rsidR="00FC6538" w:rsidRPr="00CD76B4" w14:paraId="4101D29D" w14:textId="77777777" w:rsidTr="00102BDF">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66A36420" w14:textId="77777777" w:rsidR="00FC6538" w:rsidRPr="002469A7" w:rsidRDefault="00FC6538"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del sistema inmunológico</w:t>
            </w:r>
          </w:p>
        </w:tc>
        <w:tc>
          <w:tcPr>
            <w:tcW w:w="2268" w:type="dxa"/>
            <w:tcBorders>
              <w:top w:val="single" w:sz="4" w:space="0" w:color="auto"/>
              <w:left w:val="single" w:sz="4" w:space="0" w:color="auto"/>
              <w:bottom w:val="single" w:sz="4" w:space="0" w:color="auto"/>
              <w:right w:val="single" w:sz="4" w:space="0" w:color="auto"/>
            </w:tcBorders>
          </w:tcPr>
          <w:p w14:paraId="25450A7A" w14:textId="77777777" w:rsidR="00FC6538" w:rsidRPr="002469A7" w:rsidRDefault="00FC6538"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64AF9E8B" w14:textId="77777777" w:rsidR="00FC6538" w:rsidRPr="002469A7" w:rsidRDefault="00FC6538" w:rsidP="0006780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tcPr>
          <w:p w14:paraId="112B30F5" w14:textId="0DE9D47B" w:rsidR="00FC6538" w:rsidRPr="002469A7" w:rsidRDefault="00FC6538" w:rsidP="0006780F">
            <w:pPr>
              <w:pStyle w:val="Corpsdetextemarge"/>
              <w:keepLines/>
              <w:tabs>
                <w:tab w:val="left" w:pos="567"/>
              </w:tabs>
              <w:jc w:val="left"/>
              <w:rPr>
                <w:rFonts w:ascii="Times New Roman" w:hAnsi="Times New Roman"/>
                <w:iCs/>
                <w:sz w:val="20"/>
                <w:lang w:val="es-ES"/>
              </w:rPr>
            </w:pPr>
            <w:r w:rsidRPr="002469A7">
              <w:rPr>
                <w:rFonts w:ascii="Times New Roman" w:hAnsi="Times New Roman"/>
                <w:iCs/>
                <w:sz w:val="20"/>
                <w:lang w:val="es-ES"/>
              </w:rPr>
              <w:t>Reacción alérgica (incluyendo notificac</w:t>
            </w:r>
            <w:r w:rsidR="00BC627F" w:rsidRPr="002469A7">
              <w:rPr>
                <w:rFonts w:ascii="Times New Roman" w:hAnsi="Times New Roman"/>
                <w:iCs/>
                <w:sz w:val="20"/>
                <w:lang w:val="es-ES"/>
              </w:rPr>
              <w:t>i</w:t>
            </w:r>
            <w:r w:rsidRPr="002469A7">
              <w:rPr>
                <w:rFonts w:ascii="Times New Roman" w:hAnsi="Times New Roman"/>
                <w:iCs/>
                <w:sz w:val="20"/>
                <w:lang w:val="es-ES"/>
              </w:rPr>
              <w:t xml:space="preserve">ones muy raras de angioedema, </w:t>
            </w:r>
            <w:r w:rsidR="005E3217" w:rsidRPr="002469A7">
              <w:rPr>
                <w:rFonts w:ascii="Times New Roman" w:hAnsi="Times New Roman"/>
                <w:iCs/>
                <w:sz w:val="20"/>
                <w:lang w:val="es-ES"/>
              </w:rPr>
              <w:t>reacción anafiláctica/anafilactoide</w:t>
            </w:r>
            <w:r w:rsidR="00BC627F" w:rsidRPr="002469A7">
              <w:rPr>
                <w:rFonts w:ascii="Times New Roman" w:hAnsi="Times New Roman"/>
                <w:iCs/>
                <w:sz w:val="20"/>
                <w:lang w:val="es-ES"/>
              </w:rPr>
              <w:t>)</w:t>
            </w:r>
          </w:p>
        </w:tc>
      </w:tr>
      <w:tr w:rsidR="00FC6538" w:rsidRPr="002469A7" w14:paraId="6BE171D8" w14:textId="77777777" w:rsidTr="00102BDF">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6C7977ED" w14:textId="5E893824" w:rsidR="00FC6538" w:rsidRPr="002469A7" w:rsidRDefault="00FC6538"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del metabolismo y de la nutrición</w:t>
            </w:r>
          </w:p>
        </w:tc>
        <w:tc>
          <w:tcPr>
            <w:tcW w:w="2268" w:type="dxa"/>
            <w:tcBorders>
              <w:top w:val="single" w:sz="4" w:space="0" w:color="auto"/>
              <w:left w:val="single" w:sz="4" w:space="0" w:color="auto"/>
              <w:bottom w:val="single" w:sz="4" w:space="0" w:color="auto"/>
              <w:right w:val="single" w:sz="4" w:space="0" w:color="auto"/>
            </w:tcBorders>
          </w:tcPr>
          <w:p w14:paraId="0AFAB2B7" w14:textId="77777777" w:rsidR="00FC6538" w:rsidRPr="002469A7" w:rsidRDefault="00FC6538"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4EA6D472" w14:textId="77777777" w:rsidR="00FC6538" w:rsidRPr="002469A7" w:rsidRDefault="00FC6538" w:rsidP="0006780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tcPr>
          <w:p w14:paraId="7F2FE7ED" w14:textId="513BA587" w:rsidR="00FC6538" w:rsidRPr="002469A7" w:rsidRDefault="00FC6538" w:rsidP="0006780F">
            <w:pPr>
              <w:pStyle w:val="Corpsdetextemarge"/>
              <w:keepLines/>
              <w:tabs>
                <w:tab w:val="left" w:pos="567"/>
              </w:tabs>
              <w:jc w:val="left"/>
              <w:rPr>
                <w:rFonts w:ascii="Times New Roman" w:hAnsi="Times New Roman"/>
                <w:iCs/>
                <w:sz w:val="20"/>
                <w:vertAlign w:val="superscript"/>
                <w:lang w:val="es-ES"/>
              </w:rPr>
            </w:pPr>
            <w:r w:rsidRPr="002469A7">
              <w:rPr>
                <w:rFonts w:ascii="Times New Roman" w:hAnsi="Times New Roman"/>
                <w:iCs/>
                <w:sz w:val="20"/>
                <w:lang w:val="es-ES"/>
              </w:rPr>
              <w:t>Hipopotasiemia, aumento del nitrógeno no proteínico (Npn)</w:t>
            </w:r>
            <w:r w:rsidRPr="002469A7">
              <w:rPr>
                <w:rFonts w:ascii="Times New Roman" w:hAnsi="Times New Roman"/>
                <w:iCs/>
                <w:sz w:val="20"/>
                <w:vertAlign w:val="superscript"/>
                <w:lang w:val="es-ES"/>
              </w:rPr>
              <w:t xml:space="preserve">1* </w:t>
            </w:r>
          </w:p>
        </w:tc>
      </w:tr>
      <w:tr w:rsidR="00FC6538" w:rsidRPr="00CD76B4" w14:paraId="7BD7232B" w14:textId="77777777" w:rsidTr="00102BDF">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42D96A53" w14:textId="77777777" w:rsidR="00FC6538" w:rsidRPr="002469A7" w:rsidRDefault="00FC6538"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del sistema nervioso</w:t>
            </w:r>
          </w:p>
        </w:tc>
        <w:tc>
          <w:tcPr>
            <w:tcW w:w="2268" w:type="dxa"/>
            <w:tcBorders>
              <w:top w:val="single" w:sz="4" w:space="0" w:color="auto"/>
              <w:left w:val="single" w:sz="4" w:space="0" w:color="auto"/>
              <w:bottom w:val="single" w:sz="4" w:space="0" w:color="auto"/>
              <w:right w:val="single" w:sz="4" w:space="0" w:color="auto"/>
            </w:tcBorders>
          </w:tcPr>
          <w:p w14:paraId="29D0B990" w14:textId="77777777" w:rsidR="00FC6538" w:rsidRPr="002469A7" w:rsidRDefault="00FC6538"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476B80C2" w14:textId="77777777" w:rsidR="00FC6538" w:rsidRPr="002469A7" w:rsidRDefault="00FC6538"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Cefalea </w:t>
            </w:r>
          </w:p>
          <w:p w14:paraId="02377C34" w14:textId="77777777" w:rsidR="00FC6538" w:rsidRPr="002469A7" w:rsidRDefault="00FC6538" w:rsidP="0006780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tcPr>
          <w:p w14:paraId="360F164C" w14:textId="784A0DD2" w:rsidR="00FC6538" w:rsidRPr="002469A7" w:rsidRDefault="00FC6538"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Ansiedad, confusión, mareo, somnolencia, vértigo </w:t>
            </w:r>
          </w:p>
        </w:tc>
      </w:tr>
      <w:tr w:rsidR="00FC6538" w:rsidRPr="002469A7" w14:paraId="139C70B1" w14:textId="77777777" w:rsidTr="00102BDF">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076D265B" w14:textId="77777777" w:rsidR="00FC6538" w:rsidRPr="002469A7" w:rsidRDefault="00FC6538"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vasculares</w:t>
            </w:r>
          </w:p>
        </w:tc>
        <w:tc>
          <w:tcPr>
            <w:tcW w:w="2268" w:type="dxa"/>
            <w:tcBorders>
              <w:top w:val="single" w:sz="4" w:space="0" w:color="auto"/>
              <w:left w:val="single" w:sz="4" w:space="0" w:color="auto"/>
              <w:bottom w:val="single" w:sz="4" w:space="0" w:color="auto"/>
              <w:right w:val="single" w:sz="4" w:space="0" w:color="auto"/>
            </w:tcBorders>
          </w:tcPr>
          <w:p w14:paraId="01651CBF" w14:textId="77777777" w:rsidR="00FC6538" w:rsidRPr="002469A7" w:rsidRDefault="00FC6538"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1F0C7AE5" w14:textId="77777777" w:rsidR="00FC6538" w:rsidRPr="002469A7" w:rsidRDefault="00FC6538" w:rsidP="0006780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tcPr>
          <w:p w14:paraId="3CD35CD0" w14:textId="77777777" w:rsidR="00FC6538" w:rsidRPr="002469A7" w:rsidRDefault="00FC6538" w:rsidP="0006780F">
            <w:pPr>
              <w:pStyle w:val="Corpsdetextemarge"/>
              <w:keepLines/>
              <w:tabs>
                <w:tab w:val="left" w:pos="567"/>
              </w:tabs>
              <w:jc w:val="left"/>
              <w:rPr>
                <w:rFonts w:ascii="Times New Roman" w:hAnsi="Times New Roman"/>
                <w:i/>
                <w:sz w:val="20"/>
                <w:lang w:val="es-ES"/>
              </w:rPr>
            </w:pPr>
            <w:r w:rsidRPr="002469A7">
              <w:rPr>
                <w:rFonts w:ascii="Times New Roman" w:hAnsi="Times New Roman"/>
                <w:sz w:val="20"/>
                <w:lang w:val="es-ES"/>
              </w:rPr>
              <w:t>Hipotensión</w:t>
            </w:r>
          </w:p>
        </w:tc>
      </w:tr>
      <w:tr w:rsidR="00FC6538" w:rsidRPr="002469A7" w14:paraId="7E94D895" w14:textId="77777777" w:rsidTr="00102BDF">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429D43D9" w14:textId="4C013310" w:rsidR="00FC6538" w:rsidRPr="002469A7" w:rsidRDefault="00FC6538"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respiratorios, torácicos y mediastínicos</w:t>
            </w:r>
          </w:p>
        </w:tc>
        <w:tc>
          <w:tcPr>
            <w:tcW w:w="2268" w:type="dxa"/>
            <w:tcBorders>
              <w:top w:val="single" w:sz="4" w:space="0" w:color="auto"/>
              <w:left w:val="single" w:sz="4" w:space="0" w:color="auto"/>
              <w:bottom w:val="single" w:sz="4" w:space="0" w:color="auto"/>
              <w:right w:val="single" w:sz="4" w:space="0" w:color="auto"/>
            </w:tcBorders>
          </w:tcPr>
          <w:p w14:paraId="2640BBD1" w14:textId="77777777" w:rsidR="00FC6538" w:rsidRPr="002469A7" w:rsidRDefault="00FC6538"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1C720E8E" w14:textId="77777777" w:rsidR="00FC6538" w:rsidRPr="002469A7" w:rsidRDefault="00FC6538" w:rsidP="0006780F">
            <w:pPr>
              <w:pStyle w:val="Corpsdetextemarge"/>
              <w:keepLines/>
              <w:tabs>
                <w:tab w:val="left" w:pos="567"/>
              </w:tabs>
              <w:jc w:val="left"/>
              <w:rPr>
                <w:rFonts w:ascii="Times New Roman" w:hAnsi="Times New Roman"/>
                <w:i/>
                <w:sz w:val="20"/>
                <w:lang w:val="es-ES"/>
              </w:rPr>
            </w:pPr>
            <w:r w:rsidRPr="002469A7">
              <w:rPr>
                <w:rFonts w:ascii="Times New Roman" w:hAnsi="Times New Roman"/>
                <w:sz w:val="20"/>
                <w:lang w:val="es-ES"/>
              </w:rPr>
              <w:t>Disnea</w:t>
            </w:r>
          </w:p>
        </w:tc>
        <w:tc>
          <w:tcPr>
            <w:tcW w:w="2501" w:type="dxa"/>
            <w:tcBorders>
              <w:top w:val="single" w:sz="4" w:space="0" w:color="auto"/>
              <w:left w:val="single" w:sz="4" w:space="0" w:color="auto"/>
              <w:bottom w:val="single" w:sz="4" w:space="0" w:color="auto"/>
              <w:right w:val="single" w:sz="4" w:space="0" w:color="auto"/>
            </w:tcBorders>
          </w:tcPr>
          <w:p w14:paraId="5EA517F4" w14:textId="77777777" w:rsidR="00FC6538" w:rsidRPr="002469A7" w:rsidRDefault="00FC6538" w:rsidP="0006780F">
            <w:pPr>
              <w:pStyle w:val="Corpsdetextemarge"/>
              <w:keepLines/>
              <w:tabs>
                <w:tab w:val="left" w:pos="567"/>
              </w:tabs>
              <w:jc w:val="left"/>
              <w:rPr>
                <w:rFonts w:ascii="Times New Roman" w:hAnsi="Times New Roman"/>
                <w:i/>
                <w:sz w:val="20"/>
                <w:lang w:val="es-ES"/>
              </w:rPr>
            </w:pPr>
            <w:r w:rsidRPr="002469A7">
              <w:rPr>
                <w:rFonts w:ascii="Times New Roman" w:hAnsi="Times New Roman"/>
                <w:sz w:val="20"/>
                <w:lang w:val="es-ES"/>
              </w:rPr>
              <w:t>Tos</w:t>
            </w:r>
          </w:p>
        </w:tc>
      </w:tr>
      <w:tr w:rsidR="00FC6538" w:rsidRPr="002469A7" w14:paraId="2298D7CC" w14:textId="77777777" w:rsidTr="00102BDF">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2F45D061" w14:textId="77777777" w:rsidR="00FC6538" w:rsidRPr="002469A7" w:rsidRDefault="00FC6538"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gastrointestinales</w:t>
            </w:r>
          </w:p>
          <w:p w14:paraId="2457E3A5" w14:textId="77777777" w:rsidR="00FC6538" w:rsidRPr="002469A7" w:rsidRDefault="00FC6538" w:rsidP="0006780F">
            <w:pPr>
              <w:pStyle w:val="Corpsdetextemarge"/>
              <w:keepLines/>
              <w:tabs>
                <w:tab w:val="left" w:pos="360"/>
                <w:tab w:val="left" w:pos="567"/>
                <w:tab w:val="left" w:pos="2552"/>
              </w:tabs>
              <w:jc w:val="left"/>
              <w:rPr>
                <w:rFonts w:ascii="Times New Roman" w:hAnsi="Times New Roman"/>
                <w:i/>
                <w:sz w:val="20"/>
                <w:lang w:val="es-ES"/>
              </w:rPr>
            </w:pPr>
          </w:p>
        </w:tc>
        <w:tc>
          <w:tcPr>
            <w:tcW w:w="2268" w:type="dxa"/>
            <w:tcBorders>
              <w:top w:val="single" w:sz="4" w:space="0" w:color="auto"/>
              <w:left w:val="single" w:sz="4" w:space="0" w:color="auto"/>
              <w:bottom w:val="single" w:sz="4" w:space="0" w:color="auto"/>
              <w:right w:val="single" w:sz="4" w:space="0" w:color="auto"/>
            </w:tcBorders>
          </w:tcPr>
          <w:p w14:paraId="5AC4F294" w14:textId="77777777" w:rsidR="00FC6538" w:rsidRPr="002469A7" w:rsidRDefault="00FC6538"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 </w:t>
            </w:r>
          </w:p>
        </w:tc>
        <w:tc>
          <w:tcPr>
            <w:tcW w:w="2127" w:type="dxa"/>
            <w:tcBorders>
              <w:top w:val="single" w:sz="4" w:space="0" w:color="auto"/>
              <w:left w:val="single" w:sz="4" w:space="0" w:color="auto"/>
              <w:bottom w:val="single" w:sz="4" w:space="0" w:color="auto"/>
              <w:right w:val="single" w:sz="4" w:space="0" w:color="auto"/>
            </w:tcBorders>
          </w:tcPr>
          <w:p w14:paraId="509AF61A" w14:textId="77777777" w:rsidR="00FC6538" w:rsidRPr="002469A7" w:rsidRDefault="00FC6538"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Náusea, vómito</w:t>
            </w:r>
          </w:p>
          <w:p w14:paraId="63E01138" w14:textId="77777777" w:rsidR="00FC6538" w:rsidRPr="002469A7" w:rsidRDefault="00FC6538" w:rsidP="0006780F">
            <w:pPr>
              <w:pStyle w:val="Corpsdetextemarge"/>
              <w:keepLines/>
              <w:tabs>
                <w:tab w:val="left" w:pos="567"/>
              </w:tabs>
              <w:jc w:val="left"/>
              <w:rPr>
                <w:rFonts w:ascii="Times New Roman" w:hAnsi="Times New Roman"/>
                <w:i/>
                <w:sz w:val="20"/>
                <w:lang w:val="es-ES"/>
              </w:rPr>
            </w:pPr>
          </w:p>
        </w:tc>
        <w:tc>
          <w:tcPr>
            <w:tcW w:w="2501" w:type="dxa"/>
            <w:tcBorders>
              <w:top w:val="single" w:sz="4" w:space="0" w:color="auto"/>
              <w:left w:val="single" w:sz="4" w:space="0" w:color="auto"/>
              <w:bottom w:val="single" w:sz="4" w:space="0" w:color="auto"/>
              <w:right w:val="single" w:sz="4" w:space="0" w:color="auto"/>
            </w:tcBorders>
          </w:tcPr>
          <w:p w14:paraId="26018004" w14:textId="77777777" w:rsidR="00FC6538" w:rsidRPr="002469A7" w:rsidRDefault="00FC6538"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Dolor abdominal, dispepsia, gastritis, estreñimiento, diarrea</w:t>
            </w:r>
          </w:p>
        </w:tc>
      </w:tr>
      <w:tr w:rsidR="00FC6538" w:rsidRPr="002469A7" w14:paraId="709A40A6" w14:textId="77777777" w:rsidTr="00102BDF">
        <w:trPr>
          <w:cantSplit/>
          <w:trHeight w:val="20"/>
          <w:jc w:val="center"/>
        </w:trPr>
        <w:tc>
          <w:tcPr>
            <w:tcW w:w="2126" w:type="dxa"/>
            <w:tcBorders>
              <w:top w:val="single" w:sz="4" w:space="0" w:color="auto"/>
              <w:left w:val="single" w:sz="4" w:space="0" w:color="auto"/>
              <w:right w:val="single" w:sz="4" w:space="0" w:color="auto"/>
            </w:tcBorders>
          </w:tcPr>
          <w:p w14:paraId="5C9B6561" w14:textId="77777777" w:rsidR="00FC6538" w:rsidRPr="002469A7" w:rsidRDefault="00FC6538" w:rsidP="0006780F">
            <w:pPr>
              <w:pStyle w:val="Corpsdetextemarge"/>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 xml:space="preserve">Trastornos hepatobiliares </w:t>
            </w:r>
          </w:p>
        </w:tc>
        <w:tc>
          <w:tcPr>
            <w:tcW w:w="2268" w:type="dxa"/>
            <w:tcBorders>
              <w:top w:val="single" w:sz="4" w:space="0" w:color="auto"/>
              <w:left w:val="single" w:sz="4" w:space="0" w:color="auto"/>
              <w:right w:val="single" w:sz="4" w:space="0" w:color="auto"/>
            </w:tcBorders>
          </w:tcPr>
          <w:p w14:paraId="508D23E3" w14:textId="77777777" w:rsidR="00FC6538" w:rsidRPr="002469A7" w:rsidRDefault="00FC6538" w:rsidP="0006780F">
            <w:pPr>
              <w:pStyle w:val="Corpsdetextemarge"/>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right w:val="single" w:sz="4" w:space="0" w:color="auto"/>
            </w:tcBorders>
          </w:tcPr>
          <w:p w14:paraId="7F615B81" w14:textId="6510DDBA" w:rsidR="00FC6538" w:rsidRPr="002469A7" w:rsidRDefault="00FC6538"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 xml:space="preserve">Función hepática anormal, aumento de las enzimas hepaticas </w:t>
            </w:r>
          </w:p>
        </w:tc>
        <w:tc>
          <w:tcPr>
            <w:tcW w:w="2501" w:type="dxa"/>
            <w:tcBorders>
              <w:top w:val="single" w:sz="4" w:space="0" w:color="auto"/>
              <w:left w:val="single" w:sz="4" w:space="0" w:color="auto"/>
              <w:right w:val="single" w:sz="4" w:space="0" w:color="auto"/>
            </w:tcBorders>
          </w:tcPr>
          <w:p w14:paraId="55005AC6" w14:textId="77777777" w:rsidR="00FC6538" w:rsidRPr="002469A7" w:rsidRDefault="00FC6538" w:rsidP="0006780F">
            <w:pPr>
              <w:pStyle w:val="Corpsdetextemarge"/>
              <w:keepLines/>
              <w:tabs>
                <w:tab w:val="left" w:pos="567"/>
              </w:tabs>
              <w:jc w:val="left"/>
              <w:rPr>
                <w:rFonts w:ascii="Times New Roman" w:hAnsi="Times New Roman"/>
                <w:sz w:val="20"/>
                <w:lang w:val="es-ES"/>
              </w:rPr>
            </w:pPr>
            <w:r w:rsidRPr="002469A7">
              <w:rPr>
                <w:rFonts w:ascii="Times New Roman" w:hAnsi="Times New Roman"/>
                <w:sz w:val="20"/>
                <w:lang w:val="es-ES"/>
              </w:rPr>
              <w:t>Bilirrubinemia</w:t>
            </w:r>
            <w:r w:rsidRPr="002469A7">
              <w:rPr>
                <w:rFonts w:ascii="Times New Roman" w:hAnsi="Times New Roman"/>
                <w:sz w:val="20"/>
                <w:vertAlign w:val="superscript"/>
                <w:lang w:val="es-ES"/>
              </w:rPr>
              <w:t xml:space="preserve"> </w:t>
            </w:r>
          </w:p>
          <w:p w14:paraId="09A741F6" w14:textId="77777777" w:rsidR="00FC6538" w:rsidRPr="002469A7" w:rsidRDefault="00FC6538" w:rsidP="0006780F">
            <w:pPr>
              <w:pStyle w:val="Corpsdetextemarge"/>
              <w:keepLines/>
              <w:tabs>
                <w:tab w:val="left" w:pos="567"/>
              </w:tabs>
              <w:jc w:val="left"/>
              <w:rPr>
                <w:rFonts w:ascii="Times New Roman" w:hAnsi="Times New Roman"/>
                <w:i/>
                <w:sz w:val="20"/>
                <w:lang w:val="es-ES"/>
              </w:rPr>
            </w:pPr>
          </w:p>
        </w:tc>
      </w:tr>
      <w:tr w:rsidR="00FC6538" w:rsidRPr="002469A7" w14:paraId="155240A1" w14:textId="77777777" w:rsidTr="00102BDF">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1DECD61A" w14:textId="53171E82" w:rsidR="00FC6538" w:rsidRPr="002469A7" w:rsidRDefault="00FC6538" w:rsidP="0006780F">
            <w:pPr>
              <w:pStyle w:val="Corpsdetextemarge"/>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de la piel y del tejido subcutáneo</w:t>
            </w:r>
          </w:p>
        </w:tc>
        <w:tc>
          <w:tcPr>
            <w:tcW w:w="2268" w:type="dxa"/>
            <w:tcBorders>
              <w:top w:val="single" w:sz="4" w:space="0" w:color="auto"/>
              <w:left w:val="single" w:sz="4" w:space="0" w:color="auto"/>
              <w:bottom w:val="single" w:sz="4" w:space="0" w:color="auto"/>
              <w:right w:val="single" w:sz="4" w:space="0" w:color="auto"/>
            </w:tcBorders>
          </w:tcPr>
          <w:p w14:paraId="21DE6396" w14:textId="77777777" w:rsidR="00FC6538" w:rsidRPr="002469A7" w:rsidRDefault="00FC6538" w:rsidP="0006780F">
            <w:pPr>
              <w:pStyle w:val="Corpsdetextemarge"/>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6B9F378C" w14:textId="77777777" w:rsidR="00FC6538" w:rsidRPr="002469A7" w:rsidRDefault="00FC6538" w:rsidP="0006780F">
            <w:pPr>
              <w:pStyle w:val="Corpsdetextemarge"/>
              <w:tabs>
                <w:tab w:val="left" w:pos="567"/>
              </w:tabs>
              <w:jc w:val="left"/>
              <w:rPr>
                <w:rFonts w:ascii="Times New Roman" w:hAnsi="Times New Roman"/>
                <w:sz w:val="20"/>
                <w:lang w:val="es-ES"/>
              </w:rPr>
            </w:pPr>
            <w:r w:rsidRPr="002469A7">
              <w:rPr>
                <w:rFonts w:ascii="Times New Roman" w:hAnsi="Times New Roman"/>
                <w:sz w:val="20"/>
                <w:lang w:val="es-ES"/>
              </w:rPr>
              <w:t>Rash eritematoso, prurito</w:t>
            </w:r>
          </w:p>
        </w:tc>
        <w:tc>
          <w:tcPr>
            <w:tcW w:w="2501" w:type="dxa"/>
            <w:tcBorders>
              <w:top w:val="single" w:sz="4" w:space="0" w:color="auto"/>
              <w:left w:val="single" w:sz="4" w:space="0" w:color="auto"/>
              <w:bottom w:val="single" w:sz="4" w:space="0" w:color="auto"/>
              <w:right w:val="single" w:sz="4" w:space="0" w:color="auto"/>
            </w:tcBorders>
          </w:tcPr>
          <w:p w14:paraId="5622EFB1" w14:textId="77777777" w:rsidR="00FC6538" w:rsidRPr="002469A7" w:rsidRDefault="00FC6538" w:rsidP="0006780F">
            <w:pPr>
              <w:pStyle w:val="Corpsdetextemarge"/>
              <w:tabs>
                <w:tab w:val="left" w:pos="567"/>
              </w:tabs>
              <w:jc w:val="left"/>
              <w:rPr>
                <w:rFonts w:ascii="Times New Roman" w:hAnsi="Times New Roman"/>
                <w:i/>
                <w:sz w:val="20"/>
                <w:lang w:val="es-ES"/>
              </w:rPr>
            </w:pPr>
          </w:p>
        </w:tc>
      </w:tr>
      <w:tr w:rsidR="00FC6538" w:rsidRPr="00CD76B4" w14:paraId="4662C87E" w14:textId="77777777" w:rsidTr="00102BDF">
        <w:trPr>
          <w:cantSplit/>
          <w:trHeight w:val="20"/>
          <w:jc w:val="center"/>
        </w:trPr>
        <w:tc>
          <w:tcPr>
            <w:tcW w:w="2126" w:type="dxa"/>
            <w:tcBorders>
              <w:top w:val="single" w:sz="4" w:space="0" w:color="auto"/>
              <w:left w:val="single" w:sz="4" w:space="0" w:color="auto"/>
              <w:bottom w:val="single" w:sz="4" w:space="0" w:color="auto"/>
              <w:right w:val="single" w:sz="4" w:space="0" w:color="auto"/>
            </w:tcBorders>
          </w:tcPr>
          <w:p w14:paraId="0F862679" w14:textId="77777777" w:rsidR="00FC6538" w:rsidRPr="002469A7" w:rsidRDefault="00FC6538" w:rsidP="0006780F">
            <w:pPr>
              <w:pStyle w:val="Corpsdetextemarge"/>
              <w:keepNext/>
              <w:keepLines/>
              <w:tabs>
                <w:tab w:val="left" w:pos="567"/>
                <w:tab w:val="left" w:pos="2552"/>
              </w:tabs>
              <w:jc w:val="left"/>
              <w:rPr>
                <w:rFonts w:ascii="Times New Roman" w:hAnsi="Times New Roman"/>
                <w:i/>
                <w:sz w:val="20"/>
                <w:lang w:val="es-ES"/>
              </w:rPr>
            </w:pPr>
            <w:r w:rsidRPr="002469A7">
              <w:rPr>
                <w:rFonts w:ascii="Times New Roman" w:hAnsi="Times New Roman"/>
                <w:i/>
                <w:sz w:val="20"/>
                <w:lang w:val="es-ES"/>
              </w:rPr>
              <w:t>Trastornos generales y alteraciones en el lugar de la administración</w:t>
            </w:r>
          </w:p>
        </w:tc>
        <w:tc>
          <w:tcPr>
            <w:tcW w:w="2268" w:type="dxa"/>
            <w:tcBorders>
              <w:top w:val="single" w:sz="4" w:space="0" w:color="auto"/>
              <w:left w:val="single" w:sz="4" w:space="0" w:color="auto"/>
              <w:bottom w:val="single" w:sz="4" w:space="0" w:color="auto"/>
              <w:right w:val="single" w:sz="4" w:space="0" w:color="auto"/>
            </w:tcBorders>
          </w:tcPr>
          <w:p w14:paraId="287EBC76" w14:textId="77777777" w:rsidR="00FC6538" w:rsidRPr="002469A7" w:rsidRDefault="00FC6538" w:rsidP="0006780F">
            <w:pPr>
              <w:pStyle w:val="Corpsdetextemarge"/>
              <w:keepNext/>
              <w:keepLines/>
              <w:tabs>
                <w:tab w:val="left" w:pos="567"/>
              </w:tabs>
              <w:jc w:val="left"/>
              <w:rPr>
                <w:rFonts w:ascii="Times New Roman" w:hAnsi="Times New Roman"/>
                <w:sz w:val="20"/>
                <w:lang w:val="es-ES"/>
              </w:rPr>
            </w:pPr>
          </w:p>
        </w:tc>
        <w:tc>
          <w:tcPr>
            <w:tcW w:w="2127" w:type="dxa"/>
            <w:tcBorders>
              <w:top w:val="single" w:sz="4" w:space="0" w:color="auto"/>
              <w:left w:val="single" w:sz="4" w:space="0" w:color="auto"/>
              <w:bottom w:val="single" w:sz="4" w:space="0" w:color="auto"/>
              <w:right w:val="single" w:sz="4" w:space="0" w:color="auto"/>
            </w:tcBorders>
          </w:tcPr>
          <w:p w14:paraId="2110BFCE" w14:textId="77777777" w:rsidR="00FC6538" w:rsidRPr="002469A7" w:rsidRDefault="00FC6538" w:rsidP="0006780F">
            <w:pPr>
              <w:pStyle w:val="Corpsdetextemarge"/>
              <w:keepNext/>
              <w:keepLines/>
              <w:tabs>
                <w:tab w:val="left" w:pos="567"/>
              </w:tabs>
              <w:jc w:val="left"/>
              <w:rPr>
                <w:rFonts w:ascii="Times New Roman" w:hAnsi="Times New Roman"/>
                <w:sz w:val="20"/>
                <w:lang w:val="es-ES"/>
              </w:rPr>
            </w:pPr>
            <w:r w:rsidRPr="002469A7">
              <w:rPr>
                <w:rFonts w:ascii="Times New Roman" w:hAnsi="Times New Roman"/>
                <w:sz w:val="20"/>
                <w:lang w:val="es-ES"/>
              </w:rPr>
              <w:t>Edema, edema periférico, dolor, fiebre, dolor torácico, exudado de la herida</w:t>
            </w:r>
          </w:p>
        </w:tc>
        <w:tc>
          <w:tcPr>
            <w:tcW w:w="2501" w:type="dxa"/>
            <w:tcBorders>
              <w:top w:val="single" w:sz="4" w:space="0" w:color="auto"/>
              <w:left w:val="single" w:sz="4" w:space="0" w:color="auto"/>
              <w:bottom w:val="single" w:sz="4" w:space="0" w:color="auto"/>
              <w:right w:val="single" w:sz="4" w:space="0" w:color="auto"/>
            </w:tcBorders>
          </w:tcPr>
          <w:p w14:paraId="1A9AF983" w14:textId="77777777" w:rsidR="00FC6538" w:rsidRPr="002469A7" w:rsidRDefault="00FC6538" w:rsidP="0006780F">
            <w:pPr>
              <w:pStyle w:val="Corpsdetextemarge"/>
              <w:keepNext/>
              <w:keepLines/>
              <w:tabs>
                <w:tab w:val="left" w:pos="567"/>
              </w:tabs>
              <w:jc w:val="left"/>
              <w:rPr>
                <w:rFonts w:ascii="Times New Roman" w:hAnsi="Times New Roman"/>
                <w:sz w:val="20"/>
                <w:lang w:val="es-ES"/>
              </w:rPr>
            </w:pPr>
            <w:r w:rsidRPr="002469A7">
              <w:rPr>
                <w:rFonts w:ascii="Times New Roman" w:hAnsi="Times New Roman"/>
                <w:sz w:val="20"/>
                <w:lang w:val="es-ES"/>
              </w:rPr>
              <w:t>Reacción en el lugar de la inyección, dolor en piernas, fatiga, rubor, síncope, sofoco, edema genital</w:t>
            </w:r>
          </w:p>
        </w:tc>
      </w:tr>
    </w:tbl>
    <w:p w14:paraId="56B26290" w14:textId="50DE98A0" w:rsidR="00A877BD" w:rsidRPr="004D22E7" w:rsidRDefault="00A877BD" w:rsidP="00102BDF">
      <w:pPr>
        <w:autoSpaceDE w:val="0"/>
        <w:autoSpaceDN w:val="0"/>
        <w:adjustRightInd w:val="0"/>
        <w:spacing w:after="0" w:line="240" w:lineRule="auto"/>
        <w:rPr>
          <w:rFonts w:ascii="Times New Roman" w:hAnsi="Times New Roman"/>
          <w:i/>
          <w:iCs/>
          <w:lang w:val="es-ES"/>
        </w:rPr>
      </w:pPr>
      <w:bookmarkStart w:id="7" w:name="_Hlk146097365"/>
      <w:r w:rsidRPr="004D22E7">
        <w:rPr>
          <w:rFonts w:ascii="Times New Roman" w:hAnsi="Times New Roman"/>
          <w:i/>
          <w:iCs/>
          <w:vertAlign w:val="superscript"/>
          <w:lang w:val="es-ES"/>
        </w:rPr>
        <w:t xml:space="preserve">(1) </w:t>
      </w:r>
      <w:r w:rsidRPr="004D22E7">
        <w:rPr>
          <w:rFonts w:ascii="Times New Roman" w:hAnsi="Times New Roman"/>
          <w:i/>
          <w:iCs/>
          <w:lang w:val="es-ES"/>
        </w:rPr>
        <w:t>Npn significa nitrógeno no proteínico, como urea, ácido úrico, aminoácidos, etc.</w:t>
      </w:r>
    </w:p>
    <w:p w14:paraId="147C1185" w14:textId="77777777" w:rsidR="00A877BD" w:rsidRPr="004D22E7" w:rsidRDefault="00A877BD" w:rsidP="00102BDF">
      <w:pPr>
        <w:autoSpaceDE w:val="0"/>
        <w:autoSpaceDN w:val="0"/>
        <w:adjustRightInd w:val="0"/>
        <w:snapToGrid w:val="0"/>
        <w:spacing w:after="0" w:line="240" w:lineRule="auto"/>
        <w:rPr>
          <w:rFonts w:ascii="Times New Roman" w:hAnsi="Times New Roman"/>
          <w:i/>
          <w:iCs/>
          <w:lang w:val="es-ES"/>
        </w:rPr>
      </w:pPr>
      <w:r w:rsidRPr="004D22E7">
        <w:rPr>
          <w:rFonts w:ascii="Times New Roman" w:hAnsi="Times New Roman"/>
          <w:i/>
          <w:iCs/>
          <w:lang w:val="es-ES"/>
        </w:rPr>
        <w:t>* Las reacciones adversas al medicamento se produjeron a dosis más altas 5 mg/0,4 ml, 7,5 mg/0,6 ml y 10 mg/0,8 ml.</w:t>
      </w:r>
    </w:p>
    <w:bookmarkEnd w:id="7"/>
    <w:p w14:paraId="0EE3FFD7" w14:textId="77777777" w:rsidR="0005214B" w:rsidRPr="0005214B" w:rsidRDefault="0005214B" w:rsidP="0005214B">
      <w:pPr>
        <w:autoSpaceDE w:val="0"/>
        <w:autoSpaceDN w:val="0"/>
        <w:adjustRightInd w:val="0"/>
        <w:spacing w:after="0" w:line="240" w:lineRule="auto"/>
        <w:rPr>
          <w:rFonts w:ascii="Times New Roman" w:hAnsi="Times New Roman"/>
          <w:lang w:val="es-ES"/>
        </w:rPr>
      </w:pPr>
    </w:p>
    <w:p w14:paraId="5BDA9BEB" w14:textId="77777777" w:rsidR="0005214B" w:rsidRPr="0005214B" w:rsidRDefault="0005214B" w:rsidP="00D306D2">
      <w:pPr>
        <w:keepNext/>
        <w:autoSpaceDE w:val="0"/>
        <w:autoSpaceDN w:val="0"/>
        <w:adjustRightInd w:val="0"/>
        <w:spacing w:after="0" w:line="240" w:lineRule="auto"/>
        <w:rPr>
          <w:rFonts w:ascii="Times New Roman" w:hAnsi="Times New Roman"/>
          <w:u w:val="single"/>
          <w:lang w:val="es-ES"/>
        </w:rPr>
      </w:pPr>
      <w:r w:rsidRPr="0005214B">
        <w:rPr>
          <w:rFonts w:ascii="Times New Roman" w:hAnsi="Times New Roman"/>
          <w:u w:val="single"/>
          <w:lang w:val="es-ES"/>
        </w:rPr>
        <w:lastRenderedPageBreak/>
        <w:t>Población pediátrica</w:t>
      </w:r>
    </w:p>
    <w:p w14:paraId="6C9C64C7" w14:textId="77777777" w:rsidR="0005214B" w:rsidRPr="0005214B" w:rsidRDefault="0005214B" w:rsidP="0005214B">
      <w:pPr>
        <w:autoSpaceDE w:val="0"/>
        <w:autoSpaceDN w:val="0"/>
        <w:adjustRightInd w:val="0"/>
        <w:spacing w:after="0" w:line="240" w:lineRule="auto"/>
        <w:rPr>
          <w:rFonts w:ascii="Times New Roman" w:hAnsi="Times New Roman"/>
          <w:lang w:val="es-ES"/>
        </w:rPr>
      </w:pPr>
      <w:r w:rsidRPr="0005214B">
        <w:rPr>
          <w:rFonts w:ascii="Times New Roman" w:hAnsi="Times New Roman"/>
          <w:lang w:val="es-ES"/>
        </w:rPr>
        <w:t xml:space="preserve">No se ha establecido la seguridad de fondaparinux en pacientes pediátricos. En un estudio clínico retrospectivo, abierto, no aleatorizado, de un </w:t>
      </w:r>
      <w:proofErr w:type="gramStart"/>
      <w:r w:rsidRPr="0005214B">
        <w:rPr>
          <w:rFonts w:ascii="Times New Roman" w:hAnsi="Times New Roman"/>
          <w:lang w:val="es-ES"/>
        </w:rPr>
        <w:t>único centro y un único grupo</w:t>
      </w:r>
      <w:proofErr w:type="gramEnd"/>
      <w:r w:rsidRPr="0005214B">
        <w:rPr>
          <w:rFonts w:ascii="Times New Roman" w:hAnsi="Times New Roman"/>
          <w:lang w:val="es-ES"/>
        </w:rPr>
        <w:t xml:space="preserve"> con 366 pacientes pediátricos con TEV tratados con fondaparinux, el perfil de seguridad fue el siguiente:</w:t>
      </w:r>
    </w:p>
    <w:p w14:paraId="46D32166" w14:textId="2EAC9FA9" w:rsidR="0005214B" w:rsidRPr="0005214B" w:rsidRDefault="005B1778" w:rsidP="0005214B">
      <w:pPr>
        <w:autoSpaceDE w:val="0"/>
        <w:autoSpaceDN w:val="0"/>
        <w:adjustRightInd w:val="0"/>
        <w:spacing w:after="0" w:line="240" w:lineRule="auto"/>
        <w:rPr>
          <w:rFonts w:ascii="Times New Roman" w:hAnsi="Times New Roman"/>
          <w:lang w:val="es-ES"/>
        </w:rPr>
      </w:pPr>
      <w:r>
        <w:rPr>
          <w:rFonts w:ascii="Times New Roman" w:hAnsi="Times New Roman"/>
          <w:lang w:val="es-ES"/>
        </w:rPr>
        <w:t>Eventos de s</w:t>
      </w:r>
      <w:r w:rsidR="0005214B" w:rsidRPr="0005214B">
        <w:rPr>
          <w:rFonts w:ascii="Times New Roman" w:hAnsi="Times New Roman"/>
          <w:lang w:val="es-ES"/>
        </w:rPr>
        <w:t xml:space="preserve">angrado </w:t>
      </w:r>
      <w:r w:rsidR="00506A25">
        <w:rPr>
          <w:rFonts w:ascii="Times New Roman" w:hAnsi="Times New Roman"/>
          <w:lang w:val="es-ES"/>
        </w:rPr>
        <w:t>mayor</w:t>
      </w:r>
      <w:r w:rsidR="0005214B" w:rsidRPr="0005214B">
        <w:rPr>
          <w:rFonts w:ascii="Times New Roman" w:hAnsi="Times New Roman"/>
          <w:lang w:val="es-ES"/>
        </w:rPr>
        <w:t xml:space="preserve"> según la definición de la Sociedad Internacional de Trombosis y Hemostasia (ISTH) (n=7; 1,9 %): 1 paciente (0,3 %) presentó sangrado clínicamente sintomático, 3 pacientes (0,8 %) presentaron sangrado </w:t>
      </w:r>
      <w:r w:rsidR="00506A25">
        <w:rPr>
          <w:rFonts w:ascii="Times New Roman" w:hAnsi="Times New Roman"/>
          <w:lang w:val="es-ES"/>
        </w:rPr>
        <w:t>mayor</w:t>
      </w:r>
      <w:r w:rsidR="0005214B" w:rsidRPr="0005214B">
        <w:rPr>
          <w:rFonts w:ascii="Times New Roman" w:hAnsi="Times New Roman"/>
          <w:lang w:val="es-ES"/>
        </w:rPr>
        <w:t xml:space="preserve"> y 3 pacientes (0,8 %) presentaron sangrado </w:t>
      </w:r>
      <w:r w:rsidR="00506A25">
        <w:rPr>
          <w:rFonts w:ascii="Times New Roman" w:hAnsi="Times New Roman"/>
          <w:lang w:val="es-ES"/>
        </w:rPr>
        <w:t>mayor</w:t>
      </w:r>
      <w:r w:rsidR="0005214B" w:rsidRPr="0005214B">
        <w:rPr>
          <w:rFonts w:ascii="Times New Roman" w:hAnsi="Times New Roman"/>
          <w:lang w:val="es-ES"/>
        </w:rPr>
        <w:t xml:space="preserve"> que requirió intervención quirúrgica. Los eventos de sangrado </w:t>
      </w:r>
      <w:r w:rsidR="00506A25">
        <w:rPr>
          <w:rFonts w:ascii="Times New Roman" w:hAnsi="Times New Roman"/>
          <w:lang w:val="es-ES"/>
        </w:rPr>
        <w:t>mayor</w:t>
      </w:r>
      <w:r w:rsidR="0005214B" w:rsidRPr="0005214B">
        <w:rPr>
          <w:rFonts w:ascii="Times New Roman" w:hAnsi="Times New Roman"/>
          <w:lang w:val="es-ES"/>
        </w:rPr>
        <w:t xml:space="preserve"> motivaron la suspensión temporal del tratamiento con fondaparinux en 4 pacientes y la suspensión definitiva del tratamiento con fondaparinux en 3 pacientes.</w:t>
      </w:r>
    </w:p>
    <w:p w14:paraId="2CB530AE" w14:textId="77777777" w:rsidR="0005214B" w:rsidRPr="0005214B" w:rsidRDefault="0005214B" w:rsidP="0005214B">
      <w:pPr>
        <w:autoSpaceDE w:val="0"/>
        <w:autoSpaceDN w:val="0"/>
        <w:adjustRightInd w:val="0"/>
        <w:spacing w:after="0" w:line="240" w:lineRule="auto"/>
        <w:rPr>
          <w:rFonts w:ascii="Times New Roman" w:hAnsi="Times New Roman"/>
          <w:lang w:val="es-ES"/>
        </w:rPr>
      </w:pPr>
      <w:r w:rsidRPr="0005214B">
        <w:rPr>
          <w:rFonts w:ascii="Times New Roman" w:hAnsi="Times New Roman"/>
          <w:lang w:val="es-ES"/>
        </w:rPr>
        <w:t>Además, 8 pacientes (2,2 %) presentaron sangrado sintomático para el que se administró un hemoderivado y que no fue atribuible directamente a la enfermedad subyacente del paciente, y 4 pacientes (1,1 %) presentaron sangrado que requirió intervención médica y quirúrgica. Todos estos eventos justificaron la suspensión temporal o la retirada del tratamiento con fondaparinux, salvo en 1 paciente para el que no se notificó la medida tomada con respecto a fondaparinux.</w:t>
      </w:r>
    </w:p>
    <w:p w14:paraId="3E1948E5" w14:textId="77777777" w:rsidR="0005214B" w:rsidRPr="0005214B" w:rsidRDefault="0005214B" w:rsidP="0005214B">
      <w:pPr>
        <w:autoSpaceDE w:val="0"/>
        <w:autoSpaceDN w:val="0"/>
        <w:adjustRightInd w:val="0"/>
        <w:spacing w:after="0" w:line="240" w:lineRule="auto"/>
        <w:rPr>
          <w:rFonts w:ascii="Times New Roman" w:hAnsi="Times New Roman"/>
          <w:lang w:val="es-ES"/>
        </w:rPr>
      </w:pPr>
      <w:r w:rsidRPr="0005214B">
        <w:rPr>
          <w:rFonts w:ascii="Times New Roman" w:hAnsi="Times New Roman"/>
          <w:lang w:val="es-ES"/>
        </w:rPr>
        <w:t>Sesenta y cinco (65) pacientes más (17,8 %) notificaron otros eventos de sangrado sintomático o sangrado menstrual que motivaron una consulta o intervención médica.</w:t>
      </w:r>
    </w:p>
    <w:p w14:paraId="6B0E502E" w14:textId="77777777" w:rsidR="0005214B" w:rsidRPr="0005214B" w:rsidRDefault="0005214B" w:rsidP="0005214B">
      <w:pPr>
        <w:autoSpaceDE w:val="0"/>
        <w:autoSpaceDN w:val="0"/>
        <w:adjustRightInd w:val="0"/>
        <w:spacing w:after="0" w:line="240" w:lineRule="auto"/>
        <w:rPr>
          <w:rFonts w:ascii="Times New Roman" w:hAnsi="Times New Roman"/>
          <w:lang w:val="es-ES"/>
        </w:rPr>
      </w:pPr>
    </w:p>
    <w:p w14:paraId="1F26F07F" w14:textId="53F5DCED" w:rsidR="0005214B" w:rsidRPr="0005214B" w:rsidRDefault="0005214B" w:rsidP="0005214B">
      <w:pPr>
        <w:autoSpaceDE w:val="0"/>
        <w:autoSpaceDN w:val="0"/>
        <w:adjustRightInd w:val="0"/>
        <w:spacing w:after="0" w:line="240" w:lineRule="auto"/>
        <w:rPr>
          <w:rFonts w:ascii="Times New Roman" w:hAnsi="Times New Roman"/>
          <w:lang w:val="es-ES"/>
        </w:rPr>
      </w:pPr>
      <w:r w:rsidRPr="0005214B">
        <w:rPr>
          <w:rFonts w:ascii="Times New Roman" w:hAnsi="Times New Roman"/>
          <w:lang w:val="es-ES"/>
        </w:rPr>
        <w:t>Se observaron los siguientes acontecimientos adversos de especial interés (n=189; 51,6 %): anemia (27 %), trombocitopenia (18 %), reacciones alérgicas (1 %) e hipopotasemia (14 %).</w:t>
      </w:r>
    </w:p>
    <w:p w14:paraId="3DCD9067" w14:textId="77777777" w:rsidR="00602436" w:rsidRPr="004D22E7" w:rsidRDefault="00602436" w:rsidP="00102BDF">
      <w:pPr>
        <w:autoSpaceDE w:val="0"/>
        <w:autoSpaceDN w:val="0"/>
        <w:adjustRightInd w:val="0"/>
        <w:spacing w:after="0" w:line="240" w:lineRule="auto"/>
        <w:rPr>
          <w:rFonts w:ascii="Times New Roman" w:hAnsi="Times New Roman"/>
          <w:lang w:val="es-ES"/>
        </w:rPr>
      </w:pPr>
    </w:p>
    <w:p w14:paraId="1229A433" w14:textId="77777777" w:rsidR="002B4F37" w:rsidRPr="004D22E7" w:rsidRDefault="002B4F37" w:rsidP="00102BDF">
      <w:pPr>
        <w:autoSpaceDE w:val="0"/>
        <w:autoSpaceDN w:val="0"/>
        <w:adjustRightInd w:val="0"/>
        <w:spacing w:after="0" w:line="240" w:lineRule="auto"/>
        <w:rPr>
          <w:rFonts w:ascii="Times New Roman" w:hAnsi="Times New Roman"/>
          <w:lang w:val="es-ES"/>
        </w:rPr>
      </w:pPr>
      <w:r w:rsidRPr="004D22E7">
        <w:rPr>
          <w:rFonts w:ascii="Times New Roman" w:hAnsi="Times New Roman"/>
          <w:u w:val="single"/>
          <w:lang w:val="es-ES"/>
        </w:rPr>
        <w:t>Notificación</w:t>
      </w:r>
      <w:r w:rsidRPr="004D22E7">
        <w:rPr>
          <w:rFonts w:ascii="Times New Roman" w:hAnsi="Times New Roman"/>
          <w:spacing w:val="-12"/>
          <w:u w:val="single"/>
          <w:lang w:val="es-ES"/>
        </w:rPr>
        <w:t xml:space="preserve"> </w:t>
      </w:r>
      <w:r w:rsidRPr="004D22E7">
        <w:rPr>
          <w:rFonts w:ascii="Times New Roman" w:hAnsi="Times New Roman"/>
          <w:u w:val="single"/>
          <w:lang w:val="es-ES"/>
        </w:rPr>
        <w:t>de</w:t>
      </w:r>
      <w:r w:rsidRPr="004D22E7">
        <w:rPr>
          <w:rFonts w:ascii="Times New Roman" w:hAnsi="Times New Roman"/>
          <w:spacing w:val="-3"/>
          <w:u w:val="single"/>
          <w:lang w:val="es-ES"/>
        </w:rPr>
        <w:t xml:space="preserve"> </w:t>
      </w:r>
      <w:r w:rsidRPr="004D22E7">
        <w:rPr>
          <w:rFonts w:ascii="Times New Roman" w:hAnsi="Times New Roman"/>
          <w:u w:val="single"/>
          <w:lang w:val="es-ES"/>
        </w:rPr>
        <w:t>sospechas</w:t>
      </w:r>
      <w:r w:rsidRPr="004D22E7">
        <w:rPr>
          <w:rFonts w:ascii="Times New Roman" w:hAnsi="Times New Roman"/>
          <w:spacing w:val="-9"/>
          <w:u w:val="single"/>
          <w:lang w:val="es-ES"/>
        </w:rPr>
        <w:t xml:space="preserve"> </w:t>
      </w:r>
      <w:r w:rsidRPr="004D22E7">
        <w:rPr>
          <w:rFonts w:ascii="Times New Roman" w:hAnsi="Times New Roman"/>
          <w:u w:val="single"/>
          <w:lang w:val="es-ES"/>
        </w:rPr>
        <w:t>de</w:t>
      </w:r>
      <w:r w:rsidRPr="004D22E7">
        <w:rPr>
          <w:rFonts w:ascii="Times New Roman" w:hAnsi="Times New Roman"/>
          <w:spacing w:val="-3"/>
          <w:u w:val="single"/>
          <w:lang w:val="es-ES"/>
        </w:rPr>
        <w:t xml:space="preserve"> </w:t>
      </w:r>
      <w:r w:rsidRPr="004D22E7">
        <w:rPr>
          <w:rFonts w:ascii="Times New Roman" w:hAnsi="Times New Roman"/>
          <w:u w:val="single"/>
          <w:lang w:val="es-ES"/>
        </w:rPr>
        <w:t>reacciones</w:t>
      </w:r>
      <w:r w:rsidRPr="004D22E7">
        <w:rPr>
          <w:rFonts w:ascii="Times New Roman" w:hAnsi="Times New Roman"/>
          <w:spacing w:val="-10"/>
          <w:u w:val="single"/>
          <w:lang w:val="es-ES"/>
        </w:rPr>
        <w:t xml:space="preserve"> </w:t>
      </w:r>
      <w:r w:rsidRPr="004D22E7">
        <w:rPr>
          <w:rFonts w:ascii="Times New Roman" w:hAnsi="Times New Roman"/>
          <w:u w:val="single"/>
          <w:lang w:val="es-ES"/>
        </w:rPr>
        <w:t>adversas</w:t>
      </w:r>
    </w:p>
    <w:p w14:paraId="628CF7C4" w14:textId="5232BF49"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Es</w:t>
      </w:r>
      <w:r w:rsidRPr="004D22E7">
        <w:rPr>
          <w:rFonts w:ascii="Times New Roman" w:hAnsi="Times New Roman"/>
          <w:spacing w:val="-2"/>
          <w:lang w:val="es-ES"/>
        </w:rPr>
        <w:t xml:space="preserve"> </w:t>
      </w:r>
      <w:r w:rsidRPr="004D22E7">
        <w:rPr>
          <w:rFonts w:ascii="Times New Roman" w:hAnsi="Times New Roman"/>
          <w:lang w:val="es-ES"/>
        </w:rPr>
        <w:t>importante</w:t>
      </w:r>
      <w:r w:rsidRPr="004D22E7">
        <w:rPr>
          <w:rFonts w:ascii="Times New Roman" w:hAnsi="Times New Roman"/>
          <w:spacing w:val="-10"/>
          <w:lang w:val="es-ES"/>
        </w:rPr>
        <w:t xml:space="preserve"> </w:t>
      </w:r>
      <w:r w:rsidRPr="004D22E7">
        <w:rPr>
          <w:rFonts w:ascii="Times New Roman" w:hAnsi="Times New Roman"/>
          <w:lang w:val="es-ES"/>
        </w:rPr>
        <w:t>notificar</w:t>
      </w:r>
      <w:r w:rsidRPr="004D22E7">
        <w:rPr>
          <w:rFonts w:ascii="Times New Roman" w:hAnsi="Times New Roman"/>
          <w:spacing w:val="-7"/>
          <w:lang w:val="es-ES"/>
        </w:rPr>
        <w:t xml:space="preserve"> </w:t>
      </w:r>
      <w:r w:rsidRPr="004D22E7">
        <w:rPr>
          <w:rFonts w:ascii="Times New Roman" w:hAnsi="Times New Roman"/>
          <w:lang w:val="es-ES"/>
        </w:rPr>
        <w:t>sospechas</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reacciones</w:t>
      </w:r>
      <w:r w:rsidRPr="004D22E7">
        <w:rPr>
          <w:rFonts w:ascii="Times New Roman" w:hAnsi="Times New Roman"/>
          <w:spacing w:val="-9"/>
          <w:lang w:val="es-ES"/>
        </w:rPr>
        <w:t xml:space="preserve"> </w:t>
      </w:r>
      <w:r w:rsidRPr="004D22E7">
        <w:rPr>
          <w:rFonts w:ascii="Times New Roman" w:hAnsi="Times New Roman"/>
          <w:lang w:val="es-ES"/>
        </w:rPr>
        <w:t>adversas</w:t>
      </w:r>
      <w:r w:rsidRPr="004D22E7">
        <w:rPr>
          <w:rFonts w:ascii="Times New Roman" w:hAnsi="Times New Roman"/>
          <w:spacing w:val="-8"/>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tras</w:t>
      </w:r>
      <w:r w:rsidRPr="004D22E7">
        <w:rPr>
          <w:rFonts w:ascii="Times New Roman" w:hAnsi="Times New Roman"/>
          <w:spacing w:val="-3"/>
          <w:lang w:val="es-ES"/>
        </w:rPr>
        <w:t xml:space="preserve"> </w:t>
      </w:r>
      <w:r w:rsidRPr="004D22E7">
        <w:rPr>
          <w:rFonts w:ascii="Times New Roman" w:hAnsi="Times New Roman"/>
          <w:lang w:val="es-ES"/>
        </w:rPr>
        <w:t>su</w:t>
      </w:r>
      <w:r w:rsidRPr="004D22E7">
        <w:rPr>
          <w:rFonts w:ascii="Times New Roman" w:hAnsi="Times New Roman"/>
          <w:spacing w:val="53"/>
          <w:lang w:val="es-ES"/>
        </w:rPr>
        <w:t xml:space="preserve"> </w:t>
      </w:r>
      <w:r w:rsidRPr="004D22E7">
        <w:rPr>
          <w:rFonts w:ascii="Times New Roman" w:hAnsi="Times New Roman"/>
          <w:lang w:val="es-ES"/>
        </w:rPr>
        <w:t>autorización.</w:t>
      </w:r>
      <w:r w:rsidRPr="004D22E7">
        <w:rPr>
          <w:rFonts w:ascii="Times New Roman" w:hAnsi="Times New Roman"/>
          <w:spacing w:val="-11"/>
          <w:lang w:val="es-ES"/>
        </w:rPr>
        <w:t xml:space="preserve"> </w:t>
      </w:r>
      <w:r w:rsidRPr="004D22E7">
        <w:rPr>
          <w:rFonts w:ascii="Times New Roman" w:hAnsi="Times New Roman"/>
          <w:lang w:val="es-ES"/>
        </w:rPr>
        <w:t>Ello permite</w:t>
      </w:r>
      <w:r w:rsidRPr="004D22E7">
        <w:rPr>
          <w:rFonts w:ascii="Times New Roman" w:hAnsi="Times New Roman"/>
          <w:spacing w:val="-7"/>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supervisión</w:t>
      </w:r>
      <w:r w:rsidRPr="004D22E7">
        <w:rPr>
          <w:rFonts w:ascii="Times New Roman" w:hAnsi="Times New Roman"/>
          <w:spacing w:val="-10"/>
          <w:lang w:val="es-ES"/>
        </w:rPr>
        <w:t xml:space="preserve"> </w:t>
      </w:r>
      <w:r w:rsidRPr="004D22E7">
        <w:rPr>
          <w:rFonts w:ascii="Times New Roman" w:hAnsi="Times New Roman"/>
          <w:lang w:val="es-ES"/>
        </w:rPr>
        <w:t>continuada</w:t>
      </w:r>
      <w:r w:rsidRPr="004D22E7">
        <w:rPr>
          <w:rFonts w:ascii="Times New Roman" w:hAnsi="Times New Roman"/>
          <w:spacing w:val="-10"/>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relación</w:t>
      </w:r>
      <w:r w:rsidRPr="004D22E7">
        <w:rPr>
          <w:rFonts w:ascii="Times New Roman" w:hAnsi="Times New Roman"/>
          <w:spacing w:val="-7"/>
          <w:lang w:val="es-ES"/>
        </w:rPr>
        <w:t xml:space="preserve"> </w:t>
      </w:r>
      <w:r w:rsidRPr="004D22E7">
        <w:rPr>
          <w:rFonts w:ascii="Times New Roman" w:hAnsi="Times New Roman"/>
          <w:lang w:val="es-ES"/>
        </w:rPr>
        <w:t>beneficio/riesgo</w:t>
      </w:r>
      <w:r w:rsidRPr="004D22E7">
        <w:rPr>
          <w:rFonts w:ascii="Times New Roman" w:hAnsi="Times New Roman"/>
          <w:spacing w:val="-14"/>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invita</w:t>
      </w:r>
      <w:r w:rsidRPr="004D22E7">
        <w:rPr>
          <w:rFonts w:ascii="Times New Roman" w:hAnsi="Times New Roman"/>
          <w:spacing w:val="-5"/>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los profesionales</w:t>
      </w:r>
      <w:r w:rsidRPr="004D22E7">
        <w:rPr>
          <w:rFonts w:ascii="Times New Roman" w:hAnsi="Times New Roman"/>
          <w:spacing w:val="-12"/>
          <w:lang w:val="es-ES"/>
        </w:rPr>
        <w:t xml:space="preserve"> </w:t>
      </w:r>
      <w:r w:rsidRPr="004D22E7">
        <w:rPr>
          <w:rFonts w:ascii="Times New Roman" w:hAnsi="Times New Roman"/>
          <w:lang w:val="es-ES"/>
        </w:rPr>
        <w:t>sanitarios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notificar</w:t>
      </w:r>
      <w:r w:rsidRPr="004D22E7">
        <w:rPr>
          <w:rFonts w:ascii="Times New Roman" w:hAnsi="Times New Roman"/>
          <w:spacing w:val="-7"/>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sospechas</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reacciones</w:t>
      </w:r>
      <w:r w:rsidRPr="004D22E7">
        <w:rPr>
          <w:rFonts w:ascii="Times New Roman" w:hAnsi="Times New Roman"/>
          <w:spacing w:val="-9"/>
          <w:lang w:val="es-ES"/>
        </w:rPr>
        <w:t xml:space="preserve"> </w:t>
      </w:r>
      <w:r w:rsidRPr="004D22E7">
        <w:rPr>
          <w:rFonts w:ascii="Times New Roman" w:hAnsi="Times New Roman"/>
          <w:lang w:val="es-ES"/>
        </w:rPr>
        <w:t>adversas</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través</w:t>
      </w:r>
      <w:r w:rsidRPr="004D22E7">
        <w:rPr>
          <w:rFonts w:ascii="Times New Roman" w:hAnsi="Times New Roman"/>
          <w:spacing w:val="-5"/>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highlight w:val="lightGray"/>
          <w:lang w:val="es-ES"/>
        </w:rPr>
        <w:t>sistema</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nacional</w:t>
      </w:r>
      <w:r w:rsidRPr="004D22E7">
        <w:rPr>
          <w:rFonts w:ascii="Times New Roman" w:hAnsi="Times New Roman"/>
          <w:spacing w:val="-8"/>
          <w:highlight w:val="lightGray"/>
          <w:lang w:val="es-ES"/>
        </w:rPr>
        <w:t xml:space="preserve"> </w:t>
      </w:r>
      <w:r w:rsidRPr="004D22E7">
        <w:rPr>
          <w:rFonts w:ascii="Times New Roman" w:hAnsi="Times New Roman"/>
          <w:highlight w:val="lightGray"/>
          <w:lang w:val="es-ES"/>
        </w:rPr>
        <w:t>de notificación</w:t>
      </w:r>
      <w:r w:rsidRPr="004D22E7">
        <w:rPr>
          <w:rFonts w:ascii="Times New Roman" w:hAnsi="Times New Roman"/>
          <w:spacing w:val="-10"/>
          <w:highlight w:val="lightGray"/>
          <w:lang w:val="es-ES"/>
        </w:rPr>
        <w:t xml:space="preserve"> </w:t>
      </w:r>
      <w:r w:rsidRPr="004D22E7">
        <w:rPr>
          <w:rFonts w:ascii="Times New Roman" w:hAnsi="Times New Roman"/>
          <w:highlight w:val="lightGray"/>
          <w:lang w:val="es-ES"/>
        </w:rPr>
        <w:t>incluido</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en</w:t>
      </w:r>
      <w:r w:rsidRPr="004D22E7">
        <w:rPr>
          <w:rFonts w:ascii="Times New Roman" w:hAnsi="Times New Roman"/>
          <w:spacing w:val="-2"/>
          <w:highlight w:val="lightGray"/>
          <w:lang w:val="es-ES"/>
        </w:rPr>
        <w:t xml:space="preserve"> </w:t>
      </w:r>
      <w:r w:rsidRPr="004D22E7">
        <w:rPr>
          <w:rFonts w:ascii="Times New Roman" w:hAnsi="Times New Roman"/>
          <w:highlight w:val="lightGray"/>
          <w:lang w:val="es-ES"/>
        </w:rPr>
        <w:t>el</w:t>
      </w:r>
      <w:r w:rsidRPr="004D22E7">
        <w:rPr>
          <w:rFonts w:ascii="Times New Roman" w:hAnsi="Times New Roman"/>
          <w:spacing w:val="-2"/>
          <w:highlight w:val="lightGray"/>
          <w:lang w:val="es-ES"/>
        </w:rPr>
        <w:t xml:space="preserve"> </w:t>
      </w:r>
      <w:hyperlink r:id="rId16" w:history="1">
        <w:r w:rsidR="00D51C71" w:rsidRPr="00D306D2">
          <w:rPr>
            <w:rStyle w:val="Hyperlink"/>
            <w:rFonts w:ascii="Times New Roman" w:hAnsi="Times New Roman"/>
            <w:color w:val="0000FF"/>
            <w:highlight w:val="lightGray"/>
            <w:lang w:val="es-ES"/>
          </w:rPr>
          <w:t>Apéndice</w:t>
        </w:r>
        <w:r w:rsidR="00D51C71" w:rsidRPr="00D306D2">
          <w:rPr>
            <w:rStyle w:val="Hyperlink"/>
            <w:rFonts w:ascii="Times New Roman" w:hAnsi="Times New Roman"/>
            <w:color w:val="0000FF"/>
            <w:spacing w:val="-6"/>
            <w:highlight w:val="lightGray"/>
            <w:lang w:val="es-ES"/>
          </w:rPr>
          <w:t xml:space="preserve"> </w:t>
        </w:r>
        <w:r w:rsidRPr="00D306D2">
          <w:rPr>
            <w:rStyle w:val="Hyperlink"/>
            <w:rFonts w:ascii="Times New Roman" w:hAnsi="Times New Roman"/>
            <w:color w:val="0000FF"/>
            <w:highlight w:val="lightGray"/>
            <w:lang w:val="es-ES"/>
          </w:rPr>
          <w:t>V</w:t>
        </w:r>
      </w:hyperlink>
      <w:r w:rsidRPr="004D22E7">
        <w:rPr>
          <w:rFonts w:ascii="Times New Roman" w:hAnsi="Times New Roman"/>
          <w:color w:val="000000"/>
          <w:highlight w:val="lightGray"/>
          <w:lang w:val="es-ES"/>
        </w:rPr>
        <w:t>.</w:t>
      </w:r>
    </w:p>
    <w:p w14:paraId="5509FFB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BA4877D"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4.9</w:t>
      </w:r>
      <w:r w:rsidRPr="004D22E7">
        <w:rPr>
          <w:rFonts w:ascii="Times New Roman" w:hAnsi="Times New Roman"/>
          <w:b/>
          <w:color w:val="000000"/>
          <w:lang w:val="es-ES"/>
        </w:rPr>
        <w:tab/>
        <w:t>Sobredosis</w:t>
      </w:r>
    </w:p>
    <w:p w14:paraId="71EECF7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199778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superiores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pauta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recomendada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incrementar</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hemorragia. 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desconoce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antídoto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fondaparinux.</w:t>
      </w:r>
    </w:p>
    <w:p w14:paraId="278B163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DDF066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Una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sobredosis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acompañada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complicaciones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hemorrágicas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conllevar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suspensión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 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buscar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agente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causal.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considerarse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iniciar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apropiado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 hemostasia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quirúrgica,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transfusión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sanguínea,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transfusión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plasma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fresco,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plasmaféresis.</w:t>
      </w:r>
    </w:p>
    <w:p w14:paraId="10067F62" w14:textId="77777777" w:rsidR="00F564A7" w:rsidRPr="004D22E7" w:rsidRDefault="00F564A7" w:rsidP="00102BDF">
      <w:pPr>
        <w:autoSpaceDE w:val="0"/>
        <w:autoSpaceDN w:val="0"/>
        <w:adjustRightInd w:val="0"/>
        <w:spacing w:after="0" w:line="240" w:lineRule="auto"/>
        <w:rPr>
          <w:rFonts w:ascii="Times New Roman" w:hAnsi="Times New Roman"/>
          <w:color w:val="000000"/>
          <w:lang w:val="es-ES"/>
        </w:rPr>
      </w:pPr>
    </w:p>
    <w:p w14:paraId="645188C6" w14:textId="77777777" w:rsidR="00F564A7" w:rsidRPr="004D22E7" w:rsidRDefault="00F564A7" w:rsidP="00102BDF">
      <w:pPr>
        <w:autoSpaceDE w:val="0"/>
        <w:autoSpaceDN w:val="0"/>
        <w:adjustRightInd w:val="0"/>
        <w:spacing w:after="0" w:line="240" w:lineRule="auto"/>
        <w:rPr>
          <w:rFonts w:ascii="Times New Roman" w:hAnsi="Times New Roman"/>
          <w:color w:val="000000"/>
          <w:lang w:val="es-ES"/>
        </w:rPr>
      </w:pPr>
    </w:p>
    <w:p w14:paraId="26F8FA49"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PROPIEDADES</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FARMACOLÓGICAS</w:t>
      </w:r>
    </w:p>
    <w:p w14:paraId="38A67AA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5BBC14A"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5.1</w:t>
      </w:r>
      <w:r w:rsidRPr="004D22E7">
        <w:rPr>
          <w:rFonts w:ascii="Times New Roman" w:hAnsi="Times New Roman"/>
          <w:b/>
          <w:color w:val="000000"/>
          <w:lang w:val="es-ES"/>
        </w:rPr>
        <w:tab/>
        <w:t>Propiedades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farmacodinámicas</w:t>
      </w:r>
    </w:p>
    <w:p w14:paraId="6EF31A4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F452E2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Grupo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farmacoterapéutico:</w:t>
      </w:r>
      <w:r w:rsidRPr="004D22E7">
        <w:rPr>
          <w:rFonts w:ascii="Times New Roman" w:hAnsi="Times New Roman"/>
          <w:color w:val="000000"/>
          <w:spacing w:val="-18"/>
          <w:lang w:val="es-ES"/>
        </w:rPr>
        <w:t xml:space="preserve"> </w:t>
      </w:r>
      <w:r w:rsidRPr="004D22E7">
        <w:rPr>
          <w:rFonts w:ascii="Times New Roman" w:hAnsi="Times New Roman"/>
          <w:color w:val="000000"/>
          <w:lang w:val="es-ES"/>
        </w:rPr>
        <w:t>Agente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antitrombótico. Código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ATC: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B01AX05.</w:t>
      </w:r>
    </w:p>
    <w:p w14:paraId="1C0865E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93A6A19" w14:textId="77777777" w:rsidR="002B4F37" w:rsidRPr="004D22E7" w:rsidRDefault="002B4F37" w:rsidP="001F3800">
      <w:pPr>
        <w:keepNext/>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t>Efectos</w:t>
      </w:r>
      <w:r w:rsidRPr="004D22E7">
        <w:rPr>
          <w:rFonts w:ascii="Times New Roman" w:hAnsi="Times New Roman"/>
          <w:i/>
          <w:color w:val="000000"/>
          <w:spacing w:val="-7"/>
          <w:u w:val="single"/>
          <w:lang w:val="es-ES"/>
        </w:rPr>
        <w:t xml:space="preserve"> </w:t>
      </w:r>
      <w:r w:rsidRPr="004D22E7">
        <w:rPr>
          <w:rFonts w:ascii="Times New Roman" w:hAnsi="Times New Roman"/>
          <w:i/>
          <w:color w:val="000000"/>
          <w:u w:val="single"/>
          <w:lang w:val="es-ES"/>
        </w:rPr>
        <w:t>farmacodinámicos</w:t>
      </w:r>
    </w:p>
    <w:p w14:paraId="2104FB61" w14:textId="77777777" w:rsidR="00BA6367" w:rsidRPr="004D22E7" w:rsidRDefault="00BA6367" w:rsidP="001F3800">
      <w:pPr>
        <w:keepNext/>
        <w:autoSpaceDE w:val="0"/>
        <w:autoSpaceDN w:val="0"/>
        <w:adjustRightInd w:val="0"/>
        <w:spacing w:after="0" w:line="240" w:lineRule="auto"/>
        <w:rPr>
          <w:rFonts w:ascii="Times New Roman" w:hAnsi="Times New Roman"/>
          <w:color w:val="000000"/>
          <w:lang w:val="es-ES"/>
        </w:rPr>
      </w:pPr>
    </w:p>
    <w:p w14:paraId="572C77D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inhibidor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sintético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selectivo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antitrombótica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consecuencia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inhibición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selectiva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III</w:t>
      </w:r>
      <w:r w:rsidR="00F564A7" w:rsidRPr="004D22E7">
        <w:rPr>
          <w:rFonts w:ascii="Times New Roman" w:hAnsi="Times New Roman"/>
          <w:color w:val="000000"/>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selectiva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potencia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300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00F564A7" w:rsidRPr="004D22E7">
        <w:rPr>
          <w:rFonts w:ascii="Times New Roman" w:hAnsi="Times New Roman"/>
          <w:color w:val="000000"/>
          <w:lang w:val="es-ES"/>
        </w:rPr>
        <w:t xml:space="preserve"> </w:t>
      </w:r>
      <w:r w:rsidRPr="004D22E7">
        <w:rPr>
          <w:rFonts w:ascii="Times New Roman" w:hAnsi="Times New Roman"/>
          <w:color w:val="000000"/>
          <w:lang w:val="es-ES"/>
        </w:rPr>
        <w:t>neutralización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innata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neutralización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interrumpe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la cascada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sanguínea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inhibe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desarrollo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trombos.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inactiva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posee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plaquetas.</w:t>
      </w:r>
    </w:p>
    <w:p w14:paraId="5FFEC83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C533CD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afecta,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clínicamente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relevante,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los tests plasmáticos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rutinarios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tromboplastina</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parcial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(TTPA), 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coagulación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activado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(TCA)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protrombina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(TP)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Razón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Internacional</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Normalizada (INR)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tampoco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sangrado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fibrinolítica.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embargo,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lastRenderedPageBreak/>
        <w:t>recibido notificaciones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espontáneas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raras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prolongación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TTPA.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elevadas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producirse cambios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TTPA.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interacción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4"/>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influye significativamente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anticoagulante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(INR)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warfarina.</w:t>
      </w:r>
    </w:p>
    <w:p w14:paraId="30520F0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71729E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0079592C" w:rsidRPr="004D22E7">
        <w:rPr>
          <w:rFonts w:ascii="Times New Roman" w:hAnsi="Times New Roman"/>
          <w:color w:val="000000"/>
          <w:spacing w:val="-12"/>
          <w:lang w:val="es-ES"/>
        </w:rPr>
        <w:t xml:space="preserve">normalmente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produce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cruzadas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sueros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trombocitopenia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inducida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 heparina</w:t>
      </w:r>
      <w:r w:rsidR="0079592C" w:rsidRPr="004D22E7">
        <w:rPr>
          <w:rFonts w:ascii="Times New Roman" w:hAnsi="Times New Roman"/>
          <w:color w:val="000000"/>
          <w:lang w:val="es-ES"/>
        </w:rPr>
        <w:t xml:space="preserve"> (TIH)</w:t>
      </w:r>
      <w:r w:rsidRPr="004D22E7">
        <w:rPr>
          <w:rFonts w:ascii="Times New Roman" w:hAnsi="Times New Roman"/>
          <w:color w:val="000000"/>
          <w:lang w:val="es-ES"/>
        </w:rPr>
        <w:t>.</w:t>
      </w:r>
      <w:r w:rsidR="0079592C" w:rsidRPr="004D22E7">
        <w:rPr>
          <w:rFonts w:ascii="Times New Roman" w:hAnsi="Times New Roman"/>
          <w:color w:val="000000"/>
          <w:lang w:val="es-ES"/>
        </w:rPr>
        <w:t xml:space="preserve"> Sin embargo, en raras ocasiones se han recibido informes espontáneos de TIH en pacientes tratados con fondaparinux.</w:t>
      </w:r>
    </w:p>
    <w:p w14:paraId="2EAE684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3E2D623" w14:textId="77777777" w:rsidR="002B4F37" w:rsidRPr="004D22E7" w:rsidRDefault="002B4F37" w:rsidP="00A126F1">
      <w:pPr>
        <w:keepNext/>
        <w:autoSpaceDE w:val="0"/>
        <w:autoSpaceDN w:val="0"/>
        <w:adjustRightInd w:val="0"/>
        <w:spacing w:after="0" w:line="240" w:lineRule="auto"/>
        <w:rPr>
          <w:rFonts w:ascii="Times New Roman" w:hAnsi="Times New Roman"/>
          <w:i/>
          <w:color w:val="000000"/>
          <w:u w:val="single"/>
          <w:lang w:val="es-ES"/>
        </w:rPr>
      </w:pPr>
      <w:r w:rsidRPr="004D22E7">
        <w:rPr>
          <w:rFonts w:ascii="Times New Roman" w:hAnsi="Times New Roman"/>
          <w:i/>
          <w:color w:val="000000"/>
          <w:u w:val="single"/>
          <w:lang w:val="es-ES"/>
        </w:rPr>
        <w:t>Estudios</w:t>
      </w:r>
      <w:r w:rsidRPr="004D22E7">
        <w:rPr>
          <w:rFonts w:ascii="Times New Roman" w:hAnsi="Times New Roman"/>
          <w:i/>
          <w:color w:val="000000"/>
          <w:spacing w:val="-8"/>
          <w:u w:val="single"/>
          <w:lang w:val="es-ES"/>
        </w:rPr>
        <w:t xml:space="preserve"> </w:t>
      </w:r>
      <w:r w:rsidRPr="004D22E7">
        <w:rPr>
          <w:rFonts w:ascii="Times New Roman" w:hAnsi="Times New Roman"/>
          <w:i/>
          <w:color w:val="000000"/>
          <w:u w:val="single"/>
          <w:lang w:val="es-ES"/>
        </w:rPr>
        <w:t>clínicos</w:t>
      </w:r>
    </w:p>
    <w:p w14:paraId="603DE9F5" w14:textId="77777777" w:rsidR="00BA6367" w:rsidRPr="004D22E7" w:rsidRDefault="00BA6367" w:rsidP="00A126F1">
      <w:pPr>
        <w:keepNext/>
        <w:autoSpaceDE w:val="0"/>
        <w:autoSpaceDN w:val="0"/>
        <w:adjustRightInd w:val="0"/>
        <w:spacing w:after="0" w:line="240" w:lineRule="auto"/>
        <w:rPr>
          <w:rFonts w:ascii="Times New Roman" w:hAnsi="Times New Roman"/>
          <w:color w:val="000000"/>
          <w:lang w:val="es-ES"/>
        </w:rPr>
      </w:pPr>
    </w:p>
    <w:p w14:paraId="424555E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 programa clínico de fondaparinux en el tratamiento del tromboembolismo venoso fue diseñado para demostrar la</w:t>
      </w:r>
      <w:r w:rsidR="00A93393" w:rsidRPr="004D22E7">
        <w:rPr>
          <w:rFonts w:ascii="Times New Roman" w:hAnsi="Times New Roman"/>
          <w:color w:val="000000"/>
          <w:lang w:val="es-ES"/>
        </w:rPr>
        <w:t xml:space="preserve"> </w:t>
      </w:r>
      <w:r w:rsidRPr="004D22E7">
        <w:rPr>
          <w:rFonts w:ascii="Times New Roman" w:hAnsi="Times New Roman"/>
          <w:color w:val="000000"/>
          <w:lang w:val="es-ES"/>
        </w:rPr>
        <w:t>ficacia de fondaparinux en el tratamiento de la trombosis venosa profunda (TVP) y del embolismo pulmonar (EP). En los ensayos clínicos controlados de fase II y III se estudiaron alrededor de 4.874 pacientes.</w:t>
      </w:r>
    </w:p>
    <w:p w14:paraId="78FDB9C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8CD54A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Tratamiento de la Trombosis Venosa Profunda</w:t>
      </w:r>
    </w:p>
    <w:p w14:paraId="38361FA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 un ensayo clínico a doble ciego, randomizado, con pacientes que presentaban un diagnóstico confirmado de TVP</w:t>
      </w:r>
      <w:r w:rsidR="00A93393" w:rsidRPr="004D22E7">
        <w:rPr>
          <w:rFonts w:ascii="Times New Roman" w:hAnsi="Times New Roman"/>
          <w:color w:val="000000"/>
          <w:lang w:val="es-ES"/>
        </w:rPr>
        <w:t xml:space="preserve"> </w:t>
      </w:r>
      <w:r w:rsidRPr="004D22E7">
        <w:rPr>
          <w:rFonts w:ascii="Times New Roman" w:hAnsi="Times New Roman"/>
          <w:color w:val="000000"/>
          <w:lang w:val="es-ES"/>
        </w:rPr>
        <w:t>sintomática aguda, se administró fondaparinux 5 mg (peso corporal &lt; 50 kg), 7,5 mg (peso corporal ≥ 50 kg,</w:t>
      </w:r>
      <w:r w:rsidR="00A93393" w:rsidRPr="004D22E7">
        <w:rPr>
          <w:rFonts w:ascii="Times New Roman" w:hAnsi="Times New Roman"/>
          <w:color w:val="000000"/>
          <w:lang w:val="es-ES"/>
        </w:rPr>
        <w:t xml:space="preserve"> </w:t>
      </w:r>
      <w:r w:rsidRPr="004D22E7">
        <w:rPr>
          <w:rFonts w:ascii="Times New Roman" w:hAnsi="Times New Roman"/>
          <w:color w:val="000000"/>
          <w:lang w:val="es-ES"/>
        </w:rPr>
        <w:t>≤ 100 kg) ó 10 mg (peso corporal &gt; 100 kg) subcutáneamente una vez al día y se comparó con enoxaparina sódica</w:t>
      </w:r>
      <w:r w:rsidR="00A93393" w:rsidRPr="004D22E7">
        <w:rPr>
          <w:rFonts w:ascii="Times New Roman" w:hAnsi="Times New Roman"/>
          <w:color w:val="000000"/>
          <w:lang w:val="es-ES"/>
        </w:rPr>
        <w:t xml:space="preserve"> </w:t>
      </w:r>
      <w:r w:rsidRPr="004D22E7">
        <w:rPr>
          <w:rFonts w:ascii="Times New Roman" w:hAnsi="Times New Roman"/>
          <w:color w:val="000000"/>
          <w:lang w:val="es-ES"/>
        </w:rPr>
        <w:t>1 mg/kg subcutáneamente 2 veces al día. Fueron tratados un total de 2.192 pacientes; para ambos grupos, los pacientes se trataron durante al menos 5 días y un máximo de 26 días (media de 7 días). Ambos grupos de tratamiento recibieron una terapia con antagonistas de la vitamina k, iniciada generalmente durante las 72 horas tras la primera administración del fármaco del estudio y continuó durante 90 ± 7 días, con ajustes regulares de la dosis para alcanzar un INR de 2-3. El primer endpoint de eficacia fue la combinación de TEV no mortal recurrente sintomático confirmado y TEV mortal notificado hasta el Día 97. El tratamiento con fondaparinux a demostró ser no inferior a enoxaparina (incidencia TEV 3,9 % y 4,1 %, respectivamente).</w:t>
      </w:r>
    </w:p>
    <w:p w14:paraId="0F6A1DD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507B3D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 observó durante el periodo inicial del tratamiento un mayor sangrado en 1,1 % de los pacientes tratados con fondaparinux, comparado con 1,2 % de los pacientes tratados con enoxaparina.</w:t>
      </w:r>
    </w:p>
    <w:p w14:paraId="438A5CA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E1132B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Tratamiento del Embolismo Pulmonar</w:t>
      </w:r>
    </w:p>
    <w:p w14:paraId="64D4156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 realizó un ensayo clínico abierto, randomizado, en pacientes que presentaban un diagnóstico de EP sintomático agudo. El diagnóstico fue confirmado con controles objetivos (gammagrafía, angiografia pulmonar o tomografía espiral computerizada). Se excluyeron los pacientes que requirieron trombolisis o embolectomía o filtro en la vena</w:t>
      </w:r>
      <w:r w:rsidR="00A93393" w:rsidRPr="004D22E7">
        <w:rPr>
          <w:rFonts w:ascii="Times New Roman" w:hAnsi="Times New Roman"/>
          <w:color w:val="000000"/>
          <w:lang w:val="es-ES"/>
        </w:rPr>
        <w:t xml:space="preserve"> </w:t>
      </w:r>
      <w:r w:rsidRPr="004D22E7">
        <w:rPr>
          <w:rFonts w:ascii="Times New Roman" w:hAnsi="Times New Roman"/>
          <w:color w:val="000000"/>
          <w:lang w:val="es-ES"/>
        </w:rPr>
        <w:t xml:space="preserve">cava. Durante la fase de selección los pacientes aleatorizados podrían haber sido pretratados con </w:t>
      </w:r>
      <w:proofErr w:type="gramStart"/>
      <w:r w:rsidRPr="004D22E7">
        <w:rPr>
          <w:rFonts w:ascii="Times New Roman" w:hAnsi="Times New Roman"/>
          <w:color w:val="000000"/>
          <w:lang w:val="es-ES"/>
        </w:rPr>
        <w:t>HNF</w:t>
      </w:r>
      <w:proofErr w:type="gramEnd"/>
      <w:r w:rsidRPr="004D22E7">
        <w:rPr>
          <w:rFonts w:ascii="Times New Roman" w:hAnsi="Times New Roman"/>
          <w:color w:val="000000"/>
          <w:lang w:val="es-ES"/>
        </w:rPr>
        <w:t xml:space="preserve"> pero se</w:t>
      </w:r>
      <w:r w:rsidR="00A93393" w:rsidRPr="004D22E7">
        <w:rPr>
          <w:rFonts w:ascii="Times New Roman" w:hAnsi="Times New Roman"/>
          <w:color w:val="000000"/>
          <w:lang w:val="es-ES"/>
        </w:rPr>
        <w:t xml:space="preserve"> </w:t>
      </w:r>
      <w:r w:rsidRPr="004D22E7">
        <w:rPr>
          <w:rFonts w:ascii="Times New Roman" w:hAnsi="Times New Roman"/>
          <w:color w:val="000000"/>
          <w:lang w:val="es-ES"/>
        </w:rPr>
        <w:t>excluyeron los pacientes tratados durante más de 24 horas con dosis terapéuticas de anticoagulante o con hipertensión no controlada. Se administró fondaparinux 5 mg (peso corporal &lt; 50 kg), 7,5 mg (peso corporal</w:t>
      </w:r>
      <w:r w:rsidR="00A93393" w:rsidRPr="004D22E7">
        <w:rPr>
          <w:rFonts w:ascii="Times New Roman" w:hAnsi="Times New Roman"/>
          <w:color w:val="000000"/>
          <w:lang w:val="es-ES"/>
        </w:rPr>
        <w:t xml:space="preserve"> </w:t>
      </w:r>
      <w:r w:rsidRPr="004D22E7">
        <w:rPr>
          <w:rFonts w:ascii="Times New Roman" w:hAnsi="Times New Roman"/>
          <w:color w:val="000000"/>
          <w:lang w:val="es-ES"/>
        </w:rPr>
        <w:t>≥ 50 kg, ≤ 100 kg) ó 10 mg (peso corporal &gt; 100 kg) subcutáneamente una vez al día y se comparó con heparina no fraccionada administrada IV en bolus (5.000 UI) seguida de una perfusión continua IV ajustada para mantener los valores control de TTPA entre 1,5 – 2,5. Se trataron un total de 2.184 pacientes; para ambos grupos, los pacientes</w:t>
      </w:r>
      <w:r w:rsidR="00A93393" w:rsidRPr="004D22E7">
        <w:rPr>
          <w:rFonts w:ascii="Times New Roman" w:hAnsi="Times New Roman"/>
          <w:color w:val="000000"/>
          <w:lang w:val="es-ES"/>
        </w:rPr>
        <w:t xml:space="preserve"> </w:t>
      </w:r>
      <w:r w:rsidRPr="004D22E7">
        <w:rPr>
          <w:rFonts w:ascii="Times New Roman" w:hAnsi="Times New Roman"/>
          <w:color w:val="000000"/>
          <w:lang w:val="es-ES"/>
        </w:rPr>
        <w:t>fueron tratados durante al menos 5 días y hasta un máximo de 22 días (media de 7 días). Ambos grupos de</w:t>
      </w:r>
      <w:r w:rsidR="00F564A7" w:rsidRPr="004D22E7">
        <w:rPr>
          <w:rFonts w:ascii="Times New Roman" w:hAnsi="Times New Roman"/>
          <w:color w:val="000000"/>
          <w:lang w:val="es-ES"/>
        </w:rPr>
        <w:t xml:space="preserve"> </w:t>
      </w:r>
      <w:r w:rsidRPr="004D22E7">
        <w:rPr>
          <w:rFonts w:ascii="Times New Roman" w:hAnsi="Times New Roman"/>
          <w:color w:val="000000"/>
          <w:lang w:val="es-ES"/>
        </w:rPr>
        <w:t>tratamiento recibieron una terapia con antagonistas de la vitamina K generalmente iniciada durante las 72 horas tras la primera administración del fármaco del estudio y continuaron durante 90 ± 7 días, con dosis regulares ajustadas para alcanzar un INR de 2-3. El endpoint primario de eficacia fue la combinación de TEV no mortal recurrente</w:t>
      </w:r>
      <w:r w:rsidR="00A93393" w:rsidRPr="004D22E7">
        <w:rPr>
          <w:rFonts w:ascii="Times New Roman" w:hAnsi="Times New Roman"/>
          <w:color w:val="000000"/>
          <w:lang w:val="es-ES"/>
        </w:rPr>
        <w:t xml:space="preserve"> </w:t>
      </w:r>
      <w:r w:rsidRPr="004D22E7">
        <w:rPr>
          <w:rFonts w:ascii="Times New Roman" w:hAnsi="Times New Roman"/>
          <w:color w:val="000000"/>
          <w:lang w:val="es-ES"/>
        </w:rPr>
        <w:t>sintomático confirmado y TEV mortal notificado hasta el Día 97. El tratamiento con fondaparinux demostró ser no inferior a la heparina no fraccionada (incidencia TEV 3,8 % y 5,0 %, respectivamente).</w:t>
      </w:r>
    </w:p>
    <w:p w14:paraId="37454E8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8E3846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 observó durante el periodo inicial del tratamiento un mayor sangrado en 1,3 % de los pacientes tratados con fondaparinux, comparado con 1,1 % de los pacientes tratados con heparina no fraccionada.</w:t>
      </w:r>
    </w:p>
    <w:p w14:paraId="4B5AABE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AD7ADB0" w14:textId="77777777" w:rsidR="0005214B" w:rsidRPr="0005214B" w:rsidRDefault="0005214B" w:rsidP="00457EEE">
      <w:pPr>
        <w:keepNext/>
        <w:autoSpaceDE w:val="0"/>
        <w:autoSpaceDN w:val="0"/>
        <w:adjustRightInd w:val="0"/>
        <w:spacing w:after="0" w:line="240" w:lineRule="auto"/>
        <w:rPr>
          <w:rFonts w:ascii="Times New Roman" w:hAnsi="Times New Roman"/>
          <w:i/>
          <w:color w:val="000000"/>
          <w:u w:val="single"/>
          <w:lang w:val="es-ES"/>
        </w:rPr>
      </w:pPr>
      <w:r w:rsidRPr="0005214B">
        <w:rPr>
          <w:rFonts w:ascii="Times New Roman" w:hAnsi="Times New Roman"/>
          <w:i/>
          <w:color w:val="000000"/>
          <w:u w:val="single"/>
          <w:lang w:val="es-ES"/>
        </w:rPr>
        <w:lastRenderedPageBreak/>
        <w:t>Tratamiento del tromboembolismo venoso (TEV) en pacientes pediátricos</w:t>
      </w:r>
    </w:p>
    <w:p w14:paraId="5F2EF4BB"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r w:rsidRPr="0005214B">
        <w:rPr>
          <w:rFonts w:ascii="Times New Roman" w:hAnsi="Times New Roman"/>
          <w:color w:val="000000"/>
          <w:lang w:val="es-ES"/>
        </w:rPr>
        <w:t>No se ha establecido la seguridad y la eficacia de fondaparinux en pacientes pediátricos en estudios clínicos prospectivos aleatorizados (ver sección 4.2).</w:t>
      </w:r>
    </w:p>
    <w:p w14:paraId="276F81D4"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p>
    <w:p w14:paraId="7BD457F6" w14:textId="0029C8B1" w:rsidR="0005214B" w:rsidRPr="0005214B" w:rsidRDefault="0005214B" w:rsidP="0005214B">
      <w:pPr>
        <w:autoSpaceDE w:val="0"/>
        <w:autoSpaceDN w:val="0"/>
        <w:adjustRightInd w:val="0"/>
        <w:spacing w:after="0" w:line="240" w:lineRule="auto"/>
        <w:rPr>
          <w:rFonts w:ascii="Times New Roman" w:hAnsi="Times New Roman"/>
          <w:lang w:val="es-ES"/>
        </w:rPr>
      </w:pPr>
      <w:r w:rsidRPr="0005214B">
        <w:rPr>
          <w:rFonts w:ascii="Times New Roman" w:hAnsi="Times New Roman"/>
          <w:color w:val="000000"/>
          <w:lang w:val="es-ES"/>
        </w:rPr>
        <w:t xml:space="preserve">En </w:t>
      </w:r>
      <w:r w:rsidRPr="0005214B">
        <w:rPr>
          <w:rFonts w:ascii="Times New Roman" w:hAnsi="Times New Roman"/>
          <w:lang w:val="es-ES"/>
        </w:rPr>
        <w:t xml:space="preserve">un estudio clínico retrospectivo, abierto, no aleatorizado, de un </w:t>
      </w:r>
      <w:proofErr w:type="gramStart"/>
      <w:r w:rsidRPr="0005214B">
        <w:rPr>
          <w:rFonts w:ascii="Times New Roman" w:hAnsi="Times New Roman"/>
          <w:lang w:val="es-ES"/>
        </w:rPr>
        <w:t>único centro y un único grupo</w:t>
      </w:r>
      <w:proofErr w:type="gramEnd"/>
      <w:r w:rsidRPr="0005214B">
        <w:rPr>
          <w:rFonts w:ascii="Times New Roman" w:hAnsi="Times New Roman"/>
          <w:lang w:val="es-ES"/>
        </w:rPr>
        <w:t>, se trató consecutivamente con fondaparinux a 366 pacientes pediátricos. De estos 366 pacientes, 313 pacientes con diagnóstico de TEV se incluyeron en el grupo de análisis de la eficacia, de los cuales 221 pacientes notificaron el uso de fondaparinux durante &gt; 14 días y otros anticoagulantes durante &lt; 33 % de la duración total del tratamiento con fondaparinux. El tipo más frecuente de TEV fue la trombosis relacionada con catéter (N=179; 48,9 %); 86 pacientes presentaron trombosis de extremidad inferior, 22 pacientes presentaron trombosis del seno cerebral y 9 pacientes tuvieron embolismo pulmonar. Los pacientes iniciaron tratamiento con 0,1 mg/kg de fondaparinux una vez al día, redondeando las dosis a la jeringa precargada más aproximada (2,5 mg; 5 mg o 7,5 mg) para pacientes con un peso superior a 20 kg. En el caso de pacientes con un peso de 10-20 kg, las dosis se basaron en el peso corporal sin redondear a la jeringa precargada más aproximada. Los niveles de fondaparinux se controlaron después de la segunda o tercera dosis hasta que se alcanzaron los niveles terapéuticos. A continuación, los niveles de fondaparinux se controlaron cada semana inicialmente y cada 1-3 meses durante el periodo ambulatorio. Se realizaron ajustes de la dosis hasta alcanzar la concentración máxima de fondaparinux en sangre en el intervalo terapéutico objetivo de 0,5-1,0 mg/</w:t>
      </w:r>
      <w:r w:rsidR="00F9633E">
        <w:rPr>
          <w:rFonts w:ascii="Times New Roman" w:hAnsi="Times New Roman"/>
          <w:lang w:val="es-ES"/>
        </w:rPr>
        <w:t>l</w:t>
      </w:r>
      <w:r w:rsidRPr="0005214B">
        <w:rPr>
          <w:rFonts w:ascii="Times New Roman" w:hAnsi="Times New Roman"/>
          <w:lang w:val="es-ES"/>
        </w:rPr>
        <w:t>. La dosis máxima no debía superar los 7,5 mg/día.</w:t>
      </w:r>
    </w:p>
    <w:p w14:paraId="1C3F702E" w14:textId="77777777" w:rsidR="0005214B" w:rsidRPr="0005214B" w:rsidRDefault="0005214B" w:rsidP="0005214B">
      <w:pPr>
        <w:autoSpaceDE w:val="0"/>
        <w:autoSpaceDN w:val="0"/>
        <w:adjustRightInd w:val="0"/>
        <w:spacing w:after="0" w:line="240" w:lineRule="auto"/>
        <w:rPr>
          <w:rFonts w:ascii="Times New Roman" w:hAnsi="Times New Roman"/>
          <w:lang w:val="es-ES"/>
        </w:rPr>
      </w:pPr>
    </w:p>
    <w:p w14:paraId="48BF5945" w14:textId="77777777" w:rsidR="0005214B" w:rsidRPr="0005214B" w:rsidRDefault="0005214B" w:rsidP="0005214B">
      <w:pPr>
        <w:autoSpaceDE w:val="0"/>
        <w:autoSpaceDN w:val="0"/>
        <w:adjustRightInd w:val="0"/>
        <w:spacing w:after="0" w:line="240" w:lineRule="auto"/>
        <w:rPr>
          <w:rFonts w:ascii="Times New Roman" w:hAnsi="Times New Roman"/>
          <w:lang w:val="es-ES"/>
        </w:rPr>
      </w:pPr>
      <w:r w:rsidRPr="0005214B">
        <w:rPr>
          <w:rFonts w:ascii="Times New Roman" w:hAnsi="Times New Roman"/>
          <w:lang w:val="es-ES"/>
        </w:rPr>
        <w:t>Los pacientes recibieron una mediana de dosis inicial de aproximadamente 0,1 mg/kg de peso corporal, lo que se traduce en una mediana de dosis de 1,37 mg en el grupo de &lt; 20 kg de peso, 2,5 mg en el grupo de 20 a &lt; 40 kg, 5 mg en el grupo de 40 a &lt; 60 kg y 7,5 mg en el grupo de ≥ 60 kg. En función de las medianas, se tardó aproximadamente 3 días en alcanzar los niveles terapéuticos en todos los grupos de edad (ver sección 5.2). En el estudio, la mediana de la duración del tratamiento con fondaparinux fue de 85,0 días (intervalo de 1 a 3.768 días).</w:t>
      </w:r>
    </w:p>
    <w:p w14:paraId="6FD08D9F" w14:textId="77777777" w:rsidR="0005214B" w:rsidRPr="0005214B" w:rsidRDefault="0005214B" w:rsidP="0005214B">
      <w:pPr>
        <w:autoSpaceDE w:val="0"/>
        <w:autoSpaceDN w:val="0"/>
        <w:adjustRightInd w:val="0"/>
        <w:spacing w:after="0" w:line="240" w:lineRule="auto"/>
        <w:rPr>
          <w:rFonts w:ascii="Times New Roman" w:hAnsi="Times New Roman"/>
          <w:lang w:val="es-ES"/>
        </w:rPr>
      </w:pPr>
    </w:p>
    <w:p w14:paraId="2ED5F9A2"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r w:rsidRPr="0005214B">
        <w:rPr>
          <w:rFonts w:ascii="Times New Roman" w:hAnsi="Times New Roman"/>
          <w:color w:val="000000"/>
          <w:lang w:val="es-ES"/>
        </w:rPr>
        <w:t>La eficacia primaria se basó en la determinación de la proporción de pacientes pediátricos con resolución completa de coágulos hasta 3 meses (± 15 días). En las tablas 1 y 2 se proporcionan resúmenes de la resolución completa de coágulos de los principales ETV de los pacientes en el mes 3 por grupo de edad y por grupo de peso.</w:t>
      </w:r>
    </w:p>
    <w:p w14:paraId="61D692D7"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p>
    <w:p w14:paraId="7FCC3DE2" w14:textId="77777777" w:rsidR="0005214B" w:rsidRPr="0005214B" w:rsidRDefault="0005214B" w:rsidP="00D306D2">
      <w:pPr>
        <w:keepNext/>
        <w:spacing w:after="0" w:line="240" w:lineRule="auto"/>
        <w:rPr>
          <w:rFonts w:ascii="Times New Roman" w:hAnsi="Times New Roman"/>
          <w:b/>
          <w:bCs/>
          <w:lang w:val="es-ES"/>
        </w:rPr>
      </w:pPr>
      <w:r w:rsidRPr="0005214B">
        <w:rPr>
          <w:rFonts w:ascii="Times New Roman" w:hAnsi="Times New Roman"/>
          <w:b/>
          <w:bCs/>
          <w:lang w:val="es-ES"/>
        </w:rPr>
        <w:t>Tabla 1. Resumen de la resolución completa de coágulos de los principales ETV hasta el mes 3 por grupo de edad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9"/>
        <w:gridCol w:w="1522"/>
        <w:gridCol w:w="1525"/>
        <w:gridCol w:w="1523"/>
        <w:gridCol w:w="1615"/>
      </w:tblGrid>
      <w:tr w:rsidR="00CD76B4" w:rsidRPr="0005214B" w14:paraId="2C894BAF" w14:textId="77777777" w:rsidTr="00086AB2">
        <w:trPr>
          <w:cantSplit/>
          <w:tblHeader/>
          <w:jc w:val="center"/>
        </w:trPr>
        <w:tc>
          <w:tcPr>
            <w:tcW w:w="1584" w:type="pct"/>
            <w:shd w:val="clear" w:color="auto" w:fill="FFFFFF"/>
            <w:tcMar>
              <w:left w:w="40" w:type="dxa"/>
              <w:right w:w="40" w:type="dxa"/>
            </w:tcMar>
            <w:vAlign w:val="bottom"/>
          </w:tcPr>
          <w:p w14:paraId="596F0A00" w14:textId="77777777" w:rsidR="0005214B" w:rsidRPr="0005214B" w:rsidRDefault="0005214B" w:rsidP="00D306D2">
            <w:pPr>
              <w:keepNext/>
              <w:adjustRightInd w:val="0"/>
              <w:spacing w:after="0" w:line="240" w:lineRule="auto"/>
              <w:rPr>
                <w:rFonts w:ascii="Times New Roman" w:hAnsi="Times New Roman"/>
                <w:b/>
                <w:bCs/>
                <w:lang w:val="es-ES"/>
              </w:rPr>
            </w:pPr>
            <w:r w:rsidRPr="0005214B">
              <w:rPr>
                <w:rFonts w:ascii="Times New Roman" w:hAnsi="Times New Roman"/>
                <w:b/>
                <w:bCs/>
                <w:lang w:val="es-ES"/>
              </w:rPr>
              <w:t>Parámetro</w:t>
            </w:r>
          </w:p>
        </w:tc>
        <w:tc>
          <w:tcPr>
            <w:tcW w:w="840" w:type="pct"/>
            <w:shd w:val="clear" w:color="auto" w:fill="FFFFFF"/>
            <w:tcMar>
              <w:left w:w="40" w:type="dxa"/>
              <w:right w:w="40" w:type="dxa"/>
            </w:tcMar>
          </w:tcPr>
          <w:p w14:paraId="13DF886E" w14:textId="77777777" w:rsidR="0005214B" w:rsidRPr="0005214B" w:rsidRDefault="0005214B" w:rsidP="00D306D2">
            <w:pPr>
              <w:keepNext/>
              <w:adjustRightInd w:val="0"/>
              <w:spacing w:after="0" w:line="240" w:lineRule="auto"/>
              <w:jc w:val="center"/>
              <w:rPr>
                <w:rFonts w:ascii="Times New Roman" w:hAnsi="Times New Roman"/>
                <w:b/>
                <w:bCs/>
                <w:lang w:val="es-ES"/>
              </w:rPr>
            </w:pPr>
            <w:r w:rsidRPr="0005214B">
              <w:rPr>
                <w:rFonts w:ascii="Times New Roman" w:hAnsi="Times New Roman"/>
                <w:b/>
                <w:bCs/>
                <w:lang w:val="es-ES"/>
              </w:rPr>
              <w:t>&lt; 2 años</w:t>
            </w:r>
            <w:r w:rsidRPr="0005214B">
              <w:rPr>
                <w:rFonts w:ascii="Times New Roman" w:hAnsi="Times New Roman"/>
                <w:b/>
                <w:bCs/>
                <w:lang w:val="es-ES"/>
              </w:rPr>
              <w:br/>
              <w:t>(N=30)</w:t>
            </w:r>
            <w:r w:rsidRPr="0005214B">
              <w:rPr>
                <w:rFonts w:ascii="Times New Roman" w:hAnsi="Times New Roman"/>
                <w:b/>
                <w:lang w:val="es-ES"/>
              </w:rPr>
              <w:br/>
            </w:r>
            <w:r w:rsidRPr="0005214B">
              <w:rPr>
                <w:rFonts w:ascii="Times New Roman" w:hAnsi="Times New Roman"/>
                <w:b/>
                <w:bCs/>
                <w:lang w:val="es-ES"/>
              </w:rPr>
              <w:t>n (%)</w:t>
            </w:r>
          </w:p>
        </w:tc>
        <w:tc>
          <w:tcPr>
            <w:tcW w:w="842" w:type="pct"/>
            <w:shd w:val="clear" w:color="auto" w:fill="FFFFFF"/>
            <w:tcMar>
              <w:left w:w="40" w:type="dxa"/>
              <w:right w:w="40" w:type="dxa"/>
            </w:tcMar>
          </w:tcPr>
          <w:p w14:paraId="0181A30E" w14:textId="77777777" w:rsidR="0005214B" w:rsidRPr="0005214B" w:rsidRDefault="0005214B" w:rsidP="00D306D2">
            <w:pPr>
              <w:keepNext/>
              <w:adjustRightInd w:val="0"/>
              <w:spacing w:after="0" w:line="240" w:lineRule="auto"/>
              <w:jc w:val="center"/>
              <w:rPr>
                <w:rFonts w:ascii="Times New Roman" w:hAnsi="Times New Roman"/>
                <w:b/>
                <w:bCs/>
                <w:lang w:val="es-ES"/>
              </w:rPr>
            </w:pPr>
            <w:r w:rsidRPr="0005214B">
              <w:rPr>
                <w:rFonts w:ascii="Times New Roman" w:hAnsi="Times New Roman"/>
                <w:b/>
                <w:bCs/>
                <w:lang w:val="es-ES"/>
              </w:rPr>
              <w:t>≥ 2 a &lt; 6 años</w:t>
            </w:r>
            <w:r w:rsidRPr="0005214B">
              <w:rPr>
                <w:rFonts w:ascii="Times New Roman" w:hAnsi="Times New Roman"/>
                <w:b/>
                <w:bCs/>
                <w:lang w:val="es-ES"/>
              </w:rPr>
              <w:br/>
              <w:t>(N=61)</w:t>
            </w:r>
            <w:r w:rsidRPr="0005214B">
              <w:rPr>
                <w:rFonts w:ascii="Times New Roman" w:hAnsi="Times New Roman"/>
                <w:b/>
                <w:bCs/>
                <w:lang w:val="es-ES"/>
              </w:rPr>
              <w:br/>
              <w:t>n (%)</w:t>
            </w:r>
          </w:p>
        </w:tc>
        <w:tc>
          <w:tcPr>
            <w:tcW w:w="841" w:type="pct"/>
            <w:shd w:val="clear" w:color="auto" w:fill="FFFFFF"/>
            <w:tcMar>
              <w:left w:w="40" w:type="dxa"/>
              <w:right w:w="40" w:type="dxa"/>
            </w:tcMar>
          </w:tcPr>
          <w:p w14:paraId="65590150" w14:textId="77777777" w:rsidR="0005214B" w:rsidRPr="0005214B" w:rsidRDefault="0005214B" w:rsidP="00D306D2">
            <w:pPr>
              <w:keepNext/>
              <w:adjustRightInd w:val="0"/>
              <w:spacing w:after="0" w:line="240" w:lineRule="auto"/>
              <w:jc w:val="center"/>
              <w:rPr>
                <w:rFonts w:ascii="Times New Roman" w:hAnsi="Times New Roman"/>
                <w:b/>
                <w:bCs/>
                <w:lang w:val="es-ES"/>
              </w:rPr>
            </w:pPr>
            <w:r w:rsidRPr="0005214B">
              <w:rPr>
                <w:rFonts w:ascii="Times New Roman" w:hAnsi="Times New Roman"/>
                <w:b/>
                <w:bCs/>
                <w:lang w:val="es-ES"/>
              </w:rPr>
              <w:t>≥ 6 a &lt; 12 años</w:t>
            </w:r>
            <w:r w:rsidRPr="0005214B">
              <w:rPr>
                <w:rFonts w:ascii="Times New Roman" w:hAnsi="Times New Roman"/>
                <w:b/>
                <w:bCs/>
                <w:lang w:val="es-ES"/>
              </w:rPr>
              <w:br/>
              <w:t>(N=72)</w:t>
            </w:r>
            <w:r w:rsidRPr="0005214B">
              <w:rPr>
                <w:rFonts w:ascii="Times New Roman" w:hAnsi="Times New Roman"/>
                <w:b/>
                <w:bCs/>
                <w:lang w:val="es-ES"/>
              </w:rPr>
              <w:br/>
              <w:t>n (%)</w:t>
            </w:r>
          </w:p>
        </w:tc>
        <w:tc>
          <w:tcPr>
            <w:tcW w:w="892" w:type="pct"/>
            <w:shd w:val="clear" w:color="auto" w:fill="FFFFFF"/>
            <w:tcMar>
              <w:left w:w="40" w:type="dxa"/>
              <w:right w:w="40" w:type="dxa"/>
            </w:tcMar>
          </w:tcPr>
          <w:p w14:paraId="229440DE" w14:textId="77777777" w:rsidR="0005214B" w:rsidRPr="0005214B" w:rsidRDefault="0005214B" w:rsidP="00D306D2">
            <w:pPr>
              <w:keepNext/>
              <w:adjustRightInd w:val="0"/>
              <w:spacing w:after="0" w:line="240" w:lineRule="auto"/>
              <w:jc w:val="center"/>
              <w:rPr>
                <w:rFonts w:ascii="Times New Roman" w:hAnsi="Times New Roman"/>
                <w:b/>
                <w:bCs/>
                <w:lang w:val="es-ES"/>
              </w:rPr>
            </w:pPr>
            <w:r w:rsidRPr="0005214B">
              <w:rPr>
                <w:rFonts w:ascii="Times New Roman" w:hAnsi="Times New Roman"/>
                <w:b/>
                <w:bCs/>
                <w:lang w:val="es-ES"/>
              </w:rPr>
              <w:t>≥ 12 a &lt; 18 años</w:t>
            </w:r>
            <w:r w:rsidRPr="0005214B">
              <w:rPr>
                <w:rFonts w:ascii="Times New Roman" w:hAnsi="Times New Roman"/>
                <w:b/>
                <w:bCs/>
                <w:lang w:val="es-ES"/>
              </w:rPr>
              <w:br/>
              <w:t>(N=150)</w:t>
            </w:r>
            <w:r w:rsidRPr="0005214B">
              <w:rPr>
                <w:rFonts w:ascii="Times New Roman" w:hAnsi="Times New Roman"/>
                <w:b/>
                <w:bCs/>
                <w:lang w:val="es-ES"/>
              </w:rPr>
              <w:br/>
              <w:t>n (%)</w:t>
            </w:r>
          </w:p>
        </w:tc>
      </w:tr>
      <w:tr w:rsidR="00CD76B4" w:rsidRPr="0005214B" w14:paraId="279B6BB0" w14:textId="77777777" w:rsidTr="00086AB2">
        <w:trPr>
          <w:cantSplit/>
          <w:jc w:val="center"/>
        </w:trPr>
        <w:tc>
          <w:tcPr>
            <w:tcW w:w="1584" w:type="pct"/>
            <w:shd w:val="clear" w:color="auto" w:fill="FFFFFF"/>
            <w:tcMar>
              <w:left w:w="40" w:type="dxa"/>
              <w:right w:w="40" w:type="dxa"/>
            </w:tcMar>
          </w:tcPr>
          <w:p w14:paraId="2A29338B" w14:textId="77777777" w:rsidR="0005214B" w:rsidRPr="0005214B" w:rsidRDefault="0005214B" w:rsidP="00D306D2">
            <w:pPr>
              <w:adjustRightInd w:val="0"/>
              <w:spacing w:after="0" w:line="240" w:lineRule="auto"/>
              <w:rPr>
                <w:rFonts w:ascii="Times New Roman" w:hAnsi="Times New Roman"/>
                <w:lang w:val="es-ES"/>
              </w:rPr>
            </w:pPr>
            <w:r w:rsidRPr="0005214B">
              <w:rPr>
                <w:rFonts w:ascii="Times New Roman" w:hAnsi="Times New Roman"/>
                <w:lang w:val="es-ES"/>
              </w:rPr>
              <w:t>Resolución completa de al menos un coágulo, n (%)</w:t>
            </w:r>
          </w:p>
        </w:tc>
        <w:tc>
          <w:tcPr>
            <w:tcW w:w="840" w:type="pct"/>
            <w:shd w:val="clear" w:color="auto" w:fill="FFFFFF"/>
            <w:tcMar>
              <w:left w:w="40" w:type="dxa"/>
              <w:right w:w="40" w:type="dxa"/>
            </w:tcMar>
          </w:tcPr>
          <w:p w14:paraId="09AB3377"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14 (46,7)</w:t>
            </w:r>
          </w:p>
        </w:tc>
        <w:tc>
          <w:tcPr>
            <w:tcW w:w="842" w:type="pct"/>
            <w:shd w:val="clear" w:color="auto" w:fill="FFFFFF"/>
            <w:tcMar>
              <w:left w:w="40" w:type="dxa"/>
              <w:right w:w="40" w:type="dxa"/>
            </w:tcMar>
          </w:tcPr>
          <w:p w14:paraId="07E21927"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26 (42,6)</w:t>
            </w:r>
          </w:p>
        </w:tc>
        <w:tc>
          <w:tcPr>
            <w:tcW w:w="841" w:type="pct"/>
            <w:shd w:val="clear" w:color="auto" w:fill="FFFFFF"/>
            <w:tcMar>
              <w:left w:w="40" w:type="dxa"/>
              <w:right w:w="40" w:type="dxa"/>
            </w:tcMar>
          </w:tcPr>
          <w:p w14:paraId="07EB9422"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38 (52,8)</w:t>
            </w:r>
          </w:p>
        </w:tc>
        <w:tc>
          <w:tcPr>
            <w:tcW w:w="892" w:type="pct"/>
            <w:shd w:val="clear" w:color="auto" w:fill="FFFFFF"/>
            <w:tcMar>
              <w:left w:w="40" w:type="dxa"/>
              <w:right w:w="40" w:type="dxa"/>
            </w:tcMar>
          </w:tcPr>
          <w:p w14:paraId="739EA135" w14:textId="77777777" w:rsidR="0005214B" w:rsidRPr="0005214B" w:rsidRDefault="0005214B" w:rsidP="00D306D2">
            <w:pPr>
              <w:spacing w:after="0" w:line="240" w:lineRule="auto"/>
              <w:jc w:val="center"/>
              <w:rPr>
                <w:rFonts w:ascii="Times New Roman" w:hAnsi="Times New Roman"/>
                <w:lang w:val="es-ES"/>
              </w:rPr>
            </w:pPr>
            <w:r w:rsidRPr="0005214B">
              <w:rPr>
                <w:rFonts w:ascii="Times New Roman" w:hAnsi="Times New Roman"/>
                <w:lang w:val="es-ES"/>
              </w:rPr>
              <w:t>65 (43,3)</w:t>
            </w:r>
          </w:p>
        </w:tc>
      </w:tr>
      <w:tr w:rsidR="00CD76B4" w:rsidRPr="0005214B" w14:paraId="279EEB88" w14:textId="77777777" w:rsidTr="00086AB2">
        <w:trPr>
          <w:cantSplit/>
          <w:jc w:val="center"/>
        </w:trPr>
        <w:tc>
          <w:tcPr>
            <w:tcW w:w="1584" w:type="pct"/>
            <w:shd w:val="clear" w:color="auto" w:fill="FFFFFF"/>
            <w:tcMar>
              <w:left w:w="40" w:type="dxa"/>
              <w:right w:w="40" w:type="dxa"/>
            </w:tcMar>
          </w:tcPr>
          <w:p w14:paraId="107EF51D" w14:textId="77777777" w:rsidR="0005214B" w:rsidRPr="0005214B" w:rsidRDefault="0005214B" w:rsidP="00D306D2">
            <w:pPr>
              <w:adjustRightInd w:val="0"/>
              <w:spacing w:after="0" w:line="240" w:lineRule="auto"/>
              <w:rPr>
                <w:rFonts w:ascii="Times New Roman" w:hAnsi="Times New Roman"/>
                <w:lang w:val="es-ES"/>
              </w:rPr>
            </w:pPr>
            <w:r w:rsidRPr="0005214B">
              <w:rPr>
                <w:rFonts w:ascii="Times New Roman" w:hAnsi="Times New Roman"/>
                <w:lang w:val="es-ES"/>
              </w:rPr>
              <w:t>Resolución completa de todos los coágulos, n (%)</w:t>
            </w:r>
          </w:p>
        </w:tc>
        <w:tc>
          <w:tcPr>
            <w:tcW w:w="840" w:type="pct"/>
            <w:shd w:val="clear" w:color="auto" w:fill="FFFFFF"/>
            <w:tcMar>
              <w:left w:w="40" w:type="dxa"/>
              <w:right w:w="40" w:type="dxa"/>
            </w:tcMar>
          </w:tcPr>
          <w:p w14:paraId="718E1985"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14 (46,7)</w:t>
            </w:r>
          </w:p>
        </w:tc>
        <w:tc>
          <w:tcPr>
            <w:tcW w:w="842" w:type="pct"/>
            <w:shd w:val="clear" w:color="auto" w:fill="FFFFFF"/>
            <w:tcMar>
              <w:left w:w="40" w:type="dxa"/>
              <w:right w:w="40" w:type="dxa"/>
            </w:tcMar>
          </w:tcPr>
          <w:p w14:paraId="73760829"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25 (41,0)</w:t>
            </w:r>
          </w:p>
        </w:tc>
        <w:tc>
          <w:tcPr>
            <w:tcW w:w="841" w:type="pct"/>
            <w:shd w:val="clear" w:color="auto" w:fill="FFFFFF"/>
            <w:tcMar>
              <w:left w:w="40" w:type="dxa"/>
              <w:right w:w="40" w:type="dxa"/>
            </w:tcMar>
          </w:tcPr>
          <w:p w14:paraId="12240F0C"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37 (51,4)</w:t>
            </w:r>
          </w:p>
        </w:tc>
        <w:tc>
          <w:tcPr>
            <w:tcW w:w="892" w:type="pct"/>
            <w:shd w:val="clear" w:color="auto" w:fill="FFFFFF"/>
            <w:tcMar>
              <w:left w:w="40" w:type="dxa"/>
              <w:right w:w="40" w:type="dxa"/>
            </w:tcMar>
          </w:tcPr>
          <w:p w14:paraId="0C620678"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64 (42,7)</w:t>
            </w:r>
          </w:p>
        </w:tc>
      </w:tr>
    </w:tbl>
    <w:p w14:paraId="16BE9441" w14:textId="77777777" w:rsidR="0005214B" w:rsidRPr="0005214B" w:rsidRDefault="0005214B" w:rsidP="0005214B">
      <w:pPr>
        <w:spacing w:after="0" w:line="240" w:lineRule="auto"/>
        <w:rPr>
          <w:rFonts w:ascii="Times New Roman" w:hAnsi="Times New Roman"/>
          <w:b/>
          <w:bCs/>
          <w:lang w:val="es-ES"/>
        </w:rPr>
      </w:pPr>
    </w:p>
    <w:p w14:paraId="284A3EE8" w14:textId="77777777" w:rsidR="0005214B" w:rsidRPr="0005214B" w:rsidRDefault="0005214B" w:rsidP="00D306D2">
      <w:pPr>
        <w:keepNext/>
        <w:spacing w:after="0" w:line="240" w:lineRule="auto"/>
        <w:rPr>
          <w:rFonts w:ascii="Times New Roman" w:hAnsi="Times New Roman"/>
          <w:b/>
          <w:bCs/>
          <w:lang w:val="es-ES"/>
        </w:rPr>
      </w:pPr>
      <w:r w:rsidRPr="0005214B">
        <w:rPr>
          <w:rFonts w:ascii="Times New Roman" w:hAnsi="Times New Roman"/>
          <w:b/>
          <w:bCs/>
          <w:lang w:val="es-ES"/>
        </w:rPr>
        <w:t>Tabla 2. Resumen de la resolución completa de coágulos de los principales ETV hasta el mes 3 por grupo de peso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1"/>
        <w:gridCol w:w="1525"/>
        <w:gridCol w:w="1525"/>
        <w:gridCol w:w="1525"/>
        <w:gridCol w:w="1608"/>
      </w:tblGrid>
      <w:tr w:rsidR="00CD76B4" w:rsidRPr="0005214B" w14:paraId="4AC63BBA" w14:textId="77777777" w:rsidTr="00086AB2">
        <w:trPr>
          <w:cantSplit/>
          <w:trHeight w:val="737"/>
          <w:tblHeader/>
          <w:jc w:val="center"/>
        </w:trPr>
        <w:tc>
          <w:tcPr>
            <w:tcW w:w="1585" w:type="pct"/>
            <w:shd w:val="clear" w:color="auto" w:fill="FFFFFF"/>
            <w:tcMar>
              <w:left w:w="40" w:type="dxa"/>
              <w:right w:w="40" w:type="dxa"/>
            </w:tcMar>
            <w:vAlign w:val="bottom"/>
          </w:tcPr>
          <w:p w14:paraId="435C1416" w14:textId="77777777" w:rsidR="0005214B" w:rsidRPr="0005214B" w:rsidRDefault="0005214B" w:rsidP="00D306D2">
            <w:pPr>
              <w:keepNext/>
              <w:adjustRightInd w:val="0"/>
              <w:spacing w:after="0" w:line="240" w:lineRule="auto"/>
              <w:rPr>
                <w:rFonts w:ascii="Times New Roman" w:hAnsi="Times New Roman"/>
                <w:b/>
                <w:bCs/>
                <w:lang w:val="es-ES"/>
              </w:rPr>
            </w:pPr>
            <w:r w:rsidRPr="0005214B">
              <w:rPr>
                <w:rFonts w:ascii="Times New Roman" w:hAnsi="Times New Roman"/>
                <w:b/>
                <w:bCs/>
                <w:lang w:val="es-ES"/>
              </w:rPr>
              <w:t>Parámetro</w:t>
            </w:r>
          </w:p>
        </w:tc>
        <w:tc>
          <w:tcPr>
            <w:tcW w:w="842" w:type="pct"/>
            <w:shd w:val="clear" w:color="auto" w:fill="FFFFFF"/>
            <w:tcMar>
              <w:left w:w="40" w:type="dxa"/>
              <w:right w:w="40" w:type="dxa"/>
            </w:tcMar>
          </w:tcPr>
          <w:p w14:paraId="3E7B669C" w14:textId="77777777" w:rsidR="0005214B" w:rsidRPr="0005214B" w:rsidRDefault="0005214B" w:rsidP="00D306D2">
            <w:pPr>
              <w:keepNext/>
              <w:adjustRightInd w:val="0"/>
              <w:spacing w:after="0" w:line="240" w:lineRule="auto"/>
              <w:jc w:val="center"/>
              <w:rPr>
                <w:rFonts w:ascii="Times New Roman" w:hAnsi="Times New Roman"/>
                <w:b/>
                <w:bCs/>
                <w:lang w:val="es-ES"/>
              </w:rPr>
            </w:pPr>
            <w:r w:rsidRPr="0005214B">
              <w:rPr>
                <w:rFonts w:ascii="Times New Roman" w:hAnsi="Times New Roman"/>
                <w:b/>
                <w:bCs/>
                <w:lang w:val="es-ES"/>
              </w:rPr>
              <w:t>&lt; 20 kg</w:t>
            </w:r>
            <w:r w:rsidRPr="0005214B">
              <w:rPr>
                <w:rFonts w:ascii="Times New Roman" w:hAnsi="Times New Roman"/>
                <w:b/>
                <w:bCs/>
                <w:lang w:val="es-ES"/>
              </w:rPr>
              <w:br/>
              <w:t>(N=91)</w:t>
            </w:r>
            <w:r w:rsidRPr="0005214B">
              <w:rPr>
                <w:rFonts w:ascii="Times New Roman" w:hAnsi="Times New Roman"/>
                <w:b/>
                <w:bCs/>
                <w:lang w:val="es-ES"/>
              </w:rPr>
              <w:br/>
              <w:t>n (%)</w:t>
            </w:r>
          </w:p>
        </w:tc>
        <w:tc>
          <w:tcPr>
            <w:tcW w:w="842" w:type="pct"/>
            <w:shd w:val="clear" w:color="auto" w:fill="FFFFFF"/>
            <w:tcMar>
              <w:left w:w="40" w:type="dxa"/>
              <w:right w:w="40" w:type="dxa"/>
            </w:tcMar>
          </w:tcPr>
          <w:p w14:paraId="1F1C479D" w14:textId="77777777" w:rsidR="0005214B" w:rsidRPr="0005214B" w:rsidRDefault="0005214B" w:rsidP="00D306D2">
            <w:pPr>
              <w:keepNext/>
              <w:adjustRightInd w:val="0"/>
              <w:spacing w:after="0" w:line="240" w:lineRule="auto"/>
              <w:jc w:val="center"/>
              <w:rPr>
                <w:rFonts w:ascii="Times New Roman" w:hAnsi="Times New Roman"/>
                <w:b/>
                <w:bCs/>
                <w:lang w:val="es-ES"/>
              </w:rPr>
            </w:pPr>
            <w:r w:rsidRPr="0005214B">
              <w:rPr>
                <w:rFonts w:ascii="Times New Roman" w:hAnsi="Times New Roman"/>
                <w:b/>
                <w:bCs/>
                <w:lang w:val="es-ES"/>
              </w:rPr>
              <w:t>20 a &lt; 40 kg</w:t>
            </w:r>
            <w:r w:rsidRPr="0005214B">
              <w:rPr>
                <w:rFonts w:ascii="Times New Roman" w:hAnsi="Times New Roman"/>
                <w:b/>
                <w:bCs/>
                <w:lang w:val="es-ES"/>
              </w:rPr>
              <w:br/>
              <w:t>(N=78)</w:t>
            </w:r>
            <w:r w:rsidRPr="0005214B">
              <w:rPr>
                <w:rFonts w:ascii="Times New Roman" w:hAnsi="Times New Roman"/>
                <w:b/>
                <w:bCs/>
                <w:lang w:val="es-ES"/>
              </w:rPr>
              <w:br/>
              <w:t>n (%)</w:t>
            </w:r>
          </w:p>
        </w:tc>
        <w:tc>
          <w:tcPr>
            <w:tcW w:w="842" w:type="pct"/>
            <w:shd w:val="clear" w:color="auto" w:fill="FFFFFF"/>
            <w:tcMar>
              <w:left w:w="40" w:type="dxa"/>
              <w:right w:w="40" w:type="dxa"/>
            </w:tcMar>
          </w:tcPr>
          <w:p w14:paraId="1AF41CD1" w14:textId="77777777" w:rsidR="0005214B" w:rsidRPr="0005214B" w:rsidRDefault="0005214B" w:rsidP="00D306D2">
            <w:pPr>
              <w:keepNext/>
              <w:adjustRightInd w:val="0"/>
              <w:spacing w:after="0" w:line="240" w:lineRule="auto"/>
              <w:jc w:val="center"/>
              <w:rPr>
                <w:rFonts w:ascii="Times New Roman" w:hAnsi="Times New Roman"/>
                <w:b/>
                <w:bCs/>
                <w:lang w:val="es-ES"/>
              </w:rPr>
            </w:pPr>
            <w:r w:rsidRPr="0005214B">
              <w:rPr>
                <w:rFonts w:ascii="Times New Roman" w:hAnsi="Times New Roman"/>
                <w:b/>
                <w:bCs/>
                <w:lang w:val="es-ES"/>
              </w:rPr>
              <w:t>40 a &lt; 60 kg</w:t>
            </w:r>
            <w:r w:rsidRPr="0005214B">
              <w:rPr>
                <w:rFonts w:ascii="Times New Roman" w:hAnsi="Times New Roman"/>
                <w:b/>
                <w:bCs/>
                <w:lang w:val="es-ES"/>
              </w:rPr>
              <w:br/>
              <w:t>(N=70)</w:t>
            </w:r>
            <w:r w:rsidRPr="0005214B">
              <w:rPr>
                <w:rFonts w:ascii="Times New Roman" w:hAnsi="Times New Roman"/>
                <w:b/>
                <w:bCs/>
                <w:lang w:val="es-ES"/>
              </w:rPr>
              <w:br/>
              <w:t>n (%)</w:t>
            </w:r>
          </w:p>
        </w:tc>
        <w:tc>
          <w:tcPr>
            <w:tcW w:w="888" w:type="pct"/>
            <w:shd w:val="clear" w:color="auto" w:fill="FFFFFF"/>
            <w:tcMar>
              <w:left w:w="40" w:type="dxa"/>
              <w:right w:w="40" w:type="dxa"/>
            </w:tcMar>
          </w:tcPr>
          <w:p w14:paraId="22023C0B" w14:textId="77777777" w:rsidR="0005214B" w:rsidRPr="0005214B" w:rsidRDefault="0005214B" w:rsidP="00D306D2">
            <w:pPr>
              <w:keepNext/>
              <w:adjustRightInd w:val="0"/>
              <w:spacing w:after="0" w:line="240" w:lineRule="auto"/>
              <w:jc w:val="center"/>
              <w:rPr>
                <w:rFonts w:ascii="Times New Roman" w:hAnsi="Times New Roman"/>
                <w:b/>
                <w:bCs/>
                <w:lang w:val="es-ES"/>
              </w:rPr>
            </w:pPr>
            <w:r w:rsidRPr="0005214B">
              <w:rPr>
                <w:rFonts w:ascii="Times New Roman" w:hAnsi="Times New Roman"/>
                <w:b/>
                <w:bCs/>
                <w:lang w:val="es-ES"/>
              </w:rPr>
              <w:t>≥ 60 kg</w:t>
            </w:r>
            <w:r w:rsidRPr="0005214B">
              <w:rPr>
                <w:rFonts w:ascii="Times New Roman" w:hAnsi="Times New Roman"/>
                <w:b/>
                <w:bCs/>
                <w:lang w:val="es-ES"/>
              </w:rPr>
              <w:br/>
              <w:t>(N=73)</w:t>
            </w:r>
            <w:r w:rsidRPr="0005214B">
              <w:rPr>
                <w:rFonts w:ascii="Times New Roman" w:hAnsi="Times New Roman"/>
                <w:b/>
                <w:bCs/>
                <w:lang w:val="es-ES"/>
              </w:rPr>
              <w:br/>
              <w:t>n (%)</w:t>
            </w:r>
          </w:p>
        </w:tc>
      </w:tr>
      <w:tr w:rsidR="00CD76B4" w:rsidRPr="0005214B" w14:paraId="268EEEF0" w14:textId="77777777" w:rsidTr="00086AB2">
        <w:trPr>
          <w:cantSplit/>
          <w:jc w:val="center"/>
        </w:trPr>
        <w:tc>
          <w:tcPr>
            <w:tcW w:w="1585" w:type="pct"/>
            <w:shd w:val="clear" w:color="auto" w:fill="FFFFFF"/>
            <w:tcMar>
              <w:left w:w="40" w:type="dxa"/>
              <w:right w:w="40" w:type="dxa"/>
            </w:tcMar>
          </w:tcPr>
          <w:p w14:paraId="31EE1E38" w14:textId="77777777" w:rsidR="0005214B" w:rsidRPr="0005214B" w:rsidRDefault="0005214B" w:rsidP="00D306D2">
            <w:pPr>
              <w:adjustRightInd w:val="0"/>
              <w:spacing w:after="0" w:line="240" w:lineRule="auto"/>
              <w:rPr>
                <w:rFonts w:ascii="Times New Roman" w:hAnsi="Times New Roman"/>
                <w:lang w:val="es-ES"/>
              </w:rPr>
            </w:pPr>
            <w:r w:rsidRPr="0005214B">
              <w:rPr>
                <w:rFonts w:ascii="Times New Roman" w:hAnsi="Times New Roman"/>
                <w:lang w:val="es-ES"/>
              </w:rPr>
              <w:t>Resolución completa de al menos un coágulo, n (%)</w:t>
            </w:r>
          </w:p>
        </w:tc>
        <w:tc>
          <w:tcPr>
            <w:tcW w:w="842" w:type="pct"/>
            <w:shd w:val="clear" w:color="auto" w:fill="FFFFFF"/>
            <w:tcMar>
              <w:left w:w="40" w:type="dxa"/>
              <w:right w:w="40" w:type="dxa"/>
            </w:tcMar>
          </w:tcPr>
          <w:p w14:paraId="170A2768"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42 (46,2)</w:t>
            </w:r>
          </w:p>
        </w:tc>
        <w:tc>
          <w:tcPr>
            <w:tcW w:w="842" w:type="pct"/>
            <w:shd w:val="clear" w:color="auto" w:fill="FFFFFF"/>
            <w:tcMar>
              <w:left w:w="40" w:type="dxa"/>
              <w:right w:w="40" w:type="dxa"/>
            </w:tcMar>
          </w:tcPr>
          <w:p w14:paraId="7B968B2F"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42 (53,8)</w:t>
            </w:r>
          </w:p>
        </w:tc>
        <w:tc>
          <w:tcPr>
            <w:tcW w:w="842" w:type="pct"/>
            <w:shd w:val="clear" w:color="auto" w:fill="FFFFFF"/>
            <w:tcMar>
              <w:left w:w="40" w:type="dxa"/>
              <w:right w:w="40" w:type="dxa"/>
            </w:tcMar>
          </w:tcPr>
          <w:p w14:paraId="59667213"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30 (42,9)</w:t>
            </w:r>
          </w:p>
        </w:tc>
        <w:tc>
          <w:tcPr>
            <w:tcW w:w="888" w:type="pct"/>
            <w:shd w:val="clear" w:color="auto" w:fill="FFFFFF"/>
            <w:tcMar>
              <w:left w:w="40" w:type="dxa"/>
              <w:right w:w="40" w:type="dxa"/>
            </w:tcMar>
          </w:tcPr>
          <w:p w14:paraId="4A33213D"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28 (38,4)</w:t>
            </w:r>
          </w:p>
        </w:tc>
      </w:tr>
      <w:tr w:rsidR="00CD76B4" w:rsidRPr="0005214B" w14:paraId="1AACB261" w14:textId="77777777" w:rsidTr="00086AB2">
        <w:trPr>
          <w:cantSplit/>
          <w:jc w:val="center"/>
        </w:trPr>
        <w:tc>
          <w:tcPr>
            <w:tcW w:w="1585" w:type="pct"/>
            <w:shd w:val="clear" w:color="auto" w:fill="FFFFFF"/>
            <w:tcMar>
              <w:left w:w="40" w:type="dxa"/>
              <w:right w:w="40" w:type="dxa"/>
            </w:tcMar>
          </w:tcPr>
          <w:p w14:paraId="5471357E" w14:textId="77777777" w:rsidR="0005214B" w:rsidRPr="0005214B" w:rsidRDefault="0005214B" w:rsidP="00D306D2">
            <w:pPr>
              <w:adjustRightInd w:val="0"/>
              <w:spacing w:after="0" w:line="240" w:lineRule="auto"/>
              <w:rPr>
                <w:rFonts w:ascii="Times New Roman" w:hAnsi="Times New Roman"/>
                <w:lang w:val="es-ES"/>
              </w:rPr>
            </w:pPr>
            <w:r w:rsidRPr="0005214B">
              <w:rPr>
                <w:rFonts w:ascii="Times New Roman" w:hAnsi="Times New Roman"/>
                <w:lang w:val="es-ES"/>
              </w:rPr>
              <w:t>Resolución completa de todos los coágulos, n (%)</w:t>
            </w:r>
          </w:p>
        </w:tc>
        <w:tc>
          <w:tcPr>
            <w:tcW w:w="842" w:type="pct"/>
            <w:shd w:val="clear" w:color="auto" w:fill="FFFFFF"/>
            <w:tcMar>
              <w:left w:w="40" w:type="dxa"/>
              <w:right w:w="40" w:type="dxa"/>
            </w:tcMar>
          </w:tcPr>
          <w:p w14:paraId="161E077B"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41 (45,1)</w:t>
            </w:r>
          </w:p>
        </w:tc>
        <w:tc>
          <w:tcPr>
            <w:tcW w:w="842" w:type="pct"/>
            <w:shd w:val="clear" w:color="auto" w:fill="FFFFFF"/>
            <w:tcMar>
              <w:left w:w="40" w:type="dxa"/>
              <w:right w:w="40" w:type="dxa"/>
            </w:tcMar>
          </w:tcPr>
          <w:p w14:paraId="1911B1F5"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42 (53,8)</w:t>
            </w:r>
          </w:p>
        </w:tc>
        <w:tc>
          <w:tcPr>
            <w:tcW w:w="842" w:type="pct"/>
            <w:shd w:val="clear" w:color="auto" w:fill="FFFFFF"/>
            <w:tcMar>
              <w:left w:w="40" w:type="dxa"/>
              <w:right w:w="40" w:type="dxa"/>
            </w:tcMar>
          </w:tcPr>
          <w:p w14:paraId="56E4C74A"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29 (41,4)</w:t>
            </w:r>
          </w:p>
        </w:tc>
        <w:tc>
          <w:tcPr>
            <w:tcW w:w="888" w:type="pct"/>
            <w:shd w:val="clear" w:color="auto" w:fill="FFFFFF"/>
            <w:tcMar>
              <w:left w:w="40" w:type="dxa"/>
              <w:right w:w="40" w:type="dxa"/>
            </w:tcMar>
          </w:tcPr>
          <w:p w14:paraId="21BE4012" w14:textId="77777777" w:rsidR="0005214B" w:rsidRPr="0005214B" w:rsidRDefault="0005214B" w:rsidP="00D306D2">
            <w:pPr>
              <w:adjustRightInd w:val="0"/>
              <w:spacing w:after="0" w:line="240" w:lineRule="auto"/>
              <w:jc w:val="center"/>
              <w:rPr>
                <w:rFonts w:ascii="Times New Roman" w:hAnsi="Times New Roman"/>
                <w:lang w:val="es-ES"/>
              </w:rPr>
            </w:pPr>
            <w:r w:rsidRPr="0005214B">
              <w:rPr>
                <w:rFonts w:ascii="Times New Roman" w:hAnsi="Times New Roman"/>
                <w:lang w:val="es-ES"/>
              </w:rPr>
              <w:t>27 (37,0)</w:t>
            </w:r>
          </w:p>
        </w:tc>
      </w:tr>
    </w:tbl>
    <w:p w14:paraId="6E4403C9"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p>
    <w:p w14:paraId="1C2D9E9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D28D7AD" w14:textId="77777777" w:rsidR="002B4F37" w:rsidRPr="004D22E7" w:rsidRDefault="002B4F37" w:rsidP="00457EEE">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lastRenderedPageBreak/>
        <w:t>5.2</w:t>
      </w:r>
      <w:r w:rsidRPr="004D22E7">
        <w:rPr>
          <w:rFonts w:ascii="Times New Roman" w:hAnsi="Times New Roman"/>
          <w:b/>
          <w:color w:val="000000"/>
          <w:lang w:val="es-ES"/>
        </w:rPr>
        <w:tab/>
        <w:t>Propiedades farmacocinéticas</w:t>
      </w:r>
    </w:p>
    <w:p w14:paraId="42E6C7C3" w14:textId="77777777" w:rsidR="002B4F37" w:rsidRPr="004D22E7" w:rsidRDefault="002B4F37" w:rsidP="00457EEE">
      <w:pPr>
        <w:keepNext/>
        <w:autoSpaceDE w:val="0"/>
        <w:autoSpaceDN w:val="0"/>
        <w:adjustRightInd w:val="0"/>
        <w:spacing w:after="0" w:line="240" w:lineRule="auto"/>
        <w:rPr>
          <w:rFonts w:ascii="Times New Roman" w:hAnsi="Times New Roman"/>
          <w:color w:val="000000"/>
          <w:lang w:val="es-ES"/>
        </w:rPr>
      </w:pPr>
    </w:p>
    <w:p w14:paraId="2A8A5B5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deriva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 cuantificadas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actividad</w:t>
      </w:r>
      <w:r w:rsidRPr="004D22E7">
        <w:rPr>
          <w:rFonts w:ascii="Times New Roman" w:hAnsi="Times New Roman"/>
          <w:color w:val="000000"/>
          <w:spacing w:val="-8"/>
          <w:lang w:val="es-ES"/>
        </w:rPr>
        <w:t xml:space="preserve"> </w:t>
      </w:r>
      <w:proofErr w:type="gramStart"/>
      <w:r w:rsidRPr="004D22E7">
        <w:rPr>
          <w:rFonts w:ascii="Times New Roman" w:hAnsi="Times New Roman"/>
          <w:color w:val="000000"/>
          <w:lang w:val="es-ES"/>
        </w:rPr>
        <w:t>anti</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factor</w:t>
      </w:r>
      <w:proofErr w:type="gramEnd"/>
      <w:r w:rsidRPr="004D22E7">
        <w:rPr>
          <w:rFonts w:ascii="Times New Roman" w:hAnsi="Times New Roman"/>
          <w:color w:val="000000"/>
          <w:spacing w:val="-5"/>
          <w:lang w:val="es-ES"/>
        </w:rPr>
        <w:t xml:space="preserve"> </w:t>
      </w:r>
      <w:r w:rsidRPr="004D22E7">
        <w:rPr>
          <w:rFonts w:ascii="Times New Roman" w:hAnsi="Times New Roman"/>
          <w:color w:val="000000"/>
          <w:lang w:val="es-ES"/>
        </w:rPr>
        <w:t>Xa.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Únicamente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utilizarse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calibrar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 ensayo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valoración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anti-Xa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estándares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internacionales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heparina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HBPM</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apropiados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para 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resultado,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expresan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miligramos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(mg).</w:t>
      </w:r>
    </w:p>
    <w:p w14:paraId="18DF91E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3ECBDE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Absorción</w:t>
      </w:r>
    </w:p>
    <w:p w14:paraId="3C3D49B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absorbe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rápida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completa (biodisponibilidad</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absoluta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única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jóvenes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plasmática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máxima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33"/>
          <w:vertAlign w:val="subscript"/>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0,34</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 obtiene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iguales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mitad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valores medios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alcanzan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minutos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p>
    <w:p w14:paraId="1641B75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2225CF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administrada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subcutáneamente 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lineal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rango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Siguiendo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obtienen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niveles plasmáticos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steady</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state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4</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días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incremento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AUC.</w:t>
      </w:r>
    </w:p>
    <w:p w14:paraId="2B56497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84C9E3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parámetros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farmacocinéticos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estimados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estacionario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prótesis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cadera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recibieron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 administrados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0,39</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(31</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(h)</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min</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0,14 (56 %).</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fractura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cadera,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asociada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 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estacionario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0,50</w:t>
      </w:r>
      <w:r w:rsidRPr="004D22E7">
        <w:rPr>
          <w:rFonts w:ascii="Times New Roman" w:hAnsi="Times New Roman"/>
          <w:color w:val="000000"/>
          <w:spacing w:val="-4"/>
          <w:lang w:val="es-ES"/>
        </w:rPr>
        <w:t xml:space="preserve"> </w:t>
      </w:r>
      <w:r w:rsidRPr="004D22E7">
        <w:rPr>
          <w:rFonts w:ascii="Times New Roman" w:hAnsi="Times New Roman"/>
          <w:color w:val="000000"/>
          <w:lang w:val="es-ES"/>
        </w:rPr>
        <w:t>(32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min</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0,19 (58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p>
    <w:p w14:paraId="1E5E6AD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73673A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EP,</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corporal</w:t>
      </w:r>
      <w:r w:rsidR="00F564A7" w:rsidRPr="004D22E7">
        <w:rPr>
          <w:rFonts w:ascii="Times New Roman" w:hAnsi="Times New Roman"/>
          <w:color w:val="000000"/>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subcutáneamente 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ajustadas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proporcionaron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exposición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similar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todas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 categorías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(CV%)</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parámetros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farmacocinéticos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estimados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estado estacionario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TEV</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recibieron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régimen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propuesto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1,41</w:t>
      </w:r>
      <w:r w:rsidRPr="004D22E7">
        <w:rPr>
          <w:rFonts w:ascii="Times New Roman" w:hAnsi="Times New Roman"/>
          <w:color w:val="000000"/>
          <w:spacing w:val="-4"/>
          <w:lang w:val="es-ES"/>
        </w:rPr>
        <w:t xml:space="preserve"> </w:t>
      </w:r>
      <w:r w:rsidRPr="004D22E7">
        <w:rPr>
          <w:rFonts w:ascii="Times New Roman" w:hAnsi="Times New Roman"/>
          <w:color w:val="000000"/>
          <w:lang w:val="es-ES"/>
        </w:rPr>
        <w:t>(23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(h)</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(8</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min</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0,52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(45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 percentiles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asociados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5º</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95º</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0,97</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1,92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1"/>
          <w:vertAlign w:val="subscript"/>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0,24</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0,95</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 xml:space="preserve">min </w:t>
      </w:r>
      <w:r w:rsidRPr="004D22E7">
        <w:rPr>
          <w:rFonts w:ascii="Times New Roman" w:hAnsi="Times New Roman"/>
          <w:color w:val="000000"/>
          <w:lang w:val="es-ES"/>
        </w:rPr>
        <w:t>(mg/l).</w:t>
      </w:r>
    </w:p>
    <w:p w14:paraId="6F00BA6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9FC7D68" w14:textId="77777777" w:rsidR="00A93393" w:rsidRPr="004D22E7" w:rsidRDefault="002B4F37" w:rsidP="00102BDF">
      <w:pPr>
        <w:autoSpaceDE w:val="0"/>
        <w:autoSpaceDN w:val="0"/>
        <w:adjustRightInd w:val="0"/>
        <w:spacing w:after="0" w:line="240" w:lineRule="auto"/>
        <w:rPr>
          <w:rFonts w:ascii="Times New Roman" w:hAnsi="Times New Roman"/>
          <w:i/>
          <w:color w:val="000000"/>
          <w:lang w:val="es-ES"/>
        </w:rPr>
      </w:pPr>
      <w:r w:rsidRPr="004D22E7">
        <w:rPr>
          <w:rFonts w:ascii="Times New Roman" w:hAnsi="Times New Roman"/>
          <w:i/>
          <w:color w:val="000000"/>
          <w:lang w:val="es-ES"/>
        </w:rPr>
        <w:t>Distribución</w:t>
      </w:r>
      <w:r w:rsidR="00A93393" w:rsidRPr="004D22E7">
        <w:rPr>
          <w:rFonts w:ascii="Times New Roman" w:hAnsi="Times New Roman"/>
          <w:i/>
          <w:color w:val="000000"/>
          <w:lang w:val="es-ES"/>
        </w:rPr>
        <w:t xml:space="preserve"> </w:t>
      </w:r>
    </w:p>
    <w:p w14:paraId="3663ACD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volumen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distribución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limitado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11</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litros).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w:t>
      </w:r>
      <w:r w:rsidRPr="004D22E7">
        <w:rPr>
          <w:rFonts w:ascii="Times New Roman" w:hAnsi="Times New Roman"/>
          <w:color w:val="000000"/>
          <w:spacing w:val="-3"/>
          <w:lang w:val="es-ES"/>
        </w:rPr>
        <w:t xml:space="preserve"> </w:t>
      </w:r>
      <w:r w:rsidRPr="004D22E7">
        <w:rPr>
          <w:rFonts w:ascii="Times New Roman" w:hAnsi="Times New Roman"/>
          <w:i/>
          <w:color w:val="000000"/>
          <w:lang w:val="es-ES"/>
        </w:rPr>
        <w:t>in</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 xml:space="preserve">vitro </w:t>
      </w:r>
      <w:r w:rsidRPr="004D22E7">
        <w:rPr>
          <w:rFonts w:ascii="Times New Roman" w:hAnsi="Times New Roman"/>
          <w:color w:val="000000"/>
          <w:lang w:val="es-ES"/>
        </w:rPr>
        <w:t>elevada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específicamente</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proteína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dependiente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concentración plasmática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(98,6</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97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intervalo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0,5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 significativamente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proteínas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incluyendo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factor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4</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plaquetario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(FP4).</w:t>
      </w:r>
    </w:p>
    <w:p w14:paraId="28EB68F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A26749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Dado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significativamente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proteínas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aparte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antitrombina,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espera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interacción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alguna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debida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desplazamiento</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proteínas.</w:t>
      </w:r>
    </w:p>
    <w:p w14:paraId="6052B84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074D20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Biotransformación</w:t>
      </w:r>
    </w:p>
    <w:p w14:paraId="7CA9A2D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Aunque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sido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completamente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existe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evidencia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metabolismo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 particular,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evidencia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metabolitos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activos.</w:t>
      </w:r>
    </w:p>
    <w:p w14:paraId="12D9059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AB7886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pt-BR"/>
        </w:rPr>
        <w:t>Fondaparinux</w:t>
      </w:r>
      <w:r w:rsidRPr="00CD76B4">
        <w:rPr>
          <w:rFonts w:ascii="Times New Roman" w:hAnsi="Times New Roman"/>
          <w:color w:val="000000"/>
          <w:spacing w:val="-12"/>
          <w:lang w:val="pt-BR"/>
        </w:rPr>
        <w:t xml:space="preserve"> </w:t>
      </w:r>
      <w:r w:rsidRPr="00CD76B4">
        <w:rPr>
          <w:rFonts w:ascii="Times New Roman" w:hAnsi="Times New Roman"/>
          <w:color w:val="000000"/>
          <w:lang w:val="pt-BR"/>
        </w:rPr>
        <w:t>no</w:t>
      </w:r>
      <w:r w:rsidRPr="00CD76B4">
        <w:rPr>
          <w:rFonts w:ascii="Times New Roman" w:hAnsi="Times New Roman"/>
          <w:color w:val="000000"/>
          <w:spacing w:val="-2"/>
          <w:lang w:val="pt-BR"/>
        </w:rPr>
        <w:t xml:space="preserve"> </w:t>
      </w:r>
      <w:r w:rsidRPr="00CD76B4">
        <w:rPr>
          <w:rFonts w:ascii="Times New Roman" w:hAnsi="Times New Roman"/>
          <w:color w:val="000000"/>
          <w:lang w:val="pt-BR"/>
        </w:rPr>
        <w:t>inhibe</w:t>
      </w:r>
      <w:r w:rsidRPr="00CD76B4">
        <w:rPr>
          <w:rFonts w:ascii="Times New Roman" w:hAnsi="Times New Roman"/>
          <w:color w:val="000000"/>
          <w:spacing w:val="-5"/>
          <w:lang w:val="pt-BR"/>
        </w:rPr>
        <w:t xml:space="preserve"> </w:t>
      </w:r>
      <w:r w:rsidRPr="00CD76B4">
        <w:rPr>
          <w:rFonts w:ascii="Times New Roman" w:hAnsi="Times New Roman"/>
          <w:color w:val="000000"/>
          <w:lang w:val="pt-BR"/>
        </w:rPr>
        <w:t>los</w:t>
      </w:r>
      <w:r w:rsidRPr="00CD76B4">
        <w:rPr>
          <w:rFonts w:ascii="Times New Roman" w:hAnsi="Times New Roman"/>
          <w:color w:val="000000"/>
          <w:spacing w:val="-3"/>
          <w:lang w:val="pt-BR"/>
        </w:rPr>
        <w:t xml:space="preserve"> </w:t>
      </w:r>
      <w:r w:rsidRPr="00CD76B4">
        <w:rPr>
          <w:rFonts w:ascii="Times New Roman" w:hAnsi="Times New Roman"/>
          <w:color w:val="000000"/>
          <w:lang w:val="pt-BR"/>
        </w:rPr>
        <w:t>CYP450s</w:t>
      </w:r>
      <w:r w:rsidRPr="00CD76B4">
        <w:rPr>
          <w:rFonts w:ascii="Times New Roman" w:hAnsi="Times New Roman"/>
          <w:color w:val="000000"/>
          <w:spacing w:val="-8"/>
          <w:lang w:val="pt-BR"/>
        </w:rPr>
        <w:t xml:space="preserve"> </w:t>
      </w:r>
      <w:r w:rsidRPr="00CD76B4">
        <w:rPr>
          <w:rFonts w:ascii="Times New Roman" w:hAnsi="Times New Roman"/>
          <w:color w:val="000000"/>
          <w:lang w:val="pt-BR"/>
        </w:rPr>
        <w:t>(CYP1A2,</w:t>
      </w:r>
      <w:r w:rsidRPr="00CD76B4">
        <w:rPr>
          <w:rFonts w:ascii="Times New Roman" w:hAnsi="Times New Roman"/>
          <w:color w:val="000000"/>
          <w:spacing w:val="-9"/>
          <w:lang w:val="pt-BR"/>
        </w:rPr>
        <w:t xml:space="preserve"> </w:t>
      </w:r>
      <w:r w:rsidRPr="00CD76B4">
        <w:rPr>
          <w:rFonts w:ascii="Times New Roman" w:hAnsi="Times New Roman"/>
          <w:color w:val="000000"/>
          <w:lang w:val="pt-BR"/>
        </w:rPr>
        <w:t>CYP2A6,</w:t>
      </w:r>
      <w:r w:rsidRPr="00CD76B4">
        <w:rPr>
          <w:rFonts w:ascii="Times New Roman" w:hAnsi="Times New Roman"/>
          <w:color w:val="000000"/>
          <w:spacing w:val="-9"/>
          <w:lang w:val="pt-BR"/>
        </w:rPr>
        <w:t xml:space="preserve"> </w:t>
      </w:r>
      <w:r w:rsidRPr="00CD76B4">
        <w:rPr>
          <w:rFonts w:ascii="Times New Roman" w:hAnsi="Times New Roman"/>
          <w:color w:val="000000"/>
          <w:lang w:val="pt-BR"/>
        </w:rPr>
        <w:t>CYP2C9,</w:t>
      </w:r>
      <w:r w:rsidRPr="00CD76B4">
        <w:rPr>
          <w:rFonts w:ascii="Times New Roman" w:hAnsi="Times New Roman"/>
          <w:color w:val="000000"/>
          <w:spacing w:val="-8"/>
          <w:lang w:val="pt-BR"/>
        </w:rPr>
        <w:t xml:space="preserve"> </w:t>
      </w:r>
      <w:r w:rsidRPr="00CD76B4">
        <w:rPr>
          <w:rFonts w:ascii="Times New Roman" w:hAnsi="Times New Roman"/>
          <w:color w:val="000000"/>
          <w:lang w:val="pt-BR"/>
        </w:rPr>
        <w:t>CYP2C19,</w:t>
      </w:r>
      <w:r w:rsidRPr="00CD76B4">
        <w:rPr>
          <w:rFonts w:ascii="Times New Roman" w:hAnsi="Times New Roman"/>
          <w:color w:val="000000"/>
          <w:spacing w:val="-10"/>
          <w:lang w:val="pt-BR"/>
        </w:rPr>
        <w:t xml:space="preserve"> </w:t>
      </w:r>
      <w:r w:rsidRPr="00CD76B4">
        <w:rPr>
          <w:rFonts w:ascii="Times New Roman" w:hAnsi="Times New Roman"/>
          <w:color w:val="000000"/>
          <w:lang w:val="pt-BR"/>
        </w:rPr>
        <w:t>CYP2D6,</w:t>
      </w:r>
      <w:r w:rsidRPr="00CD76B4">
        <w:rPr>
          <w:rFonts w:ascii="Times New Roman" w:hAnsi="Times New Roman"/>
          <w:color w:val="000000"/>
          <w:spacing w:val="-9"/>
          <w:lang w:val="pt-BR"/>
        </w:rPr>
        <w:t xml:space="preserve"> </w:t>
      </w:r>
      <w:r w:rsidRPr="00CD76B4">
        <w:rPr>
          <w:rFonts w:ascii="Times New Roman" w:hAnsi="Times New Roman"/>
          <w:color w:val="000000"/>
          <w:lang w:val="pt-BR"/>
        </w:rPr>
        <w:t>CYP2E1</w:t>
      </w:r>
      <w:r w:rsidRPr="00CD76B4">
        <w:rPr>
          <w:rFonts w:ascii="Times New Roman" w:hAnsi="Times New Roman"/>
          <w:color w:val="000000"/>
          <w:spacing w:val="-8"/>
          <w:lang w:val="pt-BR"/>
        </w:rPr>
        <w:t xml:space="preserve"> </w:t>
      </w:r>
      <w:r w:rsidRPr="00CD76B4">
        <w:rPr>
          <w:rFonts w:ascii="Times New Roman" w:hAnsi="Times New Roman"/>
          <w:color w:val="000000"/>
          <w:lang w:val="pt-BR"/>
        </w:rPr>
        <w:t>o CYP3A4)</w:t>
      </w:r>
      <w:r w:rsidRPr="00CD76B4">
        <w:rPr>
          <w:rFonts w:ascii="Times New Roman" w:hAnsi="Times New Roman"/>
          <w:color w:val="000000"/>
          <w:spacing w:val="-9"/>
          <w:lang w:val="pt-BR"/>
        </w:rPr>
        <w:t xml:space="preserve"> </w:t>
      </w:r>
      <w:r w:rsidRPr="00CD76B4">
        <w:rPr>
          <w:rFonts w:ascii="Times New Roman" w:hAnsi="Times New Roman"/>
          <w:i/>
          <w:color w:val="000000"/>
          <w:lang w:val="pt-BR"/>
        </w:rPr>
        <w:t>in</w:t>
      </w:r>
      <w:r w:rsidRPr="00CD76B4">
        <w:rPr>
          <w:rFonts w:ascii="Times New Roman" w:hAnsi="Times New Roman"/>
          <w:i/>
          <w:color w:val="000000"/>
          <w:spacing w:val="-2"/>
          <w:lang w:val="pt-BR"/>
        </w:rPr>
        <w:t xml:space="preserve"> </w:t>
      </w:r>
      <w:r w:rsidRPr="00CD76B4">
        <w:rPr>
          <w:rFonts w:ascii="Times New Roman" w:hAnsi="Times New Roman"/>
          <w:i/>
          <w:color w:val="000000"/>
          <w:lang w:val="pt-BR"/>
        </w:rPr>
        <w:t>vitro</w:t>
      </w:r>
      <w:r w:rsidRPr="00CD76B4">
        <w:rPr>
          <w:rFonts w:ascii="Times New Roman" w:hAnsi="Times New Roman"/>
          <w:color w:val="000000"/>
          <w:lang w:val="pt-BR"/>
        </w:rPr>
        <w:t>.</w:t>
      </w:r>
      <w:r w:rsidRPr="00CD76B4">
        <w:rPr>
          <w:rFonts w:ascii="Times New Roman" w:hAnsi="Times New Roman"/>
          <w:color w:val="000000"/>
          <w:spacing w:val="-5"/>
          <w:lang w:val="pt-BR"/>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esperar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interactúe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i/>
          <w:color w:val="000000"/>
          <w:lang w:val="es-ES"/>
        </w:rPr>
        <w:t>in vivo</w:t>
      </w:r>
      <w:r w:rsidRPr="004D22E7">
        <w:rPr>
          <w:rFonts w:ascii="Times New Roman" w:hAnsi="Times New Roman"/>
          <w:i/>
          <w:color w:val="000000"/>
          <w:spacing w:val="-4"/>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inhibición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metabolismo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mediado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CYP.</w:t>
      </w:r>
    </w:p>
    <w:p w14:paraId="5DF9CE5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36E7690" w14:textId="77777777" w:rsidR="002B4F37" w:rsidRPr="004D22E7" w:rsidRDefault="002B4F37" w:rsidP="00457EEE">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lastRenderedPageBreak/>
        <w:t>Eliminación</w:t>
      </w:r>
    </w:p>
    <w:p w14:paraId="4FC755A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semivida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(t</w:t>
      </w:r>
      <w:r w:rsidRPr="00187DE7">
        <w:rPr>
          <w:rFonts w:ascii="Times New Roman" w:hAnsi="Times New Roman"/>
          <w:color w:val="000000"/>
          <w:vertAlign w:val="subscript"/>
          <w:lang w:val="es-ES"/>
        </w:rPr>
        <w:t>½</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17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jóvenes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21</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 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excreta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64</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 compuesto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inalterado.</w:t>
      </w:r>
    </w:p>
    <w:p w14:paraId="2D2E556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58FAA9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u w:val="single"/>
          <w:lang w:val="es-ES"/>
        </w:rPr>
        <w:t>Poblaciones</w:t>
      </w:r>
      <w:r w:rsidRPr="004D22E7">
        <w:rPr>
          <w:rFonts w:ascii="Times New Roman" w:hAnsi="Times New Roman"/>
          <w:i/>
          <w:color w:val="000000"/>
          <w:spacing w:val="-11"/>
          <w:u w:val="single"/>
          <w:lang w:val="es-ES"/>
        </w:rPr>
        <w:t xml:space="preserve"> </w:t>
      </w:r>
      <w:r w:rsidRPr="004D22E7">
        <w:rPr>
          <w:rFonts w:ascii="Times New Roman" w:hAnsi="Times New Roman"/>
          <w:i/>
          <w:color w:val="000000"/>
          <w:u w:val="single"/>
          <w:lang w:val="es-ES"/>
        </w:rPr>
        <w:t>especiales</w:t>
      </w:r>
    </w:p>
    <w:p w14:paraId="5390FA1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5FCC042" w14:textId="31DEF120" w:rsidR="0005214B" w:rsidRPr="008374BF" w:rsidRDefault="002B4F37" w:rsidP="000521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pediátricos</w:t>
      </w:r>
      <w:r w:rsidRPr="004D22E7">
        <w:rPr>
          <w:rFonts w:ascii="Times New Roman" w:hAnsi="Times New Roman"/>
          <w:i/>
          <w:color w:val="000000"/>
          <w:spacing w:val="-10"/>
          <w:lang w:val="es-ES"/>
        </w:rPr>
        <w:t xml:space="preserve"> </w:t>
      </w:r>
      <w:r w:rsidRPr="004D22E7">
        <w:rPr>
          <w:rFonts w:ascii="Times New Roman" w:hAnsi="Times New Roman"/>
          <w:b/>
          <w:color w:val="000000"/>
          <w:lang w:val="es-ES"/>
        </w:rPr>
        <w:t>-</w:t>
      </w:r>
      <w:r w:rsidRPr="004D22E7">
        <w:rPr>
          <w:rFonts w:ascii="Times New Roman" w:hAnsi="Times New Roman"/>
          <w:b/>
          <w:color w:val="000000"/>
          <w:spacing w:val="-1"/>
          <w:lang w:val="es-ES"/>
        </w:rPr>
        <w:t xml:space="preserve"> </w:t>
      </w:r>
      <w:r w:rsidR="0005214B" w:rsidRPr="008374BF">
        <w:rPr>
          <w:rFonts w:ascii="Times New Roman" w:hAnsi="Times New Roman"/>
          <w:color w:val="000000"/>
          <w:lang w:val="es-ES"/>
        </w:rPr>
        <w:t>En el estudio FDPX-IJS-7001, un estudio retrospectivo en pacientes pediátricos, se caracterizaron los parámetros farmacocinéticos de fondaparinux subcutáneo una vez al día medidos como la actividad anti-factor Xa. Aproximadamente el 60 % de los pacientes no necesitaron ningún ajuste de la dosis para alcanzar una concentración terapéutica de fondaparinux en sangre (0,5-1,0 mg/</w:t>
      </w:r>
      <w:r w:rsidR="00F9633E">
        <w:rPr>
          <w:rFonts w:ascii="Times New Roman" w:hAnsi="Times New Roman"/>
          <w:color w:val="000000"/>
          <w:lang w:val="es-ES"/>
        </w:rPr>
        <w:t>l</w:t>
      </w:r>
      <w:r w:rsidR="0005214B" w:rsidRPr="008374BF">
        <w:rPr>
          <w:rFonts w:ascii="Times New Roman" w:hAnsi="Times New Roman"/>
          <w:color w:val="000000"/>
          <w:lang w:val="es-ES"/>
        </w:rPr>
        <w:t xml:space="preserve">) durante su tratamiento; </w:t>
      </w:r>
      <w:r w:rsidR="005B1778">
        <w:rPr>
          <w:rFonts w:ascii="Times New Roman" w:hAnsi="Times New Roman"/>
          <w:color w:val="000000"/>
          <w:lang w:val="es-ES"/>
        </w:rPr>
        <w:t>cerca d</w:t>
      </w:r>
      <w:r w:rsidR="0005214B" w:rsidRPr="008374BF">
        <w:rPr>
          <w:rFonts w:ascii="Times New Roman" w:hAnsi="Times New Roman"/>
          <w:color w:val="000000"/>
          <w:lang w:val="es-ES"/>
        </w:rPr>
        <w:t>el 20 % necesitaron un único ajuste de dosis, el 11 % necesitó dos ajustes de dosis y aproximadamente el 10 % necesitó más de dos ajustes de dosis durante el transcurso del tratamiento para alcanzar las concentraciones terapéuticas de fondaparinux (ver tabla 3).</w:t>
      </w:r>
    </w:p>
    <w:p w14:paraId="4C6855E1"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p>
    <w:p w14:paraId="59B37187" w14:textId="18EF7193" w:rsidR="0005214B" w:rsidRPr="0005214B" w:rsidRDefault="0005214B" w:rsidP="00D306D2">
      <w:pPr>
        <w:keepNext/>
        <w:autoSpaceDE w:val="0"/>
        <w:autoSpaceDN w:val="0"/>
        <w:adjustRightInd w:val="0"/>
        <w:spacing w:after="0" w:line="240" w:lineRule="auto"/>
        <w:rPr>
          <w:rFonts w:ascii="Times New Roman" w:hAnsi="Times New Roman"/>
          <w:color w:val="000000"/>
          <w:lang w:val="es-ES"/>
        </w:rPr>
      </w:pPr>
      <w:r w:rsidRPr="0005214B">
        <w:rPr>
          <w:rFonts w:ascii="Times New Roman" w:hAnsi="Times New Roman"/>
          <w:b/>
          <w:bCs/>
          <w:color w:val="000000"/>
          <w:lang w:val="es-ES"/>
        </w:rPr>
        <w:t>Tabla 3.</w:t>
      </w:r>
      <w:r w:rsidRPr="0005214B">
        <w:rPr>
          <w:rFonts w:ascii="Times New Roman" w:hAnsi="Times New Roman"/>
          <w:b/>
          <w:bCs/>
          <w:i/>
          <w:iCs/>
          <w:color w:val="000000"/>
          <w:lang w:val="es-ES"/>
        </w:rPr>
        <w:t xml:space="preserve"> </w:t>
      </w:r>
      <w:r w:rsidRPr="0005214B">
        <w:rPr>
          <w:rFonts w:ascii="Times New Roman" w:hAnsi="Times New Roman"/>
          <w:b/>
          <w:bCs/>
          <w:color w:val="000000"/>
          <w:lang w:val="es-ES"/>
        </w:rPr>
        <w:t xml:space="preserve">Ajustes de dosis aplicados durante el estudio </w:t>
      </w:r>
      <w:r w:rsidR="000A25BE">
        <w:rPr>
          <w:rFonts w:ascii="Times New Roman" w:hAnsi="Times New Roman"/>
          <w:b/>
          <w:bCs/>
          <w:color w:val="000000"/>
          <w:lang w:val="es-ES"/>
        </w:rPr>
        <w:t>F</w:t>
      </w:r>
      <w:r w:rsidRPr="0005214B">
        <w:rPr>
          <w:rFonts w:ascii="Times New Roman" w:hAnsi="Times New Roman"/>
          <w:b/>
          <w:bCs/>
          <w:color w:val="000000"/>
          <w:lang w:val="es-ES"/>
        </w:rPr>
        <w:t>DPX-IJS-7001</w:t>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3685"/>
      </w:tblGrid>
      <w:tr w:rsidR="0005214B" w:rsidRPr="0005214B" w14:paraId="7A01B5A6" w14:textId="77777777" w:rsidTr="00D306D2">
        <w:trPr>
          <w:trHeight w:val="553"/>
          <w:tblHeader/>
        </w:trPr>
        <w:tc>
          <w:tcPr>
            <w:tcW w:w="2014" w:type="dxa"/>
          </w:tcPr>
          <w:p w14:paraId="54172B3F" w14:textId="50D52547" w:rsidR="0005214B" w:rsidRPr="0005214B" w:rsidRDefault="0005214B" w:rsidP="00D306D2">
            <w:pPr>
              <w:keepNext/>
              <w:autoSpaceDE w:val="0"/>
              <w:autoSpaceDN w:val="0"/>
              <w:adjustRightInd w:val="0"/>
              <w:spacing w:after="0" w:line="240" w:lineRule="auto"/>
              <w:rPr>
                <w:rFonts w:ascii="Times New Roman" w:hAnsi="Times New Roman"/>
                <w:b/>
                <w:bCs/>
                <w:color w:val="000000"/>
                <w:lang w:val="es-ES"/>
              </w:rPr>
            </w:pPr>
            <w:r w:rsidRPr="0005214B">
              <w:rPr>
                <w:rFonts w:ascii="Times New Roman" w:hAnsi="Times New Roman"/>
                <w:b/>
                <w:bCs/>
                <w:color w:val="000000"/>
                <w:lang w:val="es-ES"/>
              </w:rPr>
              <w:t>Fondaparinux según el nivel de actividad anti-Xa (mg/</w:t>
            </w:r>
            <w:r w:rsidR="00F9633E">
              <w:rPr>
                <w:rFonts w:ascii="Times New Roman" w:hAnsi="Times New Roman"/>
                <w:b/>
                <w:bCs/>
                <w:color w:val="000000"/>
                <w:lang w:val="es-ES"/>
              </w:rPr>
              <w:t>l</w:t>
            </w:r>
            <w:r w:rsidRPr="0005214B">
              <w:rPr>
                <w:rFonts w:ascii="Times New Roman" w:hAnsi="Times New Roman"/>
                <w:b/>
                <w:bCs/>
                <w:color w:val="000000"/>
                <w:lang w:val="es-ES"/>
              </w:rPr>
              <w:t>)</w:t>
            </w:r>
          </w:p>
        </w:tc>
        <w:tc>
          <w:tcPr>
            <w:tcW w:w="3685" w:type="dxa"/>
          </w:tcPr>
          <w:p w14:paraId="17E2FC9C" w14:textId="77777777" w:rsidR="0005214B" w:rsidRPr="0005214B" w:rsidRDefault="0005214B" w:rsidP="00D306D2">
            <w:pPr>
              <w:keepNext/>
              <w:autoSpaceDE w:val="0"/>
              <w:autoSpaceDN w:val="0"/>
              <w:adjustRightInd w:val="0"/>
              <w:spacing w:after="0" w:line="240" w:lineRule="auto"/>
              <w:rPr>
                <w:rFonts w:ascii="Times New Roman" w:hAnsi="Times New Roman"/>
                <w:b/>
                <w:bCs/>
                <w:color w:val="000000"/>
                <w:lang w:val="es-ES"/>
              </w:rPr>
            </w:pPr>
            <w:r w:rsidRPr="0005214B">
              <w:rPr>
                <w:rFonts w:ascii="Times New Roman" w:hAnsi="Times New Roman"/>
                <w:b/>
                <w:bCs/>
                <w:color w:val="000000"/>
                <w:lang w:val="es-ES"/>
              </w:rPr>
              <w:t>Ajuste de dosis</w:t>
            </w:r>
          </w:p>
        </w:tc>
      </w:tr>
      <w:tr w:rsidR="0005214B" w:rsidRPr="00CD76B4" w14:paraId="7735D667" w14:textId="77777777" w:rsidTr="00086AB2">
        <w:trPr>
          <w:trHeight w:val="252"/>
        </w:trPr>
        <w:tc>
          <w:tcPr>
            <w:tcW w:w="2014" w:type="dxa"/>
          </w:tcPr>
          <w:p w14:paraId="2EA29E5D"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r w:rsidRPr="0005214B">
              <w:rPr>
                <w:rFonts w:ascii="Times New Roman" w:hAnsi="Times New Roman"/>
                <w:color w:val="000000"/>
                <w:lang w:val="es-ES"/>
              </w:rPr>
              <w:t>&lt; 0,3</w:t>
            </w:r>
          </w:p>
        </w:tc>
        <w:tc>
          <w:tcPr>
            <w:tcW w:w="3685" w:type="dxa"/>
          </w:tcPr>
          <w:p w14:paraId="2FA20F68"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r w:rsidRPr="0005214B">
              <w:rPr>
                <w:rFonts w:ascii="Times New Roman" w:hAnsi="Times New Roman"/>
                <w:color w:val="000000"/>
                <w:lang w:val="es-ES"/>
              </w:rPr>
              <w:t>Aumento de la dosis en 0,03 mg/kg</w:t>
            </w:r>
          </w:p>
        </w:tc>
      </w:tr>
      <w:tr w:rsidR="0005214B" w:rsidRPr="00CD76B4" w14:paraId="66BFAF86" w14:textId="77777777" w:rsidTr="00086AB2">
        <w:trPr>
          <w:trHeight w:val="252"/>
        </w:trPr>
        <w:tc>
          <w:tcPr>
            <w:tcW w:w="2014" w:type="dxa"/>
          </w:tcPr>
          <w:p w14:paraId="676F3483"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r w:rsidRPr="0005214B">
              <w:rPr>
                <w:rFonts w:ascii="Times New Roman" w:hAnsi="Times New Roman"/>
                <w:color w:val="000000"/>
                <w:lang w:val="es-ES"/>
              </w:rPr>
              <w:t xml:space="preserve">0,3-0,49 </w:t>
            </w:r>
          </w:p>
        </w:tc>
        <w:tc>
          <w:tcPr>
            <w:tcW w:w="3685" w:type="dxa"/>
          </w:tcPr>
          <w:p w14:paraId="303E729D"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r w:rsidRPr="0005214B">
              <w:rPr>
                <w:rFonts w:ascii="Times New Roman" w:hAnsi="Times New Roman"/>
                <w:color w:val="000000"/>
                <w:lang w:val="es-ES"/>
              </w:rPr>
              <w:t>Aumento de la dosis en 0,01 mg/kg</w:t>
            </w:r>
          </w:p>
        </w:tc>
      </w:tr>
      <w:tr w:rsidR="0005214B" w:rsidRPr="0005214B" w14:paraId="313CD7F7" w14:textId="77777777" w:rsidTr="00086AB2">
        <w:trPr>
          <w:trHeight w:val="242"/>
        </w:trPr>
        <w:tc>
          <w:tcPr>
            <w:tcW w:w="2014" w:type="dxa"/>
          </w:tcPr>
          <w:p w14:paraId="62BD9440"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r w:rsidRPr="0005214B">
              <w:rPr>
                <w:rFonts w:ascii="Times New Roman" w:hAnsi="Times New Roman"/>
                <w:color w:val="000000"/>
                <w:lang w:val="es-ES"/>
              </w:rPr>
              <w:t>0,5-1</w:t>
            </w:r>
          </w:p>
        </w:tc>
        <w:tc>
          <w:tcPr>
            <w:tcW w:w="3685" w:type="dxa"/>
          </w:tcPr>
          <w:p w14:paraId="1DED3CA9"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r w:rsidRPr="0005214B">
              <w:rPr>
                <w:rFonts w:ascii="Times New Roman" w:hAnsi="Times New Roman"/>
                <w:color w:val="000000"/>
                <w:lang w:val="es-ES"/>
              </w:rPr>
              <w:t>Sin cambios</w:t>
            </w:r>
          </w:p>
        </w:tc>
      </w:tr>
      <w:tr w:rsidR="0005214B" w:rsidRPr="00CD76B4" w14:paraId="732DDFBE" w14:textId="77777777" w:rsidTr="00086AB2">
        <w:trPr>
          <w:trHeight w:val="252"/>
        </w:trPr>
        <w:tc>
          <w:tcPr>
            <w:tcW w:w="2014" w:type="dxa"/>
          </w:tcPr>
          <w:p w14:paraId="0635FDE5"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r w:rsidRPr="0005214B">
              <w:rPr>
                <w:rFonts w:ascii="Times New Roman" w:hAnsi="Times New Roman"/>
                <w:color w:val="000000"/>
                <w:lang w:val="es-ES"/>
              </w:rPr>
              <w:t>1,01-1,2</w:t>
            </w:r>
          </w:p>
        </w:tc>
        <w:tc>
          <w:tcPr>
            <w:tcW w:w="3685" w:type="dxa"/>
          </w:tcPr>
          <w:p w14:paraId="6059E187"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r w:rsidRPr="0005214B">
              <w:rPr>
                <w:rFonts w:ascii="Times New Roman" w:hAnsi="Times New Roman"/>
                <w:color w:val="000000"/>
                <w:lang w:val="es-ES"/>
              </w:rPr>
              <w:t>Disminución de la dosis en 0,01 mg/kg</w:t>
            </w:r>
          </w:p>
        </w:tc>
      </w:tr>
      <w:tr w:rsidR="0005214B" w:rsidRPr="00CD76B4" w14:paraId="5979BA65" w14:textId="77777777" w:rsidTr="00086AB2">
        <w:trPr>
          <w:trHeight w:val="252"/>
        </w:trPr>
        <w:tc>
          <w:tcPr>
            <w:tcW w:w="2014" w:type="dxa"/>
          </w:tcPr>
          <w:p w14:paraId="41ED64D9"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r w:rsidRPr="0005214B">
              <w:rPr>
                <w:rFonts w:ascii="Times New Roman" w:hAnsi="Times New Roman"/>
                <w:color w:val="000000"/>
                <w:lang w:val="es-ES"/>
              </w:rPr>
              <w:t>&gt; 1,2</w:t>
            </w:r>
          </w:p>
        </w:tc>
        <w:tc>
          <w:tcPr>
            <w:tcW w:w="3685" w:type="dxa"/>
          </w:tcPr>
          <w:p w14:paraId="4B42B72B"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r w:rsidRPr="0005214B">
              <w:rPr>
                <w:rFonts w:ascii="Times New Roman" w:hAnsi="Times New Roman"/>
                <w:color w:val="000000"/>
                <w:lang w:val="es-ES"/>
              </w:rPr>
              <w:t>Disminución de la dosis en 0,03 mg/kg</w:t>
            </w:r>
          </w:p>
        </w:tc>
      </w:tr>
    </w:tbl>
    <w:p w14:paraId="2DF0A35D" w14:textId="77777777" w:rsidR="0005214B" w:rsidRPr="0005214B" w:rsidRDefault="0005214B" w:rsidP="0005214B">
      <w:pPr>
        <w:autoSpaceDE w:val="0"/>
        <w:autoSpaceDN w:val="0"/>
        <w:adjustRightInd w:val="0"/>
        <w:spacing w:after="0" w:line="240" w:lineRule="auto"/>
        <w:rPr>
          <w:rFonts w:ascii="Times New Roman" w:hAnsi="Times New Roman"/>
          <w:color w:val="000000"/>
          <w:lang w:val="es-ES"/>
        </w:rPr>
      </w:pPr>
    </w:p>
    <w:p w14:paraId="7BD80366" w14:textId="694D0361" w:rsidR="002B4F37" w:rsidRPr="004D22E7" w:rsidRDefault="0005214B" w:rsidP="00D306D2">
      <w:pPr>
        <w:spacing w:after="0" w:line="259" w:lineRule="auto"/>
        <w:rPr>
          <w:rFonts w:ascii="Times New Roman" w:hAnsi="Times New Roman"/>
          <w:color w:val="000000"/>
          <w:lang w:val="es-ES"/>
        </w:rPr>
      </w:pPr>
      <w:r w:rsidRPr="0005214B">
        <w:rPr>
          <w:rFonts w:ascii="Times New Roman" w:hAnsi="Times New Roman"/>
          <w:color w:val="000000"/>
          <w:lang w:val="es-ES"/>
        </w:rPr>
        <w:t>La farmacocinética de fondaparinux subcutáneo una vez al día, medida como la actividad anti-factor Xa, se caracterizó en 24 pacientes pediátricos con TEV. El modelo FC poblacional pediátrico se desarrolló combinando los datos FC pediátricos con los datos de adultos. E</w:t>
      </w:r>
      <w:r w:rsidR="005B1778">
        <w:rPr>
          <w:rFonts w:ascii="Times New Roman" w:hAnsi="Times New Roman"/>
          <w:color w:val="000000"/>
          <w:lang w:val="es-ES"/>
        </w:rPr>
        <w:t>ste</w:t>
      </w:r>
      <w:r w:rsidRPr="0005214B">
        <w:rPr>
          <w:rFonts w:ascii="Times New Roman" w:hAnsi="Times New Roman"/>
          <w:color w:val="000000"/>
          <w:lang w:val="es-ES"/>
        </w:rPr>
        <w:t xml:space="preserve"> modelo FC poblacional predijo que las concentraciones máxima y mínima en estado estacionario (C</w:t>
      </w:r>
      <w:r w:rsidRPr="0005214B">
        <w:rPr>
          <w:rFonts w:ascii="Times New Roman" w:hAnsi="Times New Roman"/>
          <w:color w:val="000000"/>
          <w:vertAlign w:val="subscript"/>
          <w:lang w:val="es-ES"/>
        </w:rPr>
        <w:t>maxee</w:t>
      </w:r>
      <w:r w:rsidRPr="0005214B">
        <w:rPr>
          <w:rFonts w:ascii="Times New Roman" w:hAnsi="Times New Roman"/>
          <w:color w:val="000000"/>
          <w:lang w:val="es-ES"/>
        </w:rPr>
        <w:t xml:space="preserve"> y C</w:t>
      </w:r>
      <w:r w:rsidRPr="0005214B">
        <w:rPr>
          <w:rFonts w:ascii="Times New Roman" w:hAnsi="Times New Roman"/>
          <w:color w:val="000000"/>
          <w:vertAlign w:val="subscript"/>
          <w:lang w:val="es-ES"/>
        </w:rPr>
        <w:t>minee</w:t>
      </w:r>
      <w:r w:rsidRPr="0005214B">
        <w:rPr>
          <w:rFonts w:ascii="Times New Roman" w:hAnsi="Times New Roman"/>
          <w:color w:val="000000"/>
          <w:lang w:val="es-ES"/>
        </w:rPr>
        <w:t>) alcanzadas en los pacientes pediátricos eran aproximadamente iguales a la</w:t>
      </w:r>
      <w:r w:rsidR="005B1778">
        <w:rPr>
          <w:rFonts w:ascii="Times New Roman" w:hAnsi="Times New Roman"/>
          <w:color w:val="000000"/>
          <w:lang w:val="es-ES"/>
        </w:rPr>
        <w:t>s</w:t>
      </w:r>
      <w:r w:rsidRPr="0005214B">
        <w:rPr>
          <w:rFonts w:ascii="Times New Roman" w:hAnsi="Times New Roman"/>
          <w:color w:val="000000"/>
          <w:lang w:val="es-ES"/>
        </w:rPr>
        <w:t xml:space="preserve"> C</w:t>
      </w:r>
      <w:r w:rsidRPr="0005214B">
        <w:rPr>
          <w:rFonts w:ascii="Times New Roman" w:hAnsi="Times New Roman"/>
          <w:color w:val="000000"/>
          <w:vertAlign w:val="subscript"/>
          <w:lang w:val="es-ES"/>
        </w:rPr>
        <w:t>maxee</w:t>
      </w:r>
      <w:r w:rsidRPr="0005214B">
        <w:rPr>
          <w:rFonts w:ascii="Times New Roman" w:hAnsi="Times New Roman"/>
          <w:color w:val="000000"/>
          <w:lang w:val="es-ES"/>
        </w:rPr>
        <w:t xml:space="preserve"> y C</w:t>
      </w:r>
      <w:r w:rsidRPr="0005214B">
        <w:rPr>
          <w:rFonts w:ascii="Times New Roman" w:hAnsi="Times New Roman"/>
          <w:color w:val="000000"/>
          <w:vertAlign w:val="subscript"/>
          <w:lang w:val="es-ES"/>
        </w:rPr>
        <w:t>minee</w:t>
      </w:r>
      <w:r w:rsidRPr="0005214B">
        <w:rPr>
          <w:rFonts w:ascii="Times New Roman" w:hAnsi="Times New Roman"/>
          <w:color w:val="000000"/>
          <w:lang w:val="es-ES"/>
        </w:rPr>
        <w:t xml:space="preserve"> alcanzada</w:t>
      </w:r>
      <w:r w:rsidR="005B1778">
        <w:rPr>
          <w:rFonts w:ascii="Times New Roman" w:hAnsi="Times New Roman"/>
          <w:color w:val="000000"/>
          <w:lang w:val="es-ES"/>
        </w:rPr>
        <w:t>s</w:t>
      </w:r>
      <w:r w:rsidRPr="0005214B">
        <w:rPr>
          <w:rFonts w:ascii="Times New Roman" w:hAnsi="Times New Roman"/>
          <w:color w:val="000000"/>
          <w:lang w:val="es-ES"/>
        </w:rPr>
        <w:t xml:space="preserve"> en adultos, lo que sugiere que la pauta posológica de 0,1 mg/kg/día es adecuada. Además, los datos pediátricos observados estaban dentro del intervalo de predicción del 95 % de los datos de adultos, lo que aporta pruebas adicionales de que la pauta posológica de 0,1 mg/kg/día es apropiada para pacientes pediátricos.</w:t>
      </w:r>
    </w:p>
    <w:p w14:paraId="29074A3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7B77BB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Pacientes</w:t>
      </w:r>
      <w:r w:rsidRPr="004D22E7">
        <w:rPr>
          <w:rFonts w:ascii="Times New Roman" w:hAnsi="Times New Roman"/>
          <w:i/>
          <w:color w:val="000000"/>
          <w:spacing w:val="-9"/>
          <w:lang w:val="es-ES"/>
        </w:rPr>
        <w:t xml:space="preserve"> </w:t>
      </w:r>
      <w:r w:rsidRPr="004D22E7">
        <w:rPr>
          <w:rFonts w:ascii="Times New Roman" w:hAnsi="Times New Roman"/>
          <w:i/>
          <w:color w:val="000000"/>
          <w:lang w:val="es-ES"/>
        </w:rPr>
        <w:t>de</w:t>
      </w:r>
      <w:r w:rsidRPr="004D22E7">
        <w:rPr>
          <w:rFonts w:ascii="Times New Roman" w:hAnsi="Times New Roman"/>
          <w:i/>
          <w:color w:val="000000"/>
          <w:spacing w:val="-2"/>
          <w:lang w:val="es-ES"/>
        </w:rPr>
        <w:t xml:space="preserve"> </w:t>
      </w:r>
      <w:r w:rsidRPr="004D22E7">
        <w:rPr>
          <w:rFonts w:ascii="Times New Roman" w:hAnsi="Times New Roman"/>
          <w:i/>
          <w:color w:val="000000"/>
          <w:lang w:val="es-ES"/>
        </w:rPr>
        <w:t>edad</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avanzada</w:t>
      </w:r>
      <w:r w:rsidRPr="004D22E7">
        <w:rPr>
          <w:rFonts w:ascii="Times New Roman" w:hAnsi="Times New Roman"/>
          <w:i/>
          <w:color w:val="000000"/>
          <w:spacing w:val="-8"/>
          <w:lang w:val="es-ES"/>
        </w:rPr>
        <w:t xml:space="preserve"> </w:t>
      </w:r>
      <w:r w:rsidRPr="004D22E7">
        <w:rPr>
          <w:rFonts w:ascii="Times New Roman" w:hAnsi="Times New Roman"/>
          <w:b/>
          <w:color w:val="000000"/>
          <w:lang w:val="es-ES"/>
        </w:rPr>
        <w:t>-</w:t>
      </w:r>
      <w:r w:rsidRPr="004D22E7">
        <w:rPr>
          <w:rFonts w:ascii="Times New Roman" w:hAnsi="Times New Roman"/>
          <w:b/>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disminuida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capacidad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reducida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avanzada.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2"/>
          <w:lang w:val="es-ES"/>
        </w:rPr>
        <w:t xml:space="preserve"> </w:t>
      </w:r>
      <w:proofErr w:type="gramStart"/>
      <w:r w:rsidRPr="004D22E7">
        <w:rPr>
          <w:rFonts w:ascii="Times New Roman" w:hAnsi="Times New Roman"/>
          <w:color w:val="000000"/>
          <w:lang w:val="es-ES"/>
        </w:rPr>
        <w:t>años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edad</w:t>
      </w:r>
      <w:proofErr w:type="gramEnd"/>
      <w:r w:rsidRPr="004D22E7">
        <w:rPr>
          <w:rFonts w:ascii="Times New Roman" w:hAnsi="Times New Roman"/>
          <w:color w:val="000000"/>
          <w:lang w:val="es-ES"/>
        </w:rPr>
        <w:t>,</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ortopédica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 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estimado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00F564A7" w:rsidRPr="004D22E7">
        <w:rPr>
          <w:rFonts w:ascii="Times New Roman" w:hAnsi="Times New Roman"/>
          <w:color w:val="000000"/>
          <w:lang w:val="es-ES"/>
        </w:rPr>
        <w:t xml:space="preserve"> </w:t>
      </w:r>
      <w:r w:rsidRPr="004D22E7">
        <w:rPr>
          <w:rFonts w:ascii="Times New Roman" w:hAnsi="Times New Roman"/>
          <w:color w:val="000000"/>
          <w:lang w:val="es-ES"/>
        </w:rPr>
        <w:t>65</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diseño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similar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EP.</w:t>
      </w:r>
    </w:p>
    <w:p w14:paraId="75131EB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98DFB2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renal</w:t>
      </w:r>
      <w:r w:rsidRPr="004D22E7">
        <w:rPr>
          <w:rFonts w:ascii="Times New Roman" w:hAnsi="Times New Roman"/>
          <w:i/>
          <w:color w:val="000000"/>
          <w:spacing w:val="-5"/>
          <w:lang w:val="es-ES"/>
        </w:rPr>
        <w:t xml:space="preserve"> </w:t>
      </w:r>
      <w:r w:rsidRPr="004D22E7">
        <w:rPr>
          <w:rFonts w:ascii="Times New Roman" w:hAnsi="Times New Roman"/>
          <w:b/>
          <w:color w:val="000000"/>
          <w:lang w:val="es-ES"/>
        </w:rPr>
        <w:t>-</w:t>
      </w:r>
      <w:r w:rsidRPr="004D22E7">
        <w:rPr>
          <w:rFonts w:ascii="Times New Roman" w:hAnsi="Times New Roman"/>
          <w:b/>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comparación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00F564A7" w:rsidRPr="004D22E7">
        <w:rPr>
          <w:rFonts w:ascii="Times New Roman" w:hAnsi="Times New Roman"/>
          <w:color w:val="000000"/>
          <w:lang w:val="es-ES"/>
        </w:rPr>
        <w:t xml:space="preserve"> </w:t>
      </w:r>
      <w:r w:rsidRPr="004D22E7">
        <w:rPr>
          <w:rFonts w:ascii="Times New Roman" w:hAnsi="Times New Roman"/>
          <w:color w:val="000000"/>
          <w:lang w:val="es-ES"/>
        </w:rPr>
        <w:t>&gt;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ortopédica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administró</w:t>
      </w:r>
      <w:r w:rsidRPr="004D22E7">
        <w:rPr>
          <w:rFonts w:ascii="Times New Roman" w:hAnsi="Times New Roman"/>
          <w:color w:val="000000"/>
          <w:spacing w:val="-9"/>
          <w:lang w:val="es-ES"/>
        </w:rPr>
        <w:t xml:space="preserve"> </w:t>
      </w:r>
      <w:r w:rsidRPr="004D22E7">
        <w:rPr>
          <w:rFonts w:ascii="Times New Roman" w:hAnsi="Times New Roman"/>
          <w:color w:val="000000"/>
          <w:lang w:val="es-ES"/>
        </w:rPr>
        <w:t>fondaparinux</w:t>
      </w:r>
      <w:r w:rsidR="00F564A7" w:rsidRPr="004D22E7">
        <w:rPr>
          <w:rFonts w:ascii="Times New Roman" w:hAnsi="Times New Roman"/>
          <w:color w:val="000000"/>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vez</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leve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80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promedio,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 en 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creatinina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30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ml/minuto),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es aproximadamente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veces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menor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función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valores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residual asociada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fueron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29</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72</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horas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diseño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similar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TVP</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EP.</w:t>
      </w:r>
    </w:p>
    <w:p w14:paraId="56E96C5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3EF6AE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Peso</w:t>
      </w:r>
      <w:r w:rsidRPr="004D22E7">
        <w:rPr>
          <w:rFonts w:ascii="Times New Roman" w:hAnsi="Times New Roman"/>
          <w:i/>
          <w:color w:val="000000"/>
          <w:spacing w:val="-4"/>
          <w:lang w:val="es-ES"/>
        </w:rPr>
        <w:t xml:space="preserve"> </w:t>
      </w:r>
      <w:r w:rsidRPr="004D22E7">
        <w:rPr>
          <w:rFonts w:ascii="Times New Roman" w:hAnsi="Times New Roman"/>
          <w:i/>
          <w:color w:val="000000"/>
          <w:lang w:val="es-ES"/>
        </w:rPr>
        <w:t>corporal</w:t>
      </w:r>
      <w:r w:rsidRPr="004D22E7">
        <w:rPr>
          <w:rFonts w:ascii="Times New Roman" w:hAnsi="Times New Roman"/>
          <w:i/>
          <w:color w:val="000000"/>
          <w:spacing w:val="-8"/>
          <w:lang w:val="es-ES"/>
        </w:rPr>
        <w:t xml:space="preserve"> </w:t>
      </w:r>
      <w:r w:rsidRPr="004D22E7">
        <w:rPr>
          <w:rFonts w:ascii="Times New Roman" w:hAnsi="Times New Roman"/>
          <w:i/>
          <w:color w:val="000000"/>
          <w:lang w:val="es-ES"/>
        </w:rPr>
        <w:t>-</w:t>
      </w:r>
      <w:r w:rsidRPr="004D22E7">
        <w:rPr>
          <w:rFonts w:ascii="Times New Roman" w:hAnsi="Times New Roman"/>
          <w:i/>
          <w:color w:val="000000"/>
          <w:spacing w:val="5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incrementa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(9</w:t>
      </w:r>
      <w:r w:rsidRPr="004D22E7">
        <w:rPr>
          <w:rFonts w:ascii="Times New Roman" w:hAnsi="Times New Roman"/>
          <w:color w:val="000000"/>
          <w:spacing w:val="-2"/>
          <w:lang w:val="es-ES"/>
        </w:rPr>
        <w:t xml:space="preserve"> </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 incremento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p>
    <w:p w14:paraId="22E5EDF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9E653A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Sexo</w:t>
      </w:r>
      <w:r w:rsidRPr="004D22E7">
        <w:rPr>
          <w:rFonts w:ascii="Times New Roman" w:hAnsi="Times New Roman"/>
          <w:i/>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corrección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observaron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diferencias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sexos.</w:t>
      </w:r>
    </w:p>
    <w:p w14:paraId="4424E9D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72CB13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Raza</w:t>
      </w:r>
      <w:r w:rsidRPr="004D22E7">
        <w:rPr>
          <w:rFonts w:ascii="Times New Roman" w:hAnsi="Times New Roman"/>
          <w:i/>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prospectivamente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diferencias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farmacocinéticas</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debidas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raza.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obstante, 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realizados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Asia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(japoneses),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halló</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perfil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farmacocinético diferente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comparado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voluntarios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sanos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raza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caucásica.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Análogamente,</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observaron</w:t>
      </w:r>
      <w:r w:rsidR="00F564A7" w:rsidRPr="004D22E7">
        <w:rPr>
          <w:rFonts w:ascii="Times New Roman" w:hAnsi="Times New Roman"/>
          <w:color w:val="000000"/>
          <w:lang w:val="es-ES"/>
        </w:rPr>
        <w:t xml:space="preserve"> </w:t>
      </w:r>
      <w:r w:rsidRPr="004D22E7">
        <w:rPr>
          <w:rFonts w:ascii="Times New Roman" w:hAnsi="Times New Roman"/>
          <w:color w:val="000000"/>
          <w:lang w:val="es-ES"/>
        </w:rPr>
        <w:t>diferencias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plasmático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razas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negra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caucásica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sometidos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cirugía ortopédica.</w:t>
      </w:r>
    </w:p>
    <w:p w14:paraId="689703A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47365B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i/>
          <w:color w:val="000000"/>
          <w:lang w:val="es-ES"/>
        </w:rPr>
        <w:t>Insuficiencia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hepática</w:t>
      </w:r>
      <w:r w:rsidRPr="004D22E7">
        <w:rPr>
          <w:rFonts w:ascii="Times New Roman" w:hAnsi="Times New Roman"/>
          <w:i/>
          <w:color w:val="000000"/>
          <w:spacing w:val="-8"/>
          <w:lang w:val="es-ES"/>
        </w:rPr>
        <w:t xml:space="preserve"> </w:t>
      </w:r>
      <w:r w:rsidRPr="004D22E7">
        <w:rPr>
          <w:rFonts w:ascii="Times New Roman" w:hAnsi="Times New Roman"/>
          <w:color w:val="000000"/>
          <w:lang w:val="es-ES"/>
        </w:rPr>
        <w:t>-</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única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 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(Categoría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B</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Child-Pugh),</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w:t>
      </w:r>
      <w:r w:rsidRPr="00187DE7">
        <w:rPr>
          <w:rFonts w:ascii="Times New Roman" w:hAnsi="Times New Roman"/>
          <w:color w:val="000000"/>
          <w:vertAlign w:val="subscript"/>
          <w:lang w:val="es-ES"/>
        </w:rPr>
        <w:t>max</w:t>
      </w:r>
      <w:r w:rsidRPr="00187DE7">
        <w:rPr>
          <w:rFonts w:ascii="Times New Roman" w:hAnsi="Times New Roman"/>
          <w:color w:val="000000"/>
          <w:spacing w:val="34"/>
          <w:vertAlign w:val="subscript"/>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totales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unir) disminuyeron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22%</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39%,</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respectivamente,</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comparado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tenían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función 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normal.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bajas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atribuyeron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una</w:t>
      </w:r>
      <w:r w:rsidR="00A93393" w:rsidRPr="004D22E7">
        <w:rPr>
          <w:rFonts w:ascii="Times New Roman" w:hAnsi="Times New Roman"/>
          <w:color w:val="000000"/>
          <w:lang w:val="es-ES"/>
        </w:rPr>
        <w:t xml:space="preserve"> </w:t>
      </w:r>
      <w:r w:rsidRPr="004D22E7">
        <w:rPr>
          <w:rFonts w:ascii="Times New Roman" w:hAnsi="Times New Roman"/>
          <w:color w:val="000000"/>
          <w:lang w:val="es-ES"/>
        </w:rPr>
        <w:t>disminución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consecuencia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disminución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 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plasmáticas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ATIII</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sujetos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produjo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un aumento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aclaramiento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renal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tanto,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prevé</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concentraciones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 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libre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varíen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leve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moderada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ello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 considera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necesario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ajuste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acuerdo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p>
    <w:p w14:paraId="5A11439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farmacocinética</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insuficiencia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hepática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grave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(ver secciones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4.2</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4.4).</w:t>
      </w:r>
    </w:p>
    <w:p w14:paraId="6359ECB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BDAF68F"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5.3</w:t>
      </w:r>
      <w:r w:rsidRPr="004D22E7">
        <w:rPr>
          <w:rFonts w:ascii="Times New Roman" w:hAnsi="Times New Roman"/>
          <w:b/>
          <w:color w:val="000000"/>
          <w:lang w:val="es-ES"/>
        </w:rPr>
        <w:tab/>
        <w:t>Datos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preclínicos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sobre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seguridad</w:t>
      </w:r>
    </w:p>
    <w:p w14:paraId="6A3189C3" w14:textId="77777777" w:rsidR="002B4F37" w:rsidRPr="004D22E7" w:rsidRDefault="002B4F37" w:rsidP="00A126F1">
      <w:pPr>
        <w:keepNext/>
        <w:autoSpaceDE w:val="0"/>
        <w:autoSpaceDN w:val="0"/>
        <w:adjustRightInd w:val="0"/>
        <w:spacing w:after="0" w:line="240" w:lineRule="auto"/>
        <w:rPr>
          <w:rFonts w:ascii="Times New Roman" w:hAnsi="Times New Roman"/>
          <w:color w:val="000000"/>
          <w:lang w:val="es-ES"/>
        </w:rPr>
      </w:pPr>
    </w:p>
    <w:p w14:paraId="097EF86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datos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clínicos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muestran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riesgos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especiales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seres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humanos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según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 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convencionales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farmacología</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genotoxicidad.</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repetidas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 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toxicidad</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reproducción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revelan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especial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pero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proporcionaron</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documentación adecuada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márgenes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debido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limitada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exposición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especies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animales.</w:t>
      </w:r>
    </w:p>
    <w:p w14:paraId="670D275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EAC1CB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BD64A9C"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t>DATOS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FARMACÉUTICOS</w:t>
      </w:r>
    </w:p>
    <w:p w14:paraId="56F90A1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B047F14"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6.1</w:t>
      </w:r>
      <w:r w:rsidRPr="004D22E7">
        <w:rPr>
          <w:rFonts w:ascii="Times New Roman" w:hAnsi="Times New Roman"/>
          <w:b/>
          <w:color w:val="000000"/>
          <w:lang w:val="es-ES"/>
        </w:rPr>
        <w:tab/>
        <w:t>Lista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excipientes</w:t>
      </w:r>
    </w:p>
    <w:p w14:paraId="668BE5A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FF5104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Cloruro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177E55E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Agua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preparaciones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inyectables</w:t>
      </w:r>
    </w:p>
    <w:p w14:paraId="64B1434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Ácido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clorhídrico</w:t>
      </w:r>
    </w:p>
    <w:p w14:paraId="7F6F9B0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Hidróxido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779BC61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E0A68B2"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6.2</w:t>
      </w:r>
      <w:r w:rsidRPr="004D22E7">
        <w:rPr>
          <w:rFonts w:ascii="Times New Roman" w:hAnsi="Times New Roman"/>
          <w:b/>
          <w:color w:val="000000"/>
          <w:lang w:val="es-ES"/>
        </w:rPr>
        <w:tab/>
        <w:t>Incompatibilidades</w:t>
      </w:r>
    </w:p>
    <w:p w14:paraId="605F4B8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2E081B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ausencia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estudios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compatibilidad,</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mezclarse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p>
    <w:p w14:paraId="39DCE18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9C50402"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6.3</w:t>
      </w:r>
      <w:r w:rsidRPr="004D22E7">
        <w:rPr>
          <w:rFonts w:ascii="Times New Roman" w:hAnsi="Times New Roman"/>
          <w:b/>
          <w:color w:val="000000"/>
          <w:lang w:val="es-ES"/>
        </w:rPr>
        <w:tab/>
        <w:t>Periodo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validez</w:t>
      </w:r>
    </w:p>
    <w:p w14:paraId="4637A64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FF1EA2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3</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años.</w:t>
      </w:r>
    </w:p>
    <w:p w14:paraId="5EB17CA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A086810"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6.4</w:t>
      </w:r>
      <w:r w:rsidRPr="004D22E7">
        <w:rPr>
          <w:rFonts w:ascii="Times New Roman" w:hAnsi="Times New Roman"/>
          <w:b/>
          <w:color w:val="000000"/>
          <w:lang w:val="es-ES"/>
        </w:rPr>
        <w:tab/>
        <w:t>Precauciones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especiales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conservación</w:t>
      </w:r>
    </w:p>
    <w:p w14:paraId="0F8D13A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2374EA6" w14:textId="351DEF46"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Conservar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debajo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00E763B8">
        <w:rPr>
          <w:rFonts w:ascii="Times New Roman" w:hAnsi="Times New Roman"/>
          <w:color w:val="000000"/>
          <w:lang w:val="es-ES"/>
        </w:rPr>
        <w:t xml:space="preserve"> </w:t>
      </w:r>
      <w:r w:rsidRPr="004D22E7">
        <w:rPr>
          <w:rFonts w:ascii="Times New Roman" w:hAnsi="Times New Roman"/>
          <w:color w:val="000000"/>
          <w:lang w:val="es-ES"/>
        </w:rPr>
        <w:t>ºC.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congelar.</w:t>
      </w:r>
    </w:p>
    <w:p w14:paraId="0ED1088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43FFA4F"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6.5</w:t>
      </w:r>
      <w:r w:rsidRPr="004D22E7">
        <w:rPr>
          <w:rFonts w:ascii="Times New Roman" w:hAnsi="Times New Roman"/>
          <w:b/>
          <w:color w:val="000000"/>
          <w:lang w:val="es-ES"/>
        </w:rPr>
        <w:tab/>
        <w:t>Naturaleza</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contenido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envase</w:t>
      </w:r>
    </w:p>
    <w:p w14:paraId="25725A1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EF67FA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Cuerpo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cilíndrico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vidrio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acopla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calibre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27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12,7</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mm</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 longitud</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émbolo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cuyo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elastómero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clorobutilo.</w:t>
      </w:r>
    </w:p>
    <w:p w14:paraId="418B904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22A6AC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lastRenderedPageBreak/>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mg/0,8</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disponible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presentaciones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Existen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tipos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 jeringas:</w:t>
      </w:r>
    </w:p>
    <w:p w14:paraId="50501C1B" w14:textId="77777777" w:rsidR="002B4F37" w:rsidRPr="004D22E7" w:rsidRDefault="002B4F37" w:rsidP="00D306D2">
      <w:pPr>
        <w:numPr>
          <w:ilvl w:val="0"/>
          <w:numId w:val="11"/>
        </w:num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jeringas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con</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émbolo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violeta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provistas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sistema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seguridad</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automático</w:t>
      </w:r>
    </w:p>
    <w:p w14:paraId="2C530549" w14:textId="77777777" w:rsidR="002B4F37" w:rsidRPr="004D22E7" w:rsidRDefault="002B4F37" w:rsidP="00D306D2">
      <w:pPr>
        <w:numPr>
          <w:ilvl w:val="0"/>
          <w:numId w:val="11"/>
        </w:num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jeringas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con</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émbolo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violeta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provistas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sistema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seguridad</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manual</w:t>
      </w:r>
    </w:p>
    <w:p w14:paraId="07FE945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solamente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estén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comercializados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algunos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tamaños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envase.</w:t>
      </w:r>
    </w:p>
    <w:p w14:paraId="4C8CB64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D389263"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6.6</w:t>
      </w:r>
      <w:r w:rsidRPr="004D22E7">
        <w:rPr>
          <w:rFonts w:ascii="Times New Roman" w:hAnsi="Times New Roman"/>
          <w:b/>
          <w:color w:val="000000"/>
          <w:lang w:val="es-ES"/>
        </w:rPr>
        <w:tab/>
        <w:t>Precauciones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especiales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eliminación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otras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manipulaciones</w:t>
      </w:r>
    </w:p>
    <w:p w14:paraId="0E54B15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224141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realiza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mismo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modo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clásica.</w:t>
      </w:r>
    </w:p>
    <w:p w14:paraId="1D24C7F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71865B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parenterales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comprobarse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visualmente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ausencia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partículas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cambios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 coloración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proceder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p>
    <w:p w14:paraId="6E02D12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D1FB84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Las instrucciones para la autoadministración se mencionan en el prospecto del producto.</w:t>
      </w:r>
      <w:r w:rsidR="00A93393" w:rsidRPr="004D22E7">
        <w:rPr>
          <w:rFonts w:ascii="Times New Roman" w:hAnsi="Times New Roman"/>
          <w:color w:val="000000"/>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precargadas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diseñado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proteger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las lesiones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pinchazo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p>
    <w:p w14:paraId="44EDBBF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F5188F0" w14:textId="77777777" w:rsidR="002B4F37" w:rsidRPr="004D22E7" w:rsidRDefault="002B4F37" w:rsidP="00102BDF">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eliminación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materiales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hayan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contacto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 él,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realizará</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acuerdo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normativa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local.</w:t>
      </w:r>
    </w:p>
    <w:p w14:paraId="25FF4996" w14:textId="77777777" w:rsidR="002B4F37" w:rsidRPr="004D22E7" w:rsidRDefault="002B4F37" w:rsidP="00102BDF">
      <w:pPr>
        <w:keepNext/>
        <w:autoSpaceDE w:val="0"/>
        <w:autoSpaceDN w:val="0"/>
        <w:adjustRightInd w:val="0"/>
        <w:spacing w:after="0" w:line="240" w:lineRule="auto"/>
        <w:rPr>
          <w:rFonts w:ascii="Times New Roman" w:hAnsi="Times New Roman"/>
          <w:color w:val="000000"/>
          <w:lang w:val="es-ES"/>
        </w:rPr>
      </w:pPr>
    </w:p>
    <w:p w14:paraId="4DB6D6A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Este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uso.</w:t>
      </w:r>
    </w:p>
    <w:p w14:paraId="7A54E83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65D0D8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ADD9B09"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7.</w:t>
      </w:r>
      <w:r w:rsidRPr="004D22E7">
        <w:rPr>
          <w:rFonts w:ascii="Times New Roman" w:hAnsi="Times New Roman"/>
          <w:b/>
          <w:color w:val="000000"/>
          <w:lang w:val="es-ES"/>
        </w:rPr>
        <w:tab/>
        <w:t>TITULAR</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AUTORIZACIÓN</w:t>
      </w:r>
      <w:r w:rsidRPr="004D22E7">
        <w:rPr>
          <w:rFonts w:ascii="Times New Roman" w:hAnsi="Times New Roman"/>
          <w:b/>
          <w:color w:val="000000"/>
          <w:spacing w:val="-1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COMERCIALIZACIÓN</w:t>
      </w:r>
    </w:p>
    <w:p w14:paraId="029186A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E1C03D1" w14:textId="77777777" w:rsidR="002A6DA8" w:rsidRPr="001A40DA" w:rsidRDefault="002A6DA8" w:rsidP="00643B5E">
      <w:pPr>
        <w:keepNext/>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Viatris Healthcare Limited</w:t>
      </w:r>
    </w:p>
    <w:p w14:paraId="73CB62D5" w14:textId="77777777" w:rsidR="002A6DA8" w:rsidRPr="001A40DA" w:rsidRDefault="002A6DA8" w:rsidP="00643B5E">
      <w:pPr>
        <w:keepNext/>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Damastown Industrial Park,</w:t>
      </w:r>
    </w:p>
    <w:p w14:paraId="5C9B7386" w14:textId="77777777" w:rsidR="002A6DA8" w:rsidRPr="004D22E7" w:rsidRDefault="002A6DA8" w:rsidP="00643B5E">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Mulhuddart</w:t>
      </w:r>
    </w:p>
    <w:p w14:paraId="52ABB61E" w14:textId="77777777" w:rsidR="002A6DA8" w:rsidRPr="004D22E7" w:rsidRDefault="002A6DA8" w:rsidP="00643B5E">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Dublin 15, </w:t>
      </w:r>
    </w:p>
    <w:p w14:paraId="20767FF5" w14:textId="77777777" w:rsidR="002A6DA8" w:rsidRPr="004D22E7" w:rsidRDefault="002A6DA8" w:rsidP="00643B5E">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 xml:space="preserve">DUBLIN </w:t>
      </w:r>
    </w:p>
    <w:p w14:paraId="56C174A6" w14:textId="0A4D9D06" w:rsidR="002B4F37" w:rsidRPr="004D22E7" w:rsidRDefault="00CF2AA5"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Irlanda</w:t>
      </w:r>
    </w:p>
    <w:p w14:paraId="56A4F84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1D635FB"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8.</w:t>
      </w:r>
      <w:r w:rsidRPr="004D22E7">
        <w:rPr>
          <w:rFonts w:ascii="Times New Roman" w:hAnsi="Times New Roman"/>
          <w:b/>
          <w:color w:val="000000"/>
          <w:lang w:val="es-ES"/>
        </w:rPr>
        <w:tab/>
        <w:t>NÚMEROS DE AUTORIZACIÓN DE COMERCIALIZACIÓN</w:t>
      </w:r>
    </w:p>
    <w:p w14:paraId="61E1A4C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87AD11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EU/1/02/206/015-017,</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020</w:t>
      </w:r>
    </w:p>
    <w:p w14:paraId="0AB429B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EU/1/02/206/031</w:t>
      </w:r>
    </w:p>
    <w:p w14:paraId="3CAFFF9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EU/1/02/206/032</w:t>
      </w:r>
    </w:p>
    <w:p w14:paraId="46EDBFC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EU/1/02/206/035</w:t>
      </w:r>
    </w:p>
    <w:p w14:paraId="29E28F9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3ABF92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78186AA"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9.</w:t>
      </w:r>
      <w:r w:rsidRPr="004D22E7">
        <w:rPr>
          <w:rFonts w:ascii="Times New Roman" w:hAnsi="Times New Roman"/>
          <w:b/>
          <w:color w:val="000000"/>
          <w:lang w:val="es-ES"/>
        </w:rPr>
        <w:tab/>
        <w:t>FECHA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PRIMERA</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AUTORIZACIÓN/RENOVACIÓN</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AUTORIZACIÓN</w:t>
      </w:r>
    </w:p>
    <w:p w14:paraId="2F17DE3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1B5594C" w14:textId="097C51E9"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Fecha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primera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autorización: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21</w:t>
      </w:r>
      <w:r w:rsidR="00B75735">
        <w:rPr>
          <w:rFonts w:ascii="Times New Roman" w:hAnsi="Times New Roman"/>
          <w:color w:val="000000"/>
          <w:lang w:val="es-ES"/>
        </w:rPr>
        <w:t>/</w:t>
      </w:r>
      <w:r w:rsidRPr="004D22E7">
        <w:rPr>
          <w:rFonts w:ascii="Times New Roman" w:hAnsi="Times New Roman"/>
          <w:color w:val="000000"/>
          <w:lang w:val="es-ES"/>
        </w:rPr>
        <w:t>marzo</w:t>
      </w:r>
      <w:r w:rsidR="00B75735">
        <w:rPr>
          <w:rFonts w:ascii="Times New Roman" w:hAnsi="Times New Roman"/>
          <w:color w:val="000000"/>
          <w:spacing w:val="-5"/>
          <w:lang w:val="es-ES"/>
        </w:rPr>
        <w:t>/</w:t>
      </w:r>
      <w:r w:rsidRPr="004D22E7">
        <w:rPr>
          <w:rFonts w:ascii="Times New Roman" w:hAnsi="Times New Roman"/>
          <w:color w:val="000000"/>
          <w:lang w:val="es-ES"/>
        </w:rPr>
        <w:t>2002</w:t>
      </w:r>
    </w:p>
    <w:p w14:paraId="652F869C" w14:textId="4EE88ABC"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Fecha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última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renovación:</w:t>
      </w:r>
      <w:r w:rsidRPr="004D22E7">
        <w:rPr>
          <w:rFonts w:ascii="Times New Roman" w:hAnsi="Times New Roman"/>
          <w:color w:val="000000"/>
          <w:spacing w:val="-10"/>
          <w:lang w:val="es-ES"/>
        </w:rPr>
        <w:t xml:space="preserve"> </w:t>
      </w:r>
      <w:r w:rsidR="009A3300" w:rsidRPr="004D22E7">
        <w:rPr>
          <w:rFonts w:ascii="Times New Roman" w:hAnsi="Times New Roman"/>
          <w:color w:val="000000"/>
          <w:lang w:val="es-ES"/>
        </w:rPr>
        <w:t>20</w:t>
      </w:r>
      <w:r w:rsidR="00B75735">
        <w:rPr>
          <w:rFonts w:ascii="Times New Roman" w:hAnsi="Times New Roman"/>
          <w:color w:val="000000"/>
          <w:lang w:val="es-ES"/>
        </w:rPr>
        <w:t>/</w:t>
      </w:r>
      <w:r w:rsidR="009A3300" w:rsidRPr="004D22E7">
        <w:rPr>
          <w:rFonts w:ascii="Times New Roman" w:hAnsi="Times New Roman"/>
          <w:color w:val="000000"/>
          <w:lang w:val="es-ES"/>
        </w:rPr>
        <w:t>abril</w:t>
      </w:r>
      <w:r w:rsidR="00B75735">
        <w:rPr>
          <w:rFonts w:ascii="Times New Roman" w:hAnsi="Times New Roman"/>
          <w:color w:val="000000"/>
          <w:spacing w:val="-5"/>
          <w:lang w:val="es-ES"/>
        </w:rPr>
        <w:t>/</w:t>
      </w:r>
      <w:r w:rsidRPr="004D22E7">
        <w:rPr>
          <w:rFonts w:ascii="Times New Roman" w:hAnsi="Times New Roman"/>
          <w:color w:val="000000"/>
          <w:lang w:val="es-ES"/>
        </w:rPr>
        <w:t>2007</w:t>
      </w:r>
    </w:p>
    <w:p w14:paraId="6B4BEBE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AA5157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A346FE3" w14:textId="77777777" w:rsidR="002B4F37" w:rsidRPr="004D22E7" w:rsidRDefault="002B4F37" w:rsidP="00D306D2">
      <w:pPr>
        <w:keepNext/>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10.</w:t>
      </w:r>
      <w:r w:rsidRPr="004D22E7">
        <w:rPr>
          <w:rFonts w:ascii="Times New Roman" w:hAnsi="Times New Roman"/>
          <w:b/>
          <w:color w:val="000000"/>
          <w:lang w:val="es-ES"/>
        </w:rPr>
        <w:tab/>
        <w:t>FECHA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REVISIÓN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TEXTO</w:t>
      </w:r>
    </w:p>
    <w:p w14:paraId="76461C24" w14:textId="77777777" w:rsidR="002B4F37" w:rsidRDefault="002B4F37" w:rsidP="00102BDF">
      <w:pPr>
        <w:autoSpaceDE w:val="0"/>
        <w:autoSpaceDN w:val="0"/>
        <w:adjustRightInd w:val="0"/>
        <w:spacing w:after="0" w:line="240" w:lineRule="auto"/>
        <w:rPr>
          <w:rFonts w:ascii="Times New Roman" w:hAnsi="Times New Roman"/>
          <w:color w:val="000000"/>
          <w:lang w:val="es-ES"/>
        </w:rPr>
      </w:pPr>
    </w:p>
    <w:p w14:paraId="1E27EA07" w14:textId="77777777" w:rsidR="00D306D2" w:rsidRPr="004D22E7" w:rsidRDefault="00D306D2" w:rsidP="00102BDF">
      <w:pPr>
        <w:autoSpaceDE w:val="0"/>
        <w:autoSpaceDN w:val="0"/>
        <w:adjustRightInd w:val="0"/>
        <w:spacing w:after="0" w:line="240" w:lineRule="auto"/>
        <w:rPr>
          <w:rFonts w:ascii="Times New Roman" w:hAnsi="Times New Roman"/>
          <w:color w:val="000000"/>
          <w:lang w:val="es-ES"/>
        </w:rPr>
      </w:pPr>
    </w:p>
    <w:p w14:paraId="7AB27D45" w14:textId="7CD5313F" w:rsidR="00A8206C"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detallada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disponible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página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web</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Agencia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Europea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00F564A7" w:rsidRPr="004D22E7">
        <w:rPr>
          <w:rFonts w:ascii="Times New Roman" w:hAnsi="Times New Roman"/>
          <w:color w:val="000000"/>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42"/>
          <w:lang w:val="es-ES"/>
        </w:rPr>
        <w:t xml:space="preserve"> </w:t>
      </w:r>
      <w:hyperlink r:id="rId17" w:history="1">
        <w:r w:rsidR="00D306D2" w:rsidRPr="00D306D2">
          <w:rPr>
            <w:rStyle w:val="Hyperlink"/>
            <w:rFonts w:ascii="Times New Roman" w:hAnsi="Times New Roman"/>
            <w:color w:val="0000FF"/>
            <w:lang w:val="es-ES"/>
          </w:rPr>
          <w:t>http://www.ema.europa.eu</w:t>
        </w:r>
      </w:hyperlink>
      <w:r w:rsidR="00D306D2">
        <w:rPr>
          <w:rFonts w:ascii="Times New Roman" w:hAnsi="Times New Roman"/>
          <w:color w:val="000000"/>
          <w:lang w:val="es-ES"/>
        </w:rPr>
        <w:t xml:space="preserve"> </w:t>
      </w:r>
    </w:p>
    <w:p w14:paraId="316EBB14" w14:textId="77777777" w:rsidR="00A8206C" w:rsidRPr="004D22E7" w:rsidRDefault="00A8206C" w:rsidP="00102BDF">
      <w:pPr>
        <w:spacing w:after="0" w:line="240" w:lineRule="auto"/>
        <w:rPr>
          <w:rFonts w:ascii="Times New Roman" w:hAnsi="Times New Roman"/>
          <w:color w:val="000000"/>
          <w:lang w:val="es-ES"/>
        </w:rPr>
      </w:pPr>
      <w:r w:rsidRPr="004D22E7">
        <w:rPr>
          <w:rFonts w:ascii="Times New Roman" w:hAnsi="Times New Roman"/>
          <w:color w:val="000000"/>
          <w:lang w:val="es-ES"/>
        </w:rPr>
        <w:br w:type="page"/>
      </w:r>
    </w:p>
    <w:p w14:paraId="4A9255A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AED8BB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616ACD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EF1DCE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FB5064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EBEA2A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272470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51C463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8BD8D6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AE7A7A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418753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955588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A3230E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28BAD9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38E79B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BE0BD8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7D480B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E5A088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F05F10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1FD104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4667977"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D63DE8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B5B9DB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4BDEDFD" w14:textId="77777777" w:rsidR="002B4F37" w:rsidRPr="004D22E7" w:rsidRDefault="002B4F37" w:rsidP="00A20FC9">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b/>
          <w:color w:val="000000"/>
          <w:lang w:val="es-ES"/>
        </w:rPr>
        <w:t>ANEXO</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II</w:t>
      </w:r>
    </w:p>
    <w:p w14:paraId="455FD67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8B30E4A" w14:textId="77777777" w:rsidR="002B4F37" w:rsidRPr="004D22E7" w:rsidRDefault="002B4F37" w:rsidP="00A20FC9">
      <w:pPr>
        <w:autoSpaceDE w:val="0"/>
        <w:autoSpaceDN w:val="0"/>
        <w:adjustRightInd w:val="0"/>
        <w:spacing w:after="0" w:line="240" w:lineRule="auto"/>
        <w:ind w:left="1985" w:right="700" w:hanging="567"/>
        <w:rPr>
          <w:rFonts w:ascii="Times New Roman" w:hAnsi="Times New Roman"/>
          <w:color w:val="000000"/>
          <w:lang w:val="es-ES"/>
        </w:rPr>
      </w:pPr>
      <w:r w:rsidRPr="004D22E7">
        <w:rPr>
          <w:rFonts w:ascii="Times New Roman" w:hAnsi="Times New Roman"/>
          <w:b/>
          <w:color w:val="000000"/>
          <w:lang w:val="es-ES"/>
        </w:rPr>
        <w:t>A.</w:t>
      </w:r>
      <w:r w:rsidR="001C2580" w:rsidRPr="004D22E7">
        <w:rPr>
          <w:rFonts w:ascii="Times New Roman" w:hAnsi="Times New Roman"/>
          <w:b/>
          <w:color w:val="000000"/>
          <w:lang w:val="es-ES"/>
        </w:rPr>
        <w:tab/>
      </w:r>
      <w:r w:rsidRPr="004D22E7">
        <w:rPr>
          <w:rFonts w:ascii="Times New Roman" w:hAnsi="Times New Roman"/>
          <w:b/>
          <w:color w:val="000000"/>
          <w:lang w:val="es-ES"/>
        </w:rPr>
        <w:t>FABRICANTE(S)</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RESPONSABLE(S)</w:t>
      </w:r>
      <w:r w:rsidRPr="004D22E7">
        <w:rPr>
          <w:rFonts w:ascii="Times New Roman" w:hAnsi="Times New Roman"/>
          <w:b/>
          <w:color w:val="000000"/>
          <w:spacing w:val="-1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LIBERACIÓN 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LOS</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LOTES</w:t>
      </w:r>
    </w:p>
    <w:p w14:paraId="5837E0CF" w14:textId="77777777" w:rsidR="002B4F37" w:rsidRPr="004D22E7" w:rsidRDefault="002B4F37" w:rsidP="00A20FC9">
      <w:pPr>
        <w:autoSpaceDE w:val="0"/>
        <w:autoSpaceDN w:val="0"/>
        <w:adjustRightInd w:val="0"/>
        <w:spacing w:after="0" w:line="240" w:lineRule="auto"/>
        <w:ind w:left="1985" w:right="700" w:hanging="567"/>
        <w:rPr>
          <w:rFonts w:ascii="Times New Roman" w:hAnsi="Times New Roman"/>
          <w:color w:val="000000"/>
          <w:lang w:val="es-ES"/>
        </w:rPr>
      </w:pPr>
    </w:p>
    <w:p w14:paraId="72B83A51" w14:textId="441F684E" w:rsidR="002B4F37" w:rsidRPr="004D22E7" w:rsidRDefault="002B4F37" w:rsidP="00A20FC9">
      <w:pPr>
        <w:autoSpaceDE w:val="0"/>
        <w:autoSpaceDN w:val="0"/>
        <w:adjustRightInd w:val="0"/>
        <w:spacing w:after="0" w:line="240" w:lineRule="auto"/>
        <w:ind w:left="1985" w:right="700" w:hanging="567"/>
        <w:rPr>
          <w:rFonts w:ascii="Times New Roman" w:hAnsi="Times New Roman"/>
          <w:color w:val="000000"/>
          <w:lang w:val="es-ES"/>
        </w:rPr>
      </w:pPr>
      <w:r w:rsidRPr="004D22E7">
        <w:rPr>
          <w:rFonts w:ascii="Times New Roman" w:hAnsi="Times New Roman"/>
          <w:b/>
          <w:color w:val="000000"/>
          <w:lang w:val="es-ES"/>
        </w:rPr>
        <w:t>B.</w:t>
      </w:r>
      <w:r w:rsidR="001C2580" w:rsidRPr="004D22E7">
        <w:rPr>
          <w:rFonts w:ascii="Times New Roman" w:hAnsi="Times New Roman"/>
          <w:b/>
          <w:color w:val="000000"/>
          <w:lang w:val="es-ES"/>
        </w:rPr>
        <w:tab/>
      </w:r>
      <w:r w:rsidRPr="004D22E7">
        <w:rPr>
          <w:rFonts w:ascii="Times New Roman" w:hAnsi="Times New Roman"/>
          <w:b/>
          <w:color w:val="000000"/>
          <w:lang w:val="es-ES"/>
        </w:rPr>
        <w:t>CONDICIONES</w:t>
      </w:r>
      <w:r w:rsidRPr="004D22E7">
        <w:rPr>
          <w:rFonts w:ascii="Times New Roman" w:hAnsi="Times New Roman"/>
          <w:b/>
          <w:color w:val="000000"/>
          <w:spacing w:val="39"/>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53"/>
          <w:lang w:val="es-ES"/>
        </w:rPr>
        <w:t xml:space="preserve"> </w:t>
      </w:r>
      <w:r w:rsidRPr="004D22E7">
        <w:rPr>
          <w:rFonts w:ascii="Times New Roman" w:hAnsi="Times New Roman"/>
          <w:b/>
          <w:color w:val="000000"/>
          <w:lang w:val="es-ES"/>
        </w:rPr>
        <w:t>RESTRICCIONES</w:t>
      </w:r>
      <w:r w:rsidRPr="004D22E7">
        <w:rPr>
          <w:rFonts w:ascii="Times New Roman" w:hAnsi="Times New Roman"/>
          <w:b/>
          <w:color w:val="000000"/>
          <w:spacing w:val="3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52"/>
          <w:lang w:val="es-ES"/>
        </w:rPr>
        <w:t xml:space="preserve"> </w:t>
      </w:r>
      <w:r w:rsidRPr="004D22E7">
        <w:rPr>
          <w:rFonts w:ascii="Times New Roman" w:hAnsi="Times New Roman"/>
          <w:b/>
          <w:color w:val="000000"/>
          <w:lang w:val="es-ES"/>
        </w:rPr>
        <w:t>SUMINISTRO Y USO</w:t>
      </w:r>
    </w:p>
    <w:p w14:paraId="062A5EB1" w14:textId="77777777" w:rsidR="002B4F37" w:rsidRPr="004D22E7" w:rsidRDefault="002B4F37" w:rsidP="00A20FC9">
      <w:pPr>
        <w:autoSpaceDE w:val="0"/>
        <w:autoSpaceDN w:val="0"/>
        <w:adjustRightInd w:val="0"/>
        <w:spacing w:after="0" w:line="240" w:lineRule="auto"/>
        <w:ind w:left="1985" w:right="700" w:hanging="567"/>
        <w:rPr>
          <w:rFonts w:ascii="Times New Roman" w:hAnsi="Times New Roman"/>
          <w:color w:val="000000"/>
          <w:lang w:val="es-ES"/>
        </w:rPr>
      </w:pPr>
    </w:p>
    <w:p w14:paraId="227F69E5" w14:textId="77777777" w:rsidR="002B4F37" w:rsidRPr="004D22E7" w:rsidRDefault="001C2580" w:rsidP="00A20FC9">
      <w:pPr>
        <w:autoSpaceDE w:val="0"/>
        <w:autoSpaceDN w:val="0"/>
        <w:adjustRightInd w:val="0"/>
        <w:spacing w:after="0" w:line="240" w:lineRule="auto"/>
        <w:ind w:left="1985" w:right="700" w:hanging="567"/>
        <w:rPr>
          <w:rFonts w:ascii="Times New Roman" w:hAnsi="Times New Roman"/>
          <w:color w:val="000000"/>
          <w:lang w:val="es-ES"/>
        </w:rPr>
      </w:pPr>
      <w:r w:rsidRPr="004D22E7">
        <w:rPr>
          <w:rFonts w:ascii="Times New Roman" w:hAnsi="Times New Roman"/>
          <w:b/>
          <w:color w:val="000000"/>
          <w:lang w:val="es-ES"/>
        </w:rPr>
        <w:t>C.</w:t>
      </w:r>
      <w:r w:rsidRPr="004D22E7">
        <w:rPr>
          <w:rFonts w:ascii="Times New Roman" w:hAnsi="Times New Roman"/>
          <w:b/>
          <w:color w:val="000000"/>
          <w:lang w:val="es-ES"/>
        </w:rPr>
        <w:tab/>
      </w:r>
      <w:r w:rsidR="002B4F37" w:rsidRPr="004D22E7">
        <w:rPr>
          <w:rFonts w:ascii="Times New Roman" w:hAnsi="Times New Roman"/>
          <w:b/>
          <w:color w:val="000000"/>
          <w:lang w:val="es-ES"/>
        </w:rPr>
        <w:t>OTRAS</w:t>
      </w:r>
      <w:r w:rsidR="002B4F37" w:rsidRPr="004D22E7">
        <w:rPr>
          <w:rFonts w:ascii="Times New Roman" w:hAnsi="Times New Roman"/>
          <w:b/>
          <w:color w:val="000000"/>
          <w:spacing w:val="8"/>
          <w:lang w:val="es-ES"/>
        </w:rPr>
        <w:t xml:space="preserve"> </w:t>
      </w:r>
      <w:r w:rsidR="002B4F37" w:rsidRPr="004D22E7">
        <w:rPr>
          <w:rFonts w:ascii="Times New Roman" w:hAnsi="Times New Roman"/>
          <w:b/>
          <w:color w:val="000000"/>
          <w:lang w:val="es-ES"/>
        </w:rPr>
        <w:t>CONDICIONES Y</w:t>
      </w:r>
      <w:r w:rsidR="002B4F37" w:rsidRPr="004D22E7">
        <w:rPr>
          <w:rFonts w:ascii="Times New Roman" w:hAnsi="Times New Roman"/>
          <w:b/>
          <w:color w:val="000000"/>
          <w:spacing w:val="14"/>
          <w:lang w:val="es-ES"/>
        </w:rPr>
        <w:t xml:space="preserve"> </w:t>
      </w:r>
      <w:r w:rsidR="002B4F37" w:rsidRPr="004D22E7">
        <w:rPr>
          <w:rFonts w:ascii="Times New Roman" w:hAnsi="Times New Roman"/>
          <w:b/>
          <w:color w:val="000000"/>
          <w:lang w:val="es-ES"/>
        </w:rPr>
        <w:t>REQUISITOS</w:t>
      </w:r>
      <w:r w:rsidR="002B4F37" w:rsidRPr="004D22E7">
        <w:rPr>
          <w:rFonts w:ascii="Times New Roman" w:hAnsi="Times New Roman"/>
          <w:b/>
          <w:color w:val="000000"/>
          <w:spacing w:val="2"/>
          <w:lang w:val="es-ES"/>
        </w:rPr>
        <w:t xml:space="preserve"> </w:t>
      </w:r>
      <w:r w:rsidR="002B4F37" w:rsidRPr="004D22E7">
        <w:rPr>
          <w:rFonts w:ascii="Times New Roman" w:hAnsi="Times New Roman"/>
          <w:b/>
          <w:color w:val="000000"/>
          <w:lang w:val="es-ES"/>
        </w:rPr>
        <w:t>DE</w:t>
      </w:r>
      <w:r w:rsidR="002B4F37" w:rsidRPr="004D22E7">
        <w:rPr>
          <w:rFonts w:ascii="Times New Roman" w:hAnsi="Times New Roman"/>
          <w:b/>
          <w:color w:val="000000"/>
          <w:spacing w:val="13"/>
          <w:lang w:val="es-ES"/>
        </w:rPr>
        <w:t xml:space="preserve"> </w:t>
      </w:r>
      <w:r w:rsidR="002B4F37" w:rsidRPr="004D22E7">
        <w:rPr>
          <w:rFonts w:ascii="Times New Roman" w:hAnsi="Times New Roman"/>
          <w:b/>
          <w:color w:val="000000"/>
          <w:lang w:val="es-ES"/>
        </w:rPr>
        <w:t>LA AUTORIZACIÓN</w:t>
      </w:r>
      <w:r w:rsidR="002B4F37" w:rsidRPr="004D22E7">
        <w:rPr>
          <w:rFonts w:ascii="Times New Roman" w:hAnsi="Times New Roman"/>
          <w:b/>
          <w:color w:val="000000"/>
          <w:spacing w:val="-18"/>
          <w:lang w:val="es-ES"/>
        </w:rPr>
        <w:t xml:space="preserve"> </w:t>
      </w:r>
      <w:r w:rsidR="002B4F37" w:rsidRPr="004D22E7">
        <w:rPr>
          <w:rFonts w:ascii="Times New Roman" w:hAnsi="Times New Roman"/>
          <w:b/>
          <w:color w:val="000000"/>
          <w:lang w:val="es-ES"/>
        </w:rPr>
        <w:t>DE</w:t>
      </w:r>
      <w:r w:rsidR="002B4F37" w:rsidRPr="004D22E7">
        <w:rPr>
          <w:rFonts w:ascii="Times New Roman" w:hAnsi="Times New Roman"/>
          <w:b/>
          <w:color w:val="000000"/>
          <w:spacing w:val="-3"/>
          <w:lang w:val="es-ES"/>
        </w:rPr>
        <w:t xml:space="preserve"> </w:t>
      </w:r>
      <w:r w:rsidR="002B4F37" w:rsidRPr="004D22E7">
        <w:rPr>
          <w:rFonts w:ascii="Times New Roman" w:hAnsi="Times New Roman"/>
          <w:b/>
          <w:color w:val="000000"/>
          <w:lang w:val="es-ES"/>
        </w:rPr>
        <w:t>COMERCIALIZACIÓN</w:t>
      </w:r>
    </w:p>
    <w:p w14:paraId="7527825B" w14:textId="77777777" w:rsidR="002B4F37" w:rsidRPr="004D22E7" w:rsidRDefault="002B4F37" w:rsidP="00A20FC9">
      <w:pPr>
        <w:autoSpaceDE w:val="0"/>
        <w:autoSpaceDN w:val="0"/>
        <w:adjustRightInd w:val="0"/>
        <w:spacing w:after="0" w:line="240" w:lineRule="auto"/>
        <w:ind w:left="1985" w:right="700" w:hanging="567"/>
        <w:rPr>
          <w:rFonts w:ascii="Times New Roman" w:hAnsi="Times New Roman"/>
          <w:color w:val="000000"/>
          <w:lang w:val="es-ES"/>
        </w:rPr>
      </w:pPr>
    </w:p>
    <w:p w14:paraId="07C0DDDD" w14:textId="5B5E9FE6" w:rsidR="00A8206C" w:rsidRPr="004D22E7" w:rsidRDefault="002B4F37" w:rsidP="00A20FC9">
      <w:pPr>
        <w:autoSpaceDE w:val="0"/>
        <w:autoSpaceDN w:val="0"/>
        <w:adjustRightInd w:val="0"/>
        <w:spacing w:after="0" w:line="240" w:lineRule="auto"/>
        <w:ind w:left="1985" w:right="700" w:hanging="567"/>
        <w:rPr>
          <w:rFonts w:ascii="Times New Roman" w:hAnsi="Times New Roman"/>
          <w:b/>
          <w:color w:val="000000"/>
          <w:lang w:val="es-ES"/>
        </w:rPr>
      </w:pPr>
      <w:r w:rsidRPr="004D22E7">
        <w:rPr>
          <w:rFonts w:ascii="Times New Roman" w:hAnsi="Times New Roman"/>
          <w:b/>
          <w:color w:val="000000"/>
          <w:lang w:val="es-ES"/>
        </w:rPr>
        <w:t>D.</w:t>
      </w:r>
      <w:r w:rsidR="001C2580" w:rsidRPr="004D22E7">
        <w:rPr>
          <w:rFonts w:ascii="Times New Roman" w:hAnsi="Times New Roman"/>
          <w:b/>
          <w:color w:val="000000"/>
          <w:lang w:val="es-ES"/>
        </w:rPr>
        <w:tab/>
      </w:r>
      <w:r w:rsidR="008F0915" w:rsidRPr="004D22E7">
        <w:rPr>
          <w:rFonts w:ascii="Times New Roman" w:hAnsi="Times New Roman"/>
          <w:b/>
          <w:color w:val="000000"/>
          <w:lang w:val="es-ES"/>
        </w:rPr>
        <w:t>C</w:t>
      </w:r>
      <w:r w:rsidRPr="004D22E7">
        <w:rPr>
          <w:rFonts w:ascii="Times New Roman" w:hAnsi="Times New Roman"/>
          <w:b/>
          <w:color w:val="000000"/>
          <w:lang w:val="es-ES"/>
        </w:rPr>
        <w:t>ONDICIONES</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RESTRICCIONES</w:t>
      </w:r>
      <w:r w:rsidRPr="004D22E7">
        <w:rPr>
          <w:rFonts w:ascii="Times New Roman" w:hAnsi="Times New Roman"/>
          <w:b/>
          <w:color w:val="000000"/>
          <w:spacing w:val="-18"/>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RELACIÓN</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CON LA</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UTILIZACIÓN SEGURA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EFICAZ</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DEL MEDICAMENTO</w:t>
      </w:r>
    </w:p>
    <w:p w14:paraId="582930F1" w14:textId="77777777" w:rsidR="00A8206C" w:rsidRPr="004D22E7" w:rsidRDefault="00A8206C" w:rsidP="00A20FC9">
      <w:pPr>
        <w:spacing w:after="0" w:line="240" w:lineRule="auto"/>
        <w:rPr>
          <w:rFonts w:ascii="Times New Roman" w:hAnsi="Times New Roman"/>
          <w:b/>
          <w:color w:val="000000"/>
          <w:lang w:val="es-ES"/>
        </w:rPr>
      </w:pPr>
      <w:r w:rsidRPr="004D22E7">
        <w:rPr>
          <w:rFonts w:ascii="Times New Roman" w:hAnsi="Times New Roman"/>
          <w:b/>
          <w:color w:val="000000"/>
          <w:lang w:val="es-ES"/>
        </w:rPr>
        <w:br w:type="page"/>
      </w:r>
    </w:p>
    <w:p w14:paraId="25CFEC7A" w14:textId="77777777" w:rsidR="002B4F37" w:rsidRPr="004D22E7" w:rsidRDefault="002B4F37" w:rsidP="00102BDF">
      <w:pPr>
        <w:pStyle w:val="Heading1"/>
        <w:ind w:left="567" w:hanging="567"/>
        <w:rPr>
          <w:rFonts w:asciiTheme="majorBidi" w:eastAsiaTheme="majorEastAsia" w:hAnsiTheme="majorBidi" w:cstheme="majorBidi"/>
          <w:lang w:val="es-ES"/>
        </w:rPr>
      </w:pPr>
      <w:r w:rsidRPr="004D22E7">
        <w:rPr>
          <w:rFonts w:asciiTheme="majorBidi" w:eastAsiaTheme="majorEastAsia" w:hAnsiTheme="majorBidi" w:cstheme="majorBidi"/>
          <w:lang w:val="es-ES"/>
        </w:rPr>
        <w:lastRenderedPageBreak/>
        <w:t>A.</w:t>
      </w:r>
      <w:r w:rsidR="001C2580" w:rsidRPr="004D22E7">
        <w:rPr>
          <w:rFonts w:asciiTheme="majorBidi" w:eastAsiaTheme="majorEastAsia" w:hAnsiTheme="majorBidi" w:cstheme="majorBidi"/>
          <w:lang w:val="es-ES"/>
        </w:rPr>
        <w:tab/>
      </w:r>
      <w:r w:rsidRPr="004D22E7">
        <w:rPr>
          <w:rFonts w:asciiTheme="majorBidi" w:eastAsiaTheme="majorEastAsia" w:hAnsiTheme="majorBidi" w:cstheme="majorBidi"/>
          <w:lang w:val="es-ES"/>
        </w:rPr>
        <w:t>FABRICANTE</w:t>
      </w:r>
      <w:r w:rsidRPr="004D22E7">
        <w:rPr>
          <w:rFonts w:asciiTheme="majorBidi" w:eastAsiaTheme="majorEastAsia" w:hAnsiTheme="majorBidi" w:cstheme="majorBidi"/>
          <w:spacing w:val="-15"/>
          <w:lang w:val="es-ES"/>
        </w:rPr>
        <w:t xml:space="preserve"> </w:t>
      </w:r>
      <w:r w:rsidRPr="004D22E7">
        <w:rPr>
          <w:rFonts w:asciiTheme="majorBidi" w:eastAsiaTheme="majorEastAsia" w:hAnsiTheme="majorBidi" w:cstheme="majorBidi"/>
          <w:lang w:val="es-ES"/>
        </w:rPr>
        <w:t>RESPONSABLE</w:t>
      </w:r>
      <w:r w:rsidRPr="004D22E7">
        <w:rPr>
          <w:rFonts w:asciiTheme="majorBidi" w:eastAsiaTheme="majorEastAsia" w:hAnsiTheme="majorBidi" w:cstheme="majorBidi"/>
          <w:spacing w:val="-16"/>
          <w:lang w:val="es-ES"/>
        </w:rPr>
        <w:t xml:space="preserve"> </w:t>
      </w:r>
      <w:r w:rsidRPr="004D22E7">
        <w:rPr>
          <w:rFonts w:asciiTheme="majorBidi" w:eastAsiaTheme="majorEastAsia" w:hAnsiTheme="majorBidi" w:cstheme="majorBidi"/>
          <w:lang w:val="es-ES"/>
        </w:rPr>
        <w:t>DE</w:t>
      </w:r>
      <w:r w:rsidRPr="004D22E7">
        <w:rPr>
          <w:rFonts w:asciiTheme="majorBidi" w:eastAsiaTheme="majorEastAsia" w:hAnsiTheme="majorBidi" w:cstheme="majorBidi"/>
          <w:spacing w:val="-3"/>
          <w:lang w:val="es-ES"/>
        </w:rPr>
        <w:t xml:space="preserve"> </w:t>
      </w:r>
      <w:r w:rsidRPr="004D22E7">
        <w:rPr>
          <w:rFonts w:asciiTheme="majorBidi" w:eastAsiaTheme="majorEastAsia" w:hAnsiTheme="majorBidi" w:cstheme="majorBidi"/>
          <w:lang w:val="es-ES"/>
        </w:rPr>
        <w:t>LA</w:t>
      </w:r>
      <w:r w:rsidRPr="004D22E7">
        <w:rPr>
          <w:rFonts w:asciiTheme="majorBidi" w:eastAsiaTheme="majorEastAsia" w:hAnsiTheme="majorBidi" w:cstheme="majorBidi"/>
          <w:spacing w:val="-3"/>
          <w:lang w:val="es-ES"/>
        </w:rPr>
        <w:t xml:space="preserve"> </w:t>
      </w:r>
      <w:r w:rsidRPr="004D22E7">
        <w:rPr>
          <w:rFonts w:asciiTheme="majorBidi" w:eastAsiaTheme="majorEastAsia" w:hAnsiTheme="majorBidi" w:cstheme="majorBidi"/>
          <w:lang w:val="es-ES"/>
        </w:rPr>
        <w:t>LIBERACIÓN</w:t>
      </w:r>
      <w:r w:rsidRPr="004D22E7">
        <w:rPr>
          <w:rFonts w:asciiTheme="majorBidi" w:eastAsiaTheme="majorEastAsia" w:hAnsiTheme="majorBidi" w:cstheme="majorBidi"/>
          <w:spacing w:val="-14"/>
          <w:lang w:val="es-ES"/>
        </w:rPr>
        <w:t xml:space="preserve"> </w:t>
      </w:r>
      <w:r w:rsidRPr="004D22E7">
        <w:rPr>
          <w:rFonts w:asciiTheme="majorBidi" w:eastAsiaTheme="majorEastAsia" w:hAnsiTheme="majorBidi" w:cstheme="majorBidi"/>
          <w:lang w:val="es-ES"/>
        </w:rPr>
        <w:t>DE</w:t>
      </w:r>
      <w:r w:rsidRPr="004D22E7">
        <w:rPr>
          <w:rFonts w:asciiTheme="majorBidi" w:eastAsiaTheme="majorEastAsia" w:hAnsiTheme="majorBidi" w:cstheme="majorBidi"/>
          <w:spacing w:val="-3"/>
          <w:lang w:val="es-ES"/>
        </w:rPr>
        <w:t xml:space="preserve"> </w:t>
      </w:r>
      <w:r w:rsidRPr="004D22E7">
        <w:rPr>
          <w:rFonts w:asciiTheme="majorBidi" w:eastAsiaTheme="majorEastAsia" w:hAnsiTheme="majorBidi" w:cstheme="majorBidi"/>
          <w:lang w:val="es-ES"/>
        </w:rPr>
        <w:t>LOS</w:t>
      </w:r>
      <w:r w:rsidRPr="004D22E7">
        <w:rPr>
          <w:rFonts w:asciiTheme="majorBidi" w:eastAsiaTheme="majorEastAsia" w:hAnsiTheme="majorBidi" w:cstheme="majorBidi"/>
          <w:spacing w:val="-4"/>
          <w:lang w:val="es-ES"/>
        </w:rPr>
        <w:t xml:space="preserve"> </w:t>
      </w:r>
      <w:r w:rsidRPr="004D22E7">
        <w:rPr>
          <w:rFonts w:asciiTheme="majorBidi" w:eastAsiaTheme="majorEastAsia" w:hAnsiTheme="majorBidi" w:cstheme="majorBidi"/>
          <w:lang w:val="es-ES"/>
        </w:rPr>
        <w:t>LOTES</w:t>
      </w:r>
    </w:p>
    <w:p w14:paraId="34AFD16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801F28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u w:val="single"/>
          <w:lang w:val="es-ES"/>
        </w:rPr>
        <w:t>Nombre</w:t>
      </w:r>
      <w:r w:rsidRPr="004D22E7">
        <w:rPr>
          <w:rFonts w:ascii="Times New Roman" w:hAnsi="Times New Roman"/>
          <w:color w:val="000000"/>
          <w:spacing w:val="-8"/>
          <w:u w:val="single"/>
          <w:lang w:val="es-ES"/>
        </w:rPr>
        <w:t xml:space="preserve"> </w:t>
      </w:r>
      <w:r w:rsidRPr="004D22E7">
        <w:rPr>
          <w:rFonts w:ascii="Times New Roman" w:hAnsi="Times New Roman"/>
          <w:color w:val="000000"/>
          <w:u w:val="single"/>
          <w:lang w:val="es-ES"/>
        </w:rPr>
        <w:t>y</w:t>
      </w:r>
      <w:r w:rsidRPr="004D22E7">
        <w:rPr>
          <w:rFonts w:ascii="Times New Roman" w:hAnsi="Times New Roman"/>
          <w:color w:val="000000"/>
          <w:spacing w:val="-2"/>
          <w:u w:val="single"/>
          <w:lang w:val="es-ES"/>
        </w:rPr>
        <w:t xml:space="preserve"> </w:t>
      </w:r>
      <w:r w:rsidRPr="004D22E7">
        <w:rPr>
          <w:rFonts w:ascii="Times New Roman" w:hAnsi="Times New Roman"/>
          <w:color w:val="000000"/>
          <w:u w:val="single"/>
          <w:lang w:val="es-ES"/>
        </w:rPr>
        <w:t>dirección</w:t>
      </w:r>
      <w:r w:rsidRPr="004D22E7">
        <w:rPr>
          <w:rFonts w:ascii="Times New Roman" w:hAnsi="Times New Roman"/>
          <w:color w:val="000000"/>
          <w:spacing w:val="-9"/>
          <w:u w:val="single"/>
          <w:lang w:val="es-ES"/>
        </w:rPr>
        <w:t xml:space="preserve"> </w:t>
      </w:r>
      <w:r w:rsidRPr="004D22E7">
        <w:rPr>
          <w:rFonts w:ascii="Times New Roman" w:hAnsi="Times New Roman"/>
          <w:color w:val="000000"/>
          <w:u w:val="single"/>
          <w:lang w:val="es-ES"/>
        </w:rPr>
        <w:t>del</w:t>
      </w:r>
      <w:r w:rsidRPr="004D22E7">
        <w:rPr>
          <w:rFonts w:ascii="Times New Roman" w:hAnsi="Times New Roman"/>
          <w:color w:val="000000"/>
          <w:spacing w:val="-3"/>
          <w:u w:val="single"/>
          <w:lang w:val="es-ES"/>
        </w:rPr>
        <w:t xml:space="preserve"> </w:t>
      </w:r>
      <w:r w:rsidRPr="004D22E7">
        <w:rPr>
          <w:rFonts w:ascii="Times New Roman" w:hAnsi="Times New Roman"/>
          <w:color w:val="000000"/>
          <w:u w:val="single"/>
          <w:lang w:val="es-ES"/>
        </w:rPr>
        <w:t>fabricante</w:t>
      </w:r>
      <w:r w:rsidRPr="004D22E7">
        <w:rPr>
          <w:rFonts w:ascii="Times New Roman" w:hAnsi="Times New Roman"/>
          <w:color w:val="000000"/>
          <w:spacing w:val="-9"/>
          <w:u w:val="single"/>
          <w:lang w:val="es-ES"/>
        </w:rPr>
        <w:t xml:space="preserve"> </w:t>
      </w:r>
      <w:r w:rsidRPr="004D22E7">
        <w:rPr>
          <w:rFonts w:ascii="Times New Roman" w:hAnsi="Times New Roman"/>
          <w:color w:val="000000"/>
          <w:u w:val="single"/>
          <w:lang w:val="es-ES"/>
        </w:rPr>
        <w:t>responsable</w:t>
      </w:r>
      <w:r w:rsidRPr="004D22E7">
        <w:rPr>
          <w:rFonts w:ascii="Times New Roman" w:hAnsi="Times New Roman"/>
          <w:color w:val="000000"/>
          <w:spacing w:val="-11"/>
          <w:u w:val="single"/>
          <w:lang w:val="es-ES"/>
        </w:rPr>
        <w:t xml:space="preserve"> </w:t>
      </w:r>
      <w:r w:rsidRPr="004D22E7">
        <w:rPr>
          <w:rFonts w:ascii="Times New Roman" w:hAnsi="Times New Roman"/>
          <w:color w:val="000000"/>
          <w:u w:val="single"/>
          <w:lang w:val="es-ES"/>
        </w:rPr>
        <w:t>de</w:t>
      </w:r>
      <w:r w:rsidRPr="004D22E7">
        <w:rPr>
          <w:rFonts w:ascii="Times New Roman" w:hAnsi="Times New Roman"/>
          <w:color w:val="000000"/>
          <w:spacing w:val="-3"/>
          <w:u w:val="single"/>
          <w:lang w:val="es-ES"/>
        </w:rPr>
        <w:t xml:space="preserve"> </w:t>
      </w:r>
      <w:r w:rsidRPr="004D22E7">
        <w:rPr>
          <w:rFonts w:ascii="Times New Roman" w:hAnsi="Times New Roman"/>
          <w:color w:val="000000"/>
          <w:u w:val="single"/>
          <w:lang w:val="es-ES"/>
        </w:rPr>
        <w:t>la</w:t>
      </w:r>
      <w:r w:rsidRPr="004D22E7">
        <w:rPr>
          <w:rFonts w:ascii="Times New Roman" w:hAnsi="Times New Roman"/>
          <w:color w:val="000000"/>
          <w:spacing w:val="-2"/>
          <w:u w:val="single"/>
          <w:lang w:val="es-ES"/>
        </w:rPr>
        <w:t xml:space="preserve"> </w:t>
      </w:r>
      <w:r w:rsidRPr="004D22E7">
        <w:rPr>
          <w:rFonts w:ascii="Times New Roman" w:hAnsi="Times New Roman"/>
          <w:color w:val="000000"/>
          <w:u w:val="single"/>
          <w:lang w:val="es-ES"/>
        </w:rPr>
        <w:t>liberación</w:t>
      </w:r>
      <w:r w:rsidRPr="004D22E7">
        <w:rPr>
          <w:rFonts w:ascii="Times New Roman" w:hAnsi="Times New Roman"/>
          <w:color w:val="000000"/>
          <w:spacing w:val="-9"/>
          <w:u w:val="single"/>
          <w:lang w:val="es-ES"/>
        </w:rPr>
        <w:t xml:space="preserve"> </w:t>
      </w:r>
      <w:r w:rsidRPr="004D22E7">
        <w:rPr>
          <w:rFonts w:ascii="Times New Roman" w:hAnsi="Times New Roman"/>
          <w:color w:val="000000"/>
          <w:u w:val="single"/>
          <w:lang w:val="es-ES"/>
        </w:rPr>
        <w:t>de</w:t>
      </w:r>
      <w:r w:rsidRPr="004D22E7">
        <w:rPr>
          <w:rFonts w:ascii="Times New Roman" w:hAnsi="Times New Roman"/>
          <w:color w:val="000000"/>
          <w:spacing w:val="-3"/>
          <w:u w:val="single"/>
          <w:lang w:val="es-ES"/>
        </w:rPr>
        <w:t xml:space="preserve"> </w:t>
      </w:r>
      <w:r w:rsidRPr="004D22E7">
        <w:rPr>
          <w:rFonts w:ascii="Times New Roman" w:hAnsi="Times New Roman"/>
          <w:color w:val="000000"/>
          <w:u w:val="single"/>
          <w:lang w:val="es-ES"/>
        </w:rPr>
        <w:t>los</w:t>
      </w:r>
      <w:r w:rsidRPr="004D22E7">
        <w:rPr>
          <w:rFonts w:ascii="Times New Roman" w:hAnsi="Times New Roman"/>
          <w:color w:val="000000"/>
          <w:spacing w:val="-3"/>
          <w:u w:val="single"/>
          <w:lang w:val="es-ES"/>
        </w:rPr>
        <w:t xml:space="preserve"> </w:t>
      </w:r>
      <w:r w:rsidRPr="004D22E7">
        <w:rPr>
          <w:rFonts w:ascii="Times New Roman" w:hAnsi="Times New Roman"/>
          <w:color w:val="000000"/>
          <w:u w:val="single"/>
          <w:lang w:val="es-ES"/>
        </w:rPr>
        <w:t>lotes</w:t>
      </w:r>
    </w:p>
    <w:p w14:paraId="5DC2EEA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A4A57EF" w14:textId="77777777" w:rsidR="002B4F37" w:rsidRPr="007E0CA2" w:rsidRDefault="002B4F37" w:rsidP="00102BDF">
      <w:pPr>
        <w:autoSpaceDE w:val="0"/>
        <w:autoSpaceDN w:val="0"/>
        <w:adjustRightInd w:val="0"/>
        <w:spacing w:after="0" w:line="240" w:lineRule="auto"/>
        <w:rPr>
          <w:rFonts w:ascii="Times New Roman" w:hAnsi="Times New Roman"/>
          <w:color w:val="000000"/>
          <w:lang w:val="fr-FR"/>
        </w:rPr>
      </w:pPr>
      <w:r w:rsidRPr="007E0CA2">
        <w:rPr>
          <w:rFonts w:ascii="Times New Roman" w:hAnsi="Times New Roman"/>
          <w:color w:val="000000"/>
          <w:lang w:val="fr-FR"/>
        </w:rPr>
        <w:t>Aspen</w:t>
      </w:r>
      <w:r w:rsidRPr="007E0CA2">
        <w:rPr>
          <w:rFonts w:ascii="Times New Roman" w:hAnsi="Times New Roman"/>
          <w:color w:val="000000"/>
          <w:spacing w:val="-6"/>
          <w:lang w:val="fr-FR"/>
        </w:rPr>
        <w:t xml:space="preserve"> </w:t>
      </w:r>
      <w:r w:rsidRPr="007E0CA2">
        <w:rPr>
          <w:rFonts w:ascii="Times New Roman" w:hAnsi="Times New Roman"/>
          <w:color w:val="000000"/>
          <w:lang w:val="fr-FR"/>
        </w:rPr>
        <w:t>Notre</w:t>
      </w:r>
      <w:r w:rsidRPr="007E0CA2">
        <w:rPr>
          <w:rFonts w:ascii="Times New Roman" w:hAnsi="Times New Roman"/>
          <w:color w:val="000000"/>
          <w:spacing w:val="-5"/>
          <w:lang w:val="fr-FR"/>
        </w:rPr>
        <w:t xml:space="preserve"> </w:t>
      </w:r>
      <w:r w:rsidRPr="007E0CA2">
        <w:rPr>
          <w:rFonts w:ascii="Times New Roman" w:hAnsi="Times New Roman"/>
          <w:color w:val="000000"/>
          <w:lang w:val="fr-FR"/>
        </w:rPr>
        <w:t>Dame</w:t>
      </w:r>
      <w:r w:rsidRPr="007E0CA2">
        <w:rPr>
          <w:rFonts w:ascii="Times New Roman" w:hAnsi="Times New Roman"/>
          <w:color w:val="000000"/>
          <w:spacing w:val="-5"/>
          <w:lang w:val="fr-FR"/>
        </w:rPr>
        <w:t xml:space="preserve"> </w:t>
      </w:r>
      <w:r w:rsidRPr="007E0CA2">
        <w:rPr>
          <w:rFonts w:ascii="Times New Roman" w:hAnsi="Times New Roman"/>
          <w:color w:val="000000"/>
          <w:lang w:val="fr-FR"/>
        </w:rPr>
        <w:t>de</w:t>
      </w:r>
      <w:r w:rsidRPr="007E0CA2">
        <w:rPr>
          <w:rFonts w:ascii="Times New Roman" w:hAnsi="Times New Roman"/>
          <w:color w:val="000000"/>
          <w:spacing w:val="-2"/>
          <w:lang w:val="fr-FR"/>
        </w:rPr>
        <w:t xml:space="preserve"> </w:t>
      </w:r>
      <w:r w:rsidRPr="007E0CA2">
        <w:rPr>
          <w:rFonts w:ascii="Times New Roman" w:hAnsi="Times New Roman"/>
          <w:color w:val="000000"/>
          <w:lang w:val="fr-FR"/>
        </w:rPr>
        <w:t>Bondeville</w:t>
      </w:r>
    </w:p>
    <w:p w14:paraId="311C2871" w14:textId="77777777" w:rsidR="002B4F37" w:rsidRPr="007E0CA2" w:rsidRDefault="002B4F37" w:rsidP="00102BDF">
      <w:pPr>
        <w:autoSpaceDE w:val="0"/>
        <w:autoSpaceDN w:val="0"/>
        <w:adjustRightInd w:val="0"/>
        <w:spacing w:after="0" w:line="240" w:lineRule="auto"/>
        <w:rPr>
          <w:rFonts w:ascii="Times New Roman" w:hAnsi="Times New Roman"/>
          <w:color w:val="000000"/>
          <w:lang w:val="fr-FR"/>
        </w:rPr>
      </w:pPr>
      <w:r w:rsidRPr="007E0CA2">
        <w:rPr>
          <w:rFonts w:ascii="Times New Roman" w:hAnsi="Times New Roman"/>
          <w:color w:val="000000"/>
          <w:lang w:val="fr-FR"/>
        </w:rPr>
        <w:t>1,</w:t>
      </w:r>
      <w:r w:rsidRPr="007E0CA2">
        <w:rPr>
          <w:rFonts w:ascii="Times New Roman" w:hAnsi="Times New Roman"/>
          <w:color w:val="000000"/>
          <w:spacing w:val="-2"/>
          <w:lang w:val="fr-FR"/>
        </w:rPr>
        <w:t xml:space="preserve"> </w:t>
      </w:r>
      <w:r w:rsidRPr="007E0CA2">
        <w:rPr>
          <w:rFonts w:ascii="Times New Roman" w:hAnsi="Times New Roman"/>
          <w:color w:val="000000"/>
          <w:lang w:val="fr-FR"/>
        </w:rPr>
        <w:t>rue</w:t>
      </w:r>
      <w:r w:rsidRPr="007E0CA2">
        <w:rPr>
          <w:rFonts w:ascii="Times New Roman" w:hAnsi="Times New Roman"/>
          <w:color w:val="000000"/>
          <w:spacing w:val="-3"/>
          <w:lang w:val="fr-FR"/>
        </w:rPr>
        <w:t xml:space="preserve"> </w:t>
      </w:r>
      <w:r w:rsidRPr="007E0CA2">
        <w:rPr>
          <w:rFonts w:ascii="Times New Roman" w:hAnsi="Times New Roman"/>
          <w:color w:val="000000"/>
          <w:lang w:val="fr-FR"/>
        </w:rPr>
        <w:t>de</w:t>
      </w:r>
      <w:r w:rsidRPr="007E0CA2">
        <w:rPr>
          <w:rFonts w:ascii="Times New Roman" w:hAnsi="Times New Roman"/>
          <w:color w:val="000000"/>
          <w:spacing w:val="-2"/>
          <w:lang w:val="fr-FR"/>
        </w:rPr>
        <w:t xml:space="preserve"> </w:t>
      </w:r>
      <w:r w:rsidRPr="007E0CA2">
        <w:rPr>
          <w:rFonts w:ascii="Times New Roman" w:hAnsi="Times New Roman"/>
          <w:color w:val="000000"/>
          <w:lang w:val="fr-FR"/>
        </w:rPr>
        <w:t>l’Abbaye</w:t>
      </w:r>
    </w:p>
    <w:p w14:paraId="20484EDE" w14:textId="77777777" w:rsidR="002B4F37" w:rsidRPr="007E0CA2" w:rsidRDefault="002B4F37" w:rsidP="00102BDF">
      <w:pPr>
        <w:autoSpaceDE w:val="0"/>
        <w:autoSpaceDN w:val="0"/>
        <w:adjustRightInd w:val="0"/>
        <w:spacing w:after="0" w:line="240" w:lineRule="auto"/>
        <w:rPr>
          <w:rFonts w:ascii="Times New Roman" w:hAnsi="Times New Roman"/>
          <w:color w:val="000000"/>
          <w:lang w:val="fr-FR"/>
        </w:rPr>
      </w:pPr>
      <w:r w:rsidRPr="007E0CA2">
        <w:rPr>
          <w:rFonts w:ascii="Times New Roman" w:hAnsi="Times New Roman"/>
          <w:color w:val="000000"/>
          <w:lang w:val="fr-FR"/>
        </w:rPr>
        <w:t>F-76960</w:t>
      </w:r>
      <w:r w:rsidRPr="007E0CA2">
        <w:rPr>
          <w:rFonts w:ascii="Times New Roman" w:hAnsi="Times New Roman"/>
          <w:color w:val="000000"/>
          <w:spacing w:val="-7"/>
          <w:lang w:val="fr-FR"/>
        </w:rPr>
        <w:t xml:space="preserve"> </w:t>
      </w:r>
      <w:r w:rsidRPr="007E0CA2">
        <w:rPr>
          <w:rFonts w:ascii="Times New Roman" w:hAnsi="Times New Roman"/>
          <w:color w:val="000000"/>
          <w:lang w:val="fr-FR"/>
        </w:rPr>
        <w:t>Notre</w:t>
      </w:r>
      <w:r w:rsidRPr="007E0CA2">
        <w:rPr>
          <w:rFonts w:ascii="Times New Roman" w:hAnsi="Times New Roman"/>
          <w:color w:val="000000"/>
          <w:spacing w:val="-5"/>
          <w:lang w:val="fr-FR"/>
        </w:rPr>
        <w:t xml:space="preserve"> </w:t>
      </w:r>
      <w:r w:rsidRPr="007E0CA2">
        <w:rPr>
          <w:rFonts w:ascii="Times New Roman" w:hAnsi="Times New Roman"/>
          <w:color w:val="000000"/>
          <w:lang w:val="fr-FR"/>
        </w:rPr>
        <w:t>Dame</w:t>
      </w:r>
      <w:r w:rsidRPr="007E0CA2">
        <w:rPr>
          <w:rFonts w:ascii="Times New Roman" w:hAnsi="Times New Roman"/>
          <w:color w:val="000000"/>
          <w:spacing w:val="-5"/>
          <w:lang w:val="fr-FR"/>
        </w:rPr>
        <w:t xml:space="preserve"> </w:t>
      </w:r>
      <w:r w:rsidRPr="007E0CA2">
        <w:rPr>
          <w:rFonts w:ascii="Times New Roman" w:hAnsi="Times New Roman"/>
          <w:color w:val="000000"/>
          <w:lang w:val="fr-FR"/>
        </w:rPr>
        <w:t>de</w:t>
      </w:r>
      <w:r w:rsidRPr="007E0CA2">
        <w:rPr>
          <w:rFonts w:ascii="Times New Roman" w:hAnsi="Times New Roman"/>
          <w:color w:val="000000"/>
          <w:spacing w:val="-2"/>
          <w:lang w:val="fr-FR"/>
        </w:rPr>
        <w:t xml:space="preserve"> </w:t>
      </w:r>
      <w:r w:rsidRPr="007E0CA2">
        <w:rPr>
          <w:rFonts w:ascii="Times New Roman" w:hAnsi="Times New Roman"/>
          <w:color w:val="000000"/>
          <w:lang w:val="fr-FR"/>
        </w:rPr>
        <w:t>Bondeville</w:t>
      </w:r>
    </w:p>
    <w:p w14:paraId="11066FFF" w14:textId="77777777" w:rsidR="002B4F37" w:rsidRPr="007E0CA2" w:rsidRDefault="002B4F37" w:rsidP="00102BDF">
      <w:pPr>
        <w:autoSpaceDE w:val="0"/>
        <w:autoSpaceDN w:val="0"/>
        <w:adjustRightInd w:val="0"/>
        <w:spacing w:after="0" w:line="240" w:lineRule="auto"/>
        <w:rPr>
          <w:rFonts w:ascii="Times New Roman" w:hAnsi="Times New Roman"/>
          <w:color w:val="000000"/>
          <w:lang w:val="fr-FR"/>
        </w:rPr>
      </w:pPr>
      <w:r w:rsidRPr="007E0CA2">
        <w:rPr>
          <w:rFonts w:ascii="Times New Roman" w:hAnsi="Times New Roman"/>
          <w:color w:val="000000"/>
          <w:lang w:val="fr-FR"/>
        </w:rPr>
        <w:t>Francia</w:t>
      </w:r>
    </w:p>
    <w:p w14:paraId="3F0338D8" w14:textId="77777777" w:rsidR="004F7FFB" w:rsidRPr="007E0CA2" w:rsidRDefault="004F7FFB" w:rsidP="00102BDF">
      <w:pPr>
        <w:autoSpaceDE w:val="0"/>
        <w:autoSpaceDN w:val="0"/>
        <w:adjustRightInd w:val="0"/>
        <w:spacing w:after="0" w:line="240" w:lineRule="auto"/>
        <w:rPr>
          <w:rFonts w:ascii="Times New Roman" w:hAnsi="Times New Roman"/>
          <w:color w:val="000000"/>
          <w:lang w:val="fr-FR"/>
        </w:rPr>
      </w:pPr>
    </w:p>
    <w:p w14:paraId="79A87A93" w14:textId="2D2EF2D3" w:rsidR="004F7FFB" w:rsidRPr="00CD76B4" w:rsidRDefault="009B7D61" w:rsidP="00102BDF">
      <w:pPr>
        <w:autoSpaceDE w:val="0"/>
        <w:autoSpaceDN w:val="0"/>
        <w:adjustRightInd w:val="0"/>
        <w:spacing w:after="0" w:line="240" w:lineRule="auto"/>
        <w:rPr>
          <w:rFonts w:ascii="Times New Roman" w:hAnsi="Times New Roman"/>
          <w:color w:val="000000"/>
        </w:rPr>
      </w:pPr>
      <w:ins w:id="8" w:author="Author" w:date="2026-03-13T04:24:00Z">
        <w:r w:rsidRPr="009B7D61">
          <w:rPr>
            <w:rFonts w:ascii="Times New Roman" w:hAnsi="Times New Roman"/>
            <w:color w:val="000000"/>
          </w:rPr>
          <w:t>Viatris</w:t>
        </w:r>
      </w:ins>
      <w:del w:id="9" w:author="Author" w:date="2026-03-13T04:24:00Z">
        <w:r w:rsidR="004F7FFB" w:rsidRPr="00CD76B4" w:rsidDel="009B7D61">
          <w:rPr>
            <w:rFonts w:ascii="Times New Roman" w:hAnsi="Times New Roman"/>
            <w:color w:val="000000"/>
          </w:rPr>
          <w:delText>Mylan</w:delText>
        </w:r>
      </w:del>
      <w:r w:rsidR="004F7FFB" w:rsidRPr="00CD76B4">
        <w:rPr>
          <w:rFonts w:ascii="Times New Roman" w:hAnsi="Times New Roman"/>
          <w:color w:val="000000"/>
        </w:rPr>
        <w:t xml:space="preserve"> Germany GmbH</w:t>
      </w:r>
    </w:p>
    <w:p w14:paraId="4F735DE0" w14:textId="77777777" w:rsidR="004F7FFB" w:rsidRPr="001A40DA" w:rsidRDefault="004F7FFB" w:rsidP="00102BDF">
      <w:pPr>
        <w:autoSpaceDE w:val="0"/>
        <w:autoSpaceDN w:val="0"/>
        <w:adjustRightInd w:val="0"/>
        <w:spacing w:after="0" w:line="240" w:lineRule="auto"/>
        <w:rPr>
          <w:rFonts w:ascii="Times New Roman" w:hAnsi="Times New Roman"/>
          <w:color w:val="000000"/>
        </w:rPr>
      </w:pPr>
      <w:r w:rsidRPr="00CD76B4">
        <w:rPr>
          <w:rFonts w:ascii="Times New Roman" w:hAnsi="Times New Roman"/>
          <w:color w:val="000000"/>
        </w:rPr>
        <w:t xml:space="preserve">Zweigniederlassung Bad Homburg . d. </w:t>
      </w:r>
      <w:r w:rsidRPr="001A40DA">
        <w:rPr>
          <w:rFonts w:ascii="Times New Roman" w:hAnsi="Times New Roman"/>
          <w:color w:val="000000"/>
        </w:rPr>
        <w:t xml:space="preserve">Höhe, </w:t>
      </w:r>
    </w:p>
    <w:p w14:paraId="17E5399D" w14:textId="77777777" w:rsidR="004F7FFB" w:rsidRPr="001A40DA" w:rsidRDefault="004F7FFB" w:rsidP="00102BDF">
      <w:pPr>
        <w:autoSpaceDE w:val="0"/>
        <w:autoSpaceDN w:val="0"/>
        <w:adjustRightInd w:val="0"/>
        <w:spacing w:after="0" w:line="240" w:lineRule="auto"/>
        <w:rPr>
          <w:rFonts w:ascii="Times New Roman" w:hAnsi="Times New Roman"/>
          <w:color w:val="000000"/>
        </w:rPr>
      </w:pPr>
      <w:r w:rsidRPr="001A40DA">
        <w:rPr>
          <w:rFonts w:ascii="Times New Roman" w:hAnsi="Times New Roman"/>
          <w:color w:val="000000"/>
        </w:rPr>
        <w:t>Benzstrasse 1</w:t>
      </w:r>
    </w:p>
    <w:p w14:paraId="4FDFEA57" w14:textId="77777777" w:rsidR="004F7FFB" w:rsidRPr="001A40DA" w:rsidRDefault="004F7FFB" w:rsidP="00102BDF">
      <w:pPr>
        <w:autoSpaceDE w:val="0"/>
        <w:autoSpaceDN w:val="0"/>
        <w:adjustRightInd w:val="0"/>
        <w:spacing w:after="0" w:line="240" w:lineRule="auto"/>
        <w:rPr>
          <w:rFonts w:ascii="Times New Roman" w:hAnsi="Times New Roman"/>
          <w:color w:val="000000"/>
        </w:rPr>
      </w:pPr>
      <w:r w:rsidRPr="001A40DA">
        <w:rPr>
          <w:rFonts w:ascii="Times New Roman" w:hAnsi="Times New Roman"/>
          <w:color w:val="000000"/>
        </w:rPr>
        <w:t xml:space="preserve">61352 Bad Homburg v. d. Höhe </w:t>
      </w:r>
    </w:p>
    <w:p w14:paraId="5C2DEF2F" w14:textId="77777777" w:rsidR="004F7FFB" w:rsidRPr="004D22E7" w:rsidRDefault="004F7FFB"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ALEMANIA</w:t>
      </w:r>
    </w:p>
    <w:p w14:paraId="693DC745" w14:textId="77777777" w:rsidR="004F7FFB" w:rsidRPr="004D22E7" w:rsidRDefault="004F7FFB" w:rsidP="00102BDF">
      <w:pPr>
        <w:autoSpaceDE w:val="0"/>
        <w:autoSpaceDN w:val="0"/>
        <w:adjustRightInd w:val="0"/>
        <w:spacing w:after="0" w:line="240" w:lineRule="auto"/>
        <w:rPr>
          <w:rFonts w:ascii="Times New Roman" w:hAnsi="Times New Roman"/>
          <w:color w:val="000000"/>
          <w:lang w:val="es-ES"/>
        </w:rPr>
      </w:pPr>
    </w:p>
    <w:p w14:paraId="0212A32C" w14:textId="77777777" w:rsidR="004F7FFB" w:rsidRPr="004D22E7" w:rsidRDefault="004F7FFB"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 prospecto impreso del medicamento debe especificar el nombre y dirección del fabricante responsable de la liberación del lote en cuestión</w:t>
      </w:r>
    </w:p>
    <w:p w14:paraId="200A813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E0ADCB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1C32863" w14:textId="77777777" w:rsidR="002B4F37" w:rsidRPr="004D22E7" w:rsidRDefault="001C2580" w:rsidP="00102BDF">
      <w:pPr>
        <w:pStyle w:val="Heading1"/>
        <w:ind w:left="567" w:hanging="567"/>
        <w:rPr>
          <w:rFonts w:asciiTheme="majorBidi" w:eastAsiaTheme="majorEastAsia" w:hAnsiTheme="majorBidi" w:cstheme="majorBidi"/>
          <w:lang w:val="es-ES"/>
        </w:rPr>
      </w:pPr>
      <w:r w:rsidRPr="004D22E7">
        <w:rPr>
          <w:rFonts w:asciiTheme="majorBidi" w:eastAsiaTheme="majorEastAsia" w:hAnsiTheme="majorBidi" w:cstheme="majorBidi"/>
          <w:lang w:val="es-ES"/>
        </w:rPr>
        <w:t>B.</w:t>
      </w:r>
      <w:r w:rsidRPr="004D22E7">
        <w:rPr>
          <w:rFonts w:asciiTheme="majorBidi" w:eastAsiaTheme="majorEastAsia" w:hAnsiTheme="majorBidi" w:cstheme="majorBidi"/>
          <w:lang w:val="es-ES"/>
        </w:rPr>
        <w:tab/>
      </w:r>
      <w:r w:rsidR="002B4F37" w:rsidRPr="004D22E7">
        <w:rPr>
          <w:rFonts w:asciiTheme="majorBidi" w:eastAsiaTheme="majorEastAsia" w:hAnsiTheme="majorBidi" w:cstheme="majorBidi"/>
          <w:lang w:val="es-ES"/>
        </w:rPr>
        <w:t>CONDICIONES</w:t>
      </w:r>
      <w:r w:rsidR="002B4F37" w:rsidRPr="004D22E7">
        <w:rPr>
          <w:rFonts w:asciiTheme="majorBidi" w:eastAsiaTheme="majorEastAsia" w:hAnsiTheme="majorBidi" w:cstheme="majorBidi"/>
          <w:spacing w:val="-16"/>
          <w:lang w:val="es-ES"/>
        </w:rPr>
        <w:t xml:space="preserve"> </w:t>
      </w:r>
      <w:r w:rsidR="002B4F37" w:rsidRPr="004D22E7">
        <w:rPr>
          <w:rFonts w:asciiTheme="majorBidi" w:eastAsiaTheme="majorEastAsia" w:hAnsiTheme="majorBidi" w:cstheme="majorBidi"/>
          <w:lang w:val="es-ES"/>
        </w:rPr>
        <w:t>O</w:t>
      </w:r>
      <w:r w:rsidR="002B4F37" w:rsidRPr="004D22E7">
        <w:rPr>
          <w:rFonts w:asciiTheme="majorBidi" w:eastAsiaTheme="majorEastAsia" w:hAnsiTheme="majorBidi" w:cstheme="majorBidi"/>
          <w:spacing w:val="-2"/>
          <w:lang w:val="es-ES"/>
        </w:rPr>
        <w:t xml:space="preserve"> </w:t>
      </w:r>
      <w:r w:rsidR="002B4F37" w:rsidRPr="004D22E7">
        <w:rPr>
          <w:rFonts w:asciiTheme="majorBidi" w:eastAsiaTheme="majorEastAsia" w:hAnsiTheme="majorBidi" w:cstheme="majorBidi"/>
          <w:lang w:val="es-ES"/>
        </w:rPr>
        <w:t>RESTRICCIONES</w:t>
      </w:r>
      <w:r w:rsidR="002B4F37" w:rsidRPr="004D22E7">
        <w:rPr>
          <w:rFonts w:asciiTheme="majorBidi" w:eastAsiaTheme="majorEastAsia" w:hAnsiTheme="majorBidi" w:cstheme="majorBidi"/>
          <w:spacing w:val="-18"/>
          <w:lang w:val="es-ES"/>
        </w:rPr>
        <w:t xml:space="preserve"> </w:t>
      </w:r>
      <w:r w:rsidR="002B4F37" w:rsidRPr="004D22E7">
        <w:rPr>
          <w:rFonts w:asciiTheme="majorBidi" w:eastAsiaTheme="majorEastAsia" w:hAnsiTheme="majorBidi" w:cstheme="majorBidi"/>
          <w:lang w:val="es-ES"/>
        </w:rPr>
        <w:t>DE</w:t>
      </w:r>
      <w:r w:rsidR="002B4F37" w:rsidRPr="004D22E7">
        <w:rPr>
          <w:rFonts w:asciiTheme="majorBidi" w:eastAsiaTheme="majorEastAsia" w:hAnsiTheme="majorBidi" w:cstheme="majorBidi"/>
          <w:spacing w:val="-3"/>
          <w:lang w:val="es-ES"/>
        </w:rPr>
        <w:t xml:space="preserve"> </w:t>
      </w:r>
      <w:r w:rsidR="002B4F37" w:rsidRPr="004D22E7">
        <w:rPr>
          <w:rFonts w:asciiTheme="majorBidi" w:eastAsiaTheme="majorEastAsia" w:hAnsiTheme="majorBidi" w:cstheme="majorBidi"/>
          <w:lang w:val="es-ES"/>
        </w:rPr>
        <w:t>SUMINISTRO</w:t>
      </w:r>
      <w:r w:rsidR="002B4F37" w:rsidRPr="004D22E7">
        <w:rPr>
          <w:rFonts w:asciiTheme="majorBidi" w:eastAsiaTheme="majorEastAsia" w:hAnsiTheme="majorBidi" w:cstheme="majorBidi"/>
          <w:spacing w:val="-14"/>
          <w:lang w:val="es-ES"/>
        </w:rPr>
        <w:t xml:space="preserve"> </w:t>
      </w:r>
      <w:r w:rsidR="002B4F37" w:rsidRPr="004D22E7">
        <w:rPr>
          <w:rFonts w:asciiTheme="majorBidi" w:eastAsiaTheme="majorEastAsia" w:hAnsiTheme="majorBidi" w:cstheme="majorBidi"/>
          <w:lang w:val="es-ES"/>
        </w:rPr>
        <w:t>Y</w:t>
      </w:r>
      <w:r w:rsidR="002B4F37" w:rsidRPr="004D22E7">
        <w:rPr>
          <w:rFonts w:asciiTheme="majorBidi" w:eastAsiaTheme="majorEastAsia" w:hAnsiTheme="majorBidi" w:cstheme="majorBidi"/>
          <w:spacing w:val="-2"/>
          <w:lang w:val="es-ES"/>
        </w:rPr>
        <w:t xml:space="preserve"> </w:t>
      </w:r>
      <w:r w:rsidR="002B4F37" w:rsidRPr="004D22E7">
        <w:rPr>
          <w:rFonts w:asciiTheme="majorBidi" w:eastAsiaTheme="majorEastAsia" w:hAnsiTheme="majorBidi" w:cstheme="majorBidi"/>
          <w:lang w:val="es-ES"/>
        </w:rPr>
        <w:t>USO</w:t>
      </w:r>
    </w:p>
    <w:p w14:paraId="06F11CC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AE8FA31" w14:textId="77777777" w:rsidR="002B4F37" w:rsidRPr="00CD76B4" w:rsidRDefault="002B4F37" w:rsidP="00102BDF">
      <w:pPr>
        <w:autoSpaceDE w:val="0"/>
        <w:autoSpaceDN w:val="0"/>
        <w:adjustRightInd w:val="0"/>
        <w:spacing w:after="0" w:line="240" w:lineRule="auto"/>
        <w:rPr>
          <w:rFonts w:ascii="Times New Roman" w:hAnsi="Times New Roman"/>
          <w:color w:val="000000"/>
          <w:lang w:val="pt-BR"/>
        </w:rPr>
      </w:pPr>
      <w:r w:rsidRPr="00CD76B4">
        <w:rPr>
          <w:rFonts w:ascii="Times New Roman" w:hAnsi="Times New Roman"/>
          <w:color w:val="000000"/>
          <w:lang w:val="pt-BR"/>
        </w:rPr>
        <w:t>Medicamento</w:t>
      </w:r>
      <w:r w:rsidRPr="00CD76B4">
        <w:rPr>
          <w:rFonts w:ascii="Times New Roman" w:hAnsi="Times New Roman"/>
          <w:color w:val="000000"/>
          <w:spacing w:val="-12"/>
          <w:lang w:val="pt-BR"/>
        </w:rPr>
        <w:t xml:space="preserve"> </w:t>
      </w:r>
      <w:r w:rsidRPr="00CD76B4">
        <w:rPr>
          <w:rFonts w:ascii="Times New Roman" w:hAnsi="Times New Roman"/>
          <w:color w:val="000000"/>
          <w:lang w:val="pt-BR"/>
        </w:rPr>
        <w:t>sujeto</w:t>
      </w:r>
      <w:r w:rsidRPr="00CD76B4">
        <w:rPr>
          <w:rFonts w:ascii="Times New Roman" w:hAnsi="Times New Roman"/>
          <w:color w:val="000000"/>
          <w:spacing w:val="-5"/>
          <w:lang w:val="pt-BR"/>
        </w:rPr>
        <w:t xml:space="preserve"> </w:t>
      </w:r>
      <w:r w:rsidRPr="00CD76B4">
        <w:rPr>
          <w:rFonts w:ascii="Times New Roman" w:hAnsi="Times New Roman"/>
          <w:color w:val="000000"/>
          <w:lang w:val="pt-BR"/>
        </w:rPr>
        <w:t>a</w:t>
      </w:r>
      <w:r w:rsidRPr="00CD76B4">
        <w:rPr>
          <w:rFonts w:ascii="Times New Roman" w:hAnsi="Times New Roman"/>
          <w:color w:val="000000"/>
          <w:spacing w:val="-1"/>
          <w:lang w:val="pt-BR"/>
        </w:rPr>
        <w:t xml:space="preserve"> </w:t>
      </w:r>
      <w:r w:rsidRPr="00CD76B4">
        <w:rPr>
          <w:rFonts w:ascii="Times New Roman" w:hAnsi="Times New Roman"/>
          <w:color w:val="000000"/>
          <w:lang w:val="pt-BR"/>
        </w:rPr>
        <w:t>receta</w:t>
      </w:r>
      <w:r w:rsidRPr="00CD76B4">
        <w:rPr>
          <w:rFonts w:ascii="Times New Roman" w:hAnsi="Times New Roman"/>
          <w:color w:val="000000"/>
          <w:spacing w:val="-5"/>
          <w:lang w:val="pt-BR"/>
        </w:rPr>
        <w:t xml:space="preserve"> </w:t>
      </w:r>
      <w:r w:rsidRPr="00CD76B4">
        <w:rPr>
          <w:rFonts w:ascii="Times New Roman" w:hAnsi="Times New Roman"/>
          <w:color w:val="000000"/>
          <w:lang w:val="pt-BR"/>
        </w:rPr>
        <w:t>médica.</w:t>
      </w:r>
    </w:p>
    <w:p w14:paraId="06D32117" w14:textId="77777777" w:rsidR="002B4F37" w:rsidRPr="00CD76B4" w:rsidRDefault="002B4F37" w:rsidP="00102BDF">
      <w:pPr>
        <w:autoSpaceDE w:val="0"/>
        <w:autoSpaceDN w:val="0"/>
        <w:adjustRightInd w:val="0"/>
        <w:spacing w:after="0" w:line="240" w:lineRule="auto"/>
        <w:rPr>
          <w:rFonts w:ascii="Times New Roman" w:hAnsi="Times New Roman"/>
          <w:color w:val="000000"/>
          <w:lang w:val="pt-BR"/>
        </w:rPr>
      </w:pPr>
    </w:p>
    <w:p w14:paraId="6CA9296C" w14:textId="77777777" w:rsidR="001C2580" w:rsidRPr="00CD76B4" w:rsidRDefault="001C2580" w:rsidP="00102BDF">
      <w:pPr>
        <w:autoSpaceDE w:val="0"/>
        <w:autoSpaceDN w:val="0"/>
        <w:adjustRightInd w:val="0"/>
        <w:spacing w:after="0" w:line="240" w:lineRule="auto"/>
        <w:rPr>
          <w:rFonts w:ascii="Times New Roman" w:hAnsi="Times New Roman"/>
          <w:color w:val="000000"/>
          <w:lang w:val="pt-BR"/>
        </w:rPr>
      </w:pPr>
    </w:p>
    <w:p w14:paraId="30A70BAC" w14:textId="77777777" w:rsidR="002B4F37" w:rsidRPr="004D22E7" w:rsidRDefault="001C2580" w:rsidP="00102BDF">
      <w:pPr>
        <w:pStyle w:val="Heading1"/>
        <w:ind w:left="567" w:hanging="567"/>
        <w:rPr>
          <w:rFonts w:asciiTheme="majorBidi" w:eastAsiaTheme="majorEastAsia" w:hAnsiTheme="majorBidi" w:cstheme="majorBidi"/>
          <w:lang w:val="es-ES"/>
        </w:rPr>
      </w:pPr>
      <w:r w:rsidRPr="004D22E7">
        <w:rPr>
          <w:rFonts w:asciiTheme="majorBidi" w:eastAsiaTheme="majorEastAsia" w:hAnsiTheme="majorBidi" w:cstheme="majorBidi"/>
          <w:lang w:val="es-ES"/>
        </w:rPr>
        <w:t>C.</w:t>
      </w:r>
      <w:r w:rsidRPr="004D22E7">
        <w:rPr>
          <w:rFonts w:asciiTheme="majorBidi" w:eastAsiaTheme="majorEastAsia" w:hAnsiTheme="majorBidi" w:cstheme="majorBidi"/>
          <w:lang w:val="es-ES"/>
        </w:rPr>
        <w:tab/>
        <w:t xml:space="preserve">OTRAS CONDICIONES </w:t>
      </w:r>
      <w:r w:rsidR="002B4F37" w:rsidRPr="004D22E7">
        <w:rPr>
          <w:rFonts w:asciiTheme="majorBidi" w:eastAsiaTheme="majorEastAsia" w:hAnsiTheme="majorBidi" w:cstheme="majorBidi"/>
          <w:lang w:val="es-ES"/>
        </w:rPr>
        <w:t>Y</w:t>
      </w:r>
      <w:r w:rsidRPr="004D22E7">
        <w:rPr>
          <w:rFonts w:asciiTheme="majorBidi" w:eastAsiaTheme="majorEastAsia" w:hAnsiTheme="majorBidi" w:cstheme="majorBidi"/>
          <w:lang w:val="es-ES"/>
        </w:rPr>
        <w:t xml:space="preserve"> </w:t>
      </w:r>
      <w:r w:rsidR="002B4F37" w:rsidRPr="004D22E7">
        <w:rPr>
          <w:rFonts w:asciiTheme="majorBidi" w:eastAsiaTheme="majorEastAsia" w:hAnsiTheme="majorBidi" w:cstheme="majorBidi"/>
          <w:lang w:val="es-ES"/>
        </w:rPr>
        <w:t>REQUISITOS</w:t>
      </w:r>
      <w:r w:rsidRPr="004D22E7">
        <w:rPr>
          <w:rFonts w:asciiTheme="majorBidi" w:eastAsiaTheme="majorEastAsia" w:hAnsiTheme="majorBidi" w:cstheme="majorBidi"/>
          <w:lang w:val="es-ES"/>
        </w:rPr>
        <w:t xml:space="preserve"> </w:t>
      </w:r>
      <w:r w:rsidR="002B4F37" w:rsidRPr="004D22E7">
        <w:rPr>
          <w:rFonts w:asciiTheme="majorBidi" w:eastAsiaTheme="majorEastAsia" w:hAnsiTheme="majorBidi" w:cstheme="majorBidi"/>
          <w:lang w:val="es-ES"/>
        </w:rPr>
        <w:t>DE</w:t>
      </w:r>
      <w:r w:rsidRPr="004D22E7">
        <w:rPr>
          <w:rFonts w:asciiTheme="majorBidi" w:eastAsiaTheme="majorEastAsia" w:hAnsiTheme="majorBidi" w:cstheme="majorBidi"/>
          <w:lang w:val="es-ES"/>
        </w:rPr>
        <w:t xml:space="preserve"> LA AUTORIZACIÓN </w:t>
      </w:r>
      <w:r w:rsidR="002B4F37" w:rsidRPr="004D22E7">
        <w:rPr>
          <w:rFonts w:asciiTheme="majorBidi" w:eastAsiaTheme="majorEastAsia" w:hAnsiTheme="majorBidi" w:cstheme="majorBidi"/>
          <w:lang w:val="es-ES"/>
        </w:rPr>
        <w:t>DE COMERCIALIZACIÓN</w:t>
      </w:r>
    </w:p>
    <w:p w14:paraId="13778DA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C81A358" w14:textId="77777777" w:rsidR="002B4F37" w:rsidRPr="004D22E7" w:rsidRDefault="002B4F37" w:rsidP="00D306D2">
      <w:pPr>
        <w:numPr>
          <w:ilvl w:val="0"/>
          <w:numId w:val="12"/>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Informes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periódicos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seguridad</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(IPS)</w:t>
      </w:r>
    </w:p>
    <w:p w14:paraId="44644DD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70B4071" w14:textId="59173534"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Titular</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Autorización</w:t>
      </w:r>
      <w:r w:rsidRPr="004D22E7">
        <w:rPr>
          <w:rFonts w:ascii="Times New Roman" w:hAnsi="Times New Roman"/>
          <w:color w:val="000000"/>
          <w:spacing w:val="4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Comercialización</w:t>
      </w:r>
      <w:r w:rsidRPr="004D22E7">
        <w:rPr>
          <w:rFonts w:ascii="Times New Roman" w:hAnsi="Times New Roman"/>
          <w:color w:val="000000"/>
          <w:spacing w:val="39"/>
          <w:lang w:val="es-ES"/>
        </w:rPr>
        <w:t xml:space="preserve"> </w:t>
      </w:r>
      <w:r w:rsidRPr="004D22E7">
        <w:rPr>
          <w:rFonts w:ascii="Times New Roman" w:hAnsi="Times New Roman"/>
          <w:color w:val="000000"/>
          <w:lang w:val="es-ES"/>
        </w:rPr>
        <w:t>(TAC)</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presentará</w:t>
      </w:r>
      <w:r w:rsidRPr="004D22E7">
        <w:rPr>
          <w:rFonts w:ascii="Times New Roman" w:hAnsi="Times New Roman"/>
          <w:color w:val="000000"/>
          <w:spacing w:val="46"/>
          <w:lang w:val="es-ES"/>
        </w:rPr>
        <w:t xml:space="preserve"> </w:t>
      </w:r>
      <w:r w:rsidR="001C2580" w:rsidRPr="004D22E7">
        <w:rPr>
          <w:rFonts w:ascii="Times New Roman" w:hAnsi="Times New Roman"/>
          <w:color w:val="000000"/>
          <w:lang w:val="es-ES"/>
        </w:rPr>
        <w:t>los</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informes</w:t>
      </w:r>
      <w:r w:rsidRPr="004D22E7">
        <w:rPr>
          <w:rFonts w:ascii="Times New Roman" w:hAnsi="Times New Roman"/>
          <w:color w:val="000000"/>
          <w:spacing w:val="47"/>
          <w:lang w:val="es-ES"/>
        </w:rPr>
        <w:t xml:space="preserve"> </w:t>
      </w:r>
      <w:r w:rsidR="001C2580" w:rsidRPr="004D22E7">
        <w:rPr>
          <w:rFonts w:ascii="Times New Roman" w:hAnsi="Times New Roman"/>
          <w:color w:val="000000"/>
          <w:lang w:val="es-ES"/>
        </w:rPr>
        <w:t xml:space="preserve">periódicos </w:t>
      </w:r>
      <w:r w:rsidRPr="004D22E7">
        <w:rPr>
          <w:rFonts w:ascii="Times New Roman" w:hAnsi="Times New Roman"/>
          <w:color w:val="000000"/>
          <w:lang w:val="es-ES"/>
        </w:rPr>
        <w:t>de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46"/>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51"/>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4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conformidad</w:t>
      </w:r>
      <w:r w:rsidRPr="004D22E7">
        <w:rPr>
          <w:rFonts w:ascii="Times New Roman" w:hAnsi="Times New Roman"/>
          <w:color w:val="000000"/>
          <w:spacing w:val="44"/>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las exigencias</w:t>
      </w:r>
      <w:r w:rsidRPr="004D22E7">
        <w:rPr>
          <w:rFonts w:ascii="Times New Roman" w:hAnsi="Times New Roman"/>
          <w:color w:val="000000"/>
          <w:spacing w:val="46"/>
          <w:lang w:val="es-ES"/>
        </w:rPr>
        <w:t xml:space="preserve"> </w:t>
      </w:r>
      <w:r w:rsidRPr="004D22E7">
        <w:rPr>
          <w:rFonts w:ascii="Times New Roman" w:hAnsi="Times New Roman"/>
          <w:color w:val="000000"/>
          <w:lang w:val="es-ES"/>
        </w:rPr>
        <w:t>establecidas</w:t>
      </w:r>
      <w:r w:rsidRPr="004D22E7">
        <w:rPr>
          <w:rFonts w:ascii="Times New Roman" w:hAnsi="Times New Roman"/>
          <w:color w:val="000000"/>
          <w:spacing w:val="4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53"/>
          <w:lang w:val="es-ES"/>
        </w:rPr>
        <w:t xml:space="preserve"> </w:t>
      </w:r>
      <w:r w:rsidR="001C2580" w:rsidRPr="004D22E7">
        <w:rPr>
          <w:rFonts w:ascii="Times New Roman" w:hAnsi="Times New Roman"/>
          <w:color w:val="000000"/>
          <w:lang w:val="es-ES"/>
        </w:rPr>
        <w:t xml:space="preserve">la lista </w:t>
      </w:r>
      <w:r w:rsidRPr="004D22E7">
        <w:rPr>
          <w:rFonts w:ascii="Times New Roman" w:hAnsi="Times New Roman"/>
          <w:color w:val="000000"/>
          <w:lang w:val="es-ES"/>
        </w:rPr>
        <w:t>de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fechas</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referencia</w:t>
      </w:r>
      <w:r w:rsidRPr="004D22E7">
        <w:rPr>
          <w:rFonts w:ascii="Times New Roman" w:hAnsi="Times New Roman"/>
          <w:color w:val="000000"/>
          <w:spacing w:val="4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Unión</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(lista</w:t>
      </w:r>
      <w:r w:rsidRPr="004D22E7">
        <w:rPr>
          <w:rFonts w:ascii="Times New Roman" w:hAnsi="Times New Roman"/>
          <w:color w:val="000000"/>
          <w:spacing w:val="51"/>
          <w:lang w:val="es-ES"/>
        </w:rPr>
        <w:t xml:space="preserve"> </w:t>
      </w:r>
      <w:r w:rsidRPr="004D22E7">
        <w:rPr>
          <w:rFonts w:ascii="Times New Roman" w:hAnsi="Times New Roman"/>
          <w:color w:val="000000"/>
          <w:lang w:val="es-ES"/>
        </w:rPr>
        <w:t>EURD)</w:t>
      </w:r>
      <w:r w:rsidRPr="004D22E7">
        <w:rPr>
          <w:rFonts w:ascii="Times New Roman" w:hAnsi="Times New Roman"/>
          <w:color w:val="000000"/>
          <w:spacing w:val="48"/>
          <w:lang w:val="es-ES"/>
        </w:rPr>
        <w:t xml:space="preserve"> </w:t>
      </w:r>
      <w:r w:rsidRPr="004D22E7">
        <w:rPr>
          <w:rFonts w:ascii="Times New Roman" w:hAnsi="Times New Roman"/>
          <w:color w:val="000000"/>
          <w:lang w:val="es-ES"/>
        </w:rPr>
        <w:t>prevista</w:t>
      </w:r>
      <w:r w:rsidRPr="004D22E7">
        <w:rPr>
          <w:rFonts w:ascii="Times New Roman" w:hAnsi="Times New Roman"/>
          <w:color w:val="000000"/>
          <w:spacing w:val="4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artículo</w:t>
      </w:r>
      <w:r w:rsidRPr="004D22E7">
        <w:rPr>
          <w:rFonts w:ascii="Times New Roman" w:hAnsi="Times New Roman"/>
          <w:color w:val="000000"/>
          <w:spacing w:val="48"/>
          <w:lang w:val="es-ES"/>
        </w:rPr>
        <w:t xml:space="preserve"> </w:t>
      </w:r>
      <w:r w:rsidRPr="004D22E7">
        <w:rPr>
          <w:rFonts w:ascii="Times New Roman" w:hAnsi="Times New Roman"/>
          <w:color w:val="000000"/>
          <w:lang w:val="es-ES"/>
        </w:rPr>
        <w:t>107ter,</w:t>
      </w:r>
      <w:r w:rsidRPr="004D22E7">
        <w:rPr>
          <w:rFonts w:ascii="Times New Roman" w:hAnsi="Times New Roman"/>
          <w:color w:val="000000"/>
          <w:spacing w:val="49"/>
          <w:lang w:val="es-ES"/>
        </w:rPr>
        <w:t xml:space="preserve"> </w:t>
      </w:r>
      <w:r w:rsidR="001C2580" w:rsidRPr="004D22E7">
        <w:rPr>
          <w:rFonts w:ascii="Times New Roman" w:hAnsi="Times New Roman"/>
          <w:color w:val="000000"/>
          <w:lang w:val="es-ES"/>
        </w:rPr>
        <w:t xml:space="preserve">párrafo </w:t>
      </w:r>
      <w:r w:rsidRPr="004D22E7">
        <w:rPr>
          <w:rFonts w:ascii="Times New Roman" w:hAnsi="Times New Roman"/>
          <w:color w:val="000000"/>
          <w:lang w:val="es-ES"/>
        </w:rPr>
        <w:t>7,</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Directiva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2001/83/CE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publicada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portal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web</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europeo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medicamentos.</w:t>
      </w:r>
    </w:p>
    <w:p w14:paraId="65B41B3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98624D1" w14:textId="77777777" w:rsidR="001C2580" w:rsidRPr="004D22E7" w:rsidRDefault="001C2580" w:rsidP="00102BDF">
      <w:pPr>
        <w:autoSpaceDE w:val="0"/>
        <w:autoSpaceDN w:val="0"/>
        <w:adjustRightInd w:val="0"/>
        <w:spacing w:after="0" w:line="240" w:lineRule="auto"/>
        <w:rPr>
          <w:rFonts w:ascii="Times New Roman" w:hAnsi="Times New Roman"/>
          <w:color w:val="000000"/>
          <w:lang w:val="es-ES"/>
        </w:rPr>
      </w:pPr>
    </w:p>
    <w:p w14:paraId="3A3F331A" w14:textId="77777777" w:rsidR="002B4F37" w:rsidRPr="004D22E7" w:rsidRDefault="002B4F37" w:rsidP="00102BDF">
      <w:pPr>
        <w:pStyle w:val="Heading1"/>
        <w:ind w:left="567" w:hanging="567"/>
        <w:rPr>
          <w:rFonts w:asciiTheme="majorBidi" w:eastAsiaTheme="majorEastAsia" w:hAnsiTheme="majorBidi" w:cstheme="majorBidi"/>
          <w:lang w:val="es-ES"/>
        </w:rPr>
      </w:pPr>
      <w:r w:rsidRPr="004D22E7">
        <w:rPr>
          <w:rFonts w:asciiTheme="majorBidi" w:eastAsiaTheme="majorEastAsia" w:hAnsiTheme="majorBidi" w:cstheme="majorBidi"/>
          <w:lang w:val="es-ES"/>
        </w:rPr>
        <w:t>D.</w:t>
      </w:r>
      <w:r w:rsidRPr="004D22E7">
        <w:rPr>
          <w:rFonts w:asciiTheme="majorBidi" w:eastAsiaTheme="majorEastAsia" w:hAnsiTheme="majorBidi" w:cstheme="majorBidi"/>
          <w:lang w:val="es-ES"/>
        </w:rPr>
        <w:tab/>
        <w:t>CONDICIONES</w:t>
      </w:r>
      <w:r w:rsidRPr="004D22E7">
        <w:rPr>
          <w:rFonts w:asciiTheme="majorBidi" w:eastAsiaTheme="majorEastAsia" w:hAnsiTheme="majorBidi" w:cstheme="majorBidi"/>
          <w:spacing w:val="-16"/>
          <w:lang w:val="es-ES"/>
        </w:rPr>
        <w:t xml:space="preserve"> </w:t>
      </w:r>
      <w:r w:rsidRPr="004D22E7">
        <w:rPr>
          <w:rFonts w:asciiTheme="majorBidi" w:eastAsiaTheme="majorEastAsia" w:hAnsiTheme="majorBidi" w:cstheme="majorBidi"/>
          <w:lang w:val="es-ES"/>
        </w:rPr>
        <w:t>O</w:t>
      </w:r>
      <w:r w:rsidRPr="004D22E7">
        <w:rPr>
          <w:rFonts w:asciiTheme="majorBidi" w:eastAsiaTheme="majorEastAsia" w:hAnsiTheme="majorBidi" w:cstheme="majorBidi"/>
          <w:spacing w:val="-2"/>
          <w:lang w:val="es-ES"/>
        </w:rPr>
        <w:t xml:space="preserve"> </w:t>
      </w:r>
      <w:r w:rsidRPr="004D22E7">
        <w:rPr>
          <w:rFonts w:asciiTheme="majorBidi" w:eastAsiaTheme="majorEastAsia" w:hAnsiTheme="majorBidi" w:cstheme="majorBidi"/>
          <w:lang w:val="es-ES"/>
        </w:rPr>
        <w:t>RESTRICCIONES</w:t>
      </w:r>
      <w:r w:rsidRPr="004D22E7">
        <w:rPr>
          <w:rFonts w:asciiTheme="majorBidi" w:eastAsiaTheme="majorEastAsia" w:hAnsiTheme="majorBidi" w:cstheme="majorBidi"/>
          <w:spacing w:val="-18"/>
          <w:lang w:val="es-ES"/>
        </w:rPr>
        <w:t xml:space="preserve"> </w:t>
      </w:r>
      <w:r w:rsidRPr="004D22E7">
        <w:rPr>
          <w:rFonts w:asciiTheme="majorBidi" w:eastAsiaTheme="majorEastAsia" w:hAnsiTheme="majorBidi" w:cstheme="majorBidi"/>
          <w:lang w:val="es-ES"/>
        </w:rPr>
        <w:t>EN</w:t>
      </w:r>
      <w:r w:rsidRPr="004D22E7">
        <w:rPr>
          <w:rFonts w:asciiTheme="majorBidi" w:eastAsiaTheme="majorEastAsia" w:hAnsiTheme="majorBidi" w:cstheme="majorBidi"/>
          <w:spacing w:val="-3"/>
          <w:lang w:val="es-ES"/>
        </w:rPr>
        <w:t xml:space="preserve"> </w:t>
      </w:r>
      <w:r w:rsidRPr="004D22E7">
        <w:rPr>
          <w:rFonts w:asciiTheme="majorBidi" w:eastAsiaTheme="majorEastAsia" w:hAnsiTheme="majorBidi" w:cstheme="majorBidi"/>
          <w:lang w:val="es-ES"/>
        </w:rPr>
        <w:t>RELACIÓN</w:t>
      </w:r>
      <w:r w:rsidRPr="004D22E7">
        <w:rPr>
          <w:rFonts w:asciiTheme="majorBidi" w:eastAsiaTheme="majorEastAsia" w:hAnsiTheme="majorBidi" w:cstheme="majorBidi"/>
          <w:spacing w:val="-12"/>
          <w:lang w:val="es-ES"/>
        </w:rPr>
        <w:t xml:space="preserve"> </w:t>
      </w:r>
      <w:r w:rsidRPr="004D22E7">
        <w:rPr>
          <w:rFonts w:asciiTheme="majorBidi" w:eastAsiaTheme="majorEastAsia" w:hAnsiTheme="majorBidi" w:cstheme="majorBidi"/>
          <w:lang w:val="es-ES"/>
        </w:rPr>
        <w:t>CON</w:t>
      </w:r>
      <w:r w:rsidRPr="004D22E7">
        <w:rPr>
          <w:rFonts w:asciiTheme="majorBidi" w:eastAsiaTheme="majorEastAsia" w:hAnsiTheme="majorBidi" w:cstheme="majorBidi"/>
          <w:spacing w:val="-5"/>
          <w:lang w:val="es-ES"/>
        </w:rPr>
        <w:t xml:space="preserve"> </w:t>
      </w:r>
      <w:r w:rsidRPr="004D22E7">
        <w:rPr>
          <w:rFonts w:asciiTheme="majorBidi" w:eastAsiaTheme="majorEastAsia" w:hAnsiTheme="majorBidi" w:cstheme="majorBidi"/>
          <w:lang w:val="es-ES"/>
        </w:rPr>
        <w:t>LA</w:t>
      </w:r>
      <w:r w:rsidRPr="004D22E7">
        <w:rPr>
          <w:rFonts w:asciiTheme="majorBidi" w:eastAsiaTheme="majorEastAsia" w:hAnsiTheme="majorBidi" w:cstheme="majorBidi"/>
          <w:spacing w:val="-3"/>
          <w:lang w:val="es-ES"/>
        </w:rPr>
        <w:t xml:space="preserve"> </w:t>
      </w:r>
      <w:r w:rsidRPr="004D22E7">
        <w:rPr>
          <w:rFonts w:asciiTheme="majorBidi" w:eastAsiaTheme="majorEastAsia" w:hAnsiTheme="majorBidi" w:cstheme="majorBidi"/>
          <w:lang w:val="es-ES"/>
        </w:rPr>
        <w:t>UTILIZACIÓN</w:t>
      </w:r>
      <w:r w:rsidRPr="004D22E7">
        <w:rPr>
          <w:rFonts w:asciiTheme="majorBidi" w:eastAsiaTheme="majorEastAsia" w:hAnsiTheme="majorBidi" w:cstheme="majorBidi"/>
          <w:spacing w:val="-15"/>
          <w:lang w:val="es-ES"/>
        </w:rPr>
        <w:t xml:space="preserve"> </w:t>
      </w:r>
      <w:r w:rsidRPr="004D22E7">
        <w:rPr>
          <w:rFonts w:asciiTheme="majorBidi" w:eastAsiaTheme="majorEastAsia" w:hAnsiTheme="majorBidi" w:cstheme="majorBidi"/>
          <w:lang w:val="es-ES"/>
        </w:rPr>
        <w:t>SEGURA</w:t>
      </w:r>
      <w:r w:rsidRPr="004D22E7">
        <w:rPr>
          <w:rFonts w:asciiTheme="majorBidi" w:eastAsiaTheme="majorEastAsia" w:hAnsiTheme="majorBidi" w:cstheme="majorBidi"/>
          <w:spacing w:val="-10"/>
          <w:lang w:val="es-ES"/>
        </w:rPr>
        <w:t xml:space="preserve"> </w:t>
      </w:r>
      <w:r w:rsidRPr="004D22E7">
        <w:rPr>
          <w:rFonts w:asciiTheme="majorBidi" w:eastAsiaTheme="majorEastAsia" w:hAnsiTheme="majorBidi" w:cstheme="majorBidi"/>
          <w:lang w:val="es-ES"/>
        </w:rPr>
        <w:t>Y EFICAZ</w:t>
      </w:r>
      <w:r w:rsidRPr="004D22E7">
        <w:rPr>
          <w:rFonts w:asciiTheme="majorBidi" w:eastAsiaTheme="majorEastAsia" w:hAnsiTheme="majorBidi" w:cstheme="majorBidi"/>
          <w:spacing w:val="-8"/>
          <w:lang w:val="es-ES"/>
        </w:rPr>
        <w:t xml:space="preserve"> </w:t>
      </w:r>
      <w:r w:rsidRPr="004D22E7">
        <w:rPr>
          <w:rFonts w:asciiTheme="majorBidi" w:eastAsiaTheme="majorEastAsia" w:hAnsiTheme="majorBidi" w:cstheme="majorBidi"/>
          <w:lang w:val="es-ES"/>
        </w:rPr>
        <w:t>DEL</w:t>
      </w:r>
      <w:r w:rsidRPr="004D22E7">
        <w:rPr>
          <w:rFonts w:asciiTheme="majorBidi" w:eastAsiaTheme="majorEastAsia" w:hAnsiTheme="majorBidi" w:cstheme="majorBidi"/>
          <w:spacing w:val="-5"/>
          <w:lang w:val="es-ES"/>
        </w:rPr>
        <w:t xml:space="preserve"> </w:t>
      </w:r>
      <w:r w:rsidRPr="004D22E7">
        <w:rPr>
          <w:rFonts w:asciiTheme="majorBidi" w:eastAsiaTheme="majorEastAsia" w:hAnsiTheme="majorBidi" w:cstheme="majorBidi"/>
          <w:lang w:val="es-ES"/>
        </w:rPr>
        <w:t>MEDICAMENTO</w:t>
      </w:r>
    </w:p>
    <w:p w14:paraId="259849B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E516A3E" w14:textId="77777777" w:rsidR="002B4F37" w:rsidRPr="004D22E7" w:rsidRDefault="002B4F37" w:rsidP="00D306D2">
      <w:pPr>
        <w:numPr>
          <w:ilvl w:val="0"/>
          <w:numId w:val="12"/>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Plan</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Gestión</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Riesgos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(PGR</w:t>
      </w:r>
      <w:r w:rsidRPr="004D22E7">
        <w:rPr>
          <w:rFonts w:ascii="Times New Roman" w:hAnsi="Times New Roman"/>
          <w:color w:val="000000"/>
          <w:lang w:val="es-ES"/>
        </w:rPr>
        <w:t>)</w:t>
      </w:r>
    </w:p>
    <w:p w14:paraId="7465A82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AF10C5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TAC</w:t>
      </w:r>
      <w:r w:rsidRPr="004D22E7">
        <w:rPr>
          <w:rFonts w:ascii="Times New Roman" w:hAnsi="Times New Roman"/>
          <w:color w:val="000000"/>
          <w:spacing w:val="51"/>
          <w:lang w:val="es-ES"/>
        </w:rPr>
        <w:t xml:space="preserve"> </w:t>
      </w:r>
      <w:r w:rsidRPr="004D22E7">
        <w:rPr>
          <w:rFonts w:ascii="Times New Roman" w:hAnsi="Times New Roman"/>
          <w:color w:val="000000"/>
          <w:lang w:val="es-ES"/>
        </w:rPr>
        <w:t>realizará</w:t>
      </w:r>
      <w:r w:rsidRPr="004D22E7">
        <w:rPr>
          <w:rFonts w:ascii="Times New Roman" w:hAnsi="Times New Roman"/>
          <w:color w:val="000000"/>
          <w:spacing w:val="47"/>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actividades</w:t>
      </w:r>
      <w:r w:rsidRPr="004D22E7">
        <w:rPr>
          <w:rFonts w:ascii="Times New Roman" w:hAnsi="Times New Roman"/>
          <w:color w:val="000000"/>
          <w:spacing w:val="45"/>
          <w:lang w:val="es-ES"/>
        </w:rPr>
        <w:t xml:space="preserve"> </w:t>
      </w:r>
      <w:r w:rsidRPr="004D22E7">
        <w:rPr>
          <w:rFonts w:ascii="Times New Roman" w:hAnsi="Times New Roman"/>
          <w:color w:val="000000"/>
          <w:lang w:val="es-ES"/>
        </w:rPr>
        <w:t>e</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intervenciones</w:t>
      </w:r>
      <w:r w:rsidRPr="004D22E7">
        <w:rPr>
          <w:rFonts w:ascii="Times New Roman" w:hAnsi="Times New Roman"/>
          <w:color w:val="000000"/>
          <w:spacing w:val="4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farmacovigilancia</w:t>
      </w:r>
      <w:r w:rsidRPr="004D22E7">
        <w:rPr>
          <w:rFonts w:ascii="Times New Roman" w:hAnsi="Times New Roman"/>
          <w:color w:val="000000"/>
          <w:spacing w:val="39"/>
          <w:lang w:val="es-ES"/>
        </w:rPr>
        <w:t xml:space="preserve"> </w:t>
      </w:r>
      <w:r w:rsidRPr="004D22E7">
        <w:rPr>
          <w:rFonts w:ascii="Times New Roman" w:hAnsi="Times New Roman"/>
          <w:color w:val="000000"/>
          <w:lang w:val="es-ES"/>
        </w:rPr>
        <w:t>necesarias</w:t>
      </w:r>
      <w:r w:rsidRPr="004D22E7">
        <w:rPr>
          <w:rFonts w:ascii="Times New Roman" w:hAnsi="Times New Roman"/>
          <w:color w:val="000000"/>
          <w:spacing w:val="46"/>
          <w:lang w:val="es-ES"/>
        </w:rPr>
        <w:t xml:space="preserve"> </w:t>
      </w:r>
      <w:r w:rsidRPr="004D22E7">
        <w:rPr>
          <w:rFonts w:ascii="Times New Roman" w:hAnsi="Times New Roman"/>
          <w:color w:val="000000"/>
          <w:lang w:val="es-ES"/>
        </w:rPr>
        <w:t>según</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lo acordado en la versión del PGR incluido en el Módulo 1.8.2 de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 Autorización de Comercialización</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cualquier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actualización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PGR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acuerde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posteriormente.</w:t>
      </w:r>
    </w:p>
    <w:p w14:paraId="0C73C26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FF6681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presentar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PGR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actualizado:</w:t>
      </w:r>
    </w:p>
    <w:p w14:paraId="3B047022" w14:textId="77777777" w:rsidR="002B4F37" w:rsidRPr="004D22E7" w:rsidRDefault="002B4F37" w:rsidP="00D306D2">
      <w:pPr>
        <w:numPr>
          <w:ilvl w:val="0"/>
          <w:numId w:val="12"/>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petición</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Agencia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Europea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Medicamentos.</w:t>
      </w:r>
    </w:p>
    <w:p w14:paraId="344E9527" w14:textId="77777777" w:rsidR="002B4F37" w:rsidRPr="004D22E7" w:rsidRDefault="002B4F37" w:rsidP="00D306D2">
      <w:pPr>
        <w:numPr>
          <w:ilvl w:val="0"/>
          <w:numId w:val="12"/>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Cuando</w:t>
      </w:r>
      <w:r w:rsidRPr="004D22E7">
        <w:rPr>
          <w:rFonts w:ascii="Times New Roman" w:hAnsi="Times New Roman"/>
          <w:color w:val="000000"/>
          <w:spacing w:val="4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modifique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gestión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especialmente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resultado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nueva 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disponible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conllevar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cambios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relevantes</w:t>
      </w:r>
      <w:r w:rsidRPr="004D22E7">
        <w:rPr>
          <w:rFonts w:ascii="Times New Roman" w:hAnsi="Times New Roman"/>
          <w:color w:val="000000"/>
          <w:spacing w:val="4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perfil</w:t>
      </w:r>
      <w:r w:rsidRPr="004D22E7">
        <w:rPr>
          <w:rFonts w:ascii="Times New Roman" w:hAnsi="Times New Roman"/>
          <w:color w:val="000000"/>
          <w:spacing w:val="-5"/>
          <w:lang w:val="es-ES"/>
        </w:rPr>
        <w:t xml:space="preserve"> </w:t>
      </w:r>
      <w:r w:rsidRPr="004D22E7">
        <w:rPr>
          <w:rFonts w:ascii="Times New Roman" w:hAnsi="Times New Roman"/>
          <w:color w:val="000000"/>
          <w:lang w:val="es-ES"/>
        </w:rPr>
        <w:t>beneficio/riesgo,</w:t>
      </w:r>
      <w:r w:rsidRPr="004D22E7">
        <w:rPr>
          <w:rFonts w:ascii="Times New Roman" w:hAnsi="Times New Roman"/>
          <w:color w:val="000000"/>
          <w:spacing w:val="-15"/>
          <w:lang w:val="es-ES"/>
        </w:rPr>
        <w:t xml:space="preserve"> </w:t>
      </w:r>
      <w:r w:rsidRPr="004D22E7">
        <w:rPr>
          <w:rFonts w:ascii="Times New Roman" w:hAnsi="Times New Roman"/>
          <w:color w:val="000000"/>
          <w:lang w:val="es-ES"/>
        </w:rPr>
        <w:t>o 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resultado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consecución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hito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importante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(farmacovigilancia</w:t>
      </w:r>
      <w:r w:rsidRPr="004D22E7">
        <w:rPr>
          <w:rFonts w:ascii="Times New Roman" w:hAnsi="Times New Roman"/>
          <w:color w:val="000000"/>
          <w:spacing w:val="-17"/>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minimización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 riesgos)</w:t>
      </w:r>
      <w:r w:rsidRPr="004D22E7">
        <w:rPr>
          <w:rFonts w:ascii="Times New Roman" w:hAnsi="Times New Roman"/>
          <w:i/>
          <w:color w:val="000000"/>
          <w:lang w:val="es-ES"/>
        </w:rPr>
        <w:t>.</w:t>
      </w:r>
    </w:p>
    <w:p w14:paraId="45BCD9F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903195E" w14:textId="22E30C4A" w:rsidR="00A8206C"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coincide</w:t>
      </w:r>
      <w:r w:rsidRPr="004D22E7">
        <w:rPr>
          <w:rFonts w:ascii="Times New Roman" w:hAnsi="Times New Roman"/>
          <w:color w:val="000000"/>
          <w:spacing w:val="48"/>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presentación</w:t>
      </w:r>
      <w:r w:rsidRPr="004D22E7">
        <w:rPr>
          <w:rFonts w:ascii="Times New Roman" w:hAnsi="Times New Roman"/>
          <w:color w:val="000000"/>
          <w:spacing w:val="4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un IPS</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con la</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actualización</w:t>
      </w:r>
      <w:r w:rsidRPr="004D22E7">
        <w:rPr>
          <w:rFonts w:ascii="Times New Roman" w:hAnsi="Times New Roman"/>
          <w:color w:val="000000"/>
          <w:spacing w:val="43"/>
          <w:lang w:val="es-ES"/>
        </w:rPr>
        <w:t xml:space="preserve"> </w:t>
      </w:r>
      <w:r w:rsidRPr="004D22E7">
        <w:rPr>
          <w:rFonts w:ascii="Times New Roman" w:hAnsi="Times New Roman"/>
          <w:color w:val="000000"/>
          <w:lang w:val="es-ES"/>
        </w:rPr>
        <w:t>del PGR,</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ambos</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documentos</w:t>
      </w:r>
      <w:r w:rsidRPr="004D22E7">
        <w:rPr>
          <w:rFonts w:ascii="Times New Roman" w:hAnsi="Times New Roman"/>
          <w:color w:val="000000"/>
          <w:spacing w:val="44"/>
          <w:lang w:val="es-ES"/>
        </w:rPr>
        <w:t xml:space="preserve"> </w:t>
      </w:r>
      <w:r w:rsidRPr="004D22E7">
        <w:rPr>
          <w:rFonts w:ascii="Times New Roman" w:hAnsi="Times New Roman"/>
          <w:color w:val="000000"/>
          <w:lang w:val="es-ES"/>
        </w:rPr>
        <w:t>se pueden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presentar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conjuntamente.</w:t>
      </w:r>
    </w:p>
    <w:p w14:paraId="23EFF44B" w14:textId="77777777" w:rsidR="00A8206C" w:rsidRPr="004D22E7" w:rsidRDefault="00A8206C" w:rsidP="00102BDF">
      <w:pPr>
        <w:spacing w:after="0" w:line="240" w:lineRule="auto"/>
        <w:rPr>
          <w:rFonts w:ascii="Times New Roman" w:hAnsi="Times New Roman"/>
          <w:color w:val="000000"/>
          <w:lang w:val="es-ES"/>
        </w:rPr>
      </w:pPr>
      <w:r w:rsidRPr="004D22E7">
        <w:rPr>
          <w:rFonts w:ascii="Times New Roman" w:hAnsi="Times New Roman"/>
          <w:color w:val="000000"/>
          <w:lang w:val="es-ES"/>
        </w:rPr>
        <w:br w:type="page"/>
      </w:r>
    </w:p>
    <w:p w14:paraId="6D160DA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2165E6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F2FE81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BE771F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90B85F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A1E426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5E6005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3A8202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3E5B55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E6A56D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091811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9114DA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7DCEFC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1E6DB7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07F277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91A175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8FF0C6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B8C699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4BAD3D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E64605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BD1DC5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CFF393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643E37A" w14:textId="77777777" w:rsidR="002B4F37" w:rsidRPr="004D22E7" w:rsidRDefault="002B4F37" w:rsidP="00A20FC9">
      <w:pPr>
        <w:autoSpaceDE w:val="0"/>
        <w:autoSpaceDN w:val="0"/>
        <w:adjustRightInd w:val="0"/>
        <w:spacing w:after="0" w:line="240" w:lineRule="auto"/>
        <w:jc w:val="center"/>
        <w:rPr>
          <w:rFonts w:ascii="Times New Roman" w:hAnsi="Times New Roman"/>
          <w:color w:val="000000"/>
          <w:lang w:val="es-ES"/>
        </w:rPr>
      </w:pPr>
    </w:p>
    <w:p w14:paraId="60C3319A" w14:textId="77777777" w:rsidR="00A8206C" w:rsidRPr="004D22E7" w:rsidRDefault="002B4F37" w:rsidP="00A20FC9">
      <w:pPr>
        <w:autoSpaceDE w:val="0"/>
        <w:autoSpaceDN w:val="0"/>
        <w:adjustRightInd w:val="0"/>
        <w:spacing w:after="0" w:line="240" w:lineRule="auto"/>
        <w:jc w:val="center"/>
        <w:rPr>
          <w:rFonts w:ascii="Times New Roman" w:hAnsi="Times New Roman"/>
          <w:b/>
          <w:color w:val="000000"/>
          <w:lang w:val="es-ES"/>
        </w:rPr>
      </w:pPr>
      <w:r w:rsidRPr="004D22E7">
        <w:rPr>
          <w:rFonts w:ascii="Times New Roman" w:hAnsi="Times New Roman"/>
          <w:b/>
          <w:color w:val="000000"/>
          <w:lang w:val="es-ES"/>
        </w:rPr>
        <w:t>ANEXO</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III</w:t>
      </w:r>
    </w:p>
    <w:p w14:paraId="357C1FAC" w14:textId="77777777" w:rsidR="00A8206C" w:rsidRPr="004D22E7" w:rsidRDefault="00A8206C" w:rsidP="00A20FC9">
      <w:pPr>
        <w:autoSpaceDE w:val="0"/>
        <w:autoSpaceDN w:val="0"/>
        <w:adjustRightInd w:val="0"/>
        <w:spacing w:after="0" w:line="240" w:lineRule="auto"/>
        <w:jc w:val="center"/>
        <w:rPr>
          <w:rFonts w:ascii="Times New Roman" w:hAnsi="Times New Roman"/>
          <w:b/>
          <w:color w:val="000000"/>
          <w:lang w:val="es-ES"/>
        </w:rPr>
      </w:pPr>
    </w:p>
    <w:p w14:paraId="257AA500" w14:textId="70FE244A" w:rsidR="00A8206C" w:rsidRPr="004D22E7" w:rsidRDefault="002B4F37" w:rsidP="00A20FC9">
      <w:pPr>
        <w:autoSpaceDE w:val="0"/>
        <w:autoSpaceDN w:val="0"/>
        <w:adjustRightInd w:val="0"/>
        <w:spacing w:after="0" w:line="240" w:lineRule="auto"/>
        <w:jc w:val="center"/>
        <w:rPr>
          <w:rFonts w:ascii="Times New Roman" w:hAnsi="Times New Roman"/>
          <w:b/>
          <w:color w:val="000000"/>
          <w:lang w:val="es-ES"/>
        </w:rPr>
      </w:pPr>
      <w:r w:rsidRPr="004D22E7">
        <w:rPr>
          <w:rFonts w:ascii="Times New Roman" w:hAnsi="Times New Roman"/>
          <w:b/>
          <w:color w:val="000000"/>
          <w:lang w:val="es-ES"/>
        </w:rPr>
        <w:t>ETIQUETADO</w:t>
      </w:r>
      <w:r w:rsidRPr="004D22E7">
        <w:rPr>
          <w:rFonts w:ascii="Times New Roman" w:hAnsi="Times New Roman"/>
          <w:b/>
          <w:color w:val="000000"/>
          <w:spacing w:val="-15"/>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PROSPECTO</w:t>
      </w:r>
    </w:p>
    <w:p w14:paraId="4A38EF58" w14:textId="77777777" w:rsidR="00A8206C" w:rsidRPr="004D22E7" w:rsidRDefault="00A8206C" w:rsidP="00A20FC9">
      <w:pPr>
        <w:spacing w:after="0" w:line="240" w:lineRule="auto"/>
        <w:rPr>
          <w:rFonts w:ascii="Times New Roman" w:hAnsi="Times New Roman"/>
          <w:b/>
          <w:color w:val="000000"/>
          <w:lang w:val="es-ES"/>
        </w:rPr>
      </w:pPr>
      <w:r w:rsidRPr="004D22E7">
        <w:rPr>
          <w:rFonts w:ascii="Times New Roman" w:hAnsi="Times New Roman"/>
          <w:b/>
          <w:color w:val="000000"/>
          <w:lang w:val="es-ES"/>
        </w:rPr>
        <w:br w:type="page"/>
      </w:r>
    </w:p>
    <w:p w14:paraId="68394DA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9652B5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93C14A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0F1FEB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EC4E84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310B28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29ED0A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1B81D3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F45B2C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FE961E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75E99D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33F9CC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A6F2EF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6690F3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77ABE1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ADBB999"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8A1478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E42C72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2E0438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08C13D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58E32CD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E3B7A3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ACB4D9D"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46D797F" w14:textId="14EEEC02" w:rsidR="00A8206C" w:rsidRPr="004D22E7" w:rsidRDefault="002B4F37" w:rsidP="00A20FC9">
      <w:pPr>
        <w:pStyle w:val="Heading1"/>
        <w:jc w:val="center"/>
        <w:rPr>
          <w:rFonts w:asciiTheme="majorBidi" w:eastAsiaTheme="majorEastAsia" w:hAnsiTheme="majorBidi" w:cstheme="majorBidi"/>
          <w:lang w:val="es-ES"/>
        </w:rPr>
      </w:pPr>
      <w:r w:rsidRPr="004D22E7">
        <w:rPr>
          <w:rFonts w:asciiTheme="majorBidi" w:eastAsiaTheme="majorEastAsia" w:hAnsiTheme="majorBidi" w:cstheme="majorBidi"/>
          <w:lang w:val="es-ES"/>
        </w:rPr>
        <w:t>A.</w:t>
      </w:r>
      <w:r w:rsidRPr="004D22E7">
        <w:rPr>
          <w:rFonts w:asciiTheme="majorBidi" w:eastAsiaTheme="majorEastAsia" w:hAnsiTheme="majorBidi" w:cstheme="majorBidi"/>
          <w:spacing w:val="-2"/>
          <w:lang w:val="es-ES"/>
        </w:rPr>
        <w:t xml:space="preserve"> </w:t>
      </w:r>
      <w:r w:rsidRPr="004D22E7">
        <w:rPr>
          <w:rFonts w:asciiTheme="majorBidi" w:eastAsiaTheme="majorEastAsia" w:hAnsiTheme="majorBidi" w:cstheme="majorBidi"/>
          <w:lang w:val="es-ES"/>
        </w:rPr>
        <w:t>ETIQUETADO</w:t>
      </w:r>
    </w:p>
    <w:p w14:paraId="2CE0C6B2" w14:textId="77777777" w:rsidR="00A8206C" w:rsidRPr="004D22E7" w:rsidRDefault="00A8206C" w:rsidP="00603479">
      <w:pPr>
        <w:spacing w:after="0" w:line="240" w:lineRule="auto"/>
        <w:rPr>
          <w:rFonts w:ascii="Times New Roman" w:hAnsi="Times New Roman"/>
          <w:b/>
          <w:color w:val="000000"/>
          <w:lang w:val="es-ES"/>
        </w:rPr>
      </w:pPr>
      <w:r w:rsidRPr="004D22E7">
        <w:rPr>
          <w:rFonts w:ascii="Times New Roman" w:hAnsi="Times New Roman"/>
          <w:b/>
          <w:color w:val="000000"/>
          <w:lang w:val="es-ES"/>
        </w:rPr>
        <w:br w:type="page"/>
      </w:r>
    </w:p>
    <w:p w14:paraId="513FEB7B" w14:textId="5EAE8ECE" w:rsidR="002B4F37" w:rsidRPr="004D22E7" w:rsidRDefault="002B4F37"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lastRenderedPageBreak/>
        <w:t>INFORMACIÓN</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QUE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DEBE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FIGURAR</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EMBALAJE</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EXTERIOR,</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DEFECTO, 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ACONDICIONAMIENTO</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PRIMARIO</w:t>
      </w:r>
    </w:p>
    <w:p w14:paraId="6F263D3A" w14:textId="77777777" w:rsidR="00A8206C" w:rsidRPr="004D22E7" w:rsidRDefault="00A8206C"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es-ES"/>
        </w:rPr>
      </w:pPr>
    </w:p>
    <w:p w14:paraId="2A87810C" w14:textId="64AC02E2" w:rsidR="00A8206C" w:rsidRPr="004D22E7" w:rsidRDefault="00A8206C"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lang w:val="es-ES"/>
        </w:rPr>
      </w:pPr>
      <w:r w:rsidRPr="004D22E7">
        <w:rPr>
          <w:rFonts w:ascii="Times New Roman" w:hAnsi="Times New Roman"/>
          <w:b/>
          <w:bCs/>
          <w:color w:val="000000"/>
          <w:lang w:val="es-ES"/>
        </w:rPr>
        <w:t>EMBALAJE EXTERIOR</w:t>
      </w:r>
    </w:p>
    <w:p w14:paraId="1C399C7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181D335" w14:textId="77777777" w:rsidR="001C2580" w:rsidRPr="004D22E7" w:rsidRDefault="001C2580" w:rsidP="00102BDF">
      <w:pPr>
        <w:autoSpaceDE w:val="0"/>
        <w:autoSpaceDN w:val="0"/>
        <w:adjustRightInd w:val="0"/>
        <w:spacing w:after="0" w:line="240" w:lineRule="auto"/>
        <w:rPr>
          <w:rFonts w:ascii="Times New Roman" w:hAnsi="Times New Roman"/>
          <w:color w:val="000000"/>
          <w:lang w:val="es-ES"/>
        </w:rPr>
      </w:pPr>
    </w:p>
    <w:p w14:paraId="4C907A7C"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1.</w:t>
      </w:r>
      <w:r w:rsidRPr="004D22E7">
        <w:rPr>
          <w:rFonts w:ascii="Times New Roman" w:hAnsi="Times New Roman"/>
          <w:b/>
          <w:color w:val="000000"/>
          <w:position w:val="-1"/>
          <w:lang w:val="es-ES"/>
        </w:rPr>
        <w:tab/>
        <w:t>NOMBRE</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MEDICAMENTO</w:t>
      </w:r>
    </w:p>
    <w:p w14:paraId="5DB7C5E8" w14:textId="77777777" w:rsidR="001C2580" w:rsidRPr="004D22E7" w:rsidRDefault="001C2580" w:rsidP="00102BDF">
      <w:pPr>
        <w:tabs>
          <w:tab w:val="left" w:pos="660"/>
        </w:tabs>
        <w:autoSpaceDE w:val="0"/>
        <w:autoSpaceDN w:val="0"/>
        <w:adjustRightInd w:val="0"/>
        <w:spacing w:after="0" w:line="240" w:lineRule="auto"/>
        <w:rPr>
          <w:rFonts w:ascii="Times New Roman" w:hAnsi="Times New Roman"/>
          <w:color w:val="000000"/>
          <w:lang w:val="es-ES"/>
        </w:rPr>
      </w:pPr>
    </w:p>
    <w:p w14:paraId="1DBB5B14" w14:textId="77777777" w:rsidR="00102BDF"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1,5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mg/0,3</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 xml:space="preserve">inyectable </w:t>
      </w:r>
    </w:p>
    <w:p w14:paraId="6E302D78" w14:textId="607C5AFC" w:rsidR="002B4F37" w:rsidRPr="00CD76B4" w:rsidRDefault="002B4F37" w:rsidP="00102BDF">
      <w:pPr>
        <w:autoSpaceDE w:val="0"/>
        <w:autoSpaceDN w:val="0"/>
        <w:adjustRightInd w:val="0"/>
        <w:spacing w:after="0" w:line="240" w:lineRule="auto"/>
        <w:rPr>
          <w:rFonts w:ascii="Times New Roman" w:hAnsi="Times New Roman"/>
          <w:color w:val="000000"/>
          <w:lang w:val="pt-BR"/>
        </w:rPr>
      </w:pPr>
      <w:r w:rsidRPr="00CD76B4">
        <w:rPr>
          <w:rFonts w:ascii="Times New Roman" w:hAnsi="Times New Roman"/>
          <w:color w:val="000000"/>
          <w:lang w:val="pt-BR"/>
        </w:rPr>
        <w:t>fondaparinux</w:t>
      </w:r>
      <w:r w:rsidRPr="00CD76B4">
        <w:rPr>
          <w:rFonts w:ascii="Times New Roman" w:hAnsi="Times New Roman"/>
          <w:color w:val="000000"/>
          <w:spacing w:val="-12"/>
          <w:lang w:val="pt-BR"/>
        </w:rPr>
        <w:t xml:space="preserve"> </w:t>
      </w:r>
      <w:r w:rsidRPr="00CD76B4">
        <w:rPr>
          <w:rFonts w:ascii="Times New Roman" w:hAnsi="Times New Roman"/>
          <w:color w:val="000000"/>
          <w:lang w:val="pt-BR"/>
        </w:rPr>
        <w:t>sódico</w:t>
      </w:r>
    </w:p>
    <w:p w14:paraId="494D4CC7" w14:textId="77777777" w:rsidR="002B4F37" w:rsidRPr="00CD76B4" w:rsidRDefault="002B4F37" w:rsidP="00102BDF">
      <w:pPr>
        <w:autoSpaceDE w:val="0"/>
        <w:autoSpaceDN w:val="0"/>
        <w:adjustRightInd w:val="0"/>
        <w:spacing w:after="0" w:line="240" w:lineRule="auto"/>
        <w:rPr>
          <w:rFonts w:ascii="Times New Roman" w:hAnsi="Times New Roman"/>
          <w:color w:val="000000"/>
          <w:lang w:val="pt-BR"/>
        </w:rPr>
      </w:pPr>
    </w:p>
    <w:p w14:paraId="3587559F" w14:textId="2AE4F80C" w:rsidR="002B4F37" w:rsidRPr="00CD76B4" w:rsidRDefault="002B4F37" w:rsidP="00102BDF">
      <w:pPr>
        <w:autoSpaceDE w:val="0"/>
        <w:autoSpaceDN w:val="0"/>
        <w:adjustRightInd w:val="0"/>
        <w:spacing w:after="0" w:line="240" w:lineRule="auto"/>
        <w:rPr>
          <w:rFonts w:ascii="Times New Roman" w:hAnsi="Times New Roman"/>
          <w:color w:val="000000"/>
          <w:lang w:val="pt-BR"/>
        </w:rPr>
      </w:pPr>
    </w:p>
    <w:p w14:paraId="23EC7ABF" w14:textId="77777777" w:rsidR="002B4F37" w:rsidRPr="00CD76B4"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pt-BR"/>
        </w:rPr>
      </w:pPr>
      <w:r w:rsidRPr="00CD76B4">
        <w:rPr>
          <w:rFonts w:ascii="Times New Roman" w:hAnsi="Times New Roman"/>
          <w:b/>
          <w:color w:val="000000"/>
          <w:position w:val="-1"/>
          <w:lang w:val="pt-BR"/>
        </w:rPr>
        <w:t>2.</w:t>
      </w:r>
      <w:r w:rsidRPr="00CD76B4">
        <w:rPr>
          <w:rFonts w:ascii="Times New Roman" w:hAnsi="Times New Roman"/>
          <w:b/>
          <w:color w:val="000000"/>
          <w:position w:val="-1"/>
          <w:lang w:val="pt-BR"/>
        </w:rPr>
        <w:tab/>
        <w:t>PRINCIPIO(S)</w:t>
      </w:r>
      <w:r w:rsidRPr="00CD76B4">
        <w:rPr>
          <w:rFonts w:ascii="Times New Roman" w:hAnsi="Times New Roman"/>
          <w:b/>
          <w:color w:val="000000"/>
          <w:spacing w:val="-14"/>
          <w:position w:val="-1"/>
          <w:lang w:val="pt-BR"/>
        </w:rPr>
        <w:t xml:space="preserve"> </w:t>
      </w:r>
      <w:r w:rsidRPr="00CD76B4">
        <w:rPr>
          <w:rFonts w:ascii="Times New Roman" w:hAnsi="Times New Roman"/>
          <w:b/>
          <w:color w:val="000000"/>
          <w:position w:val="-1"/>
          <w:lang w:val="pt-BR"/>
        </w:rPr>
        <w:t>ACTIVO(S)</w:t>
      </w:r>
    </w:p>
    <w:p w14:paraId="422DBDE4" w14:textId="77777777" w:rsidR="002B4F37" w:rsidRPr="00CD76B4" w:rsidRDefault="002B4F37" w:rsidP="00102BDF">
      <w:pPr>
        <w:autoSpaceDE w:val="0"/>
        <w:autoSpaceDN w:val="0"/>
        <w:adjustRightInd w:val="0"/>
        <w:spacing w:after="0" w:line="240" w:lineRule="auto"/>
        <w:rPr>
          <w:rFonts w:ascii="Times New Roman" w:hAnsi="Times New Roman"/>
          <w:color w:val="000000"/>
          <w:lang w:val="pt-BR"/>
        </w:rPr>
      </w:pPr>
    </w:p>
    <w:p w14:paraId="6FDA98C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(0,3</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1,5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p>
    <w:p w14:paraId="30234EE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595BFB7" w14:textId="4FFCA8CF"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CE8AF3D"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3.</w:t>
      </w:r>
      <w:r w:rsidRPr="004D22E7">
        <w:rPr>
          <w:rFonts w:ascii="Times New Roman" w:hAnsi="Times New Roman"/>
          <w:b/>
          <w:color w:val="000000"/>
          <w:position w:val="-1"/>
          <w:lang w:val="es-ES"/>
        </w:rPr>
        <w:tab/>
        <w:t>LISTA</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EXCIPIENTES</w:t>
      </w:r>
    </w:p>
    <w:p w14:paraId="3597963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36BB5B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También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cloruro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agua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preparaciones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inyectables,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ácido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clorhídrico,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hidróxido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26263A1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38F68B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FAFE3BB"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4.</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FARMACÉUTICA</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CONTENIDO</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ENVASE</w:t>
      </w:r>
    </w:p>
    <w:p w14:paraId="29C054D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E020541" w14:textId="77777777" w:rsidR="00102BDF"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Solución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inyectable,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precargadas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provistas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automático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 xml:space="preserve">seguridad </w:t>
      </w:r>
    </w:p>
    <w:p w14:paraId="6B4233FB" w14:textId="0BE13452" w:rsidR="00102BDF" w:rsidRPr="00CD76B4" w:rsidRDefault="002B4F37" w:rsidP="0062464E">
      <w:pPr>
        <w:pStyle w:val="EndnoteText"/>
        <w:rPr>
          <w:szCs w:val="22"/>
          <w:shd w:val="pct20" w:color="auto" w:fill="auto"/>
          <w:lang w:val="es-CO"/>
        </w:rPr>
      </w:pPr>
      <w:r w:rsidRPr="00CD76B4">
        <w:rPr>
          <w:szCs w:val="22"/>
          <w:shd w:val="pct20" w:color="auto" w:fill="auto"/>
          <w:lang w:val="es-CO"/>
        </w:rPr>
        <w:t>Solución inyectable, 7 jeringas precargadas provistas de un sistema automático de seguridad</w:t>
      </w:r>
    </w:p>
    <w:p w14:paraId="203A80A6" w14:textId="4B944EE8" w:rsidR="00102BDF" w:rsidRPr="00CD76B4" w:rsidRDefault="002B4F37" w:rsidP="0062464E">
      <w:pPr>
        <w:pStyle w:val="EndnoteText"/>
        <w:rPr>
          <w:szCs w:val="22"/>
          <w:shd w:val="pct20" w:color="auto" w:fill="auto"/>
          <w:lang w:val="es-CO"/>
        </w:rPr>
      </w:pPr>
      <w:r w:rsidRPr="00CD76B4">
        <w:rPr>
          <w:szCs w:val="22"/>
          <w:shd w:val="pct20" w:color="auto" w:fill="auto"/>
          <w:lang w:val="es-CO"/>
        </w:rPr>
        <w:t>Solución inyectable, 10 jeringas precargadas provistas de un sistema automático de seguridad</w:t>
      </w:r>
    </w:p>
    <w:p w14:paraId="5282FEF7" w14:textId="65D10F08" w:rsidR="002B4F37" w:rsidRPr="00CD76B4" w:rsidRDefault="002B4F37" w:rsidP="0062464E">
      <w:pPr>
        <w:pStyle w:val="EndnoteText"/>
        <w:rPr>
          <w:szCs w:val="22"/>
          <w:shd w:val="pct20" w:color="auto" w:fill="auto"/>
          <w:lang w:val="es-CO"/>
        </w:rPr>
      </w:pPr>
      <w:r w:rsidRPr="00CD76B4">
        <w:rPr>
          <w:szCs w:val="22"/>
          <w:shd w:val="pct20" w:color="auto" w:fill="auto"/>
          <w:lang w:val="es-CO"/>
        </w:rPr>
        <w:t>Solución inyectable, 20 jeringas precargadas provistas de un sistema automático de seguridad</w:t>
      </w:r>
    </w:p>
    <w:p w14:paraId="067C1B2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9E0D388" w14:textId="566AA65C" w:rsidR="00102BDF" w:rsidRPr="00CD76B4" w:rsidRDefault="002B4F37" w:rsidP="0062464E">
      <w:pPr>
        <w:pStyle w:val="EndnoteText"/>
        <w:rPr>
          <w:szCs w:val="22"/>
          <w:shd w:val="pct20" w:color="auto" w:fill="auto"/>
          <w:lang w:val="es-CO"/>
        </w:rPr>
      </w:pPr>
      <w:r w:rsidRPr="00CD76B4">
        <w:rPr>
          <w:szCs w:val="22"/>
          <w:shd w:val="pct20" w:color="auto" w:fill="auto"/>
          <w:lang w:val="es-CO"/>
        </w:rPr>
        <w:t>Solución inyectable, 2 jeringas precargadas provistas de un sistema manual de seguridad</w:t>
      </w:r>
    </w:p>
    <w:p w14:paraId="08696AEF" w14:textId="17988EA2" w:rsidR="00102BDF" w:rsidRPr="00CD76B4" w:rsidRDefault="002B4F37" w:rsidP="0062464E">
      <w:pPr>
        <w:pStyle w:val="EndnoteText"/>
        <w:rPr>
          <w:szCs w:val="22"/>
          <w:shd w:val="pct20" w:color="auto" w:fill="auto"/>
          <w:lang w:val="es-CO"/>
        </w:rPr>
      </w:pPr>
      <w:r w:rsidRPr="00CD76B4">
        <w:rPr>
          <w:szCs w:val="22"/>
          <w:shd w:val="pct20" w:color="auto" w:fill="auto"/>
          <w:lang w:val="es-CO"/>
        </w:rPr>
        <w:t xml:space="preserve">Solución inyectable, 10 jeringas precargadas provistas de un sistema manual de </w:t>
      </w:r>
      <w:r w:rsidR="0062464E" w:rsidRPr="00CD76B4">
        <w:rPr>
          <w:szCs w:val="22"/>
          <w:shd w:val="pct20" w:color="auto" w:fill="auto"/>
          <w:lang w:val="es-CO"/>
        </w:rPr>
        <w:t>seguridad</w:t>
      </w:r>
    </w:p>
    <w:p w14:paraId="622B7832" w14:textId="111FB4D8" w:rsidR="002B4F37" w:rsidRPr="00CD76B4" w:rsidRDefault="002B4F37" w:rsidP="0062464E">
      <w:pPr>
        <w:pStyle w:val="EndnoteText"/>
        <w:rPr>
          <w:szCs w:val="22"/>
          <w:shd w:val="pct20" w:color="auto" w:fill="auto"/>
          <w:lang w:val="es-CO"/>
        </w:rPr>
      </w:pPr>
      <w:r w:rsidRPr="00CD76B4">
        <w:rPr>
          <w:szCs w:val="22"/>
          <w:shd w:val="pct20" w:color="auto" w:fill="auto"/>
          <w:lang w:val="es-CO"/>
        </w:rPr>
        <w:t>Solución inyectable, 20 jeringas precargadas provistas de un sistema manual de seguridad</w:t>
      </w:r>
    </w:p>
    <w:p w14:paraId="38AEF0C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A56E6BE" w14:textId="2D0CBEF3"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2DEDD90"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5.</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VÍA(S)</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1AE6D5A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49F103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w:t>
      </w:r>
    </w:p>
    <w:p w14:paraId="053D7F0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Leer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prospecto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p>
    <w:p w14:paraId="233DC9E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476EDB9" w14:textId="5D063AE8"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18A8708" w14:textId="5AC4C5D8"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8"/>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t>ADVERTENCIA ESPECIAL DE QUE EL MEDICAMENTO DEBE MANTENERSE FUERA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VISTA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ALCANCE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LOS</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NIÑOS</w:t>
      </w:r>
    </w:p>
    <w:p w14:paraId="2A6B19E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9CE284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Mantener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alcance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niños.</w:t>
      </w:r>
    </w:p>
    <w:p w14:paraId="24ED33A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AE40036" w14:textId="530EACD3"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7E8F055"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7.</w:t>
      </w:r>
      <w:r w:rsidRPr="004D22E7">
        <w:rPr>
          <w:rFonts w:ascii="Times New Roman" w:hAnsi="Times New Roman"/>
          <w:b/>
          <w:color w:val="000000"/>
          <w:position w:val="-1"/>
          <w:lang w:val="es-ES"/>
        </w:rPr>
        <w:tab/>
        <w:t>OTRAS</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ADVERTENCIAS</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ESPECIALES,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SI</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ES</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NECESARIO</w:t>
      </w:r>
    </w:p>
    <w:p w14:paraId="1E58C91E" w14:textId="77777777" w:rsidR="001C2580" w:rsidRPr="004D22E7" w:rsidRDefault="001C2580" w:rsidP="00102BDF">
      <w:pPr>
        <w:tabs>
          <w:tab w:val="left" w:pos="660"/>
        </w:tabs>
        <w:autoSpaceDE w:val="0"/>
        <w:autoSpaceDN w:val="0"/>
        <w:adjustRightInd w:val="0"/>
        <w:spacing w:after="0" w:line="240" w:lineRule="auto"/>
        <w:rPr>
          <w:rFonts w:ascii="Times New Roman" w:hAnsi="Times New Roman"/>
          <w:color w:val="000000"/>
          <w:lang w:val="es-ES"/>
        </w:rPr>
      </w:pPr>
    </w:p>
    <w:p w14:paraId="4F284E6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protector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causar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alérgicas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graves.</w:t>
      </w:r>
    </w:p>
    <w:p w14:paraId="5853A7D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C5AE3A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5DD7EB9" w14:textId="77777777" w:rsidR="002B4F37" w:rsidRPr="004D22E7" w:rsidRDefault="002B4F37" w:rsidP="00102BDF">
      <w:pPr>
        <w:keepNext/>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lastRenderedPageBreak/>
        <w:t>8.</w:t>
      </w:r>
      <w:r w:rsidRPr="004D22E7">
        <w:rPr>
          <w:rFonts w:ascii="Times New Roman" w:hAnsi="Times New Roman"/>
          <w:b/>
          <w:color w:val="000000"/>
          <w:position w:val="-1"/>
          <w:lang w:val="es-ES"/>
        </w:rPr>
        <w:tab/>
        <w:t>FECHA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CADUCIDAD</w:t>
      </w:r>
    </w:p>
    <w:p w14:paraId="7D536A5A" w14:textId="77777777" w:rsidR="001C2580" w:rsidRPr="004D22E7" w:rsidRDefault="001C2580" w:rsidP="00102BDF">
      <w:pPr>
        <w:keepNext/>
        <w:tabs>
          <w:tab w:val="left" w:pos="660"/>
        </w:tabs>
        <w:autoSpaceDE w:val="0"/>
        <w:autoSpaceDN w:val="0"/>
        <w:adjustRightInd w:val="0"/>
        <w:spacing w:after="0" w:line="240" w:lineRule="auto"/>
        <w:rPr>
          <w:rFonts w:ascii="Times New Roman" w:hAnsi="Times New Roman"/>
          <w:color w:val="000000"/>
          <w:lang w:val="es-ES"/>
        </w:rPr>
      </w:pPr>
    </w:p>
    <w:p w14:paraId="0423F529" w14:textId="77777777" w:rsidR="002B4F37" w:rsidRPr="004D22E7" w:rsidRDefault="002B4F37" w:rsidP="00102BDF">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CAD</w:t>
      </w:r>
    </w:p>
    <w:p w14:paraId="7280E01C" w14:textId="77777777" w:rsidR="002B4F37" w:rsidRPr="004D22E7" w:rsidRDefault="002B4F37" w:rsidP="00102BDF">
      <w:pPr>
        <w:keepNext/>
        <w:autoSpaceDE w:val="0"/>
        <w:autoSpaceDN w:val="0"/>
        <w:adjustRightInd w:val="0"/>
        <w:spacing w:after="0" w:line="240" w:lineRule="auto"/>
        <w:rPr>
          <w:rFonts w:ascii="Times New Roman" w:hAnsi="Times New Roman"/>
          <w:lang w:val="es-ES"/>
        </w:rPr>
      </w:pPr>
    </w:p>
    <w:p w14:paraId="5522978B" w14:textId="77777777" w:rsidR="00C424E6" w:rsidRPr="004D22E7" w:rsidRDefault="00C424E6" w:rsidP="00102BDF">
      <w:pPr>
        <w:autoSpaceDE w:val="0"/>
        <w:autoSpaceDN w:val="0"/>
        <w:adjustRightInd w:val="0"/>
        <w:spacing w:after="0" w:line="240" w:lineRule="auto"/>
        <w:rPr>
          <w:rFonts w:ascii="Times New Roman" w:hAnsi="Times New Roman"/>
          <w:lang w:val="es-ES"/>
        </w:rPr>
      </w:pPr>
    </w:p>
    <w:p w14:paraId="2B1C95A0" w14:textId="24C67154"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9.</w:t>
      </w:r>
      <w:r w:rsidRPr="004D22E7">
        <w:rPr>
          <w:rFonts w:ascii="Times New Roman" w:hAnsi="Times New Roman"/>
          <w:b/>
          <w:color w:val="000000"/>
          <w:position w:val="-1"/>
          <w:lang w:val="es-ES"/>
        </w:rPr>
        <w:tab/>
        <w:t>CONDICIONES</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ESPECIALES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CONSERVACIÓN</w:t>
      </w:r>
    </w:p>
    <w:p w14:paraId="02A4E4B5" w14:textId="77777777" w:rsidR="001C2580" w:rsidRPr="004D22E7" w:rsidRDefault="001C2580" w:rsidP="00102BDF">
      <w:pPr>
        <w:tabs>
          <w:tab w:val="left" w:pos="660"/>
        </w:tabs>
        <w:autoSpaceDE w:val="0"/>
        <w:autoSpaceDN w:val="0"/>
        <w:adjustRightInd w:val="0"/>
        <w:spacing w:after="0" w:line="240" w:lineRule="auto"/>
        <w:rPr>
          <w:rFonts w:ascii="Times New Roman" w:hAnsi="Times New Roman"/>
          <w:color w:val="000000"/>
          <w:lang w:val="es-ES"/>
        </w:rPr>
      </w:pPr>
    </w:p>
    <w:p w14:paraId="0AE6B578" w14:textId="0762DA1B"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Conservar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debajo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00E763B8">
        <w:rPr>
          <w:rFonts w:ascii="Times New Roman" w:hAnsi="Times New Roman"/>
          <w:color w:val="000000"/>
          <w:lang w:val="es-ES"/>
        </w:rPr>
        <w:t xml:space="preserve"> </w:t>
      </w:r>
      <w:r w:rsidRPr="004D22E7">
        <w:rPr>
          <w:rFonts w:ascii="Times New Roman" w:hAnsi="Times New Roman"/>
          <w:color w:val="000000"/>
          <w:lang w:val="es-ES"/>
        </w:rPr>
        <w:t>ºC.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congelar.</w:t>
      </w:r>
    </w:p>
    <w:p w14:paraId="4FCC7B89" w14:textId="77777777" w:rsidR="001C2580" w:rsidRPr="004D22E7" w:rsidRDefault="001C2580" w:rsidP="00102BDF">
      <w:pPr>
        <w:autoSpaceDE w:val="0"/>
        <w:autoSpaceDN w:val="0"/>
        <w:adjustRightInd w:val="0"/>
        <w:spacing w:after="0" w:line="240" w:lineRule="auto"/>
        <w:rPr>
          <w:rFonts w:ascii="Times New Roman" w:hAnsi="Times New Roman"/>
          <w:color w:val="000000"/>
          <w:lang w:val="es-ES"/>
        </w:rPr>
      </w:pPr>
    </w:p>
    <w:p w14:paraId="72AC176A" w14:textId="7508EC9F" w:rsidR="001C2580" w:rsidRPr="004D22E7" w:rsidRDefault="001C2580" w:rsidP="00102BDF">
      <w:pPr>
        <w:autoSpaceDE w:val="0"/>
        <w:autoSpaceDN w:val="0"/>
        <w:adjustRightInd w:val="0"/>
        <w:spacing w:after="0" w:line="240" w:lineRule="auto"/>
        <w:rPr>
          <w:rFonts w:ascii="Times New Roman" w:hAnsi="Times New Roman"/>
          <w:color w:val="000000"/>
          <w:lang w:val="es-ES"/>
        </w:rPr>
      </w:pPr>
    </w:p>
    <w:p w14:paraId="4F0B3A90" w14:textId="77777777" w:rsidR="002B4F37" w:rsidRPr="004D22E7" w:rsidRDefault="002B4F37"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8"/>
        <w:rPr>
          <w:rFonts w:ascii="Times New Roman" w:hAnsi="Times New Roman"/>
          <w:b/>
          <w:color w:val="000000"/>
          <w:lang w:val="es-ES"/>
        </w:rPr>
      </w:pPr>
      <w:r w:rsidRPr="004D22E7">
        <w:rPr>
          <w:rFonts w:ascii="Times New Roman" w:hAnsi="Times New Roman"/>
          <w:b/>
          <w:color w:val="000000"/>
          <w:lang w:val="es-ES"/>
        </w:rPr>
        <w:t>10.</w:t>
      </w:r>
      <w:r w:rsidR="00C424E6" w:rsidRPr="004D22E7">
        <w:rPr>
          <w:rFonts w:ascii="Times New Roman" w:hAnsi="Times New Roman"/>
          <w:b/>
          <w:color w:val="000000"/>
          <w:lang w:val="es-ES"/>
        </w:rPr>
        <w:tab/>
      </w:r>
      <w:r w:rsidRPr="004D22E7">
        <w:rPr>
          <w:rFonts w:ascii="Times New Roman" w:hAnsi="Times New Roman"/>
          <w:b/>
          <w:color w:val="000000"/>
          <w:lang w:val="es-ES"/>
        </w:rPr>
        <w:t>PRECAUCIONES ESPECIALES</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15"/>
          <w:lang w:val="es-ES"/>
        </w:rPr>
        <w:t xml:space="preserve"> </w:t>
      </w:r>
      <w:r w:rsidRPr="004D22E7">
        <w:rPr>
          <w:rFonts w:ascii="Times New Roman" w:hAnsi="Times New Roman"/>
          <w:b/>
          <w:color w:val="000000"/>
          <w:lang w:val="es-ES"/>
        </w:rPr>
        <w:t>ELIMINACIÓN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 xml:space="preserve">MEDICAMENTO NO UTILIZADO Y </w:t>
      </w:r>
      <w:r w:rsidR="001C2580" w:rsidRPr="004D22E7">
        <w:rPr>
          <w:rFonts w:ascii="Times New Roman" w:hAnsi="Times New Roman"/>
          <w:b/>
          <w:color w:val="000000"/>
          <w:lang w:val="es-ES"/>
        </w:rPr>
        <w:t xml:space="preserve">DE </w:t>
      </w:r>
      <w:r w:rsidRPr="004D22E7">
        <w:rPr>
          <w:rFonts w:ascii="Times New Roman" w:hAnsi="Times New Roman"/>
          <w:b/>
          <w:color w:val="000000"/>
          <w:lang w:val="es-ES"/>
        </w:rPr>
        <w:t>LOS MATERIALES DERIVADOS DE SU USO (CUANDO CORRESPONDA)</w:t>
      </w:r>
    </w:p>
    <w:p w14:paraId="7CD2864B" w14:textId="77777777" w:rsidR="001C2580" w:rsidRPr="004D22E7" w:rsidRDefault="001C2580" w:rsidP="00DF1893">
      <w:pPr>
        <w:autoSpaceDE w:val="0"/>
        <w:autoSpaceDN w:val="0"/>
        <w:adjustRightInd w:val="0"/>
        <w:spacing w:after="0" w:line="240" w:lineRule="auto"/>
        <w:ind w:left="568" w:hanging="568"/>
        <w:rPr>
          <w:rFonts w:ascii="Times New Roman" w:hAnsi="Times New Roman"/>
          <w:color w:val="000000"/>
          <w:lang w:val="es-ES"/>
        </w:rPr>
      </w:pPr>
    </w:p>
    <w:p w14:paraId="3376DF3C" w14:textId="726A8506" w:rsidR="001C2580" w:rsidRPr="004D22E7" w:rsidRDefault="001C2580" w:rsidP="00DF1893">
      <w:pPr>
        <w:autoSpaceDE w:val="0"/>
        <w:autoSpaceDN w:val="0"/>
        <w:adjustRightInd w:val="0"/>
        <w:spacing w:after="0" w:line="240" w:lineRule="auto"/>
        <w:ind w:left="568" w:hanging="568"/>
        <w:rPr>
          <w:rFonts w:ascii="Times New Roman" w:hAnsi="Times New Roman"/>
          <w:color w:val="000000"/>
          <w:lang w:val="es-ES"/>
        </w:rPr>
      </w:pPr>
    </w:p>
    <w:p w14:paraId="725EE187"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 w:val="left" w:pos="1940"/>
          <w:tab w:val="left" w:pos="2380"/>
          <w:tab w:val="left" w:pos="3960"/>
          <w:tab w:val="left" w:pos="4680"/>
          <w:tab w:val="left" w:pos="5980"/>
          <w:tab w:val="left" w:pos="6560"/>
          <w:tab w:val="left" w:pos="7160"/>
          <w:tab w:val="left" w:pos="9200"/>
        </w:tabs>
        <w:autoSpaceDE w:val="0"/>
        <w:autoSpaceDN w:val="0"/>
        <w:adjustRightInd w:val="0"/>
        <w:spacing w:after="0" w:line="240" w:lineRule="auto"/>
        <w:ind w:left="567" w:hanging="568"/>
        <w:rPr>
          <w:rFonts w:ascii="Times New Roman" w:hAnsi="Times New Roman"/>
          <w:color w:val="000000"/>
          <w:lang w:val="es-ES"/>
        </w:rPr>
      </w:pPr>
      <w:r w:rsidRPr="004D22E7">
        <w:rPr>
          <w:rFonts w:ascii="Times New Roman" w:hAnsi="Times New Roman"/>
          <w:b/>
          <w:color w:val="000000"/>
          <w:lang w:val="es-ES"/>
        </w:rPr>
        <w:t>11.</w:t>
      </w:r>
      <w:r w:rsidRPr="004D22E7">
        <w:rPr>
          <w:rFonts w:ascii="Times New Roman" w:hAnsi="Times New Roman"/>
          <w:b/>
          <w:color w:val="000000"/>
          <w:lang w:val="es-ES"/>
        </w:rPr>
        <w:tab/>
        <w:t>NOMBRE</w:t>
      </w:r>
      <w:r w:rsidR="00C424E6" w:rsidRPr="004D22E7">
        <w:rPr>
          <w:rFonts w:ascii="Times New Roman" w:hAnsi="Times New Roman"/>
          <w:b/>
          <w:color w:val="000000"/>
          <w:lang w:val="es-ES"/>
        </w:rPr>
        <w:t xml:space="preserve"> Y </w:t>
      </w:r>
      <w:r w:rsidRPr="004D22E7">
        <w:rPr>
          <w:rFonts w:ascii="Times New Roman" w:hAnsi="Times New Roman"/>
          <w:b/>
          <w:color w:val="000000"/>
          <w:lang w:val="es-ES"/>
        </w:rPr>
        <w:t>DIRECCIÓN</w:t>
      </w:r>
      <w:r w:rsidR="00C424E6" w:rsidRPr="004D22E7">
        <w:rPr>
          <w:rFonts w:ascii="Times New Roman" w:hAnsi="Times New Roman"/>
          <w:b/>
          <w:color w:val="000000"/>
          <w:lang w:val="es-ES"/>
        </w:rPr>
        <w:t xml:space="preserve"> </w:t>
      </w:r>
      <w:r w:rsidRPr="004D22E7">
        <w:rPr>
          <w:rFonts w:ascii="Times New Roman" w:hAnsi="Times New Roman"/>
          <w:b/>
          <w:color w:val="000000"/>
          <w:lang w:val="es-ES"/>
        </w:rPr>
        <w:t>DEL</w:t>
      </w:r>
      <w:r w:rsidR="00C424E6" w:rsidRPr="004D22E7">
        <w:rPr>
          <w:rFonts w:ascii="Times New Roman" w:hAnsi="Times New Roman"/>
          <w:b/>
          <w:color w:val="000000"/>
          <w:lang w:val="es-ES"/>
        </w:rPr>
        <w:t xml:space="preserve"> </w:t>
      </w:r>
      <w:r w:rsidRPr="004D22E7">
        <w:rPr>
          <w:rFonts w:ascii="Times New Roman" w:hAnsi="Times New Roman"/>
          <w:b/>
          <w:color w:val="000000"/>
          <w:lang w:val="es-ES"/>
        </w:rPr>
        <w:t>TITULAR</w:t>
      </w:r>
      <w:r w:rsidR="00C424E6" w:rsidRPr="004D22E7">
        <w:rPr>
          <w:rFonts w:ascii="Times New Roman" w:hAnsi="Times New Roman"/>
          <w:b/>
          <w:color w:val="000000"/>
          <w:lang w:val="es-ES"/>
        </w:rPr>
        <w:t xml:space="preserve"> DE </w:t>
      </w:r>
      <w:r w:rsidRPr="004D22E7">
        <w:rPr>
          <w:rFonts w:ascii="Times New Roman" w:hAnsi="Times New Roman"/>
          <w:b/>
          <w:color w:val="000000"/>
          <w:lang w:val="es-ES"/>
        </w:rPr>
        <w:t>LA</w:t>
      </w:r>
      <w:r w:rsidR="00C424E6" w:rsidRPr="004D22E7">
        <w:rPr>
          <w:rFonts w:ascii="Times New Roman" w:hAnsi="Times New Roman"/>
          <w:b/>
          <w:color w:val="000000"/>
          <w:lang w:val="es-ES"/>
        </w:rPr>
        <w:t xml:space="preserve"> </w:t>
      </w:r>
      <w:r w:rsidRPr="004D22E7">
        <w:rPr>
          <w:rFonts w:ascii="Times New Roman" w:hAnsi="Times New Roman"/>
          <w:b/>
          <w:color w:val="000000"/>
          <w:lang w:val="es-ES"/>
        </w:rPr>
        <w:t>AUTORIZACIÓN</w:t>
      </w:r>
      <w:r w:rsidR="00C424E6" w:rsidRPr="004D22E7">
        <w:rPr>
          <w:rFonts w:ascii="Times New Roman" w:hAnsi="Times New Roman"/>
          <w:b/>
          <w:color w:val="000000"/>
          <w:lang w:val="es-ES"/>
        </w:rPr>
        <w:t xml:space="preserve"> </w:t>
      </w:r>
      <w:r w:rsidRPr="004D22E7">
        <w:rPr>
          <w:rFonts w:ascii="Times New Roman" w:hAnsi="Times New Roman"/>
          <w:b/>
          <w:color w:val="000000"/>
          <w:lang w:val="es-ES"/>
        </w:rPr>
        <w:t>DE COMERCIALIZACIÓN</w:t>
      </w:r>
    </w:p>
    <w:p w14:paraId="3CFEE4F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6AE8601" w14:textId="77777777" w:rsidR="00CC79C4" w:rsidRPr="001A40DA" w:rsidRDefault="00CC79C4"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Viatris Healthcare Limited</w:t>
      </w:r>
    </w:p>
    <w:p w14:paraId="3057AA75" w14:textId="77777777" w:rsidR="00CC79C4" w:rsidRPr="001A40DA" w:rsidRDefault="00CC79C4"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Damastown Industrial Park,</w:t>
      </w:r>
    </w:p>
    <w:p w14:paraId="2E331908" w14:textId="77777777" w:rsidR="00CC79C4" w:rsidRPr="001E27A9" w:rsidRDefault="00CC79C4"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Mulhuddart</w:t>
      </w:r>
    </w:p>
    <w:p w14:paraId="7954092A" w14:textId="77777777" w:rsidR="00CC79C4" w:rsidRPr="001E27A9" w:rsidRDefault="00CC79C4"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 xml:space="preserve">Dublin 15, </w:t>
      </w:r>
    </w:p>
    <w:p w14:paraId="27F0987B" w14:textId="77777777" w:rsidR="00CC79C4" w:rsidRPr="001E27A9" w:rsidRDefault="00CC79C4"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 xml:space="preserve">DUBLIN </w:t>
      </w:r>
    </w:p>
    <w:p w14:paraId="541662DA" w14:textId="6204787D" w:rsidR="00CC79C4" w:rsidRPr="001E27A9" w:rsidRDefault="00CC79C4" w:rsidP="00643B5E">
      <w:pPr>
        <w:autoSpaceDE w:val="0"/>
        <w:autoSpaceDN w:val="0"/>
        <w:adjustRightInd w:val="0"/>
        <w:spacing w:after="0" w:line="240" w:lineRule="auto"/>
        <w:rPr>
          <w:color w:val="000000"/>
          <w:lang w:val="es-ES"/>
        </w:rPr>
      </w:pPr>
      <w:r w:rsidRPr="001E27A9">
        <w:rPr>
          <w:rFonts w:ascii="Times New Roman" w:hAnsi="Times New Roman"/>
          <w:color w:val="000000"/>
          <w:lang w:val="es-ES"/>
        </w:rPr>
        <w:t>Irlanda</w:t>
      </w:r>
    </w:p>
    <w:p w14:paraId="781F1496"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5B65C284" w14:textId="7B7E1B5B"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69E41DE3" w14:textId="77777777" w:rsidR="002B4F37" w:rsidRPr="001E27A9"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1E27A9">
        <w:rPr>
          <w:rFonts w:ascii="Times New Roman" w:hAnsi="Times New Roman"/>
          <w:b/>
          <w:color w:val="000000"/>
          <w:position w:val="-1"/>
          <w:lang w:val="es-ES"/>
        </w:rPr>
        <w:t>12.</w:t>
      </w:r>
      <w:r w:rsidRPr="001E27A9">
        <w:rPr>
          <w:rFonts w:ascii="Times New Roman" w:hAnsi="Times New Roman"/>
          <w:b/>
          <w:color w:val="000000"/>
          <w:position w:val="-1"/>
          <w:lang w:val="es-ES"/>
        </w:rPr>
        <w:tab/>
        <w:t>NÚMERO(S)</w:t>
      </w:r>
      <w:r w:rsidRPr="001E27A9">
        <w:rPr>
          <w:rFonts w:ascii="Times New Roman" w:hAnsi="Times New Roman"/>
          <w:b/>
          <w:color w:val="000000"/>
          <w:spacing w:val="-13"/>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AUTORIZACIÓN</w:t>
      </w:r>
      <w:r w:rsidRPr="001E27A9">
        <w:rPr>
          <w:rFonts w:ascii="Times New Roman" w:hAnsi="Times New Roman"/>
          <w:b/>
          <w:color w:val="000000"/>
          <w:spacing w:val="-18"/>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COMERCIALIZACIÓN</w:t>
      </w:r>
    </w:p>
    <w:p w14:paraId="6F5B88CB"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2E689974" w14:textId="10C95EB9" w:rsidR="0062464E" w:rsidRPr="001E27A9" w:rsidRDefault="002B4F37" w:rsidP="00102BDF">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color w:val="000000"/>
          <w:lang w:val="es-ES"/>
        </w:rPr>
        <w:t>EU/1/02/206/005</w:t>
      </w:r>
      <w:r w:rsidRPr="001E27A9">
        <w:rPr>
          <w:rFonts w:ascii="Times New Roman" w:hAnsi="Times New Roman"/>
          <w:shd w:val="pct20" w:color="auto" w:fill="auto"/>
          <w:lang w:val="es-ES"/>
        </w:rPr>
        <w:t xml:space="preserve">- 2 jeringas precargadas provistas de un sistema automático de </w:t>
      </w:r>
      <w:r w:rsidR="0062464E" w:rsidRPr="001E27A9">
        <w:rPr>
          <w:rFonts w:ascii="Times New Roman" w:hAnsi="Times New Roman"/>
          <w:shd w:val="pct20" w:color="auto" w:fill="auto"/>
          <w:lang w:val="es-ES"/>
        </w:rPr>
        <w:t>seguridad</w:t>
      </w:r>
    </w:p>
    <w:p w14:paraId="229D470D" w14:textId="18438F04" w:rsidR="0062464E" w:rsidRPr="001E27A9" w:rsidRDefault="002B4F37" w:rsidP="0062464E">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EU/1/02/206/006- 7 jeringas precargadas provistas de un sistema automático de seguridad</w:t>
      </w:r>
    </w:p>
    <w:p w14:paraId="7D20170F" w14:textId="3A02769A" w:rsidR="0062464E" w:rsidRPr="001E27A9" w:rsidRDefault="002B4F37" w:rsidP="0062464E">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EU/1/02/206/007- 10 jeringas precargadas provistas de un sistema automático de seguridad</w:t>
      </w:r>
    </w:p>
    <w:p w14:paraId="259BD333" w14:textId="5321A84A" w:rsidR="002B4F37" w:rsidRPr="001E27A9" w:rsidRDefault="002B4F37" w:rsidP="00102BDF">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shd w:val="pct20" w:color="auto" w:fill="auto"/>
          <w:lang w:val="es-ES"/>
        </w:rPr>
        <w:t>EU/1/02/206/008- 20 jeringas precargadas provistas de un sistema automático de seguridad</w:t>
      </w:r>
    </w:p>
    <w:p w14:paraId="66022451"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52A49233" w14:textId="3BC50545" w:rsidR="0062464E" w:rsidRPr="001E27A9" w:rsidRDefault="002B4F37" w:rsidP="0062464E">
      <w:pPr>
        <w:pStyle w:val="EndnoteText"/>
        <w:rPr>
          <w:szCs w:val="22"/>
          <w:shd w:val="pct20" w:color="auto" w:fill="auto"/>
          <w:lang w:val="es-ES"/>
        </w:rPr>
      </w:pPr>
      <w:r w:rsidRPr="001E27A9">
        <w:rPr>
          <w:szCs w:val="22"/>
          <w:shd w:val="pct20" w:color="auto" w:fill="auto"/>
          <w:lang w:val="es-ES"/>
        </w:rPr>
        <w:t xml:space="preserve">EU/1/02/206/024 - 2 jeringas precargadas provistas de un sistema manual de </w:t>
      </w:r>
      <w:r w:rsidR="0062464E" w:rsidRPr="001E27A9">
        <w:rPr>
          <w:szCs w:val="22"/>
          <w:shd w:val="pct20" w:color="auto" w:fill="auto"/>
          <w:lang w:val="es-ES"/>
        </w:rPr>
        <w:t>seguridad</w:t>
      </w:r>
    </w:p>
    <w:p w14:paraId="426AF83A" w14:textId="77777777" w:rsidR="0062464E" w:rsidRPr="001E27A9" w:rsidRDefault="002B4F37" w:rsidP="0062464E">
      <w:pPr>
        <w:pStyle w:val="EndnoteText"/>
        <w:rPr>
          <w:szCs w:val="22"/>
          <w:shd w:val="pct20" w:color="auto" w:fill="auto"/>
          <w:lang w:val="es-ES"/>
        </w:rPr>
      </w:pPr>
      <w:r w:rsidRPr="001E27A9">
        <w:rPr>
          <w:szCs w:val="22"/>
          <w:shd w:val="pct20" w:color="auto" w:fill="auto"/>
          <w:lang w:val="es-ES"/>
        </w:rPr>
        <w:t xml:space="preserve">EU/1/02/206/025 - 10 jeringas precargadas provistas de un sistema manual de </w:t>
      </w:r>
      <w:r w:rsidR="0062464E" w:rsidRPr="001E27A9">
        <w:rPr>
          <w:szCs w:val="22"/>
          <w:shd w:val="pct20" w:color="auto" w:fill="auto"/>
          <w:lang w:val="es-ES"/>
        </w:rPr>
        <w:t>seguridad</w:t>
      </w:r>
    </w:p>
    <w:p w14:paraId="7B381AA1" w14:textId="1CC1B079" w:rsidR="002B4F37" w:rsidRPr="001E27A9" w:rsidRDefault="002B4F37" w:rsidP="0062464E">
      <w:pPr>
        <w:pStyle w:val="EndnoteText"/>
        <w:rPr>
          <w:szCs w:val="22"/>
          <w:shd w:val="pct20" w:color="auto" w:fill="auto"/>
          <w:lang w:val="es-ES"/>
        </w:rPr>
      </w:pPr>
      <w:r w:rsidRPr="001E27A9">
        <w:rPr>
          <w:szCs w:val="22"/>
          <w:shd w:val="pct20" w:color="auto" w:fill="auto"/>
          <w:lang w:val="es-ES"/>
        </w:rPr>
        <w:t>EU/1/02/206/026 - 20 jeringas precargadas provistas de un sistema manual de seguridad</w:t>
      </w:r>
    </w:p>
    <w:p w14:paraId="32627F36"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07B703AD" w14:textId="2FEC6CB8"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1314BB26" w14:textId="77777777" w:rsidR="002B4F37" w:rsidRPr="001E27A9"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1E27A9">
        <w:rPr>
          <w:rFonts w:ascii="Times New Roman" w:hAnsi="Times New Roman"/>
          <w:b/>
          <w:color w:val="000000"/>
          <w:position w:val="-1"/>
          <w:lang w:val="es-ES"/>
        </w:rPr>
        <w:t>13.</w:t>
      </w:r>
      <w:r w:rsidRPr="001E27A9">
        <w:rPr>
          <w:rFonts w:ascii="Times New Roman" w:hAnsi="Times New Roman"/>
          <w:b/>
          <w:color w:val="000000"/>
          <w:position w:val="-1"/>
          <w:lang w:val="es-ES"/>
        </w:rPr>
        <w:tab/>
        <w:t>NÚMERO</w:t>
      </w:r>
      <w:r w:rsidRPr="001E27A9">
        <w:rPr>
          <w:rFonts w:ascii="Times New Roman" w:hAnsi="Times New Roman"/>
          <w:b/>
          <w:color w:val="000000"/>
          <w:spacing w:val="-10"/>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LOTE</w:t>
      </w:r>
    </w:p>
    <w:p w14:paraId="1D5C563B"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7A64DC7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Lot</w:t>
      </w:r>
    </w:p>
    <w:p w14:paraId="0A6AA29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7EB465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B21977F" w14:textId="2194B14E"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14.</w:t>
      </w:r>
      <w:r w:rsidRPr="004D22E7">
        <w:rPr>
          <w:rFonts w:ascii="Times New Roman" w:hAnsi="Times New Roman"/>
          <w:b/>
          <w:color w:val="000000"/>
          <w:position w:val="-1"/>
          <w:lang w:val="es-ES"/>
        </w:rPr>
        <w:tab/>
        <w:t>CONDICIONES</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GENERALES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DISPENSACIÓN</w:t>
      </w:r>
      <w:r w:rsidR="00A8206C" w:rsidRPr="004D22E7">
        <w:rPr>
          <w:rFonts w:ascii="Times New Roman" w:hAnsi="Times New Roman"/>
          <w:b/>
          <w:color w:val="000000"/>
          <w:position w:val="-1"/>
          <w:lang w:val="es-ES"/>
        </w:rPr>
        <w:t xml:space="preserve"> </w:t>
      </w:r>
      <w:r w:rsidRPr="004D22E7">
        <w:rPr>
          <w:rFonts w:ascii="Times New Roman" w:hAnsi="Times New Roman"/>
          <w:b/>
          <w:color w:val="000000"/>
          <w:lang w:val="es-ES"/>
        </w:rPr>
        <w:t>MEDICAMENTO</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SUJETO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PRESCRIPCIÓN</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MÉDICA</w:t>
      </w:r>
    </w:p>
    <w:p w14:paraId="12BDB6A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3161F5C" w14:textId="357AFE71"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2BDC059"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15.</w:t>
      </w:r>
      <w:r w:rsidRPr="004D22E7">
        <w:rPr>
          <w:rFonts w:ascii="Times New Roman" w:hAnsi="Times New Roman"/>
          <w:b/>
          <w:color w:val="000000"/>
          <w:position w:val="-1"/>
          <w:lang w:val="es-ES"/>
        </w:rPr>
        <w:tab/>
        <w:t>INSTRUCCIONES</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USO</w:t>
      </w:r>
    </w:p>
    <w:p w14:paraId="5488EB7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3BD81C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8298C4F" w14:textId="4A8009CB"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16.</w:t>
      </w:r>
      <w:r w:rsidRPr="004D22E7">
        <w:rPr>
          <w:rFonts w:ascii="Times New Roman" w:hAnsi="Times New Roman"/>
          <w:b/>
          <w:color w:val="000000"/>
          <w:position w:val="-1"/>
          <w:lang w:val="es-ES"/>
        </w:rPr>
        <w:tab/>
        <w:t>INFORMACIÓN</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EN</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BRAILLE</w:t>
      </w:r>
    </w:p>
    <w:p w14:paraId="2CF88FB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6AD165F" w14:textId="77777777" w:rsidR="002B4F37" w:rsidRPr="00CD76B4" w:rsidRDefault="002B4F37" w:rsidP="00102BDF">
      <w:pPr>
        <w:autoSpaceDE w:val="0"/>
        <w:autoSpaceDN w:val="0"/>
        <w:adjustRightInd w:val="0"/>
        <w:spacing w:after="0" w:line="240" w:lineRule="auto"/>
        <w:rPr>
          <w:rFonts w:ascii="Times New Roman" w:hAnsi="Times New Roman"/>
          <w:color w:val="000000"/>
          <w:lang w:val="pt-BR"/>
        </w:rPr>
      </w:pPr>
      <w:r w:rsidRPr="00CD76B4">
        <w:rPr>
          <w:rFonts w:ascii="Times New Roman" w:hAnsi="Times New Roman"/>
          <w:color w:val="000000"/>
          <w:lang w:val="pt-BR"/>
        </w:rPr>
        <w:t>arixtra</w:t>
      </w:r>
      <w:r w:rsidRPr="00CD76B4">
        <w:rPr>
          <w:rFonts w:ascii="Times New Roman" w:hAnsi="Times New Roman"/>
          <w:color w:val="000000"/>
          <w:spacing w:val="-6"/>
          <w:lang w:val="pt-BR"/>
        </w:rPr>
        <w:t xml:space="preserve"> </w:t>
      </w:r>
      <w:r w:rsidRPr="00CD76B4">
        <w:rPr>
          <w:rFonts w:ascii="Times New Roman" w:hAnsi="Times New Roman"/>
          <w:color w:val="000000"/>
          <w:lang w:val="pt-BR"/>
        </w:rPr>
        <w:t>1,5</w:t>
      </w:r>
      <w:r w:rsidRPr="00CD76B4">
        <w:rPr>
          <w:rFonts w:ascii="Times New Roman" w:hAnsi="Times New Roman"/>
          <w:color w:val="000000"/>
          <w:spacing w:val="-3"/>
          <w:lang w:val="pt-BR"/>
        </w:rPr>
        <w:t xml:space="preserve"> </w:t>
      </w:r>
      <w:r w:rsidRPr="00CD76B4">
        <w:rPr>
          <w:rFonts w:ascii="Times New Roman" w:hAnsi="Times New Roman"/>
          <w:color w:val="000000"/>
          <w:lang w:val="pt-BR"/>
        </w:rPr>
        <w:t>mg</w:t>
      </w:r>
    </w:p>
    <w:p w14:paraId="494026A2" w14:textId="77777777" w:rsidR="001E7C7D" w:rsidRPr="00CD76B4" w:rsidRDefault="001E7C7D" w:rsidP="00102BDF">
      <w:pPr>
        <w:autoSpaceDE w:val="0"/>
        <w:autoSpaceDN w:val="0"/>
        <w:adjustRightInd w:val="0"/>
        <w:spacing w:after="0" w:line="240" w:lineRule="auto"/>
        <w:rPr>
          <w:rFonts w:ascii="Times New Roman" w:hAnsi="Times New Roman"/>
          <w:color w:val="000000"/>
          <w:lang w:val="pt-BR"/>
        </w:rPr>
      </w:pPr>
    </w:p>
    <w:p w14:paraId="3D16F2D0" w14:textId="77777777" w:rsidR="001E7C7D" w:rsidRPr="00CD76B4" w:rsidRDefault="001E7C7D" w:rsidP="00102BDF">
      <w:pPr>
        <w:autoSpaceDE w:val="0"/>
        <w:autoSpaceDN w:val="0"/>
        <w:adjustRightInd w:val="0"/>
        <w:spacing w:after="0" w:line="240" w:lineRule="auto"/>
        <w:rPr>
          <w:rFonts w:ascii="Times New Roman" w:hAnsi="Times New Roman"/>
          <w:color w:val="000000"/>
          <w:lang w:val="pt-BR"/>
        </w:rPr>
      </w:pPr>
    </w:p>
    <w:p w14:paraId="346DE6DC" w14:textId="27C154F1" w:rsidR="001E7C7D" w:rsidRPr="00CD76B4" w:rsidRDefault="00A8206C" w:rsidP="002D4C11">
      <w:pPr>
        <w:keepNext/>
        <w:pBdr>
          <w:top w:val="single" w:sz="4" w:space="1" w:color="auto"/>
          <w:left w:val="single" w:sz="4" w:space="4" w:color="auto"/>
          <w:bottom w:val="single" w:sz="4" w:space="1" w:color="auto"/>
          <w:right w:val="single" w:sz="4" w:space="4" w:color="auto"/>
        </w:pBdr>
        <w:tabs>
          <w:tab w:val="left" w:pos="709"/>
        </w:tabs>
        <w:spacing w:after="0" w:line="240" w:lineRule="auto"/>
        <w:ind w:left="567" w:hanging="567"/>
        <w:rPr>
          <w:rFonts w:ascii="Times New Roman" w:hAnsi="Times New Roman"/>
          <w:i/>
          <w:noProof/>
          <w:lang w:val="pt-BR"/>
        </w:rPr>
      </w:pPr>
      <w:r w:rsidRPr="00CD76B4">
        <w:rPr>
          <w:rFonts w:ascii="Times New Roman" w:hAnsi="Times New Roman"/>
          <w:b/>
          <w:noProof/>
          <w:lang w:val="pt-BR"/>
        </w:rPr>
        <w:lastRenderedPageBreak/>
        <w:t>17.</w:t>
      </w:r>
      <w:r w:rsidRPr="00CD76B4">
        <w:rPr>
          <w:rFonts w:ascii="Times New Roman" w:hAnsi="Times New Roman"/>
          <w:b/>
          <w:noProof/>
          <w:lang w:val="pt-BR"/>
        </w:rPr>
        <w:tab/>
      </w:r>
      <w:r w:rsidR="001E7C7D" w:rsidRPr="00CD76B4">
        <w:rPr>
          <w:rFonts w:ascii="Times New Roman" w:hAnsi="Times New Roman"/>
          <w:b/>
          <w:noProof/>
          <w:lang w:val="pt-BR"/>
        </w:rPr>
        <w:t>IDENTIFICADOR ÚNICO - CÓDIGO DE BARRAS 2D</w:t>
      </w:r>
    </w:p>
    <w:p w14:paraId="773E62D4" w14:textId="77777777" w:rsidR="001E7C7D" w:rsidRPr="00CD76B4" w:rsidRDefault="001E7C7D" w:rsidP="00102BDF">
      <w:pPr>
        <w:spacing w:after="0" w:line="240" w:lineRule="auto"/>
        <w:rPr>
          <w:rFonts w:ascii="Times New Roman" w:hAnsi="Times New Roman"/>
          <w:noProof/>
          <w:lang w:val="pt-BR"/>
        </w:rPr>
      </w:pPr>
    </w:p>
    <w:p w14:paraId="2F626836" w14:textId="77777777" w:rsidR="001E7C7D" w:rsidRPr="004D22E7" w:rsidRDefault="001E7C7D" w:rsidP="00102BDF">
      <w:pPr>
        <w:spacing w:after="0" w:line="240" w:lineRule="auto"/>
        <w:rPr>
          <w:rFonts w:ascii="Times New Roman" w:hAnsi="Times New Roman"/>
          <w:noProof/>
          <w:shd w:val="clear" w:color="auto" w:fill="CCCCCC"/>
          <w:lang w:val="es-ES"/>
        </w:rPr>
      </w:pPr>
      <w:r w:rsidRPr="004D22E7">
        <w:rPr>
          <w:rFonts w:ascii="Times New Roman" w:hAnsi="Times New Roman"/>
          <w:noProof/>
          <w:highlight w:val="lightGray"/>
          <w:lang w:val="es-ES"/>
        </w:rPr>
        <w:t>Incluido el código de barras 2D que lleva el identificador único.</w:t>
      </w:r>
    </w:p>
    <w:p w14:paraId="6D44A992" w14:textId="77777777" w:rsidR="001E7C7D" w:rsidRPr="004D22E7" w:rsidRDefault="001E7C7D" w:rsidP="00102BDF">
      <w:pPr>
        <w:spacing w:after="0" w:line="240" w:lineRule="auto"/>
        <w:rPr>
          <w:rFonts w:ascii="Times New Roman" w:hAnsi="Times New Roman"/>
          <w:noProof/>
          <w:lang w:val="es-ES"/>
        </w:rPr>
      </w:pPr>
    </w:p>
    <w:p w14:paraId="7E2A2A97" w14:textId="77777777" w:rsidR="001E7C7D" w:rsidRPr="004D22E7" w:rsidRDefault="001E7C7D" w:rsidP="00102BDF">
      <w:pPr>
        <w:spacing w:after="0" w:line="240" w:lineRule="auto"/>
        <w:rPr>
          <w:rFonts w:ascii="Times New Roman" w:hAnsi="Times New Roman"/>
          <w:noProof/>
          <w:lang w:val="es-ES"/>
        </w:rPr>
      </w:pPr>
    </w:p>
    <w:p w14:paraId="45AA97B7" w14:textId="1E6BD8B4" w:rsidR="001E7C7D" w:rsidRPr="004D22E7" w:rsidRDefault="00A8206C" w:rsidP="002D4C11">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i/>
          <w:noProof/>
          <w:lang w:val="es-ES"/>
        </w:rPr>
      </w:pPr>
      <w:r w:rsidRPr="004D22E7">
        <w:rPr>
          <w:rFonts w:ascii="Times New Roman" w:hAnsi="Times New Roman"/>
          <w:b/>
          <w:bCs/>
          <w:noProof/>
          <w:lang w:val="es-ES"/>
        </w:rPr>
        <w:t>18.</w:t>
      </w:r>
      <w:r w:rsidRPr="004D22E7">
        <w:rPr>
          <w:rFonts w:ascii="Times New Roman" w:hAnsi="Times New Roman"/>
          <w:b/>
          <w:bCs/>
          <w:noProof/>
          <w:lang w:val="es-ES"/>
        </w:rPr>
        <w:tab/>
      </w:r>
      <w:r w:rsidR="001E7C7D" w:rsidRPr="004D22E7">
        <w:rPr>
          <w:rFonts w:ascii="Times New Roman" w:hAnsi="Times New Roman"/>
          <w:b/>
          <w:bCs/>
          <w:noProof/>
          <w:lang w:val="es-ES"/>
        </w:rPr>
        <w:t>IDENTIFICADOR ÚNICO - INFORMACIÓN EN CARACTERES VISUALES</w:t>
      </w:r>
    </w:p>
    <w:p w14:paraId="3C8B23A5" w14:textId="77777777" w:rsidR="001E7C7D" w:rsidRPr="004D22E7" w:rsidRDefault="001E7C7D" w:rsidP="00102BDF">
      <w:pPr>
        <w:spacing w:after="0" w:line="240" w:lineRule="auto"/>
        <w:rPr>
          <w:rFonts w:ascii="Times New Roman" w:hAnsi="Times New Roman"/>
          <w:noProof/>
          <w:lang w:val="es-ES"/>
        </w:rPr>
      </w:pPr>
    </w:p>
    <w:p w14:paraId="40E33474" w14:textId="77777777" w:rsidR="001E7C7D" w:rsidRPr="004D22E7" w:rsidRDefault="001E7C7D" w:rsidP="00102BDF">
      <w:pPr>
        <w:spacing w:after="0" w:line="240" w:lineRule="auto"/>
        <w:rPr>
          <w:rFonts w:ascii="Times New Roman" w:hAnsi="Times New Roman"/>
          <w:color w:val="008000"/>
          <w:lang w:val="es-ES"/>
        </w:rPr>
      </w:pPr>
      <w:r w:rsidRPr="004D22E7">
        <w:rPr>
          <w:rFonts w:ascii="Times New Roman" w:hAnsi="Times New Roman"/>
          <w:lang w:val="es-ES"/>
        </w:rPr>
        <w:t>PC:</w:t>
      </w:r>
    </w:p>
    <w:p w14:paraId="676012DD" w14:textId="77777777" w:rsidR="001E7C7D" w:rsidRPr="004D22E7" w:rsidRDefault="001E7C7D" w:rsidP="00102BDF">
      <w:pPr>
        <w:spacing w:after="0" w:line="240" w:lineRule="auto"/>
        <w:rPr>
          <w:rFonts w:ascii="Times New Roman" w:hAnsi="Times New Roman"/>
          <w:lang w:val="es-ES"/>
        </w:rPr>
      </w:pPr>
      <w:r w:rsidRPr="004D22E7">
        <w:rPr>
          <w:rFonts w:ascii="Times New Roman" w:hAnsi="Times New Roman"/>
          <w:lang w:val="es-ES"/>
        </w:rPr>
        <w:t>SN:</w:t>
      </w:r>
    </w:p>
    <w:p w14:paraId="6BC0A87C" w14:textId="77777777" w:rsidR="001E7C7D" w:rsidRPr="004D22E7" w:rsidRDefault="001E7C7D"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NN:</w:t>
      </w:r>
    </w:p>
    <w:p w14:paraId="590C9515" w14:textId="77777777" w:rsidR="001E7C7D" w:rsidRPr="004D22E7" w:rsidRDefault="001E7C7D" w:rsidP="00102BDF">
      <w:pPr>
        <w:autoSpaceDE w:val="0"/>
        <w:autoSpaceDN w:val="0"/>
        <w:adjustRightInd w:val="0"/>
        <w:spacing w:after="0" w:line="240" w:lineRule="auto"/>
        <w:rPr>
          <w:rFonts w:ascii="Times New Roman" w:hAnsi="Times New Roman"/>
          <w:color w:val="000000"/>
          <w:lang w:val="es-ES"/>
        </w:rPr>
      </w:pPr>
    </w:p>
    <w:p w14:paraId="52C0202B" w14:textId="7595424B" w:rsidR="00A8206C" w:rsidRPr="004D22E7" w:rsidRDefault="00A8206C" w:rsidP="00102BDF">
      <w:pPr>
        <w:spacing w:after="0" w:line="240" w:lineRule="auto"/>
        <w:rPr>
          <w:rFonts w:ascii="Times New Roman" w:hAnsi="Times New Roman"/>
          <w:color w:val="000000"/>
          <w:lang w:val="es-ES"/>
        </w:rPr>
      </w:pPr>
      <w:r w:rsidRPr="004D22E7">
        <w:rPr>
          <w:rFonts w:ascii="Times New Roman" w:hAnsi="Times New Roman"/>
          <w:color w:val="000000"/>
          <w:lang w:val="es-ES"/>
        </w:rPr>
        <w:br w:type="page"/>
      </w:r>
    </w:p>
    <w:p w14:paraId="7574C926" w14:textId="77777777" w:rsidR="001519E9" w:rsidRPr="004D22E7" w:rsidRDefault="002B4F37"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lastRenderedPageBreak/>
        <w:t>INFORMACIÓN</w:t>
      </w:r>
      <w:r w:rsidR="00C424E6" w:rsidRPr="004D22E7">
        <w:rPr>
          <w:rFonts w:ascii="Times New Roman" w:hAnsi="Times New Roman"/>
          <w:b/>
          <w:color w:val="000000"/>
          <w:lang w:val="es-ES"/>
        </w:rPr>
        <w:t xml:space="preserve"> MÍNIMA </w:t>
      </w:r>
      <w:r w:rsidRPr="004D22E7">
        <w:rPr>
          <w:rFonts w:ascii="Times New Roman" w:hAnsi="Times New Roman"/>
          <w:b/>
          <w:color w:val="000000"/>
          <w:lang w:val="es-ES"/>
        </w:rPr>
        <w:t>QUE</w:t>
      </w:r>
      <w:r w:rsidR="00C424E6" w:rsidRPr="004D22E7">
        <w:rPr>
          <w:rFonts w:ascii="Times New Roman" w:hAnsi="Times New Roman"/>
          <w:b/>
          <w:color w:val="000000"/>
          <w:lang w:val="es-ES"/>
        </w:rPr>
        <w:t xml:space="preserve"> </w:t>
      </w:r>
      <w:r w:rsidRPr="004D22E7">
        <w:rPr>
          <w:rFonts w:ascii="Times New Roman" w:hAnsi="Times New Roman"/>
          <w:b/>
          <w:color w:val="000000"/>
          <w:lang w:val="es-ES"/>
        </w:rPr>
        <w:t>DEBE</w:t>
      </w:r>
      <w:r w:rsidR="00C424E6" w:rsidRPr="004D22E7">
        <w:rPr>
          <w:rFonts w:ascii="Times New Roman" w:hAnsi="Times New Roman"/>
          <w:b/>
          <w:color w:val="000000"/>
          <w:lang w:val="es-ES"/>
        </w:rPr>
        <w:t xml:space="preserve"> INCLUIRSE EN </w:t>
      </w:r>
      <w:r w:rsidRPr="004D22E7">
        <w:rPr>
          <w:rFonts w:ascii="Times New Roman" w:hAnsi="Times New Roman"/>
          <w:b/>
          <w:color w:val="000000"/>
          <w:lang w:val="es-ES"/>
        </w:rPr>
        <w:t>PEQUEÑOS ACONDICIONAMIENTOS</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PRIMARIOS</w:t>
      </w:r>
    </w:p>
    <w:p w14:paraId="4468BF96" w14:textId="77777777" w:rsidR="001519E9" w:rsidRPr="004D22E7" w:rsidRDefault="001519E9"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color w:val="000000"/>
          <w:lang w:val="es-ES"/>
        </w:rPr>
      </w:pPr>
    </w:p>
    <w:p w14:paraId="6CBBBB30" w14:textId="1C55B849" w:rsidR="002B4F37" w:rsidRPr="004D22E7" w:rsidRDefault="001519E9"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JERINGA PRECARGADA</w:t>
      </w:r>
    </w:p>
    <w:p w14:paraId="357EEB60" w14:textId="77777777" w:rsidR="00C424E6" w:rsidRPr="004D22E7" w:rsidRDefault="00C424E6" w:rsidP="00102BDF">
      <w:pPr>
        <w:autoSpaceDE w:val="0"/>
        <w:autoSpaceDN w:val="0"/>
        <w:adjustRightInd w:val="0"/>
        <w:spacing w:after="0" w:line="240" w:lineRule="auto"/>
        <w:rPr>
          <w:rFonts w:ascii="Times New Roman" w:hAnsi="Times New Roman"/>
          <w:b/>
          <w:color w:val="000000"/>
          <w:position w:val="-1"/>
          <w:lang w:val="es-ES"/>
        </w:rPr>
      </w:pPr>
    </w:p>
    <w:p w14:paraId="61188C6D" w14:textId="77777777"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05D0278A" w14:textId="77777777" w:rsidR="002B4F37" w:rsidRPr="004D22E7" w:rsidRDefault="002B4F37" w:rsidP="002D4C11">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1.</w:t>
      </w:r>
      <w:r w:rsidRPr="004D22E7">
        <w:rPr>
          <w:rFonts w:ascii="Times New Roman" w:hAnsi="Times New Roman"/>
          <w:b/>
          <w:color w:val="000000"/>
          <w:position w:val="-1"/>
          <w:lang w:val="es-ES"/>
        </w:rPr>
        <w:tab/>
        <w:t>NOMBRE</w:t>
      </w:r>
      <w:r w:rsidRPr="004D22E7">
        <w:rPr>
          <w:rFonts w:ascii="Times New Roman" w:hAnsi="Times New Roman"/>
          <w:b/>
          <w:color w:val="000000"/>
          <w:spacing w:val="45"/>
          <w:position w:val="-1"/>
          <w:lang w:val="es-ES"/>
        </w:rPr>
        <w:t xml:space="preserve"> </w:t>
      </w:r>
      <w:r w:rsidRPr="004D22E7">
        <w:rPr>
          <w:rFonts w:ascii="Times New Roman" w:hAnsi="Times New Roman"/>
          <w:b/>
          <w:color w:val="000000"/>
          <w:position w:val="-1"/>
          <w:lang w:val="es-ES"/>
        </w:rPr>
        <w:t>MEDICAMENTO</w:t>
      </w:r>
      <w:r w:rsidRPr="004D22E7">
        <w:rPr>
          <w:rFonts w:ascii="Times New Roman" w:hAnsi="Times New Roman"/>
          <w:b/>
          <w:color w:val="000000"/>
          <w:spacing w:val="-17"/>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VÍA(S)</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1D8988DD" w14:textId="77777777" w:rsidR="00C424E6" w:rsidRPr="004D22E7" w:rsidRDefault="00C424E6" w:rsidP="00102BDF">
      <w:pPr>
        <w:tabs>
          <w:tab w:val="left" w:pos="660"/>
        </w:tabs>
        <w:autoSpaceDE w:val="0"/>
        <w:autoSpaceDN w:val="0"/>
        <w:adjustRightInd w:val="0"/>
        <w:spacing w:after="0" w:line="240" w:lineRule="auto"/>
        <w:rPr>
          <w:rFonts w:ascii="Times New Roman" w:hAnsi="Times New Roman"/>
          <w:color w:val="000000"/>
          <w:lang w:val="es-ES"/>
        </w:rPr>
      </w:pPr>
    </w:p>
    <w:p w14:paraId="59801F40" w14:textId="77777777" w:rsidR="00023C8E" w:rsidRPr="00CD76B4"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Arixtra</w:t>
      </w:r>
      <w:r w:rsidRPr="00CD76B4">
        <w:rPr>
          <w:rFonts w:ascii="Times New Roman" w:hAnsi="Times New Roman"/>
          <w:color w:val="000000"/>
          <w:spacing w:val="-6"/>
          <w:lang w:val="es-ES"/>
        </w:rPr>
        <w:t xml:space="preserve"> </w:t>
      </w:r>
      <w:r w:rsidRPr="00CD76B4">
        <w:rPr>
          <w:rFonts w:ascii="Times New Roman" w:hAnsi="Times New Roman"/>
          <w:color w:val="000000"/>
          <w:lang w:val="es-ES"/>
        </w:rPr>
        <w:t>1,5</w:t>
      </w:r>
      <w:r w:rsidRPr="00CD76B4">
        <w:rPr>
          <w:rFonts w:ascii="Times New Roman" w:hAnsi="Times New Roman"/>
          <w:color w:val="000000"/>
          <w:spacing w:val="-3"/>
          <w:lang w:val="es-ES"/>
        </w:rPr>
        <w:t xml:space="preserve"> </w:t>
      </w:r>
      <w:r w:rsidRPr="00CD76B4">
        <w:rPr>
          <w:rFonts w:ascii="Times New Roman" w:hAnsi="Times New Roman"/>
          <w:color w:val="000000"/>
          <w:lang w:val="es-ES"/>
        </w:rPr>
        <w:t>mg/0,3</w:t>
      </w:r>
      <w:r w:rsidRPr="00CD76B4">
        <w:rPr>
          <w:rFonts w:ascii="Times New Roman" w:hAnsi="Times New Roman"/>
          <w:color w:val="000000"/>
          <w:spacing w:val="-6"/>
          <w:lang w:val="es-ES"/>
        </w:rPr>
        <w:t xml:space="preserve"> </w:t>
      </w:r>
      <w:r w:rsidRPr="00CD76B4">
        <w:rPr>
          <w:rFonts w:ascii="Times New Roman" w:hAnsi="Times New Roman"/>
          <w:color w:val="000000"/>
          <w:lang w:val="es-ES"/>
        </w:rPr>
        <w:t>ml</w:t>
      </w:r>
      <w:r w:rsidRPr="00CD76B4">
        <w:rPr>
          <w:rFonts w:ascii="Times New Roman" w:hAnsi="Times New Roman"/>
          <w:color w:val="000000"/>
          <w:spacing w:val="-2"/>
          <w:lang w:val="es-ES"/>
        </w:rPr>
        <w:t xml:space="preserve"> </w:t>
      </w:r>
      <w:r w:rsidRPr="00CD76B4">
        <w:rPr>
          <w:rFonts w:ascii="Times New Roman" w:hAnsi="Times New Roman"/>
          <w:color w:val="000000"/>
          <w:lang w:val="es-ES"/>
        </w:rPr>
        <w:t xml:space="preserve">inyectable </w:t>
      </w:r>
    </w:p>
    <w:p w14:paraId="405454CF" w14:textId="5072A711" w:rsidR="002B4F37" w:rsidRPr="00CD76B4"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fondaparinux</w:t>
      </w:r>
      <w:r w:rsidRPr="00CD76B4">
        <w:rPr>
          <w:rFonts w:ascii="Times New Roman" w:hAnsi="Times New Roman"/>
          <w:color w:val="000000"/>
          <w:spacing w:val="-12"/>
          <w:lang w:val="es-ES"/>
        </w:rPr>
        <w:t xml:space="preserve"> </w:t>
      </w:r>
      <w:r w:rsidRPr="00CD76B4">
        <w:rPr>
          <w:rFonts w:ascii="Times New Roman" w:hAnsi="Times New Roman"/>
          <w:color w:val="000000"/>
          <w:lang w:val="es-ES"/>
        </w:rPr>
        <w:t>Na</w:t>
      </w:r>
    </w:p>
    <w:p w14:paraId="7E4670D2" w14:textId="77777777" w:rsidR="002B4F37" w:rsidRPr="00CD76B4" w:rsidRDefault="002B4F37" w:rsidP="00102BDF">
      <w:pPr>
        <w:autoSpaceDE w:val="0"/>
        <w:autoSpaceDN w:val="0"/>
        <w:adjustRightInd w:val="0"/>
        <w:spacing w:after="0" w:line="240" w:lineRule="auto"/>
        <w:rPr>
          <w:rFonts w:ascii="Times New Roman" w:hAnsi="Times New Roman"/>
          <w:color w:val="000000"/>
          <w:lang w:val="es-ES"/>
        </w:rPr>
      </w:pPr>
    </w:p>
    <w:p w14:paraId="6F63308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w:t>
      </w:r>
    </w:p>
    <w:p w14:paraId="4B48CDC2" w14:textId="77777777"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430A5FEC" w14:textId="77777777"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000EAF6A" w14:textId="77777777" w:rsidR="002B4F37" w:rsidRPr="004D22E7" w:rsidRDefault="002B4F37" w:rsidP="002D4C11">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2.</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4E6C1E58" w14:textId="77777777" w:rsidR="00C424E6" w:rsidRPr="004D22E7" w:rsidRDefault="00C424E6" w:rsidP="00102BDF">
      <w:pPr>
        <w:tabs>
          <w:tab w:val="left" w:pos="660"/>
        </w:tabs>
        <w:autoSpaceDE w:val="0"/>
        <w:autoSpaceDN w:val="0"/>
        <w:adjustRightInd w:val="0"/>
        <w:spacing w:after="0" w:line="240" w:lineRule="auto"/>
        <w:rPr>
          <w:rFonts w:ascii="Times New Roman" w:hAnsi="Times New Roman"/>
          <w:b/>
          <w:color w:val="000000"/>
          <w:position w:val="-1"/>
          <w:lang w:val="es-ES"/>
        </w:rPr>
      </w:pPr>
    </w:p>
    <w:p w14:paraId="24D4EF96" w14:textId="77777777" w:rsidR="00C424E6" w:rsidRPr="004D22E7" w:rsidRDefault="00C424E6" w:rsidP="00102BDF">
      <w:pPr>
        <w:tabs>
          <w:tab w:val="left" w:pos="660"/>
        </w:tabs>
        <w:autoSpaceDE w:val="0"/>
        <w:autoSpaceDN w:val="0"/>
        <w:adjustRightInd w:val="0"/>
        <w:spacing w:after="0" w:line="240" w:lineRule="auto"/>
        <w:rPr>
          <w:rFonts w:ascii="Times New Roman" w:hAnsi="Times New Roman"/>
          <w:color w:val="000000"/>
          <w:lang w:val="es-ES"/>
        </w:rPr>
      </w:pPr>
    </w:p>
    <w:p w14:paraId="17F817E6" w14:textId="7C2A2154" w:rsidR="002B4F37" w:rsidRPr="004D22E7" w:rsidRDefault="002B4F37" w:rsidP="002D4C11">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3.</w:t>
      </w:r>
      <w:r w:rsidRPr="004D22E7">
        <w:rPr>
          <w:rFonts w:ascii="Times New Roman" w:hAnsi="Times New Roman"/>
          <w:b/>
          <w:color w:val="000000"/>
          <w:position w:val="-1"/>
          <w:lang w:val="es-ES"/>
        </w:rPr>
        <w:tab/>
        <w:t>FECHA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CADUCIDAD</w:t>
      </w:r>
    </w:p>
    <w:p w14:paraId="23B99432" w14:textId="77777777" w:rsidR="00C424E6" w:rsidRPr="004D22E7" w:rsidRDefault="00C424E6" w:rsidP="00102BDF">
      <w:pPr>
        <w:tabs>
          <w:tab w:val="left" w:pos="660"/>
        </w:tabs>
        <w:autoSpaceDE w:val="0"/>
        <w:autoSpaceDN w:val="0"/>
        <w:adjustRightInd w:val="0"/>
        <w:spacing w:after="0" w:line="240" w:lineRule="auto"/>
        <w:rPr>
          <w:rFonts w:ascii="Times New Roman" w:hAnsi="Times New Roman"/>
          <w:color w:val="000000"/>
          <w:lang w:val="es-ES"/>
        </w:rPr>
      </w:pPr>
    </w:p>
    <w:p w14:paraId="2176FA2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EXP</w:t>
      </w:r>
    </w:p>
    <w:p w14:paraId="6C66DE7D" w14:textId="77777777"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41725014" w14:textId="774D869A"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5976F40B" w14:textId="77777777" w:rsidR="002B4F37" w:rsidRPr="004D22E7" w:rsidRDefault="002B4F37" w:rsidP="002D4C11">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4.</w:t>
      </w:r>
      <w:r w:rsidRPr="004D22E7">
        <w:rPr>
          <w:rFonts w:ascii="Times New Roman" w:hAnsi="Times New Roman"/>
          <w:b/>
          <w:color w:val="000000"/>
          <w:position w:val="-1"/>
          <w:lang w:val="es-ES"/>
        </w:rPr>
        <w:tab/>
        <w:t>NÚMERO</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LOTE</w:t>
      </w:r>
    </w:p>
    <w:p w14:paraId="437D2F99" w14:textId="77777777" w:rsidR="00C424E6" w:rsidRPr="004D22E7" w:rsidRDefault="00C424E6" w:rsidP="00102BDF">
      <w:pPr>
        <w:tabs>
          <w:tab w:val="left" w:pos="660"/>
        </w:tabs>
        <w:autoSpaceDE w:val="0"/>
        <w:autoSpaceDN w:val="0"/>
        <w:adjustRightInd w:val="0"/>
        <w:spacing w:after="0" w:line="240" w:lineRule="auto"/>
        <w:rPr>
          <w:rFonts w:ascii="Times New Roman" w:hAnsi="Times New Roman"/>
          <w:color w:val="000000"/>
          <w:lang w:val="es-ES"/>
        </w:rPr>
      </w:pPr>
    </w:p>
    <w:p w14:paraId="3497E61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Lot</w:t>
      </w:r>
    </w:p>
    <w:p w14:paraId="42639EBB" w14:textId="77777777"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02CD4E9E" w14:textId="7431C225"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194DBF58" w14:textId="77777777" w:rsidR="002B4F37" w:rsidRPr="004D22E7" w:rsidRDefault="002B4F37" w:rsidP="002D4C11">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CONTENIDO</w:t>
      </w:r>
      <w:r w:rsidRPr="004D22E7">
        <w:rPr>
          <w:rFonts w:ascii="Times New Roman" w:hAnsi="Times New Roman"/>
          <w:b/>
          <w:color w:val="000000"/>
          <w:spacing w:val="-14"/>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PESO,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VOLUMEN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UNIDADES</w:t>
      </w:r>
    </w:p>
    <w:p w14:paraId="56B2526F" w14:textId="77777777" w:rsidR="00C424E6" w:rsidRPr="004D22E7" w:rsidRDefault="00C424E6" w:rsidP="00102BDF">
      <w:pPr>
        <w:tabs>
          <w:tab w:val="left" w:pos="660"/>
        </w:tabs>
        <w:autoSpaceDE w:val="0"/>
        <w:autoSpaceDN w:val="0"/>
        <w:adjustRightInd w:val="0"/>
        <w:spacing w:after="0" w:line="240" w:lineRule="auto"/>
        <w:rPr>
          <w:rFonts w:ascii="Times New Roman" w:hAnsi="Times New Roman"/>
          <w:lang w:val="es-ES"/>
        </w:rPr>
      </w:pPr>
    </w:p>
    <w:p w14:paraId="12115766" w14:textId="444A1D23" w:rsidR="00A8206C" w:rsidRPr="004D22E7" w:rsidRDefault="00A8206C" w:rsidP="00102BDF">
      <w:pPr>
        <w:spacing w:after="0" w:line="240" w:lineRule="auto"/>
        <w:rPr>
          <w:rFonts w:ascii="Times New Roman" w:hAnsi="Times New Roman"/>
          <w:lang w:val="es-ES"/>
        </w:rPr>
      </w:pPr>
      <w:r w:rsidRPr="004D22E7">
        <w:rPr>
          <w:rFonts w:ascii="Times New Roman" w:hAnsi="Times New Roman"/>
          <w:lang w:val="es-ES"/>
        </w:rPr>
        <w:br w:type="page"/>
      </w:r>
    </w:p>
    <w:p w14:paraId="04CAC8B5" w14:textId="0713DBE5" w:rsidR="002B4F37" w:rsidRPr="004D22E7" w:rsidRDefault="002B4F37"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lastRenderedPageBreak/>
        <w:t>INFORMACIÓN</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QUE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DEBE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FIGURAR</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EMBALAJE</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EXTERIOR,</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DEFECTO, 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ACONDICIONAMIENTO</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PRIMARIO</w:t>
      </w:r>
    </w:p>
    <w:p w14:paraId="35B997D2" w14:textId="77777777" w:rsidR="001519E9" w:rsidRPr="004D22E7" w:rsidRDefault="001519E9"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es-ES"/>
        </w:rPr>
      </w:pPr>
    </w:p>
    <w:p w14:paraId="7282790E" w14:textId="4BE83734" w:rsidR="002B4F37" w:rsidRPr="004D22E7" w:rsidRDefault="001519E9" w:rsidP="00023C8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lang w:val="es-ES"/>
        </w:rPr>
      </w:pPr>
      <w:r w:rsidRPr="004D22E7">
        <w:rPr>
          <w:rFonts w:ascii="Times New Roman" w:hAnsi="Times New Roman"/>
          <w:b/>
          <w:bCs/>
          <w:color w:val="000000"/>
          <w:lang w:val="es-ES"/>
        </w:rPr>
        <w:t>EMBALAJE EXTERIOR</w:t>
      </w:r>
    </w:p>
    <w:p w14:paraId="2D4CDE72" w14:textId="77777777" w:rsidR="00C424E6" w:rsidRPr="004D22E7" w:rsidRDefault="00C424E6" w:rsidP="00102BDF">
      <w:pPr>
        <w:autoSpaceDE w:val="0"/>
        <w:autoSpaceDN w:val="0"/>
        <w:adjustRightInd w:val="0"/>
        <w:spacing w:after="0" w:line="240" w:lineRule="auto"/>
        <w:rPr>
          <w:rFonts w:ascii="Times New Roman" w:hAnsi="Times New Roman"/>
          <w:b/>
          <w:color w:val="000000"/>
          <w:position w:val="-1"/>
          <w:lang w:val="es-ES"/>
        </w:rPr>
      </w:pPr>
    </w:p>
    <w:p w14:paraId="78FE85BD" w14:textId="77777777"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575DAB0E" w14:textId="580BA884" w:rsidR="002B4F37" w:rsidRPr="004D22E7" w:rsidRDefault="001519E9"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1.</w:t>
      </w:r>
      <w:r w:rsidRPr="004D22E7">
        <w:rPr>
          <w:rFonts w:ascii="Times New Roman" w:hAnsi="Times New Roman"/>
          <w:b/>
          <w:color w:val="000000"/>
          <w:position w:val="-1"/>
          <w:lang w:val="es-ES"/>
        </w:rPr>
        <w:tab/>
      </w:r>
      <w:r w:rsidR="002B4F37" w:rsidRPr="004D22E7">
        <w:rPr>
          <w:rFonts w:ascii="Times New Roman" w:hAnsi="Times New Roman"/>
          <w:b/>
          <w:color w:val="000000"/>
          <w:position w:val="-1"/>
          <w:lang w:val="es-ES"/>
        </w:rPr>
        <w:t>NOMBRE</w:t>
      </w:r>
      <w:r w:rsidR="002B4F37" w:rsidRPr="004D22E7">
        <w:rPr>
          <w:rFonts w:ascii="Times New Roman" w:hAnsi="Times New Roman"/>
          <w:b/>
          <w:color w:val="000000"/>
          <w:spacing w:val="-10"/>
          <w:position w:val="-1"/>
          <w:lang w:val="es-ES"/>
        </w:rPr>
        <w:t xml:space="preserve"> </w:t>
      </w:r>
      <w:r w:rsidR="002B4F37" w:rsidRPr="004D22E7">
        <w:rPr>
          <w:rFonts w:ascii="Times New Roman" w:hAnsi="Times New Roman"/>
          <w:b/>
          <w:color w:val="000000"/>
          <w:position w:val="-1"/>
          <w:lang w:val="es-ES"/>
        </w:rPr>
        <w:t>DEL</w:t>
      </w:r>
      <w:r w:rsidR="002B4F37" w:rsidRPr="004D22E7">
        <w:rPr>
          <w:rFonts w:ascii="Times New Roman" w:hAnsi="Times New Roman"/>
          <w:b/>
          <w:color w:val="000000"/>
          <w:spacing w:val="-5"/>
          <w:position w:val="-1"/>
          <w:lang w:val="es-ES"/>
        </w:rPr>
        <w:t xml:space="preserve"> </w:t>
      </w:r>
      <w:r w:rsidR="002B4F37" w:rsidRPr="004D22E7">
        <w:rPr>
          <w:rFonts w:ascii="Times New Roman" w:hAnsi="Times New Roman"/>
          <w:b/>
          <w:color w:val="000000"/>
          <w:position w:val="-1"/>
          <w:lang w:val="es-ES"/>
        </w:rPr>
        <w:t>MEDICAMENTO</w:t>
      </w:r>
    </w:p>
    <w:p w14:paraId="3F781A9E" w14:textId="77777777" w:rsidR="00C424E6" w:rsidRPr="004D22E7" w:rsidRDefault="00C424E6" w:rsidP="00102BDF">
      <w:pPr>
        <w:tabs>
          <w:tab w:val="left" w:pos="660"/>
        </w:tabs>
        <w:autoSpaceDE w:val="0"/>
        <w:autoSpaceDN w:val="0"/>
        <w:adjustRightInd w:val="0"/>
        <w:spacing w:after="0" w:line="240" w:lineRule="auto"/>
        <w:rPr>
          <w:rFonts w:ascii="Times New Roman" w:hAnsi="Times New Roman"/>
          <w:color w:val="000000"/>
          <w:lang w:val="es-ES"/>
        </w:rPr>
      </w:pPr>
    </w:p>
    <w:p w14:paraId="4630743E" w14:textId="77777777" w:rsidR="00023C8E"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mg/0,5</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 xml:space="preserve">inyectable </w:t>
      </w:r>
    </w:p>
    <w:p w14:paraId="7DA1F3C4" w14:textId="233BBF8E" w:rsidR="002B4F37" w:rsidRPr="00CD76B4" w:rsidRDefault="002B4F37" w:rsidP="00102BDF">
      <w:pPr>
        <w:autoSpaceDE w:val="0"/>
        <w:autoSpaceDN w:val="0"/>
        <w:adjustRightInd w:val="0"/>
        <w:spacing w:after="0" w:line="240" w:lineRule="auto"/>
        <w:rPr>
          <w:rFonts w:ascii="Times New Roman" w:hAnsi="Times New Roman"/>
          <w:color w:val="000000"/>
          <w:lang w:val="pt-BR"/>
        </w:rPr>
      </w:pPr>
      <w:r w:rsidRPr="00CD76B4">
        <w:rPr>
          <w:rFonts w:ascii="Times New Roman" w:hAnsi="Times New Roman"/>
          <w:color w:val="000000"/>
          <w:lang w:val="pt-BR"/>
        </w:rPr>
        <w:t>fondaparinux</w:t>
      </w:r>
      <w:r w:rsidRPr="00CD76B4">
        <w:rPr>
          <w:rFonts w:ascii="Times New Roman" w:hAnsi="Times New Roman"/>
          <w:color w:val="000000"/>
          <w:spacing w:val="-12"/>
          <w:lang w:val="pt-BR"/>
        </w:rPr>
        <w:t xml:space="preserve"> </w:t>
      </w:r>
      <w:r w:rsidRPr="00CD76B4">
        <w:rPr>
          <w:rFonts w:ascii="Times New Roman" w:hAnsi="Times New Roman"/>
          <w:color w:val="000000"/>
          <w:lang w:val="pt-BR"/>
        </w:rPr>
        <w:t>sódico</w:t>
      </w:r>
    </w:p>
    <w:p w14:paraId="49119446" w14:textId="77777777" w:rsidR="00C424E6" w:rsidRPr="00CD76B4" w:rsidRDefault="00C424E6" w:rsidP="00102BDF">
      <w:pPr>
        <w:autoSpaceDE w:val="0"/>
        <w:autoSpaceDN w:val="0"/>
        <w:adjustRightInd w:val="0"/>
        <w:spacing w:after="0" w:line="240" w:lineRule="auto"/>
        <w:rPr>
          <w:rFonts w:ascii="Times New Roman" w:hAnsi="Times New Roman"/>
          <w:color w:val="000000"/>
          <w:lang w:val="pt-BR"/>
        </w:rPr>
      </w:pPr>
    </w:p>
    <w:p w14:paraId="427214D3" w14:textId="77777777" w:rsidR="00C424E6" w:rsidRPr="00CD76B4" w:rsidRDefault="00C424E6" w:rsidP="00102BDF">
      <w:pPr>
        <w:autoSpaceDE w:val="0"/>
        <w:autoSpaceDN w:val="0"/>
        <w:adjustRightInd w:val="0"/>
        <w:spacing w:after="0" w:line="240" w:lineRule="auto"/>
        <w:rPr>
          <w:rFonts w:ascii="Times New Roman" w:hAnsi="Times New Roman"/>
          <w:color w:val="000000"/>
          <w:lang w:val="pt-BR"/>
        </w:rPr>
      </w:pPr>
    </w:p>
    <w:p w14:paraId="2D95C2DD" w14:textId="24077ED6" w:rsidR="002B4F37" w:rsidRPr="00CD76B4" w:rsidRDefault="001519E9"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pt-BR"/>
        </w:rPr>
      </w:pPr>
      <w:r w:rsidRPr="00CD76B4">
        <w:rPr>
          <w:rFonts w:ascii="Times New Roman" w:hAnsi="Times New Roman"/>
          <w:b/>
          <w:color w:val="000000"/>
          <w:position w:val="-1"/>
          <w:lang w:val="pt-BR"/>
        </w:rPr>
        <w:t>2.</w:t>
      </w:r>
      <w:r w:rsidRPr="00CD76B4">
        <w:rPr>
          <w:rFonts w:ascii="Times New Roman" w:hAnsi="Times New Roman"/>
          <w:b/>
          <w:color w:val="000000"/>
          <w:position w:val="-1"/>
          <w:lang w:val="pt-BR"/>
        </w:rPr>
        <w:tab/>
      </w:r>
      <w:r w:rsidR="002B4F37" w:rsidRPr="00CD76B4">
        <w:rPr>
          <w:rFonts w:ascii="Times New Roman" w:hAnsi="Times New Roman"/>
          <w:b/>
          <w:color w:val="000000"/>
          <w:position w:val="-1"/>
          <w:lang w:val="pt-BR"/>
        </w:rPr>
        <w:t>PRINCIPIO(S)</w:t>
      </w:r>
      <w:r w:rsidR="002B4F37" w:rsidRPr="00CD76B4">
        <w:rPr>
          <w:rFonts w:ascii="Times New Roman" w:hAnsi="Times New Roman"/>
          <w:b/>
          <w:color w:val="000000"/>
          <w:spacing w:val="-14"/>
          <w:position w:val="-1"/>
          <w:lang w:val="pt-BR"/>
        </w:rPr>
        <w:t xml:space="preserve"> </w:t>
      </w:r>
      <w:r w:rsidR="002B4F37" w:rsidRPr="00CD76B4">
        <w:rPr>
          <w:rFonts w:ascii="Times New Roman" w:hAnsi="Times New Roman"/>
          <w:b/>
          <w:color w:val="000000"/>
          <w:position w:val="-1"/>
          <w:lang w:val="pt-BR"/>
        </w:rPr>
        <w:t>ACTIVO(S)</w:t>
      </w:r>
    </w:p>
    <w:p w14:paraId="65615473" w14:textId="77777777" w:rsidR="00C424E6" w:rsidRPr="00CD76B4" w:rsidRDefault="00C424E6" w:rsidP="00102BDF">
      <w:pPr>
        <w:tabs>
          <w:tab w:val="left" w:pos="660"/>
        </w:tabs>
        <w:autoSpaceDE w:val="0"/>
        <w:autoSpaceDN w:val="0"/>
        <w:adjustRightInd w:val="0"/>
        <w:spacing w:after="0" w:line="240" w:lineRule="auto"/>
        <w:rPr>
          <w:rFonts w:ascii="Times New Roman" w:hAnsi="Times New Roman"/>
          <w:color w:val="000000"/>
          <w:lang w:val="pt-BR"/>
        </w:rPr>
      </w:pPr>
    </w:p>
    <w:p w14:paraId="61F1BA8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(0,5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2,5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p>
    <w:p w14:paraId="118CFB4D" w14:textId="77777777"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689165ED" w14:textId="764F18AA"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2D0034B4" w14:textId="38BC8887" w:rsidR="002B4F37" w:rsidRPr="004D22E7" w:rsidRDefault="001519E9"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3.</w:t>
      </w:r>
      <w:r w:rsidRPr="004D22E7">
        <w:rPr>
          <w:rFonts w:ascii="Times New Roman" w:hAnsi="Times New Roman"/>
          <w:b/>
          <w:color w:val="000000"/>
          <w:position w:val="-1"/>
          <w:lang w:val="es-ES"/>
        </w:rPr>
        <w:tab/>
      </w:r>
      <w:r w:rsidR="002B4F37" w:rsidRPr="004D22E7">
        <w:rPr>
          <w:rFonts w:ascii="Times New Roman" w:hAnsi="Times New Roman"/>
          <w:b/>
          <w:color w:val="000000"/>
          <w:position w:val="-1"/>
          <w:lang w:val="es-ES"/>
        </w:rPr>
        <w:t>LISTA</w:t>
      </w:r>
      <w:r w:rsidR="002B4F37" w:rsidRPr="004D22E7">
        <w:rPr>
          <w:rFonts w:ascii="Times New Roman" w:hAnsi="Times New Roman"/>
          <w:b/>
          <w:color w:val="000000"/>
          <w:spacing w:val="-7"/>
          <w:position w:val="-1"/>
          <w:lang w:val="es-ES"/>
        </w:rPr>
        <w:t xml:space="preserve"> </w:t>
      </w:r>
      <w:r w:rsidR="002B4F37" w:rsidRPr="004D22E7">
        <w:rPr>
          <w:rFonts w:ascii="Times New Roman" w:hAnsi="Times New Roman"/>
          <w:b/>
          <w:color w:val="000000"/>
          <w:position w:val="-1"/>
          <w:lang w:val="es-ES"/>
        </w:rPr>
        <w:t>DE</w:t>
      </w:r>
      <w:r w:rsidR="002B4F37" w:rsidRPr="004D22E7">
        <w:rPr>
          <w:rFonts w:ascii="Times New Roman" w:hAnsi="Times New Roman"/>
          <w:b/>
          <w:color w:val="000000"/>
          <w:spacing w:val="-3"/>
          <w:position w:val="-1"/>
          <w:lang w:val="es-ES"/>
        </w:rPr>
        <w:t xml:space="preserve"> </w:t>
      </w:r>
      <w:r w:rsidR="002B4F37" w:rsidRPr="004D22E7">
        <w:rPr>
          <w:rFonts w:ascii="Times New Roman" w:hAnsi="Times New Roman"/>
          <w:b/>
          <w:color w:val="000000"/>
          <w:position w:val="-1"/>
          <w:lang w:val="es-ES"/>
        </w:rPr>
        <w:t>EXCIPIENTES</w:t>
      </w:r>
    </w:p>
    <w:p w14:paraId="7BF29DAD" w14:textId="77777777" w:rsidR="00C424E6" w:rsidRPr="004D22E7" w:rsidRDefault="00C424E6" w:rsidP="00102BDF">
      <w:pPr>
        <w:tabs>
          <w:tab w:val="left" w:pos="660"/>
        </w:tabs>
        <w:autoSpaceDE w:val="0"/>
        <w:autoSpaceDN w:val="0"/>
        <w:adjustRightInd w:val="0"/>
        <w:spacing w:after="0" w:line="240" w:lineRule="auto"/>
        <w:rPr>
          <w:rFonts w:ascii="Times New Roman" w:hAnsi="Times New Roman"/>
          <w:color w:val="000000"/>
          <w:lang w:val="es-ES"/>
        </w:rPr>
      </w:pPr>
    </w:p>
    <w:p w14:paraId="2597F035" w14:textId="77777777" w:rsidR="002B4F37" w:rsidRPr="001F0A8A" w:rsidRDefault="002B4F37" w:rsidP="00102BDF">
      <w:pPr>
        <w:autoSpaceDE w:val="0"/>
        <w:autoSpaceDN w:val="0"/>
        <w:adjustRightInd w:val="0"/>
        <w:spacing w:after="0" w:line="240" w:lineRule="auto"/>
        <w:rPr>
          <w:rFonts w:ascii="Times New Roman" w:hAnsi="Times New Roman"/>
          <w:bCs/>
          <w:color w:val="000000"/>
          <w:lang w:val="es-ES"/>
        </w:rPr>
      </w:pPr>
      <w:r w:rsidRPr="001F0A8A">
        <w:rPr>
          <w:rFonts w:ascii="Times New Roman" w:hAnsi="Times New Roman"/>
          <w:bCs/>
          <w:color w:val="000000"/>
          <w:lang w:val="es-ES"/>
        </w:rPr>
        <w:t>También</w:t>
      </w:r>
      <w:r w:rsidRPr="001F0A8A">
        <w:rPr>
          <w:rFonts w:ascii="Times New Roman" w:hAnsi="Times New Roman"/>
          <w:bCs/>
          <w:color w:val="000000"/>
          <w:spacing w:val="-6"/>
          <w:lang w:val="es-ES"/>
        </w:rPr>
        <w:t xml:space="preserve"> </w:t>
      </w:r>
      <w:r w:rsidRPr="001F0A8A">
        <w:rPr>
          <w:rFonts w:ascii="Times New Roman" w:hAnsi="Times New Roman"/>
          <w:bCs/>
          <w:color w:val="000000"/>
          <w:lang w:val="es-ES"/>
        </w:rPr>
        <w:t>contiene:</w:t>
      </w:r>
      <w:r w:rsidRPr="001F0A8A">
        <w:rPr>
          <w:rFonts w:ascii="Times New Roman" w:hAnsi="Times New Roman"/>
          <w:bCs/>
          <w:color w:val="000000"/>
          <w:spacing w:val="-6"/>
          <w:lang w:val="es-ES"/>
        </w:rPr>
        <w:t xml:space="preserve"> </w:t>
      </w:r>
      <w:r w:rsidRPr="001F0A8A">
        <w:rPr>
          <w:rFonts w:ascii="Times New Roman" w:hAnsi="Times New Roman"/>
          <w:bCs/>
          <w:color w:val="000000"/>
          <w:lang w:val="es-ES"/>
        </w:rPr>
        <w:t>cloruro</w:t>
      </w:r>
      <w:r w:rsidRPr="001F0A8A">
        <w:rPr>
          <w:rFonts w:ascii="Times New Roman" w:hAnsi="Times New Roman"/>
          <w:bCs/>
          <w:color w:val="000000"/>
          <w:spacing w:val="-5"/>
          <w:lang w:val="es-ES"/>
        </w:rPr>
        <w:t xml:space="preserve"> </w:t>
      </w:r>
      <w:r w:rsidRPr="001F0A8A">
        <w:rPr>
          <w:rFonts w:ascii="Times New Roman" w:hAnsi="Times New Roman"/>
          <w:bCs/>
          <w:color w:val="000000"/>
          <w:lang w:val="es-ES"/>
        </w:rPr>
        <w:t>de</w:t>
      </w:r>
      <w:r w:rsidRPr="001F0A8A">
        <w:rPr>
          <w:rFonts w:ascii="Times New Roman" w:hAnsi="Times New Roman"/>
          <w:bCs/>
          <w:color w:val="000000"/>
          <w:spacing w:val="-2"/>
          <w:lang w:val="es-ES"/>
        </w:rPr>
        <w:t xml:space="preserve"> </w:t>
      </w:r>
      <w:r w:rsidRPr="001F0A8A">
        <w:rPr>
          <w:rFonts w:ascii="Times New Roman" w:hAnsi="Times New Roman"/>
          <w:bCs/>
          <w:color w:val="000000"/>
          <w:lang w:val="es-ES"/>
        </w:rPr>
        <w:t>sodio,</w:t>
      </w:r>
      <w:r w:rsidRPr="001F0A8A">
        <w:rPr>
          <w:rFonts w:ascii="Times New Roman" w:hAnsi="Times New Roman"/>
          <w:bCs/>
          <w:color w:val="000000"/>
          <w:spacing w:val="-4"/>
          <w:lang w:val="es-ES"/>
        </w:rPr>
        <w:t xml:space="preserve"> </w:t>
      </w:r>
      <w:r w:rsidRPr="001F0A8A">
        <w:rPr>
          <w:rFonts w:ascii="Times New Roman" w:hAnsi="Times New Roman"/>
          <w:bCs/>
          <w:color w:val="000000"/>
          <w:lang w:val="es-ES"/>
        </w:rPr>
        <w:t>agua</w:t>
      </w:r>
      <w:r w:rsidRPr="001F0A8A">
        <w:rPr>
          <w:rFonts w:ascii="Times New Roman" w:hAnsi="Times New Roman"/>
          <w:bCs/>
          <w:color w:val="000000"/>
          <w:spacing w:val="-3"/>
          <w:lang w:val="es-ES"/>
        </w:rPr>
        <w:t xml:space="preserve"> </w:t>
      </w:r>
      <w:r w:rsidRPr="001F0A8A">
        <w:rPr>
          <w:rFonts w:ascii="Times New Roman" w:hAnsi="Times New Roman"/>
          <w:bCs/>
          <w:color w:val="000000"/>
          <w:lang w:val="es-ES"/>
        </w:rPr>
        <w:t>para</w:t>
      </w:r>
      <w:r w:rsidRPr="001F0A8A">
        <w:rPr>
          <w:rFonts w:ascii="Times New Roman" w:hAnsi="Times New Roman"/>
          <w:bCs/>
          <w:color w:val="000000"/>
          <w:spacing w:val="-3"/>
          <w:lang w:val="es-ES"/>
        </w:rPr>
        <w:t xml:space="preserve"> </w:t>
      </w:r>
      <w:r w:rsidRPr="001F0A8A">
        <w:rPr>
          <w:rFonts w:ascii="Times New Roman" w:hAnsi="Times New Roman"/>
          <w:bCs/>
          <w:color w:val="000000"/>
          <w:lang w:val="es-ES"/>
        </w:rPr>
        <w:t>preparaciones</w:t>
      </w:r>
      <w:r w:rsidRPr="001F0A8A">
        <w:rPr>
          <w:rFonts w:ascii="Times New Roman" w:hAnsi="Times New Roman"/>
          <w:bCs/>
          <w:color w:val="000000"/>
          <w:spacing w:val="-10"/>
          <w:lang w:val="es-ES"/>
        </w:rPr>
        <w:t xml:space="preserve"> </w:t>
      </w:r>
      <w:r w:rsidRPr="001F0A8A">
        <w:rPr>
          <w:rFonts w:ascii="Times New Roman" w:hAnsi="Times New Roman"/>
          <w:bCs/>
          <w:color w:val="000000"/>
          <w:lang w:val="es-ES"/>
        </w:rPr>
        <w:t>inyectables,</w:t>
      </w:r>
      <w:r w:rsidRPr="001F0A8A">
        <w:rPr>
          <w:rFonts w:ascii="Times New Roman" w:hAnsi="Times New Roman"/>
          <w:bCs/>
          <w:color w:val="000000"/>
          <w:spacing w:val="-8"/>
          <w:lang w:val="es-ES"/>
        </w:rPr>
        <w:t xml:space="preserve"> </w:t>
      </w:r>
      <w:r w:rsidRPr="001F0A8A">
        <w:rPr>
          <w:rFonts w:ascii="Times New Roman" w:hAnsi="Times New Roman"/>
          <w:bCs/>
          <w:color w:val="000000"/>
          <w:lang w:val="es-ES"/>
        </w:rPr>
        <w:t>ácido</w:t>
      </w:r>
      <w:r w:rsidRPr="001F0A8A">
        <w:rPr>
          <w:rFonts w:ascii="Times New Roman" w:hAnsi="Times New Roman"/>
          <w:bCs/>
          <w:color w:val="000000"/>
          <w:spacing w:val="-4"/>
          <w:lang w:val="es-ES"/>
        </w:rPr>
        <w:t xml:space="preserve"> </w:t>
      </w:r>
      <w:r w:rsidRPr="001F0A8A">
        <w:rPr>
          <w:rFonts w:ascii="Times New Roman" w:hAnsi="Times New Roman"/>
          <w:bCs/>
          <w:color w:val="000000"/>
          <w:lang w:val="es-ES"/>
        </w:rPr>
        <w:t>clorhídrico,</w:t>
      </w:r>
      <w:r w:rsidRPr="001F0A8A">
        <w:rPr>
          <w:rFonts w:ascii="Times New Roman" w:hAnsi="Times New Roman"/>
          <w:bCs/>
          <w:color w:val="000000"/>
          <w:spacing w:val="-8"/>
          <w:lang w:val="es-ES"/>
        </w:rPr>
        <w:t xml:space="preserve"> </w:t>
      </w:r>
      <w:r w:rsidRPr="001F0A8A">
        <w:rPr>
          <w:rFonts w:ascii="Times New Roman" w:hAnsi="Times New Roman"/>
          <w:bCs/>
          <w:color w:val="000000"/>
          <w:lang w:val="es-ES"/>
        </w:rPr>
        <w:t>hidróxido</w:t>
      </w:r>
      <w:r w:rsidRPr="001F0A8A">
        <w:rPr>
          <w:rFonts w:ascii="Times New Roman" w:hAnsi="Times New Roman"/>
          <w:bCs/>
          <w:color w:val="000000"/>
          <w:spacing w:val="-7"/>
          <w:lang w:val="es-ES"/>
        </w:rPr>
        <w:t xml:space="preserve"> </w:t>
      </w:r>
      <w:r w:rsidRPr="001F0A8A">
        <w:rPr>
          <w:rFonts w:ascii="Times New Roman" w:hAnsi="Times New Roman"/>
          <w:bCs/>
          <w:color w:val="000000"/>
          <w:lang w:val="es-ES"/>
        </w:rPr>
        <w:t>de</w:t>
      </w:r>
      <w:r w:rsidRPr="001F0A8A">
        <w:rPr>
          <w:rFonts w:ascii="Times New Roman" w:hAnsi="Times New Roman"/>
          <w:bCs/>
          <w:color w:val="000000"/>
          <w:spacing w:val="-2"/>
          <w:lang w:val="es-ES"/>
        </w:rPr>
        <w:t xml:space="preserve"> </w:t>
      </w:r>
      <w:r w:rsidRPr="001F0A8A">
        <w:rPr>
          <w:rFonts w:ascii="Times New Roman" w:hAnsi="Times New Roman"/>
          <w:bCs/>
          <w:color w:val="000000"/>
          <w:lang w:val="es-ES"/>
        </w:rPr>
        <w:t>sodio.</w:t>
      </w:r>
    </w:p>
    <w:p w14:paraId="50E6EC8E" w14:textId="77777777" w:rsidR="00C424E6" w:rsidRPr="004D22E7" w:rsidRDefault="00C424E6" w:rsidP="00102BDF">
      <w:pPr>
        <w:autoSpaceDE w:val="0"/>
        <w:autoSpaceDN w:val="0"/>
        <w:adjustRightInd w:val="0"/>
        <w:spacing w:after="0" w:line="240" w:lineRule="auto"/>
        <w:rPr>
          <w:rFonts w:ascii="Times New Roman" w:hAnsi="Times New Roman"/>
          <w:b/>
          <w:color w:val="000000"/>
          <w:lang w:val="es-ES"/>
        </w:rPr>
      </w:pPr>
    </w:p>
    <w:p w14:paraId="460DF27B" w14:textId="53722393"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201C2BEE"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4.</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FARMACÉUTICA</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CONTENIDO</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ENVASE</w:t>
      </w:r>
    </w:p>
    <w:p w14:paraId="73CE1BB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6084DEF" w14:textId="77777777" w:rsidR="00023C8E"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Solución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inyectable,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precargadas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provistas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automático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 xml:space="preserve">seguridad </w:t>
      </w:r>
    </w:p>
    <w:p w14:paraId="12542620" w14:textId="77777777" w:rsidR="00023C8E" w:rsidRPr="004D22E7" w:rsidRDefault="002B4F37" w:rsidP="001F0A8A">
      <w:pPr>
        <w:pStyle w:val="EndnoteText"/>
        <w:rPr>
          <w:color w:val="000000"/>
          <w:lang w:val="es-ES"/>
        </w:rPr>
      </w:pPr>
      <w:r w:rsidRPr="00CD76B4">
        <w:rPr>
          <w:szCs w:val="22"/>
          <w:shd w:val="pct20" w:color="auto" w:fill="auto"/>
          <w:lang w:val="es-CO"/>
        </w:rPr>
        <w:t>Solución inyectable, 7 jeringas precargadas provistas de un sistema automático de seguridad</w:t>
      </w:r>
      <w:r w:rsidRPr="004D22E7">
        <w:rPr>
          <w:color w:val="000000"/>
          <w:lang w:val="es-ES"/>
        </w:rPr>
        <w:t xml:space="preserve"> </w:t>
      </w:r>
    </w:p>
    <w:p w14:paraId="6B0EC5F4" w14:textId="77777777" w:rsidR="00023C8E" w:rsidRPr="004D22E7" w:rsidRDefault="002B4F37" w:rsidP="001F0A8A">
      <w:pPr>
        <w:pStyle w:val="EndnoteText"/>
        <w:rPr>
          <w:color w:val="000000"/>
          <w:lang w:val="es-ES"/>
        </w:rPr>
      </w:pPr>
      <w:r w:rsidRPr="00CD76B4">
        <w:rPr>
          <w:szCs w:val="22"/>
          <w:shd w:val="pct20" w:color="auto" w:fill="auto"/>
          <w:lang w:val="es-CO"/>
        </w:rPr>
        <w:t>Solución inyectable, 10 jeringas precargadas provistas de un sistema automático de seguridad</w:t>
      </w:r>
      <w:r w:rsidRPr="004D22E7">
        <w:rPr>
          <w:color w:val="000000"/>
          <w:lang w:val="es-ES"/>
        </w:rPr>
        <w:t xml:space="preserve"> </w:t>
      </w:r>
    </w:p>
    <w:p w14:paraId="450ABFB5" w14:textId="41476587" w:rsidR="002B4F37" w:rsidRPr="004D22E7" w:rsidRDefault="002B4F37" w:rsidP="001F0A8A">
      <w:pPr>
        <w:pStyle w:val="EndnoteText"/>
        <w:rPr>
          <w:color w:val="000000"/>
          <w:lang w:val="es-ES"/>
        </w:rPr>
      </w:pPr>
      <w:r w:rsidRPr="00CD76B4">
        <w:rPr>
          <w:szCs w:val="22"/>
          <w:shd w:val="pct20" w:color="auto" w:fill="auto"/>
          <w:lang w:val="es-CO"/>
        </w:rPr>
        <w:t>Solución inyectable, 20 jeringas precargadas provistas de un sistema automático de seguridad</w:t>
      </w:r>
    </w:p>
    <w:p w14:paraId="4869567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86A2F49" w14:textId="017ED87A" w:rsidR="00023C8E" w:rsidRPr="00CD76B4" w:rsidRDefault="002B4F37" w:rsidP="001F0A8A">
      <w:pPr>
        <w:pStyle w:val="EndnoteText"/>
        <w:rPr>
          <w:szCs w:val="22"/>
          <w:shd w:val="pct20" w:color="auto" w:fill="auto"/>
          <w:lang w:val="es-CO"/>
        </w:rPr>
      </w:pPr>
      <w:r w:rsidRPr="00CD76B4">
        <w:rPr>
          <w:szCs w:val="22"/>
          <w:shd w:val="pct20" w:color="auto" w:fill="auto"/>
          <w:lang w:val="es-CO"/>
        </w:rPr>
        <w:t xml:space="preserve">Solución inyectable, 2 jeringas precargadas provistas de un sistema manual de </w:t>
      </w:r>
      <w:r w:rsidR="001F0A8A" w:rsidRPr="00CD76B4">
        <w:rPr>
          <w:szCs w:val="22"/>
          <w:shd w:val="pct20" w:color="auto" w:fill="auto"/>
          <w:lang w:val="es-CO"/>
        </w:rPr>
        <w:t>seguridad</w:t>
      </w:r>
    </w:p>
    <w:p w14:paraId="4B290B77" w14:textId="310ECB97" w:rsidR="00023C8E" w:rsidRPr="00CD76B4" w:rsidRDefault="002B4F37" w:rsidP="001F0A8A">
      <w:pPr>
        <w:pStyle w:val="EndnoteText"/>
        <w:rPr>
          <w:szCs w:val="22"/>
          <w:shd w:val="pct20" w:color="auto" w:fill="auto"/>
          <w:lang w:val="es-CO"/>
        </w:rPr>
      </w:pPr>
      <w:r w:rsidRPr="00CD76B4">
        <w:rPr>
          <w:szCs w:val="22"/>
          <w:shd w:val="pct20" w:color="auto" w:fill="auto"/>
          <w:lang w:val="es-CO"/>
        </w:rPr>
        <w:t xml:space="preserve">Solución inyectable, 10 jeringas precargadas provistas de un sistema manual de </w:t>
      </w:r>
      <w:r w:rsidR="001F0A8A" w:rsidRPr="00CD76B4">
        <w:rPr>
          <w:szCs w:val="22"/>
          <w:shd w:val="pct20" w:color="auto" w:fill="auto"/>
          <w:lang w:val="es-CO"/>
        </w:rPr>
        <w:t>seguridad</w:t>
      </w:r>
    </w:p>
    <w:p w14:paraId="0C264F80" w14:textId="2CA4D917" w:rsidR="002B4F37" w:rsidRPr="00CD76B4" w:rsidRDefault="002B4F37" w:rsidP="001F0A8A">
      <w:pPr>
        <w:pStyle w:val="EndnoteText"/>
        <w:rPr>
          <w:szCs w:val="22"/>
          <w:shd w:val="pct20" w:color="auto" w:fill="auto"/>
          <w:lang w:val="es-CO"/>
        </w:rPr>
      </w:pPr>
      <w:r w:rsidRPr="00CD76B4">
        <w:rPr>
          <w:szCs w:val="22"/>
          <w:shd w:val="pct20" w:color="auto" w:fill="auto"/>
          <w:lang w:val="es-CO"/>
        </w:rPr>
        <w:t>Solución inyectable, 20 jeringas precargadas provistas de un sistema manual de seguridad</w:t>
      </w:r>
    </w:p>
    <w:p w14:paraId="34C48D2F" w14:textId="77777777"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736919F0" w14:textId="5CCB94F1"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22151289"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5.</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VÍA(S)</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1D74DF7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7ADE64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intravenosa</w:t>
      </w:r>
    </w:p>
    <w:p w14:paraId="5568B41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CD0F4C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Leer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prospecto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p>
    <w:p w14:paraId="674C2347" w14:textId="77777777"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6EF24D95" w14:textId="091DD9E4"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60973175" w14:textId="2D935E81" w:rsidR="002B4F37" w:rsidRPr="004D22E7" w:rsidRDefault="001519E9"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r>
      <w:r w:rsidR="002B4F37" w:rsidRPr="004D22E7">
        <w:rPr>
          <w:rFonts w:ascii="Times New Roman" w:hAnsi="Times New Roman"/>
          <w:b/>
          <w:color w:val="000000"/>
          <w:lang w:val="es-ES"/>
        </w:rPr>
        <w:t>ADVERTENCIA ESPECIAL DE QUE EL MEDICAMENTO DEBE MANTENERSE FUERA</w:t>
      </w:r>
      <w:r w:rsidR="002B4F37" w:rsidRPr="004D22E7">
        <w:rPr>
          <w:rFonts w:ascii="Times New Roman" w:hAnsi="Times New Roman"/>
          <w:b/>
          <w:color w:val="000000"/>
          <w:spacing w:val="-8"/>
          <w:lang w:val="es-ES"/>
        </w:rPr>
        <w:t xml:space="preserve"> </w:t>
      </w:r>
      <w:r w:rsidR="002B4F37" w:rsidRPr="004D22E7">
        <w:rPr>
          <w:rFonts w:ascii="Times New Roman" w:hAnsi="Times New Roman"/>
          <w:b/>
          <w:color w:val="000000"/>
          <w:lang w:val="es-ES"/>
        </w:rPr>
        <w:t>DE</w:t>
      </w:r>
      <w:r w:rsidR="002B4F37" w:rsidRPr="004D22E7">
        <w:rPr>
          <w:rFonts w:ascii="Times New Roman" w:hAnsi="Times New Roman"/>
          <w:b/>
          <w:color w:val="000000"/>
          <w:spacing w:val="-3"/>
          <w:lang w:val="es-ES"/>
        </w:rPr>
        <w:t xml:space="preserve"> </w:t>
      </w:r>
      <w:r w:rsidR="002B4F37" w:rsidRPr="004D22E7">
        <w:rPr>
          <w:rFonts w:ascii="Times New Roman" w:hAnsi="Times New Roman"/>
          <w:b/>
          <w:color w:val="000000"/>
          <w:lang w:val="es-ES"/>
        </w:rPr>
        <w:t>LA</w:t>
      </w:r>
      <w:r w:rsidR="002B4F37" w:rsidRPr="004D22E7">
        <w:rPr>
          <w:rFonts w:ascii="Times New Roman" w:hAnsi="Times New Roman"/>
          <w:b/>
          <w:color w:val="000000"/>
          <w:spacing w:val="-3"/>
          <w:lang w:val="es-ES"/>
        </w:rPr>
        <w:t xml:space="preserve"> </w:t>
      </w:r>
      <w:r w:rsidR="002B4F37" w:rsidRPr="004D22E7">
        <w:rPr>
          <w:rFonts w:ascii="Times New Roman" w:hAnsi="Times New Roman"/>
          <w:b/>
          <w:color w:val="000000"/>
          <w:lang w:val="es-ES"/>
        </w:rPr>
        <w:t>VISTA</w:t>
      </w:r>
      <w:r w:rsidR="002B4F37" w:rsidRPr="004D22E7">
        <w:rPr>
          <w:rFonts w:ascii="Times New Roman" w:hAnsi="Times New Roman"/>
          <w:b/>
          <w:color w:val="000000"/>
          <w:spacing w:val="-7"/>
          <w:lang w:val="es-ES"/>
        </w:rPr>
        <w:t xml:space="preserve"> </w:t>
      </w:r>
      <w:r w:rsidR="002B4F37" w:rsidRPr="004D22E7">
        <w:rPr>
          <w:rFonts w:ascii="Times New Roman" w:hAnsi="Times New Roman"/>
          <w:b/>
          <w:color w:val="000000"/>
          <w:lang w:val="es-ES"/>
        </w:rPr>
        <w:t>Y</w:t>
      </w:r>
      <w:r w:rsidR="002B4F37" w:rsidRPr="004D22E7">
        <w:rPr>
          <w:rFonts w:ascii="Times New Roman" w:hAnsi="Times New Roman"/>
          <w:b/>
          <w:color w:val="000000"/>
          <w:spacing w:val="-2"/>
          <w:lang w:val="es-ES"/>
        </w:rPr>
        <w:t xml:space="preserve"> </w:t>
      </w:r>
      <w:r w:rsidR="002B4F37" w:rsidRPr="004D22E7">
        <w:rPr>
          <w:rFonts w:ascii="Times New Roman" w:hAnsi="Times New Roman"/>
          <w:b/>
          <w:color w:val="000000"/>
          <w:lang w:val="es-ES"/>
        </w:rPr>
        <w:t>DEL</w:t>
      </w:r>
      <w:r w:rsidR="002B4F37" w:rsidRPr="004D22E7">
        <w:rPr>
          <w:rFonts w:ascii="Times New Roman" w:hAnsi="Times New Roman"/>
          <w:b/>
          <w:color w:val="000000"/>
          <w:spacing w:val="-5"/>
          <w:lang w:val="es-ES"/>
        </w:rPr>
        <w:t xml:space="preserve"> </w:t>
      </w:r>
      <w:r w:rsidR="002B4F37" w:rsidRPr="004D22E7">
        <w:rPr>
          <w:rFonts w:ascii="Times New Roman" w:hAnsi="Times New Roman"/>
          <w:b/>
          <w:color w:val="000000"/>
          <w:lang w:val="es-ES"/>
        </w:rPr>
        <w:t>ALCANCE</w:t>
      </w:r>
      <w:r w:rsidR="002B4F37" w:rsidRPr="004D22E7">
        <w:rPr>
          <w:rFonts w:ascii="Times New Roman" w:hAnsi="Times New Roman"/>
          <w:b/>
          <w:color w:val="000000"/>
          <w:spacing w:val="-11"/>
          <w:lang w:val="es-ES"/>
        </w:rPr>
        <w:t xml:space="preserve"> </w:t>
      </w:r>
      <w:r w:rsidR="002B4F37" w:rsidRPr="004D22E7">
        <w:rPr>
          <w:rFonts w:ascii="Times New Roman" w:hAnsi="Times New Roman"/>
          <w:b/>
          <w:color w:val="000000"/>
          <w:lang w:val="es-ES"/>
        </w:rPr>
        <w:t>DE</w:t>
      </w:r>
      <w:r w:rsidR="002B4F37" w:rsidRPr="004D22E7">
        <w:rPr>
          <w:rFonts w:ascii="Times New Roman" w:hAnsi="Times New Roman"/>
          <w:b/>
          <w:color w:val="000000"/>
          <w:spacing w:val="-3"/>
          <w:lang w:val="es-ES"/>
        </w:rPr>
        <w:t xml:space="preserve"> </w:t>
      </w:r>
      <w:r w:rsidR="002B4F37" w:rsidRPr="004D22E7">
        <w:rPr>
          <w:rFonts w:ascii="Times New Roman" w:hAnsi="Times New Roman"/>
          <w:b/>
          <w:color w:val="000000"/>
          <w:lang w:val="es-ES"/>
        </w:rPr>
        <w:t>LOS</w:t>
      </w:r>
      <w:r w:rsidR="002B4F37" w:rsidRPr="004D22E7">
        <w:rPr>
          <w:rFonts w:ascii="Times New Roman" w:hAnsi="Times New Roman"/>
          <w:b/>
          <w:color w:val="000000"/>
          <w:spacing w:val="-4"/>
          <w:lang w:val="es-ES"/>
        </w:rPr>
        <w:t xml:space="preserve"> </w:t>
      </w:r>
      <w:r w:rsidR="002B4F37" w:rsidRPr="004D22E7">
        <w:rPr>
          <w:rFonts w:ascii="Times New Roman" w:hAnsi="Times New Roman"/>
          <w:b/>
          <w:color w:val="000000"/>
          <w:lang w:val="es-ES"/>
        </w:rPr>
        <w:t>NIÑOS</w:t>
      </w:r>
    </w:p>
    <w:p w14:paraId="235137B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DD4062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Mantener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alcance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niños.</w:t>
      </w:r>
    </w:p>
    <w:p w14:paraId="49FD04B9" w14:textId="77777777"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0AAAFF1B" w14:textId="593CA85D"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5D0976BD"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7.</w:t>
      </w:r>
      <w:r w:rsidRPr="004D22E7">
        <w:rPr>
          <w:rFonts w:ascii="Times New Roman" w:hAnsi="Times New Roman"/>
          <w:b/>
          <w:color w:val="000000"/>
          <w:position w:val="-1"/>
          <w:lang w:val="es-ES"/>
        </w:rPr>
        <w:tab/>
        <w:t>OTRAS</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ADVERTENCIAS</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ESPECIALES,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SI</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ES</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NECESARIO</w:t>
      </w:r>
    </w:p>
    <w:p w14:paraId="4F1D18E3" w14:textId="77777777" w:rsidR="00C424E6" w:rsidRPr="004D22E7" w:rsidRDefault="00C424E6" w:rsidP="00102BDF">
      <w:pPr>
        <w:tabs>
          <w:tab w:val="left" w:pos="660"/>
        </w:tabs>
        <w:autoSpaceDE w:val="0"/>
        <w:autoSpaceDN w:val="0"/>
        <w:adjustRightInd w:val="0"/>
        <w:spacing w:after="0" w:line="240" w:lineRule="auto"/>
        <w:rPr>
          <w:rFonts w:ascii="Times New Roman" w:hAnsi="Times New Roman"/>
          <w:color w:val="000000"/>
          <w:lang w:val="es-ES"/>
        </w:rPr>
      </w:pPr>
    </w:p>
    <w:p w14:paraId="2A50895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protector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causar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alérgicas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graves.</w:t>
      </w:r>
    </w:p>
    <w:p w14:paraId="6EB1B661" w14:textId="77777777"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32AE9708" w14:textId="77777777" w:rsidR="00C424E6" w:rsidRPr="004D22E7" w:rsidRDefault="00C424E6" w:rsidP="00102BDF">
      <w:pPr>
        <w:autoSpaceDE w:val="0"/>
        <w:autoSpaceDN w:val="0"/>
        <w:adjustRightInd w:val="0"/>
        <w:spacing w:after="0" w:line="240" w:lineRule="auto"/>
        <w:rPr>
          <w:rFonts w:ascii="Times New Roman" w:hAnsi="Times New Roman"/>
          <w:color w:val="000000"/>
          <w:lang w:val="es-ES"/>
        </w:rPr>
      </w:pPr>
    </w:p>
    <w:p w14:paraId="6EE4E80B" w14:textId="77777777" w:rsidR="002B4F37" w:rsidRPr="004D22E7" w:rsidRDefault="002B4F37" w:rsidP="00023C8E">
      <w:pPr>
        <w:keepNext/>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lastRenderedPageBreak/>
        <w:t>8.</w:t>
      </w:r>
      <w:r w:rsidRPr="004D22E7">
        <w:rPr>
          <w:rFonts w:ascii="Times New Roman" w:hAnsi="Times New Roman"/>
          <w:b/>
          <w:color w:val="000000"/>
          <w:lang w:val="es-ES"/>
        </w:rPr>
        <w:tab/>
        <w:t>FECHA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CADUCIDAD</w:t>
      </w:r>
    </w:p>
    <w:p w14:paraId="5EA6DB8A" w14:textId="77777777" w:rsidR="002B4F37" w:rsidRPr="004D22E7" w:rsidRDefault="002B4F37" w:rsidP="00023C8E">
      <w:pPr>
        <w:keepNext/>
        <w:tabs>
          <w:tab w:val="left" w:pos="660"/>
        </w:tabs>
        <w:autoSpaceDE w:val="0"/>
        <w:autoSpaceDN w:val="0"/>
        <w:adjustRightInd w:val="0"/>
        <w:spacing w:after="0" w:line="240" w:lineRule="auto"/>
        <w:rPr>
          <w:rFonts w:ascii="Times New Roman" w:hAnsi="Times New Roman"/>
          <w:lang w:val="es-ES"/>
        </w:rPr>
      </w:pPr>
    </w:p>
    <w:p w14:paraId="42412C8D" w14:textId="77777777" w:rsidR="002B4F37" w:rsidRPr="004D22E7" w:rsidRDefault="002B4F37" w:rsidP="00023C8E">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CAD</w:t>
      </w:r>
    </w:p>
    <w:p w14:paraId="5956FAE2" w14:textId="77777777" w:rsidR="00E47968" w:rsidRPr="004D22E7" w:rsidRDefault="00E47968" w:rsidP="00023C8E">
      <w:pPr>
        <w:keepNext/>
        <w:autoSpaceDE w:val="0"/>
        <w:autoSpaceDN w:val="0"/>
        <w:adjustRightInd w:val="0"/>
        <w:spacing w:after="0" w:line="240" w:lineRule="auto"/>
        <w:rPr>
          <w:rFonts w:ascii="Times New Roman" w:hAnsi="Times New Roman"/>
          <w:color w:val="000000"/>
          <w:lang w:val="es-ES"/>
        </w:rPr>
      </w:pPr>
    </w:p>
    <w:p w14:paraId="78E38BE3" w14:textId="1FE78715"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4C7A70DC"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9.</w:t>
      </w:r>
      <w:r w:rsidRPr="004D22E7">
        <w:rPr>
          <w:rFonts w:ascii="Times New Roman" w:hAnsi="Times New Roman"/>
          <w:b/>
          <w:color w:val="000000"/>
          <w:position w:val="-1"/>
          <w:lang w:val="es-ES"/>
        </w:rPr>
        <w:tab/>
        <w:t>CONDICIONES</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ESPECIALES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CONSERVACIÓN</w:t>
      </w:r>
    </w:p>
    <w:p w14:paraId="1048894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9C65A94" w14:textId="382832B2"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Conservar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debajo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00E8724B">
        <w:rPr>
          <w:rFonts w:ascii="Times New Roman" w:hAnsi="Times New Roman"/>
          <w:color w:val="000000"/>
          <w:lang w:val="es-ES"/>
        </w:rPr>
        <w:t xml:space="preserve"> </w:t>
      </w:r>
      <w:r w:rsidRPr="004D22E7">
        <w:rPr>
          <w:rFonts w:ascii="Times New Roman" w:hAnsi="Times New Roman"/>
          <w:color w:val="000000"/>
          <w:lang w:val="es-ES"/>
        </w:rPr>
        <w:t>ºC.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congelar.</w:t>
      </w:r>
    </w:p>
    <w:p w14:paraId="598DC30B"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2E8070B0" w14:textId="1035EE86"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106FD4CD" w14:textId="1A7D18DD" w:rsidR="002B4F37" w:rsidRPr="004D22E7" w:rsidRDefault="001519E9"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10.</w:t>
      </w:r>
      <w:r w:rsidRPr="004D22E7">
        <w:rPr>
          <w:rFonts w:ascii="Times New Roman" w:hAnsi="Times New Roman"/>
          <w:b/>
          <w:color w:val="000000"/>
          <w:lang w:val="es-ES"/>
        </w:rPr>
        <w:tab/>
      </w:r>
      <w:r w:rsidR="002B4F37" w:rsidRPr="004D22E7">
        <w:rPr>
          <w:rFonts w:ascii="Times New Roman" w:hAnsi="Times New Roman"/>
          <w:b/>
          <w:color w:val="000000"/>
          <w:lang w:val="es-ES"/>
        </w:rPr>
        <w:t>PRECAUCIONES ESPECIALES</w:t>
      </w:r>
      <w:r w:rsidR="002B4F37" w:rsidRPr="004D22E7">
        <w:rPr>
          <w:rFonts w:ascii="Times New Roman" w:hAnsi="Times New Roman"/>
          <w:b/>
          <w:color w:val="000000"/>
          <w:spacing w:val="4"/>
          <w:lang w:val="es-ES"/>
        </w:rPr>
        <w:t xml:space="preserve"> </w:t>
      </w:r>
      <w:r w:rsidR="002B4F37" w:rsidRPr="004D22E7">
        <w:rPr>
          <w:rFonts w:ascii="Times New Roman" w:hAnsi="Times New Roman"/>
          <w:b/>
          <w:color w:val="000000"/>
          <w:lang w:val="es-ES"/>
        </w:rPr>
        <w:t>DE</w:t>
      </w:r>
      <w:r w:rsidR="002B4F37" w:rsidRPr="004D22E7">
        <w:rPr>
          <w:rFonts w:ascii="Times New Roman" w:hAnsi="Times New Roman"/>
          <w:b/>
          <w:color w:val="000000"/>
          <w:spacing w:val="15"/>
          <w:lang w:val="es-ES"/>
        </w:rPr>
        <w:t xml:space="preserve"> </w:t>
      </w:r>
      <w:r w:rsidR="002B4F37" w:rsidRPr="004D22E7">
        <w:rPr>
          <w:rFonts w:ascii="Times New Roman" w:hAnsi="Times New Roman"/>
          <w:b/>
          <w:color w:val="000000"/>
          <w:lang w:val="es-ES"/>
        </w:rPr>
        <w:t>ELIMINACIÓN</w:t>
      </w:r>
      <w:r w:rsidR="002B4F37" w:rsidRPr="004D22E7">
        <w:rPr>
          <w:rFonts w:ascii="Times New Roman" w:hAnsi="Times New Roman"/>
          <w:b/>
          <w:color w:val="000000"/>
          <w:spacing w:val="2"/>
          <w:lang w:val="es-ES"/>
        </w:rPr>
        <w:t xml:space="preserve"> </w:t>
      </w:r>
      <w:r w:rsidR="002B4F37" w:rsidRPr="004D22E7">
        <w:rPr>
          <w:rFonts w:ascii="Times New Roman" w:hAnsi="Times New Roman"/>
          <w:b/>
          <w:color w:val="000000"/>
          <w:lang w:val="es-ES"/>
        </w:rPr>
        <w:t>DEL</w:t>
      </w:r>
      <w:r w:rsidR="002B4F37" w:rsidRPr="004D22E7">
        <w:rPr>
          <w:rFonts w:ascii="Times New Roman" w:hAnsi="Times New Roman"/>
          <w:b/>
          <w:color w:val="000000"/>
          <w:spacing w:val="13"/>
          <w:lang w:val="es-ES"/>
        </w:rPr>
        <w:t xml:space="preserve"> </w:t>
      </w:r>
      <w:r w:rsidR="002B4F37" w:rsidRPr="004D22E7">
        <w:rPr>
          <w:rFonts w:ascii="Times New Roman" w:hAnsi="Times New Roman"/>
          <w:b/>
          <w:color w:val="000000"/>
          <w:lang w:val="es-ES"/>
        </w:rPr>
        <w:t>MEDICAMENTO NO UTILIZADO Y</w:t>
      </w:r>
      <w:r w:rsidR="002B4F37" w:rsidRPr="004D22E7">
        <w:rPr>
          <w:rFonts w:ascii="Times New Roman" w:hAnsi="Times New Roman"/>
          <w:b/>
          <w:color w:val="000000"/>
          <w:spacing w:val="53"/>
          <w:lang w:val="es-ES"/>
        </w:rPr>
        <w:t xml:space="preserve"> </w:t>
      </w:r>
      <w:r w:rsidR="002B4F37" w:rsidRPr="004D22E7">
        <w:rPr>
          <w:rFonts w:ascii="Times New Roman" w:hAnsi="Times New Roman"/>
          <w:b/>
          <w:color w:val="000000"/>
          <w:lang w:val="es-ES"/>
        </w:rPr>
        <w:t xml:space="preserve">DE </w:t>
      </w:r>
      <w:r w:rsidR="00E47968" w:rsidRPr="004D22E7">
        <w:rPr>
          <w:rFonts w:ascii="Times New Roman" w:hAnsi="Times New Roman"/>
          <w:b/>
          <w:color w:val="000000"/>
          <w:lang w:val="es-ES"/>
        </w:rPr>
        <w:t xml:space="preserve">LOS </w:t>
      </w:r>
      <w:r w:rsidR="002B4F37" w:rsidRPr="004D22E7">
        <w:rPr>
          <w:rFonts w:ascii="Times New Roman" w:hAnsi="Times New Roman"/>
          <w:b/>
          <w:color w:val="000000"/>
          <w:lang w:val="es-ES"/>
        </w:rPr>
        <w:t>MATERIALES DERIVADOS DE SU USO (CUANDO CORRESPONDA)</w:t>
      </w:r>
    </w:p>
    <w:p w14:paraId="2D436D2D" w14:textId="77777777" w:rsidR="00E47968" w:rsidRPr="004D22E7" w:rsidRDefault="00E47968" w:rsidP="00102BDF">
      <w:pPr>
        <w:autoSpaceDE w:val="0"/>
        <w:autoSpaceDN w:val="0"/>
        <w:adjustRightInd w:val="0"/>
        <w:spacing w:after="0" w:line="240" w:lineRule="auto"/>
        <w:ind w:left="567" w:hanging="567"/>
        <w:rPr>
          <w:rFonts w:ascii="Times New Roman" w:hAnsi="Times New Roman"/>
          <w:b/>
          <w:color w:val="000000"/>
          <w:lang w:val="es-ES"/>
        </w:rPr>
      </w:pPr>
    </w:p>
    <w:p w14:paraId="0EC033BD" w14:textId="000C3F82" w:rsidR="00E47968" w:rsidRPr="004D22E7" w:rsidRDefault="00E47968" w:rsidP="00102BDF">
      <w:pPr>
        <w:autoSpaceDE w:val="0"/>
        <w:autoSpaceDN w:val="0"/>
        <w:adjustRightInd w:val="0"/>
        <w:spacing w:after="0" w:line="240" w:lineRule="auto"/>
        <w:ind w:left="567" w:hanging="567"/>
        <w:rPr>
          <w:rFonts w:ascii="Times New Roman" w:hAnsi="Times New Roman"/>
          <w:color w:val="000000"/>
          <w:lang w:val="es-ES"/>
        </w:rPr>
      </w:pPr>
    </w:p>
    <w:p w14:paraId="7E8D8BB5"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11.</w:t>
      </w:r>
      <w:r w:rsidRPr="004D22E7">
        <w:rPr>
          <w:rFonts w:ascii="Times New Roman" w:hAnsi="Times New Roman"/>
          <w:b/>
          <w:color w:val="000000"/>
          <w:lang w:val="es-ES"/>
        </w:rPr>
        <w:tab/>
        <w:t>NOMBRE</w:t>
      </w:r>
      <w:r w:rsidR="00E47968" w:rsidRPr="004D22E7">
        <w:rPr>
          <w:rFonts w:ascii="Times New Roman" w:hAnsi="Times New Roman"/>
          <w:b/>
          <w:color w:val="000000"/>
          <w:lang w:val="es-ES"/>
        </w:rPr>
        <w:t xml:space="preserve"> Y </w:t>
      </w:r>
      <w:r w:rsidRPr="004D22E7">
        <w:rPr>
          <w:rFonts w:ascii="Times New Roman" w:hAnsi="Times New Roman"/>
          <w:b/>
          <w:color w:val="000000"/>
          <w:lang w:val="es-ES"/>
        </w:rPr>
        <w:t>DIRECCIÓN</w:t>
      </w:r>
      <w:r w:rsidR="00E47968" w:rsidRPr="004D22E7">
        <w:rPr>
          <w:rFonts w:ascii="Times New Roman" w:hAnsi="Times New Roman"/>
          <w:b/>
          <w:color w:val="000000"/>
          <w:lang w:val="es-ES"/>
        </w:rPr>
        <w:t xml:space="preserve"> DEL </w:t>
      </w:r>
      <w:r w:rsidRPr="004D22E7">
        <w:rPr>
          <w:rFonts w:ascii="Times New Roman" w:hAnsi="Times New Roman"/>
          <w:b/>
          <w:color w:val="000000"/>
          <w:lang w:val="es-ES"/>
        </w:rPr>
        <w:t>TITULAR</w:t>
      </w:r>
      <w:r w:rsidR="00E47968" w:rsidRPr="004D22E7">
        <w:rPr>
          <w:rFonts w:ascii="Times New Roman" w:hAnsi="Times New Roman"/>
          <w:b/>
          <w:color w:val="000000"/>
          <w:lang w:val="es-ES"/>
        </w:rPr>
        <w:t xml:space="preserve"> </w:t>
      </w:r>
      <w:r w:rsidRPr="004D22E7">
        <w:rPr>
          <w:rFonts w:ascii="Times New Roman" w:hAnsi="Times New Roman"/>
          <w:b/>
          <w:color w:val="000000"/>
          <w:lang w:val="es-ES"/>
        </w:rPr>
        <w:t>DE</w:t>
      </w:r>
      <w:r w:rsidR="00E47968" w:rsidRPr="004D22E7">
        <w:rPr>
          <w:rFonts w:ascii="Times New Roman" w:hAnsi="Times New Roman"/>
          <w:b/>
          <w:color w:val="000000"/>
          <w:lang w:val="es-ES"/>
        </w:rPr>
        <w:t xml:space="preserve"> </w:t>
      </w:r>
      <w:r w:rsidRPr="004D22E7">
        <w:rPr>
          <w:rFonts w:ascii="Times New Roman" w:hAnsi="Times New Roman"/>
          <w:b/>
          <w:color w:val="000000"/>
          <w:lang w:val="es-ES"/>
        </w:rPr>
        <w:t>LA</w:t>
      </w:r>
      <w:r w:rsidR="00E47968" w:rsidRPr="004D22E7">
        <w:rPr>
          <w:rFonts w:ascii="Times New Roman" w:hAnsi="Times New Roman"/>
          <w:b/>
          <w:color w:val="000000"/>
          <w:lang w:val="es-ES"/>
        </w:rPr>
        <w:t xml:space="preserve"> </w:t>
      </w:r>
      <w:r w:rsidRPr="004D22E7">
        <w:rPr>
          <w:rFonts w:ascii="Times New Roman" w:hAnsi="Times New Roman"/>
          <w:b/>
          <w:color w:val="000000"/>
          <w:lang w:val="es-ES"/>
        </w:rPr>
        <w:t>AUTORIZACIÓN</w:t>
      </w:r>
      <w:r w:rsidR="00E47968" w:rsidRPr="004D22E7">
        <w:rPr>
          <w:rFonts w:ascii="Times New Roman" w:hAnsi="Times New Roman"/>
          <w:b/>
          <w:color w:val="000000"/>
          <w:lang w:val="es-ES"/>
        </w:rPr>
        <w:t xml:space="preserve"> </w:t>
      </w:r>
      <w:r w:rsidRPr="004D22E7">
        <w:rPr>
          <w:rFonts w:ascii="Times New Roman" w:hAnsi="Times New Roman"/>
          <w:b/>
          <w:color w:val="000000"/>
          <w:lang w:val="es-ES"/>
        </w:rPr>
        <w:t>DE COMERCIALIZACIÓN</w:t>
      </w:r>
    </w:p>
    <w:p w14:paraId="1735ABD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63B905D2" w14:textId="77777777" w:rsidR="00F72EE3" w:rsidRPr="001A40DA" w:rsidRDefault="00F72EE3"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Viatris Healthcare Limited</w:t>
      </w:r>
    </w:p>
    <w:p w14:paraId="4C213509" w14:textId="77777777" w:rsidR="00F72EE3" w:rsidRPr="001A40DA" w:rsidRDefault="00F72EE3"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Damastown Industrial Park,</w:t>
      </w:r>
    </w:p>
    <w:p w14:paraId="30FC7BC1" w14:textId="77777777" w:rsidR="00F72EE3" w:rsidRPr="001E27A9" w:rsidRDefault="00F72EE3"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Mulhuddart</w:t>
      </w:r>
    </w:p>
    <w:p w14:paraId="61245AA7" w14:textId="77777777" w:rsidR="00F72EE3" w:rsidRPr="001E27A9" w:rsidRDefault="00F72EE3"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 xml:space="preserve">Dublin 15, </w:t>
      </w:r>
    </w:p>
    <w:p w14:paraId="4AB693B5" w14:textId="77777777" w:rsidR="00F72EE3" w:rsidRPr="001E27A9" w:rsidRDefault="00F72EE3"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 xml:space="preserve">DUBLIN </w:t>
      </w:r>
    </w:p>
    <w:p w14:paraId="44EA0B27" w14:textId="77777777" w:rsidR="00057483" w:rsidRPr="001E27A9" w:rsidRDefault="00057483" w:rsidP="00057483">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Irlanda</w:t>
      </w:r>
    </w:p>
    <w:p w14:paraId="71A5635A" w14:textId="77777777" w:rsidR="00E47968" w:rsidRPr="001E27A9" w:rsidRDefault="00E47968" w:rsidP="00102BDF">
      <w:pPr>
        <w:autoSpaceDE w:val="0"/>
        <w:autoSpaceDN w:val="0"/>
        <w:adjustRightInd w:val="0"/>
        <w:spacing w:after="0" w:line="240" w:lineRule="auto"/>
        <w:rPr>
          <w:rFonts w:ascii="Times New Roman" w:hAnsi="Times New Roman"/>
          <w:color w:val="000000"/>
          <w:lang w:val="es-ES"/>
        </w:rPr>
      </w:pPr>
    </w:p>
    <w:p w14:paraId="70E155A0" w14:textId="70ED13DF" w:rsidR="00E47968" w:rsidRPr="001E27A9" w:rsidRDefault="00E47968" w:rsidP="00102BDF">
      <w:pPr>
        <w:autoSpaceDE w:val="0"/>
        <w:autoSpaceDN w:val="0"/>
        <w:adjustRightInd w:val="0"/>
        <w:spacing w:after="0" w:line="240" w:lineRule="auto"/>
        <w:rPr>
          <w:rFonts w:ascii="Times New Roman" w:hAnsi="Times New Roman"/>
          <w:color w:val="000000"/>
          <w:lang w:val="es-ES"/>
        </w:rPr>
      </w:pPr>
    </w:p>
    <w:p w14:paraId="0F9EC48D" w14:textId="77777777" w:rsidR="002B4F37" w:rsidRPr="001E27A9"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1E27A9">
        <w:rPr>
          <w:rFonts w:ascii="Times New Roman" w:hAnsi="Times New Roman"/>
          <w:b/>
          <w:color w:val="000000"/>
          <w:position w:val="-1"/>
          <w:lang w:val="es-ES"/>
        </w:rPr>
        <w:t>12.</w:t>
      </w:r>
      <w:r w:rsidRPr="001E27A9">
        <w:rPr>
          <w:rFonts w:ascii="Times New Roman" w:hAnsi="Times New Roman"/>
          <w:b/>
          <w:color w:val="000000"/>
          <w:position w:val="-1"/>
          <w:lang w:val="es-ES"/>
        </w:rPr>
        <w:tab/>
        <w:t>NÚMERO(S)</w:t>
      </w:r>
      <w:r w:rsidRPr="001E27A9">
        <w:rPr>
          <w:rFonts w:ascii="Times New Roman" w:hAnsi="Times New Roman"/>
          <w:b/>
          <w:color w:val="000000"/>
          <w:spacing w:val="-13"/>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AUTORIZACIÓN</w:t>
      </w:r>
      <w:r w:rsidRPr="001E27A9">
        <w:rPr>
          <w:rFonts w:ascii="Times New Roman" w:hAnsi="Times New Roman"/>
          <w:b/>
          <w:color w:val="000000"/>
          <w:spacing w:val="-18"/>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COMERCIALIZACIÓN</w:t>
      </w:r>
    </w:p>
    <w:p w14:paraId="58E71E94"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68E2AA78" w14:textId="77777777" w:rsidR="001F0A8A" w:rsidRPr="001E27A9" w:rsidRDefault="002B4F37" w:rsidP="001F0A8A">
      <w:pPr>
        <w:pStyle w:val="EndnoteText"/>
        <w:rPr>
          <w:szCs w:val="22"/>
          <w:shd w:val="pct20" w:color="auto" w:fill="auto"/>
          <w:lang w:val="es-ES"/>
        </w:rPr>
      </w:pPr>
      <w:r w:rsidRPr="001E27A9">
        <w:rPr>
          <w:color w:val="000000"/>
          <w:szCs w:val="22"/>
          <w:lang w:val="es-ES"/>
        </w:rPr>
        <w:t xml:space="preserve">EU/1/02/206/001 </w:t>
      </w:r>
      <w:r w:rsidRPr="001E27A9">
        <w:rPr>
          <w:szCs w:val="22"/>
          <w:shd w:val="pct20" w:color="auto" w:fill="auto"/>
          <w:lang w:val="es-ES"/>
        </w:rPr>
        <w:t xml:space="preserve">– 2 jeringas precargadas provistas de un sistema automático de </w:t>
      </w:r>
      <w:r w:rsidR="001F0A8A" w:rsidRPr="001E27A9">
        <w:rPr>
          <w:szCs w:val="22"/>
          <w:shd w:val="pct20" w:color="auto" w:fill="auto"/>
          <w:lang w:val="es-ES"/>
        </w:rPr>
        <w:t>seguridad</w:t>
      </w:r>
    </w:p>
    <w:p w14:paraId="12E869F5" w14:textId="77777777" w:rsidR="001F0A8A" w:rsidRPr="001E27A9" w:rsidRDefault="002B4F37" w:rsidP="001F0A8A">
      <w:pPr>
        <w:pStyle w:val="EndnoteText"/>
        <w:rPr>
          <w:szCs w:val="22"/>
          <w:shd w:val="pct20" w:color="auto" w:fill="auto"/>
          <w:lang w:val="es-ES"/>
        </w:rPr>
      </w:pPr>
      <w:r w:rsidRPr="001E27A9">
        <w:rPr>
          <w:szCs w:val="22"/>
          <w:shd w:val="pct20" w:color="auto" w:fill="auto"/>
          <w:lang w:val="es-ES"/>
        </w:rPr>
        <w:t xml:space="preserve">EU/1/02/206/002 – 7 jeringas precargadas provistas de un sistema automático de </w:t>
      </w:r>
      <w:r w:rsidR="001F0A8A" w:rsidRPr="001E27A9">
        <w:rPr>
          <w:szCs w:val="22"/>
          <w:shd w:val="pct20" w:color="auto" w:fill="auto"/>
          <w:lang w:val="es-ES"/>
        </w:rPr>
        <w:t>seguridad</w:t>
      </w:r>
    </w:p>
    <w:p w14:paraId="391B4BE3" w14:textId="77777777" w:rsidR="001F0A8A" w:rsidRPr="001E27A9" w:rsidRDefault="002B4F37" w:rsidP="001F0A8A">
      <w:pPr>
        <w:pStyle w:val="EndnoteText"/>
        <w:rPr>
          <w:szCs w:val="22"/>
          <w:shd w:val="pct20" w:color="auto" w:fill="auto"/>
          <w:lang w:val="es-ES"/>
        </w:rPr>
      </w:pPr>
      <w:r w:rsidRPr="001E27A9">
        <w:rPr>
          <w:szCs w:val="22"/>
          <w:shd w:val="pct20" w:color="auto" w:fill="auto"/>
          <w:lang w:val="es-ES"/>
        </w:rPr>
        <w:t xml:space="preserve">EU/1/02/206/003 – 10 jeringas precargadas provistas de un sistema automático de </w:t>
      </w:r>
      <w:r w:rsidR="001F0A8A" w:rsidRPr="001E27A9">
        <w:rPr>
          <w:szCs w:val="22"/>
          <w:shd w:val="pct20" w:color="auto" w:fill="auto"/>
          <w:lang w:val="es-ES"/>
        </w:rPr>
        <w:t>seguridad</w:t>
      </w:r>
    </w:p>
    <w:p w14:paraId="358CE6F0" w14:textId="673B0733" w:rsidR="002B4F37" w:rsidRPr="001E27A9" w:rsidRDefault="002B4F37" w:rsidP="001F0A8A">
      <w:pPr>
        <w:pStyle w:val="EndnoteText"/>
        <w:rPr>
          <w:szCs w:val="22"/>
          <w:shd w:val="pct20" w:color="auto" w:fill="auto"/>
          <w:lang w:val="es-ES"/>
        </w:rPr>
      </w:pPr>
      <w:r w:rsidRPr="001E27A9">
        <w:rPr>
          <w:szCs w:val="22"/>
          <w:shd w:val="pct20" w:color="auto" w:fill="auto"/>
          <w:lang w:val="es-ES"/>
        </w:rPr>
        <w:t>EU/1/02/206/004 – 20 jeringas precargadas provistas de un sistema automático de seguridad</w:t>
      </w:r>
    </w:p>
    <w:p w14:paraId="7984507D"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178C5A59" w14:textId="77777777" w:rsidR="001F0A8A" w:rsidRPr="001E27A9" w:rsidRDefault="002B4F37" w:rsidP="001F0A8A">
      <w:pPr>
        <w:pStyle w:val="EndnoteText"/>
        <w:rPr>
          <w:szCs w:val="22"/>
          <w:shd w:val="pct20" w:color="auto" w:fill="auto"/>
          <w:lang w:val="es-ES"/>
        </w:rPr>
      </w:pPr>
      <w:r w:rsidRPr="001E27A9">
        <w:rPr>
          <w:szCs w:val="22"/>
          <w:shd w:val="pct20" w:color="auto" w:fill="auto"/>
          <w:lang w:val="es-ES"/>
        </w:rPr>
        <w:t xml:space="preserve">EU/1/02/206/021 - 2 jeringas precargadas provistas de un sistema manual de </w:t>
      </w:r>
      <w:r w:rsidR="001F0A8A" w:rsidRPr="001E27A9">
        <w:rPr>
          <w:szCs w:val="22"/>
          <w:shd w:val="pct20" w:color="auto" w:fill="auto"/>
          <w:lang w:val="es-ES"/>
        </w:rPr>
        <w:t>seguridad</w:t>
      </w:r>
    </w:p>
    <w:p w14:paraId="37C3703E" w14:textId="77777777" w:rsidR="001F0A8A" w:rsidRPr="001E27A9" w:rsidRDefault="002B4F37" w:rsidP="001F0A8A">
      <w:pPr>
        <w:pStyle w:val="EndnoteText"/>
        <w:rPr>
          <w:szCs w:val="22"/>
          <w:shd w:val="pct20" w:color="auto" w:fill="auto"/>
          <w:lang w:val="es-ES"/>
        </w:rPr>
      </w:pPr>
      <w:r w:rsidRPr="001E27A9">
        <w:rPr>
          <w:szCs w:val="22"/>
          <w:shd w:val="pct20" w:color="auto" w:fill="auto"/>
          <w:lang w:val="es-ES"/>
        </w:rPr>
        <w:t xml:space="preserve">EU/1/02/206/022 - 10 jeringas precargadas provistas de un sistema manual de </w:t>
      </w:r>
      <w:r w:rsidR="001F0A8A" w:rsidRPr="001E27A9">
        <w:rPr>
          <w:szCs w:val="22"/>
          <w:shd w:val="pct20" w:color="auto" w:fill="auto"/>
          <w:lang w:val="es-ES"/>
        </w:rPr>
        <w:t>seguridad</w:t>
      </w:r>
    </w:p>
    <w:p w14:paraId="6410BA4D" w14:textId="5FB5CB72" w:rsidR="002B4F37" w:rsidRPr="001E27A9" w:rsidRDefault="002B4F37" w:rsidP="001F0A8A">
      <w:pPr>
        <w:pStyle w:val="EndnoteText"/>
        <w:rPr>
          <w:szCs w:val="22"/>
          <w:shd w:val="pct20" w:color="auto" w:fill="auto"/>
          <w:lang w:val="es-ES"/>
        </w:rPr>
      </w:pPr>
      <w:r w:rsidRPr="001E27A9">
        <w:rPr>
          <w:szCs w:val="22"/>
          <w:shd w:val="pct20" w:color="auto" w:fill="auto"/>
          <w:lang w:val="es-ES"/>
        </w:rPr>
        <w:t>EU/1/02/206/023 - 20 jeringas precargadas provistas de un sistema manual de seguridad</w:t>
      </w:r>
    </w:p>
    <w:p w14:paraId="70C81594" w14:textId="77777777" w:rsidR="00E47968" w:rsidRPr="001E27A9" w:rsidRDefault="00E47968" w:rsidP="00102BDF">
      <w:pPr>
        <w:autoSpaceDE w:val="0"/>
        <w:autoSpaceDN w:val="0"/>
        <w:adjustRightInd w:val="0"/>
        <w:spacing w:after="0" w:line="240" w:lineRule="auto"/>
        <w:rPr>
          <w:rFonts w:ascii="Times New Roman" w:hAnsi="Times New Roman"/>
          <w:color w:val="000000"/>
          <w:lang w:val="es-ES"/>
        </w:rPr>
      </w:pPr>
    </w:p>
    <w:p w14:paraId="46F0C766" w14:textId="52205450" w:rsidR="00E47968" w:rsidRPr="001E27A9" w:rsidRDefault="00E47968" w:rsidP="00102BDF">
      <w:pPr>
        <w:autoSpaceDE w:val="0"/>
        <w:autoSpaceDN w:val="0"/>
        <w:adjustRightInd w:val="0"/>
        <w:spacing w:after="0" w:line="240" w:lineRule="auto"/>
        <w:rPr>
          <w:rFonts w:ascii="Times New Roman" w:hAnsi="Times New Roman"/>
          <w:color w:val="000000"/>
          <w:lang w:val="es-ES"/>
        </w:rPr>
      </w:pPr>
    </w:p>
    <w:p w14:paraId="1E1E7EFB" w14:textId="77777777" w:rsidR="002B4F37" w:rsidRPr="001E27A9"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1E27A9">
        <w:rPr>
          <w:rFonts w:ascii="Times New Roman" w:hAnsi="Times New Roman"/>
          <w:b/>
          <w:color w:val="000000"/>
          <w:position w:val="-1"/>
          <w:lang w:val="es-ES"/>
        </w:rPr>
        <w:t>13.</w:t>
      </w:r>
      <w:r w:rsidRPr="001E27A9">
        <w:rPr>
          <w:rFonts w:ascii="Times New Roman" w:hAnsi="Times New Roman"/>
          <w:b/>
          <w:color w:val="000000"/>
          <w:position w:val="-1"/>
          <w:lang w:val="es-ES"/>
        </w:rPr>
        <w:tab/>
        <w:t>NÚMERO</w:t>
      </w:r>
      <w:r w:rsidRPr="001E27A9">
        <w:rPr>
          <w:rFonts w:ascii="Times New Roman" w:hAnsi="Times New Roman"/>
          <w:b/>
          <w:color w:val="000000"/>
          <w:spacing w:val="-10"/>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LOTE</w:t>
      </w:r>
    </w:p>
    <w:p w14:paraId="12FA1E61"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206C35C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Lot</w:t>
      </w:r>
    </w:p>
    <w:p w14:paraId="7256B74D"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03C2F9CA" w14:textId="3D4F63BE"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318D138D" w14:textId="7C4865D2" w:rsidR="00E47968"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position w:val="-1"/>
          <w:lang w:val="es-ES"/>
        </w:rPr>
        <w:t>14.</w:t>
      </w:r>
      <w:r w:rsidRPr="004D22E7">
        <w:rPr>
          <w:rFonts w:ascii="Times New Roman" w:hAnsi="Times New Roman"/>
          <w:b/>
          <w:color w:val="000000"/>
          <w:position w:val="-1"/>
          <w:lang w:val="es-ES"/>
        </w:rPr>
        <w:tab/>
        <w:t>CONDICIONES</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GENERALES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DISPENSACIÓN</w:t>
      </w:r>
      <w:r w:rsidR="00A20FC9" w:rsidRPr="004D22E7">
        <w:rPr>
          <w:rFonts w:ascii="Times New Roman" w:hAnsi="Times New Roman"/>
          <w:b/>
          <w:color w:val="000000"/>
          <w:position w:val="-1"/>
          <w:lang w:val="es-ES"/>
        </w:rPr>
        <w:t xml:space="preserve"> </w:t>
      </w:r>
      <w:r w:rsidRPr="004D22E7">
        <w:rPr>
          <w:rFonts w:ascii="Times New Roman" w:hAnsi="Times New Roman"/>
          <w:b/>
          <w:color w:val="000000"/>
          <w:lang w:val="es-ES"/>
        </w:rPr>
        <w:t>MEDICAMENTO</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SUJETO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PRESCRIPCIÓN</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MÉDICA</w:t>
      </w:r>
    </w:p>
    <w:p w14:paraId="473CE738" w14:textId="77777777" w:rsidR="00023C8E" w:rsidRPr="004D22E7" w:rsidRDefault="00023C8E" w:rsidP="00102BDF">
      <w:pPr>
        <w:autoSpaceDE w:val="0"/>
        <w:autoSpaceDN w:val="0"/>
        <w:adjustRightInd w:val="0"/>
        <w:spacing w:after="0" w:line="240" w:lineRule="auto"/>
        <w:rPr>
          <w:rFonts w:ascii="Times New Roman" w:hAnsi="Times New Roman"/>
          <w:color w:val="000000"/>
          <w:lang w:val="es-ES"/>
        </w:rPr>
      </w:pPr>
    </w:p>
    <w:p w14:paraId="57812010" w14:textId="77777777" w:rsidR="00023C8E" w:rsidRPr="004D22E7" w:rsidRDefault="00023C8E" w:rsidP="00102BDF">
      <w:pPr>
        <w:autoSpaceDE w:val="0"/>
        <w:autoSpaceDN w:val="0"/>
        <w:adjustRightInd w:val="0"/>
        <w:spacing w:after="0" w:line="240" w:lineRule="auto"/>
        <w:rPr>
          <w:rFonts w:ascii="Times New Roman" w:hAnsi="Times New Roman"/>
          <w:color w:val="000000"/>
          <w:lang w:val="es-ES"/>
        </w:rPr>
      </w:pPr>
    </w:p>
    <w:p w14:paraId="3E884512"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15.</w:t>
      </w:r>
      <w:r w:rsidRPr="004D22E7">
        <w:rPr>
          <w:rFonts w:ascii="Times New Roman" w:hAnsi="Times New Roman"/>
          <w:b/>
          <w:color w:val="000000"/>
          <w:position w:val="-1"/>
          <w:lang w:val="es-ES"/>
        </w:rPr>
        <w:tab/>
        <w:t>INSTRUCCIONES</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USO</w:t>
      </w:r>
    </w:p>
    <w:p w14:paraId="0CCE90F2" w14:textId="77777777" w:rsidR="00E47968" w:rsidRPr="004D22E7" w:rsidRDefault="00E47968" w:rsidP="00102BDF">
      <w:pPr>
        <w:tabs>
          <w:tab w:val="left" w:pos="660"/>
        </w:tabs>
        <w:autoSpaceDE w:val="0"/>
        <w:autoSpaceDN w:val="0"/>
        <w:adjustRightInd w:val="0"/>
        <w:spacing w:after="0" w:line="240" w:lineRule="auto"/>
        <w:rPr>
          <w:rFonts w:ascii="Times New Roman" w:hAnsi="Times New Roman"/>
          <w:b/>
          <w:color w:val="000000"/>
          <w:position w:val="-1"/>
          <w:lang w:val="es-ES"/>
        </w:rPr>
      </w:pPr>
    </w:p>
    <w:p w14:paraId="6B9B3960" w14:textId="77777777" w:rsidR="00E47968" w:rsidRPr="004D22E7" w:rsidRDefault="00E47968" w:rsidP="00102BDF">
      <w:pPr>
        <w:tabs>
          <w:tab w:val="left" w:pos="660"/>
        </w:tabs>
        <w:autoSpaceDE w:val="0"/>
        <w:autoSpaceDN w:val="0"/>
        <w:adjustRightInd w:val="0"/>
        <w:spacing w:after="0" w:line="240" w:lineRule="auto"/>
        <w:rPr>
          <w:rFonts w:ascii="Times New Roman" w:hAnsi="Times New Roman"/>
          <w:color w:val="000000"/>
          <w:lang w:val="es-ES"/>
        </w:rPr>
      </w:pPr>
    </w:p>
    <w:p w14:paraId="3CF5112F" w14:textId="390D4658"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16.</w:t>
      </w:r>
      <w:r w:rsidRPr="004D22E7">
        <w:rPr>
          <w:rFonts w:ascii="Times New Roman" w:hAnsi="Times New Roman"/>
          <w:b/>
          <w:color w:val="000000"/>
          <w:position w:val="-1"/>
          <w:lang w:val="es-ES"/>
        </w:rPr>
        <w:tab/>
        <w:t>INFORMACIÓN</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EN</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BRAILLE</w:t>
      </w:r>
    </w:p>
    <w:p w14:paraId="20A114EA" w14:textId="77777777" w:rsidR="00E47968" w:rsidRPr="004D22E7" w:rsidRDefault="00E47968" w:rsidP="00102BDF">
      <w:pPr>
        <w:tabs>
          <w:tab w:val="left" w:pos="660"/>
        </w:tabs>
        <w:autoSpaceDE w:val="0"/>
        <w:autoSpaceDN w:val="0"/>
        <w:adjustRightInd w:val="0"/>
        <w:spacing w:after="0" w:line="240" w:lineRule="auto"/>
        <w:rPr>
          <w:rFonts w:ascii="Times New Roman" w:hAnsi="Times New Roman"/>
          <w:color w:val="000000"/>
          <w:lang w:val="es-ES"/>
        </w:rPr>
      </w:pPr>
    </w:p>
    <w:p w14:paraId="5EAC0A81" w14:textId="77777777" w:rsidR="002B4F37" w:rsidRPr="00CD76B4" w:rsidRDefault="002B4F37" w:rsidP="00102BDF">
      <w:pPr>
        <w:autoSpaceDE w:val="0"/>
        <w:autoSpaceDN w:val="0"/>
        <w:adjustRightInd w:val="0"/>
        <w:spacing w:after="0" w:line="240" w:lineRule="auto"/>
        <w:rPr>
          <w:rFonts w:ascii="Times New Roman" w:hAnsi="Times New Roman"/>
          <w:color w:val="000000"/>
          <w:lang w:val="pt-BR"/>
        </w:rPr>
      </w:pPr>
      <w:r w:rsidRPr="00CD76B4">
        <w:rPr>
          <w:rFonts w:ascii="Times New Roman" w:hAnsi="Times New Roman"/>
          <w:color w:val="000000"/>
          <w:lang w:val="pt-BR"/>
        </w:rPr>
        <w:t>arixtra</w:t>
      </w:r>
      <w:r w:rsidRPr="00CD76B4">
        <w:rPr>
          <w:rFonts w:ascii="Times New Roman" w:hAnsi="Times New Roman"/>
          <w:color w:val="000000"/>
          <w:spacing w:val="-6"/>
          <w:lang w:val="pt-BR"/>
        </w:rPr>
        <w:t xml:space="preserve"> </w:t>
      </w:r>
      <w:r w:rsidRPr="00CD76B4">
        <w:rPr>
          <w:rFonts w:ascii="Times New Roman" w:hAnsi="Times New Roman"/>
          <w:color w:val="000000"/>
          <w:lang w:val="pt-BR"/>
        </w:rPr>
        <w:t>2,5</w:t>
      </w:r>
      <w:r w:rsidRPr="00CD76B4">
        <w:rPr>
          <w:rFonts w:ascii="Times New Roman" w:hAnsi="Times New Roman"/>
          <w:color w:val="000000"/>
          <w:spacing w:val="-3"/>
          <w:lang w:val="pt-BR"/>
        </w:rPr>
        <w:t xml:space="preserve"> </w:t>
      </w:r>
      <w:r w:rsidRPr="00CD76B4">
        <w:rPr>
          <w:rFonts w:ascii="Times New Roman" w:hAnsi="Times New Roman"/>
          <w:color w:val="000000"/>
          <w:lang w:val="pt-BR"/>
        </w:rPr>
        <w:t>mg</w:t>
      </w:r>
    </w:p>
    <w:p w14:paraId="0F1BED49" w14:textId="77777777" w:rsidR="00EB5622" w:rsidRPr="00CD76B4" w:rsidRDefault="00EB5622" w:rsidP="00102BDF">
      <w:pPr>
        <w:autoSpaceDE w:val="0"/>
        <w:autoSpaceDN w:val="0"/>
        <w:adjustRightInd w:val="0"/>
        <w:spacing w:after="0" w:line="240" w:lineRule="auto"/>
        <w:rPr>
          <w:rFonts w:ascii="Times New Roman" w:hAnsi="Times New Roman"/>
          <w:color w:val="000000"/>
          <w:lang w:val="pt-BR"/>
        </w:rPr>
      </w:pPr>
    </w:p>
    <w:p w14:paraId="3D6ABB7F" w14:textId="77777777" w:rsidR="00EB5622" w:rsidRPr="00CD76B4" w:rsidRDefault="00EB5622" w:rsidP="00102BDF">
      <w:pPr>
        <w:autoSpaceDE w:val="0"/>
        <w:autoSpaceDN w:val="0"/>
        <w:adjustRightInd w:val="0"/>
        <w:spacing w:after="0" w:line="240" w:lineRule="auto"/>
        <w:rPr>
          <w:rFonts w:ascii="Times New Roman" w:hAnsi="Times New Roman"/>
          <w:color w:val="000000"/>
          <w:lang w:val="pt-BR"/>
        </w:rPr>
      </w:pPr>
    </w:p>
    <w:p w14:paraId="42A7D6E5" w14:textId="39DACD05" w:rsidR="00EB5622" w:rsidRPr="00CD76B4" w:rsidRDefault="00A20FC9" w:rsidP="00102BD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i/>
          <w:noProof/>
          <w:lang w:val="pt-BR"/>
        </w:rPr>
      </w:pPr>
      <w:r w:rsidRPr="00CD76B4">
        <w:rPr>
          <w:rFonts w:ascii="Times New Roman" w:hAnsi="Times New Roman"/>
          <w:b/>
          <w:noProof/>
          <w:lang w:val="pt-BR"/>
        </w:rPr>
        <w:lastRenderedPageBreak/>
        <w:t>17.</w:t>
      </w:r>
      <w:r w:rsidRPr="00CD76B4">
        <w:rPr>
          <w:rFonts w:ascii="Times New Roman" w:hAnsi="Times New Roman"/>
          <w:b/>
          <w:noProof/>
          <w:lang w:val="pt-BR"/>
        </w:rPr>
        <w:tab/>
      </w:r>
      <w:r w:rsidR="00EB5622" w:rsidRPr="00CD76B4">
        <w:rPr>
          <w:rFonts w:ascii="Times New Roman" w:hAnsi="Times New Roman"/>
          <w:b/>
          <w:noProof/>
          <w:lang w:val="pt-BR"/>
        </w:rPr>
        <w:t>IDENTIFICADOR ÚNICO - CÓDIGO DE BARRAS 2D</w:t>
      </w:r>
    </w:p>
    <w:p w14:paraId="3BEBEE47" w14:textId="77777777" w:rsidR="00EB5622" w:rsidRPr="00CD76B4" w:rsidRDefault="00EB5622" w:rsidP="00102BDF">
      <w:pPr>
        <w:spacing w:after="0" w:line="240" w:lineRule="auto"/>
        <w:rPr>
          <w:rFonts w:ascii="Times New Roman" w:hAnsi="Times New Roman"/>
          <w:noProof/>
          <w:lang w:val="pt-BR"/>
        </w:rPr>
      </w:pPr>
    </w:p>
    <w:p w14:paraId="6520E086" w14:textId="77777777" w:rsidR="00EB5622" w:rsidRPr="004D22E7" w:rsidRDefault="00EB5622" w:rsidP="00102BDF">
      <w:pPr>
        <w:spacing w:after="0" w:line="240" w:lineRule="auto"/>
        <w:rPr>
          <w:rFonts w:ascii="Times New Roman" w:hAnsi="Times New Roman"/>
          <w:noProof/>
          <w:shd w:val="clear" w:color="auto" w:fill="CCCCCC"/>
          <w:lang w:val="es-ES"/>
        </w:rPr>
      </w:pPr>
      <w:r w:rsidRPr="004D22E7">
        <w:rPr>
          <w:rFonts w:ascii="Times New Roman" w:hAnsi="Times New Roman"/>
          <w:noProof/>
          <w:highlight w:val="lightGray"/>
          <w:lang w:val="es-ES"/>
        </w:rPr>
        <w:t>Incluido el código de barras 2D que lleva el identificador único.</w:t>
      </w:r>
    </w:p>
    <w:p w14:paraId="39526081" w14:textId="77777777" w:rsidR="00EB5622" w:rsidRPr="004D22E7" w:rsidRDefault="00EB5622" w:rsidP="00102BDF">
      <w:pPr>
        <w:spacing w:after="0" w:line="240" w:lineRule="auto"/>
        <w:rPr>
          <w:rFonts w:ascii="Times New Roman" w:hAnsi="Times New Roman"/>
          <w:noProof/>
          <w:lang w:val="es-ES"/>
        </w:rPr>
      </w:pPr>
    </w:p>
    <w:p w14:paraId="51473F73" w14:textId="77777777" w:rsidR="00023C8E" w:rsidRPr="004D22E7" w:rsidRDefault="00023C8E" w:rsidP="00102BDF">
      <w:pPr>
        <w:spacing w:after="0" w:line="240" w:lineRule="auto"/>
        <w:rPr>
          <w:rFonts w:ascii="Times New Roman" w:hAnsi="Times New Roman"/>
          <w:noProof/>
          <w:lang w:val="es-ES"/>
        </w:rPr>
      </w:pPr>
    </w:p>
    <w:p w14:paraId="284CF6F4" w14:textId="56169541" w:rsidR="00EB5622" w:rsidRPr="004D22E7" w:rsidRDefault="00A20FC9" w:rsidP="00102BD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i/>
          <w:noProof/>
          <w:lang w:val="es-ES"/>
        </w:rPr>
      </w:pPr>
      <w:r w:rsidRPr="004D22E7">
        <w:rPr>
          <w:rFonts w:ascii="Times New Roman" w:hAnsi="Times New Roman"/>
          <w:b/>
          <w:noProof/>
          <w:lang w:val="es-ES"/>
        </w:rPr>
        <w:t>18.</w:t>
      </w:r>
      <w:r w:rsidRPr="004D22E7">
        <w:rPr>
          <w:rFonts w:ascii="Times New Roman" w:hAnsi="Times New Roman"/>
          <w:b/>
          <w:noProof/>
          <w:lang w:val="es-ES"/>
        </w:rPr>
        <w:tab/>
      </w:r>
      <w:r w:rsidR="00EB5622" w:rsidRPr="004D22E7">
        <w:rPr>
          <w:rFonts w:ascii="Times New Roman" w:hAnsi="Times New Roman"/>
          <w:b/>
          <w:noProof/>
          <w:lang w:val="es-ES"/>
        </w:rPr>
        <w:t>IDENTIFICADOR ÚNICO - INFORMACIÓN EN CARACTERES VISUALES</w:t>
      </w:r>
    </w:p>
    <w:p w14:paraId="2BAAAA0F" w14:textId="77777777" w:rsidR="00EB5622" w:rsidRPr="004D22E7" w:rsidRDefault="00EB5622" w:rsidP="00102BDF">
      <w:pPr>
        <w:spacing w:after="0" w:line="240" w:lineRule="auto"/>
        <w:rPr>
          <w:rFonts w:ascii="Times New Roman" w:hAnsi="Times New Roman"/>
          <w:noProof/>
          <w:lang w:val="es-ES"/>
        </w:rPr>
      </w:pPr>
    </w:p>
    <w:p w14:paraId="4D4ADCDC" w14:textId="77777777" w:rsidR="00EB5622" w:rsidRPr="004D22E7" w:rsidRDefault="00EB5622" w:rsidP="00102BDF">
      <w:pPr>
        <w:spacing w:after="0" w:line="240" w:lineRule="auto"/>
        <w:rPr>
          <w:rFonts w:ascii="Times New Roman" w:hAnsi="Times New Roman"/>
          <w:color w:val="008000"/>
          <w:lang w:val="es-ES"/>
        </w:rPr>
      </w:pPr>
      <w:r w:rsidRPr="004D22E7">
        <w:rPr>
          <w:rFonts w:ascii="Times New Roman" w:hAnsi="Times New Roman"/>
          <w:lang w:val="es-ES"/>
        </w:rPr>
        <w:t>PC:</w:t>
      </w:r>
    </w:p>
    <w:p w14:paraId="4C07D4D7" w14:textId="77777777" w:rsidR="00EB5622" w:rsidRPr="004D22E7" w:rsidRDefault="00EB5622" w:rsidP="00102BDF">
      <w:pPr>
        <w:spacing w:after="0" w:line="240" w:lineRule="auto"/>
        <w:rPr>
          <w:rFonts w:ascii="Times New Roman" w:hAnsi="Times New Roman"/>
          <w:lang w:val="es-ES"/>
        </w:rPr>
      </w:pPr>
      <w:r w:rsidRPr="004D22E7">
        <w:rPr>
          <w:rFonts w:ascii="Times New Roman" w:hAnsi="Times New Roman"/>
          <w:lang w:val="es-ES"/>
        </w:rPr>
        <w:t>SN:</w:t>
      </w:r>
    </w:p>
    <w:p w14:paraId="637D0BAD" w14:textId="77777777" w:rsidR="00EB5622" w:rsidRPr="004D22E7" w:rsidRDefault="00EB5622"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NN:</w:t>
      </w:r>
    </w:p>
    <w:p w14:paraId="4F35E84E" w14:textId="77777777" w:rsidR="00EB5622" w:rsidRPr="004D22E7" w:rsidRDefault="00EB5622" w:rsidP="00102BDF">
      <w:pPr>
        <w:autoSpaceDE w:val="0"/>
        <w:autoSpaceDN w:val="0"/>
        <w:adjustRightInd w:val="0"/>
        <w:spacing w:after="0" w:line="240" w:lineRule="auto"/>
        <w:rPr>
          <w:rFonts w:ascii="Times New Roman" w:hAnsi="Times New Roman"/>
          <w:color w:val="000000"/>
          <w:lang w:val="es-ES"/>
        </w:rPr>
      </w:pPr>
    </w:p>
    <w:p w14:paraId="621DC6DC"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2B62CD8D" w14:textId="1AFDDDD1" w:rsidR="00A8206C" w:rsidRPr="004D22E7" w:rsidRDefault="00A8206C" w:rsidP="00102BDF">
      <w:pPr>
        <w:spacing w:after="0" w:line="240" w:lineRule="auto"/>
        <w:rPr>
          <w:rFonts w:ascii="Times New Roman" w:hAnsi="Times New Roman"/>
          <w:color w:val="000000"/>
          <w:lang w:val="es-ES"/>
        </w:rPr>
      </w:pPr>
      <w:r w:rsidRPr="004D22E7">
        <w:rPr>
          <w:rFonts w:ascii="Times New Roman" w:hAnsi="Times New Roman"/>
          <w:color w:val="000000"/>
          <w:lang w:val="es-ES"/>
        </w:rPr>
        <w:br w:type="page"/>
      </w:r>
    </w:p>
    <w:p w14:paraId="72092FDC" w14:textId="321E893D" w:rsidR="002B4F37" w:rsidRPr="004D22E7" w:rsidRDefault="002B4F37"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lastRenderedPageBreak/>
        <w:t>INFORMACIÓN</w:t>
      </w:r>
      <w:r w:rsidR="00E47968" w:rsidRPr="004D22E7">
        <w:rPr>
          <w:rFonts w:ascii="Times New Roman" w:hAnsi="Times New Roman"/>
          <w:b/>
          <w:color w:val="000000"/>
          <w:lang w:val="es-ES"/>
        </w:rPr>
        <w:t xml:space="preserve"> MÍNIMA QUE DEBE INCLUIRSE EN </w:t>
      </w:r>
      <w:r w:rsidRPr="004D22E7">
        <w:rPr>
          <w:rFonts w:ascii="Times New Roman" w:hAnsi="Times New Roman"/>
          <w:b/>
          <w:color w:val="000000"/>
          <w:lang w:val="es-ES"/>
        </w:rPr>
        <w:t>PEQUEÑOS ACONDICIONAMIENTOS</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PRIMARIOS</w:t>
      </w:r>
    </w:p>
    <w:p w14:paraId="3818E8C8" w14:textId="77777777" w:rsidR="00A20FC9" w:rsidRPr="004D22E7" w:rsidRDefault="00A20FC9"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color w:val="000000"/>
          <w:lang w:val="es-ES"/>
        </w:rPr>
      </w:pPr>
    </w:p>
    <w:p w14:paraId="57C52FF2" w14:textId="4BEE3E72" w:rsidR="00A20FC9" w:rsidRPr="004D22E7" w:rsidRDefault="00A20FC9"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bCs/>
          <w:color w:val="000000"/>
          <w:lang w:val="es-ES"/>
        </w:rPr>
      </w:pPr>
      <w:r w:rsidRPr="004D22E7">
        <w:rPr>
          <w:rFonts w:ascii="Times New Roman" w:hAnsi="Times New Roman"/>
          <w:b/>
          <w:bCs/>
          <w:color w:val="000000"/>
          <w:lang w:val="es-ES"/>
        </w:rPr>
        <w:t>JERINGA PRECARGADA</w:t>
      </w:r>
    </w:p>
    <w:p w14:paraId="6FA4C751" w14:textId="77777777" w:rsidR="00E47968" w:rsidRPr="004D22E7" w:rsidRDefault="00E47968" w:rsidP="00102BDF">
      <w:pPr>
        <w:autoSpaceDE w:val="0"/>
        <w:autoSpaceDN w:val="0"/>
        <w:adjustRightInd w:val="0"/>
        <w:spacing w:after="0" w:line="240" w:lineRule="auto"/>
        <w:rPr>
          <w:rFonts w:ascii="Times New Roman" w:hAnsi="Times New Roman"/>
          <w:b/>
          <w:color w:val="000000"/>
          <w:position w:val="-1"/>
          <w:lang w:val="es-ES"/>
        </w:rPr>
      </w:pPr>
    </w:p>
    <w:p w14:paraId="1F7F4EB6"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71FB5F53" w14:textId="5883C34C" w:rsidR="002B4F37" w:rsidRPr="004D22E7" w:rsidRDefault="002B4F37" w:rsidP="00023C8E">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1.</w:t>
      </w:r>
      <w:r w:rsidRPr="004D22E7">
        <w:rPr>
          <w:rFonts w:ascii="Times New Roman" w:hAnsi="Times New Roman"/>
          <w:b/>
          <w:color w:val="000000"/>
          <w:position w:val="-1"/>
          <w:lang w:val="es-ES"/>
        </w:rPr>
        <w:tab/>
        <w:t>DENOMINACIÓN</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MEDICAMENTO</w:t>
      </w:r>
      <w:r w:rsidRPr="004D22E7">
        <w:rPr>
          <w:rFonts w:ascii="Times New Roman" w:hAnsi="Times New Roman"/>
          <w:b/>
          <w:color w:val="000000"/>
          <w:spacing w:val="-17"/>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VÍA(S)</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5384F0B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B3E4D8E" w14:textId="77777777" w:rsidR="00023C8E" w:rsidRPr="00CD76B4"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Arixtra</w:t>
      </w:r>
      <w:r w:rsidRPr="00CD76B4">
        <w:rPr>
          <w:rFonts w:ascii="Times New Roman" w:hAnsi="Times New Roman"/>
          <w:color w:val="000000"/>
          <w:spacing w:val="-6"/>
          <w:lang w:val="es-ES"/>
        </w:rPr>
        <w:t xml:space="preserve"> </w:t>
      </w:r>
      <w:r w:rsidRPr="00CD76B4">
        <w:rPr>
          <w:rFonts w:ascii="Times New Roman" w:hAnsi="Times New Roman"/>
          <w:color w:val="000000"/>
          <w:lang w:val="es-ES"/>
        </w:rPr>
        <w:t>2,5</w:t>
      </w:r>
      <w:r w:rsidRPr="00CD76B4">
        <w:rPr>
          <w:rFonts w:ascii="Times New Roman" w:hAnsi="Times New Roman"/>
          <w:color w:val="000000"/>
          <w:spacing w:val="-3"/>
          <w:lang w:val="es-ES"/>
        </w:rPr>
        <w:t xml:space="preserve"> </w:t>
      </w:r>
      <w:r w:rsidRPr="00CD76B4">
        <w:rPr>
          <w:rFonts w:ascii="Times New Roman" w:hAnsi="Times New Roman"/>
          <w:color w:val="000000"/>
          <w:lang w:val="es-ES"/>
        </w:rPr>
        <w:t>mg/0,5</w:t>
      </w:r>
      <w:r w:rsidRPr="00CD76B4">
        <w:rPr>
          <w:rFonts w:ascii="Times New Roman" w:hAnsi="Times New Roman"/>
          <w:color w:val="000000"/>
          <w:spacing w:val="-6"/>
          <w:lang w:val="es-ES"/>
        </w:rPr>
        <w:t xml:space="preserve"> </w:t>
      </w:r>
      <w:r w:rsidRPr="00CD76B4">
        <w:rPr>
          <w:rFonts w:ascii="Times New Roman" w:hAnsi="Times New Roman"/>
          <w:color w:val="000000"/>
          <w:lang w:val="es-ES"/>
        </w:rPr>
        <w:t>ml</w:t>
      </w:r>
      <w:r w:rsidRPr="00CD76B4">
        <w:rPr>
          <w:rFonts w:ascii="Times New Roman" w:hAnsi="Times New Roman"/>
          <w:color w:val="000000"/>
          <w:spacing w:val="-2"/>
          <w:lang w:val="es-ES"/>
        </w:rPr>
        <w:t xml:space="preserve"> </w:t>
      </w:r>
      <w:r w:rsidRPr="00CD76B4">
        <w:rPr>
          <w:rFonts w:ascii="Times New Roman" w:hAnsi="Times New Roman"/>
          <w:color w:val="000000"/>
          <w:lang w:val="es-ES"/>
        </w:rPr>
        <w:t xml:space="preserve">inyectable </w:t>
      </w:r>
    </w:p>
    <w:p w14:paraId="2E142042" w14:textId="355A10AB" w:rsidR="002B4F37" w:rsidRPr="00CD76B4"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fondaparinux</w:t>
      </w:r>
      <w:r w:rsidRPr="00CD76B4">
        <w:rPr>
          <w:rFonts w:ascii="Times New Roman" w:hAnsi="Times New Roman"/>
          <w:color w:val="000000"/>
          <w:spacing w:val="-12"/>
          <w:lang w:val="es-ES"/>
        </w:rPr>
        <w:t xml:space="preserve"> </w:t>
      </w:r>
      <w:r w:rsidRPr="00CD76B4">
        <w:rPr>
          <w:rFonts w:ascii="Times New Roman" w:hAnsi="Times New Roman"/>
          <w:color w:val="000000"/>
          <w:lang w:val="es-ES"/>
        </w:rPr>
        <w:t>Na</w:t>
      </w:r>
    </w:p>
    <w:p w14:paraId="55265426" w14:textId="77777777" w:rsidR="002B4F37" w:rsidRPr="00CD76B4" w:rsidRDefault="002B4F37" w:rsidP="00102BDF">
      <w:pPr>
        <w:autoSpaceDE w:val="0"/>
        <w:autoSpaceDN w:val="0"/>
        <w:adjustRightInd w:val="0"/>
        <w:spacing w:after="0" w:line="240" w:lineRule="auto"/>
        <w:rPr>
          <w:rFonts w:ascii="Times New Roman" w:hAnsi="Times New Roman"/>
          <w:color w:val="000000"/>
          <w:lang w:val="es-ES"/>
        </w:rPr>
      </w:pPr>
    </w:p>
    <w:p w14:paraId="3A771D48" w14:textId="3FCF7FCE"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w:t>
      </w:r>
      <w:r w:rsidR="00D207E5">
        <w:rPr>
          <w:rFonts w:ascii="Times New Roman" w:hAnsi="Times New Roman"/>
          <w:color w:val="000000"/>
          <w:lang w:val="es-ES"/>
        </w:rPr>
        <w:t>Vía intravenosa</w:t>
      </w:r>
    </w:p>
    <w:p w14:paraId="06AB2714"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6F06EE86" w14:textId="51E8282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77F976B9" w14:textId="77777777" w:rsidR="002B4F37" w:rsidRPr="004D22E7" w:rsidRDefault="002B4F37" w:rsidP="00023C8E">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2.</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384C94B6" w14:textId="77777777" w:rsidR="00E47968" w:rsidRPr="004D22E7" w:rsidRDefault="00E47968" w:rsidP="00102BDF">
      <w:pPr>
        <w:tabs>
          <w:tab w:val="left" w:pos="660"/>
        </w:tabs>
        <w:autoSpaceDE w:val="0"/>
        <w:autoSpaceDN w:val="0"/>
        <w:adjustRightInd w:val="0"/>
        <w:spacing w:after="0" w:line="240" w:lineRule="auto"/>
        <w:rPr>
          <w:rFonts w:ascii="Times New Roman" w:hAnsi="Times New Roman"/>
          <w:b/>
          <w:color w:val="000000"/>
          <w:position w:val="-1"/>
          <w:lang w:val="es-ES"/>
        </w:rPr>
      </w:pPr>
    </w:p>
    <w:p w14:paraId="6CF1ED8B" w14:textId="77777777" w:rsidR="00E47968" w:rsidRPr="004D22E7" w:rsidRDefault="00E47968" w:rsidP="00102BDF">
      <w:pPr>
        <w:tabs>
          <w:tab w:val="left" w:pos="660"/>
        </w:tabs>
        <w:autoSpaceDE w:val="0"/>
        <w:autoSpaceDN w:val="0"/>
        <w:adjustRightInd w:val="0"/>
        <w:spacing w:after="0" w:line="240" w:lineRule="auto"/>
        <w:rPr>
          <w:rFonts w:ascii="Times New Roman" w:hAnsi="Times New Roman"/>
          <w:color w:val="000000"/>
          <w:lang w:val="es-ES"/>
        </w:rPr>
      </w:pPr>
    </w:p>
    <w:p w14:paraId="1832EF20" w14:textId="52594F70" w:rsidR="002B4F37" w:rsidRPr="004D22E7" w:rsidRDefault="002B4F37" w:rsidP="00023C8E">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3.</w:t>
      </w:r>
      <w:r w:rsidRPr="004D22E7">
        <w:rPr>
          <w:rFonts w:ascii="Times New Roman" w:hAnsi="Times New Roman"/>
          <w:b/>
          <w:color w:val="000000"/>
          <w:position w:val="-1"/>
          <w:lang w:val="es-ES"/>
        </w:rPr>
        <w:tab/>
        <w:t>FECHA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CADUCIDAD</w:t>
      </w:r>
    </w:p>
    <w:p w14:paraId="750C5B6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61AF11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EXP</w:t>
      </w:r>
    </w:p>
    <w:p w14:paraId="029F7FE2"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3BF9BF11"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7723D155" w14:textId="47494B69" w:rsidR="002B4F37" w:rsidRPr="004D22E7" w:rsidRDefault="002B4F37" w:rsidP="00023C8E">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4.</w:t>
      </w:r>
      <w:r w:rsidRPr="004D22E7">
        <w:rPr>
          <w:rFonts w:ascii="Times New Roman" w:hAnsi="Times New Roman"/>
          <w:b/>
          <w:color w:val="000000"/>
          <w:position w:val="-1"/>
          <w:lang w:val="es-ES"/>
        </w:rPr>
        <w:tab/>
        <w:t>NÚMERO</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LOTE</w:t>
      </w:r>
    </w:p>
    <w:p w14:paraId="342298C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E4BB72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Lot</w:t>
      </w:r>
    </w:p>
    <w:p w14:paraId="29BF0B9F"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212D972C" w14:textId="61DEDF2C"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6D0D469A" w14:textId="77777777" w:rsidR="002B4F37" w:rsidRPr="004D22E7" w:rsidRDefault="002B4F37" w:rsidP="00023C8E">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CONTENIDO</w:t>
      </w:r>
      <w:r w:rsidRPr="004D22E7">
        <w:rPr>
          <w:rFonts w:ascii="Times New Roman" w:hAnsi="Times New Roman"/>
          <w:b/>
          <w:color w:val="000000"/>
          <w:spacing w:val="-14"/>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PESO,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VOLUMEN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UNIDADES</w:t>
      </w:r>
    </w:p>
    <w:p w14:paraId="315A770F" w14:textId="77777777" w:rsidR="002B4F37" w:rsidRPr="004D22E7" w:rsidRDefault="002B4F37" w:rsidP="00102BDF">
      <w:pPr>
        <w:tabs>
          <w:tab w:val="left" w:pos="660"/>
        </w:tabs>
        <w:autoSpaceDE w:val="0"/>
        <w:autoSpaceDN w:val="0"/>
        <w:adjustRightInd w:val="0"/>
        <w:spacing w:after="0" w:line="240" w:lineRule="auto"/>
        <w:rPr>
          <w:rFonts w:ascii="Times New Roman" w:hAnsi="Times New Roman"/>
          <w:lang w:val="es-ES"/>
        </w:rPr>
      </w:pPr>
    </w:p>
    <w:p w14:paraId="769650B0" w14:textId="074489B3" w:rsidR="00A8206C" w:rsidRPr="004D22E7" w:rsidRDefault="00A8206C" w:rsidP="00102BDF">
      <w:pPr>
        <w:spacing w:after="0" w:line="240" w:lineRule="auto"/>
        <w:rPr>
          <w:rFonts w:ascii="Times New Roman" w:hAnsi="Times New Roman"/>
          <w:lang w:val="es-ES"/>
        </w:rPr>
      </w:pPr>
      <w:r w:rsidRPr="004D22E7">
        <w:rPr>
          <w:rFonts w:ascii="Times New Roman" w:hAnsi="Times New Roman"/>
          <w:lang w:val="es-ES"/>
        </w:rPr>
        <w:br w:type="page"/>
      </w:r>
    </w:p>
    <w:p w14:paraId="16198260" w14:textId="0FFD72FD" w:rsidR="002B4F37" w:rsidRPr="004D22E7" w:rsidRDefault="002B4F37"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lastRenderedPageBreak/>
        <w:t>INFORMACIÓN</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QUE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DEBE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FIGURAR</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EMBALAJE</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EXTERIOR,</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DEFECTO, 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ACONDICIONAMIENTO</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PRIMARIO</w:t>
      </w:r>
    </w:p>
    <w:p w14:paraId="5DA0C41D" w14:textId="77777777" w:rsidR="00BE2F91" w:rsidRPr="004D22E7" w:rsidRDefault="00BE2F91"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es-ES"/>
        </w:rPr>
      </w:pPr>
    </w:p>
    <w:p w14:paraId="6DA02373" w14:textId="19AE072D" w:rsidR="00BE2F91" w:rsidRPr="004D22E7" w:rsidRDefault="00BE2F91"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EMBALAJE EXTERIOR</w:t>
      </w:r>
    </w:p>
    <w:p w14:paraId="6BAB6720"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241F1ABE" w14:textId="09311BD8"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5851B222" w14:textId="3B91F3D2" w:rsidR="002B4F37" w:rsidRPr="004D22E7" w:rsidRDefault="00BE2F91"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1.</w:t>
      </w:r>
      <w:r w:rsidRPr="004D22E7">
        <w:rPr>
          <w:rFonts w:ascii="Times New Roman" w:hAnsi="Times New Roman"/>
          <w:b/>
          <w:color w:val="000000"/>
          <w:position w:val="-1"/>
          <w:lang w:val="es-ES"/>
        </w:rPr>
        <w:tab/>
      </w:r>
      <w:r w:rsidR="002B4F37" w:rsidRPr="004D22E7">
        <w:rPr>
          <w:rFonts w:ascii="Times New Roman" w:hAnsi="Times New Roman"/>
          <w:b/>
          <w:color w:val="000000"/>
          <w:position w:val="-1"/>
          <w:lang w:val="es-ES"/>
        </w:rPr>
        <w:t>NOMBRE</w:t>
      </w:r>
      <w:r w:rsidR="002B4F37" w:rsidRPr="004D22E7">
        <w:rPr>
          <w:rFonts w:ascii="Times New Roman" w:hAnsi="Times New Roman"/>
          <w:b/>
          <w:color w:val="000000"/>
          <w:spacing w:val="-10"/>
          <w:position w:val="-1"/>
          <w:lang w:val="es-ES"/>
        </w:rPr>
        <w:t xml:space="preserve"> </w:t>
      </w:r>
      <w:r w:rsidR="002B4F37" w:rsidRPr="004D22E7">
        <w:rPr>
          <w:rFonts w:ascii="Times New Roman" w:hAnsi="Times New Roman"/>
          <w:b/>
          <w:color w:val="000000"/>
          <w:position w:val="-1"/>
          <w:lang w:val="es-ES"/>
        </w:rPr>
        <w:t>DEL</w:t>
      </w:r>
      <w:r w:rsidR="002B4F37" w:rsidRPr="004D22E7">
        <w:rPr>
          <w:rFonts w:ascii="Times New Roman" w:hAnsi="Times New Roman"/>
          <w:b/>
          <w:color w:val="000000"/>
          <w:spacing w:val="-5"/>
          <w:position w:val="-1"/>
          <w:lang w:val="es-ES"/>
        </w:rPr>
        <w:t xml:space="preserve"> </w:t>
      </w:r>
      <w:r w:rsidR="002B4F37" w:rsidRPr="004D22E7">
        <w:rPr>
          <w:rFonts w:ascii="Times New Roman" w:hAnsi="Times New Roman"/>
          <w:b/>
          <w:color w:val="000000"/>
          <w:position w:val="-1"/>
          <w:lang w:val="es-ES"/>
        </w:rPr>
        <w:t>MEDICAMENTO</w:t>
      </w:r>
    </w:p>
    <w:p w14:paraId="512B9B4A" w14:textId="77777777" w:rsidR="00E47968" w:rsidRPr="004D22E7" w:rsidRDefault="00E47968" w:rsidP="00102BDF">
      <w:pPr>
        <w:tabs>
          <w:tab w:val="left" w:pos="660"/>
        </w:tabs>
        <w:autoSpaceDE w:val="0"/>
        <w:autoSpaceDN w:val="0"/>
        <w:adjustRightInd w:val="0"/>
        <w:spacing w:after="0" w:line="240" w:lineRule="auto"/>
        <w:rPr>
          <w:rFonts w:ascii="Times New Roman" w:hAnsi="Times New Roman"/>
          <w:color w:val="000000"/>
          <w:lang w:val="es-ES"/>
        </w:rPr>
      </w:pPr>
    </w:p>
    <w:p w14:paraId="208B196A" w14:textId="77777777" w:rsidR="00023C8E"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mg/0,4</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 xml:space="preserve">inyectable </w:t>
      </w:r>
    </w:p>
    <w:p w14:paraId="10F15707" w14:textId="5D0EEC46" w:rsidR="002B4F37" w:rsidRPr="00CD76B4" w:rsidRDefault="002B4F37" w:rsidP="00102BDF">
      <w:pPr>
        <w:autoSpaceDE w:val="0"/>
        <w:autoSpaceDN w:val="0"/>
        <w:adjustRightInd w:val="0"/>
        <w:spacing w:after="0" w:line="240" w:lineRule="auto"/>
        <w:rPr>
          <w:rFonts w:ascii="Times New Roman" w:hAnsi="Times New Roman"/>
          <w:color w:val="000000"/>
          <w:lang w:val="pt-BR"/>
        </w:rPr>
      </w:pPr>
      <w:r w:rsidRPr="00CD76B4">
        <w:rPr>
          <w:rFonts w:ascii="Times New Roman" w:hAnsi="Times New Roman"/>
          <w:color w:val="000000"/>
          <w:lang w:val="pt-BR"/>
        </w:rPr>
        <w:t>fondaparinux</w:t>
      </w:r>
      <w:r w:rsidRPr="00CD76B4">
        <w:rPr>
          <w:rFonts w:ascii="Times New Roman" w:hAnsi="Times New Roman"/>
          <w:color w:val="000000"/>
          <w:spacing w:val="-12"/>
          <w:lang w:val="pt-BR"/>
        </w:rPr>
        <w:t xml:space="preserve"> </w:t>
      </w:r>
      <w:r w:rsidRPr="00CD76B4">
        <w:rPr>
          <w:rFonts w:ascii="Times New Roman" w:hAnsi="Times New Roman"/>
          <w:color w:val="000000"/>
          <w:lang w:val="pt-BR"/>
        </w:rPr>
        <w:t>sódico</w:t>
      </w:r>
    </w:p>
    <w:p w14:paraId="15A465A9" w14:textId="77777777" w:rsidR="00E47968" w:rsidRPr="00CD76B4" w:rsidRDefault="00E47968" w:rsidP="00102BDF">
      <w:pPr>
        <w:autoSpaceDE w:val="0"/>
        <w:autoSpaceDN w:val="0"/>
        <w:adjustRightInd w:val="0"/>
        <w:spacing w:after="0" w:line="240" w:lineRule="auto"/>
        <w:rPr>
          <w:rFonts w:ascii="Times New Roman" w:hAnsi="Times New Roman"/>
          <w:color w:val="000000"/>
          <w:lang w:val="pt-BR"/>
        </w:rPr>
      </w:pPr>
    </w:p>
    <w:p w14:paraId="5EDCCE1F" w14:textId="3C05EF55" w:rsidR="00E47968" w:rsidRPr="00CD76B4" w:rsidRDefault="00E47968" w:rsidP="00102BDF">
      <w:pPr>
        <w:autoSpaceDE w:val="0"/>
        <w:autoSpaceDN w:val="0"/>
        <w:adjustRightInd w:val="0"/>
        <w:spacing w:after="0" w:line="240" w:lineRule="auto"/>
        <w:rPr>
          <w:rFonts w:ascii="Times New Roman" w:hAnsi="Times New Roman"/>
          <w:color w:val="000000"/>
          <w:lang w:val="pt-BR"/>
        </w:rPr>
      </w:pPr>
    </w:p>
    <w:p w14:paraId="57DC7146" w14:textId="43B0C328" w:rsidR="002B4F37" w:rsidRPr="00CD76B4" w:rsidRDefault="00BE2F91"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pt-BR"/>
        </w:rPr>
      </w:pPr>
      <w:r w:rsidRPr="00CD76B4">
        <w:rPr>
          <w:rFonts w:ascii="Times New Roman" w:hAnsi="Times New Roman"/>
          <w:b/>
          <w:color w:val="000000"/>
          <w:position w:val="-1"/>
          <w:lang w:val="pt-BR"/>
        </w:rPr>
        <w:t>2.</w:t>
      </w:r>
      <w:r w:rsidRPr="00CD76B4">
        <w:rPr>
          <w:rFonts w:ascii="Times New Roman" w:hAnsi="Times New Roman"/>
          <w:b/>
          <w:color w:val="000000"/>
          <w:position w:val="-1"/>
          <w:lang w:val="pt-BR"/>
        </w:rPr>
        <w:tab/>
      </w:r>
      <w:r w:rsidR="002B4F37" w:rsidRPr="00CD76B4">
        <w:rPr>
          <w:rFonts w:ascii="Times New Roman" w:hAnsi="Times New Roman"/>
          <w:b/>
          <w:color w:val="000000"/>
          <w:position w:val="-1"/>
          <w:lang w:val="pt-BR"/>
        </w:rPr>
        <w:t>PRINCIPIO(S)</w:t>
      </w:r>
      <w:r w:rsidR="002B4F37" w:rsidRPr="00CD76B4">
        <w:rPr>
          <w:rFonts w:ascii="Times New Roman" w:hAnsi="Times New Roman"/>
          <w:b/>
          <w:color w:val="000000"/>
          <w:spacing w:val="-14"/>
          <w:position w:val="-1"/>
          <w:lang w:val="pt-BR"/>
        </w:rPr>
        <w:t xml:space="preserve"> </w:t>
      </w:r>
      <w:r w:rsidR="002B4F37" w:rsidRPr="00CD76B4">
        <w:rPr>
          <w:rFonts w:ascii="Times New Roman" w:hAnsi="Times New Roman"/>
          <w:b/>
          <w:color w:val="000000"/>
          <w:position w:val="-1"/>
          <w:lang w:val="pt-BR"/>
        </w:rPr>
        <w:t>ACTIVO(S)</w:t>
      </w:r>
    </w:p>
    <w:p w14:paraId="3EF2677E" w14:textId="77777777" w:rsidR="00E47968" w:rsidRPr="00CD76B4" w:rsidRDefault="00E47968" w:rsidP="00102BDF">
      <w:pPr>
        <w:tabs>
          <w:tab w:val="left" w:pos="660"/>
        </w:tabs>
        <w:autoSpaceDE w:val="0"/>
        <w:autoSpaceDN w:val="0"/>
        <w:adjustRightInd w:val="0"/>
        <w:spacing w:after="0" w:line="240" w:lineRule="auto"/>
        <w:rPr>
          <w:rFonts w:ascii="Times New Roman" w:hAnsi="Times New Roman"/>
          <w:color w:val="000000"/>
          <w:lang w:val="pt-BR"/>
        </w:rPr>
      </w:pPr>
    </w:p>
    <w:p w14:paraId="7479172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(0,4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p>
    <w:p w14:paraId="647B0159"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5DEF91AA" w14:textId="4ABB5CC1"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4AB41AE5" w14:textId="54F4F07A" w:rsidR="002B4F37" w:rsidRPr="004D22E7" w:rsidRDefault="00BE2F91"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3.</w:t>
      </w:r>
      <w:r w:rsidRPr="004D22E7">
        <w:rPr>
          <w:rFonts w:ascii="Times New Roman" w:hAnsi="Times New Roman"/>
          <w:b/>
          <w:color w:val="000000"/>
          <w:position w:val="-1"/>
          <w:lang w:val="es-ES"/>
        </w:rPr>
        <w:tab/>
      </w:r>
      <w:r w:rsidR="002B4F37" w:rsidRPr="004D22E7">
        <w:rPr>
          <w:rFonts w:ascii="Times New Roman" w:hAnsi="Times New Roman"/>
          <w:b/>
          <w:color w:val="000000"/>
          <w:position w:val="-1"/>
          <w:lang w:val="es-ES"/>
        </w:rPr>
        <w:t>LISTA</w:t>
      </w:r>
      <w:r w:rsidR="002B4F37" w:rsidRPr="004D22E7">
        <w:rPr>
          <w:rFonts w:ascii="Times New Roman" w:hAnsi="Times New Roman"/>
          <w:b/>
          <w:color w:val="000000"/>
          <w:spacing w:val="-7"/>
          <w:position w:val="-1"/>
          <w:lang w:val="es-ES"/>
        </w:rPr>
        <w:t xml:space="preserve"> </w:t>
      </w:r>
      <w:r w:rsidR="002B4F37" w:rsidRPr="004D22E7">
        <w:rPr>
          <w:rFonts w:ascii="Times New Roman" w:hAnsi="Times New Roman"/>
          <w:b/>
          <w:color w:val="000000"/>
          <w:position w:val="-1"/>
          <w:lang w:val="es-ES"/>
        </w:rPr>
        <w:t>DE</w:t>
      </w:r>
      <w:r w:rsidR="002B4F37" w:rsidRPr="004D22E7">
        <w:rPr>
          <w:rFonts w:ascii="Times New Roman" w:hAnsi="Times New Roman"/>
          <w:b/>
          <w:color w:val="000000"/>
          <w:spacing w:val="-3"/>
          <w:position w:val="-1"/>
          <w:lang w:val="es-ES"/>
        </w:rPr>
        <w:t xml:space="preserve"> </w:t>
      </w:r>
      <w:r w:rsidR="002B4F37" w:rsidRPr="004D22E7">
        <w:rPr>
          <w:rFonts w:ascii="Times New Roman" w:hAnsi="Times New Roman"/>
          <w:b/>
          <w:color w:val="000000"/>
          <w:position w:val="-1"/>
          <w:lang w:val="es-ES"/>
        </w:rPr>
        <w:t>EXCIPIENTES</w:t>
      </w:r>
    </w:p>
    <w:p w14:paraId="7A78B1DB" w14:textId="77777777" w:rsidR="00E47968" w:rsidRPr="004D22E7" w:rsidRDefault="00E47968" w:rsidP="00102BDF">
      <w:pPr>
        <w:tabs>
          <w:tab w:val="left" w:pos="660"/>
        </w:tabs>
        <w:autoSpaceDE w:val="0"/>
        <w:autoSpaceDN w:val="0"/>
        <w:adjustRightInd w:val="0"/>
        <w:spacing w:after="0" w:line="240" w:lineRule="auto"/>
        <w:rPr>
          <w:rFonts w:ascii="Times New Roman" w:hAnsi="Times New Roman"/>
          <w:color w:val="000000"/>
          <w:lang w:val="es-ES"/>
        </w:rPr>
      </w:pPr>
    </w:p>
    <w:p w14:paraId="034C29A1" w14:textId="77777777" w:rsidR="002B4F37" w:rsidRPr="001F0A8A" w:rsidRDefault="002B4F37" w:rsidP="00102BDF">
      <w:pPr>
        <w:autoSpaceDE w:val="0"/>
        <w:autoSpaceDN w:val="0"/>
        <w:adjustRightInd w:val="0"/>
        <w:spacing w:after="0" w:line="240" w:lineRule="auto"/>
        <w:rPr>
          <w:rFonts w:ascii="Times New Roman" w:hAnsi="Times New Roman"/>
          <w:bCs/>
          <w:color w:val="000000"/>
          <w:lang w:val="es-ES"/>
        </w:rPr>
      </w:pPr>
      <w:r w:rsidRPr="001F0A8A">
        <w:rPr>
          <w:rFonts w:ascii="Times New Roman" w:hAnsi="Times New Roman"/>
          <w:bCs/>
          <w:color w:val="000000"/>
          <w:lang w:val="es-ES"/>
        </w:rPr>
        <w:t>También</w:t>
      </w:r>
      <w:r w:rsidRPr="001F0A8A">
        <w:rPr>
          <w:rFonts w:ascii="Times New Roman" w:hAnsi="Times New Roman"/>
          <w:bCs/>
          <w:color w:val="000000"/>
          <w:spacing w:val="-6"/>
          <w:lang w:val="es-ES"/>
        </w:rPr>
        <w:t xml:space="preserve"> </w:t>
      </w:r>
      <w:r w:rsidRPr="001F0A8A">
        <w:rPr>
          <w:rFonts w:ascii="Times New Roman" w:hAnsi="Times New Roman"/>
          <w:bCs/>
          <w:color w:val="000000"/>
          <w:lang w:val="es-ES"/>
        </w:rPr>
        <w:t>contiene:</w:t>
      </w:r>
      <w:r w:rsidRPr="001F0A8A">
        <w:rPr>
          <w:rFonts w:ascii="Times New Roman" w:hAnsi="Times New Roman"/>
          <w:bCs/>
          <w:color w:val="000000"/>
          <w:spacing w:val="-6"/>
          <w:lang w:val="es-ES"/>
        </w:rPr>
        <w:t xml:space="preserve"> </w:t>
      </w:r>
      <w:r w:rsidRPr="001F0A8A">
        <w:rPr>
          <w:rFonts w:ascii="Times New Roman" w:hAnsi="Times New Roman"/>
          <w:bCs/>
          <w:color w:val="000000"/>
          <w:lang w:val="es-ES"/>
        </w:rPr>
        <w:t>cloruro</w:t>
      </w:r>
      <w:r w:rsidRPr="001F0A8A">
        <w:rPr>
          <w:rFonts w:ascii="Times New Roman" w:hAnsi="Times New Roman"/>
          <w:bCs/>
          <w:color w:val="000000"/>
          <w:spacing w:val="-5"/>
          <w:lang w:val="es-ES"/>
        </w:rPr>
        <w:t xml:space="preserve"> </w:t>
      </w:r>
      <w:r w:rsidRPr="001F0A8A">
        <w:rPr>
          <w:rFonts w:ascii="Times New Roman" w:hAnsi="Times New Roman"/>
          <w:bCs/>
          <w:color w:val="000000"/>
          <w:lang w:val="es-ES"/>
        </w:rPr>
        <w:t>de</w:t>
      </w:r>
      <w:r w:rsidRPr="001F0A8A">
        <w:rPr>
          <w:rFonts w:ascii="Times New Roman" w:hAnsi="Times New Roman"/>
          <w:bCs/>
          <w:color w:val="000000"/>
          <w:spacing w:val="-2"/>
          <w:lang w:val="es-ES"/>
        </w:rPr>
        <w:t xml:space="preserve"> </w:t>
      </w:r>
      <w:r w:rsidRPr="001F0A8A">
        <w:rPr>
          <w:rFonts w:ascii="Times New Roman" w:hAnsi="Times New Roman"/>
          <w:bCs/>
          <w:color w:val="000000"/>
          <w:lang w:val="es-ES"/>
        </w:rPr>
        <w:t>sodio,</w:t>
      </w:r>
      <w:r w:rsidRPr="001F0A8A">
        <w:rPr>
          <w:rFonts w:ascii="Times New Roman" w:hAnsi="Times New Roman"/>
          <w:bCs/>
          <w:color w:val="000000"/>
          <w:spacing w:val="-4"/>
          <w:lang w:val="es-ES"/>
        </w:rPr>
        <w:t xml:space="preserve"> </w:t>
      </w:r>
      <w:r w:rsidRPr="001F0A8A">
        <w:rPr>
          <w:rFonts w:ascii="Times New Roman" w:hAnsi="Times New Roman"/>
          <w:bCs/>
          <w:color w:val="000000"/>
          <w:lang w:val="es-ES"/>
        </w:rPr>
        <w:t>agua</w:t>
      </w:r>
      <w:r w:rsidRPr="001F0A8A">
        <w:rPr>
          <w:rFonts w:ascii="Times New Roman" w:hAnsi="Times New Roman"/>
          <w:bCs/>
          <w:color w:val="000000"/>
          <w:spacing w:val="-3"/>
          <w:lang w:val="es-ES"/>
        </w:rPr>
        <w:t xml:space="preserve"> </w:t>
      </w:r>
      <w:r w:rsidRPr="001F0A8A">
        <w:rPr>
          <w:rFonts w:ascii="Times New Roman" w:hAnsi="Times New Roman"/>
          <w:bCs/>
          <w:color w:val="000000"/>
          <w:lang w:val="es-ES"/>
        </w:rPr>
        <w:t>para</w:t>
      </w:r>
      <w:r w:rsidRPr="001F0A8A">
        <w:rPr>
          <w:rFonts w:ascii="Times New Roman" w:hAnsi="Times New Roman"/>
          <w:bCs/>
          <w:color w:val="000000"/>
          <w:spacing w:val="-3"/>
          <w:lang w:val="es-ES"/>
        </w:rPr>
        <w:t xml:space="preserve"> </w:t>
      </w:r>
      <w:r w:rsidRPr="001F0A8A">
        <w:rPr>
          <w:rFonts w:ascii="Times New Roman" w:hAnsi="Times New Roman"/>
          <w:bCs/>
          <w:color w:val="000000"/>
          <w:lang w:val="es-ES"/>
        </w:rPr>
        <w:t>preparaciones</w:t>
      </w:r>
      <w:r w:rsidRPr="001F0A8A">
        <w:rPr>
          <w:rFonts w:ascii="Times New Roman" w:hAnsi="Times New Roman"/>
          <w:bCs/>
          <w:color w:val="000000"/>
          <w:spacing w:val="-10"/>
          <w:lang w:val="es-ES"/>
        </w:rPr>
        <w:t xml:space="preserve"> </w:t>
      </w:r>
      <w:r w:rsidRPr="001F0A8A">
        <w:rPr>
          <w:rFonts w:ascii="Times New Roman" w:hAnsi="Times New Roman"/>
          <w:bCs/>
          <w:color w:val="000000"/>
          <w:lang w:val="es-ES"/>
        </w:rPr>
        <w:t>inyectables,</w:t>
      </w:r>
      <w:r w:rsidRPr="001F0A8A">
        <w:rPr>
          <w:rFonts w:ascii="Times New Roman" w:hAnsi="Times New Roman"/>
          <w:bCs/>
          <w:color w:val="000000"/>
          <w:spacing w:val="-8"/>
          <w:lang w:val="es-ES"/>
        </w:rPr>
        <w:t xml:space="preserve"> </w:t>
      </w:r>
      <w:r w:rsidRPr="001F0A8A">
        <w:rPr>
          <w:rFonts w:ascii="Times New Roman" w:hAnsi="Times New Roman"/>
          <w:bCs/>
          <w:color w:val="000000"/>
          <w:lang w:val="es-ES"/>
        </w:rPr>
        <w:t>ácido</w:t>
      </w:r>
      <w:r w:rsidRPr="001F0A8A">
        <w:rPr>
          <w:rFonts w:ascii="Times New Roman" w:hAnsi="Times New Roman"/>
          <w:bCs/>
          <w:color w:val="000000"/>
          <w:spacing w:val="-4"/>
          <w:lang w:val="es-ES"/>
        </w:rPr>
        <w:t xml:space="preserve"> </w:t>
      </w:r>
      <w:r w:rsidRPr="001F0A8A">
        <w:rPr>
          <w:rFonts w:ascii="Times New Roman" w:hAnsi="Times New Roman"/>
          <w:bCs/>
          <w:color w:val="000000"/>
          <w:lang w:val="es-ES"/>
        </w:rPr>
        <w:t>clorhídrico,</w:t>
      </w:r>
      <w:r w:rsidRPr="001F0A8A">
        <w:rPr>
          <w:rFonts w:ascii="Times New Roman" w:hAnsi="Times New Roman"/>
          <w:bCs/>
          <w:color w:val="000000"/>
          <w:spacing w:val="-8"/>
          <w:lang w:val="es-ES"/>
        </w:rPr>
        <w:t xml:space="preserve"> </w:t>
      </w:r>
      <w:r w:rsidRPr="001F0A8A">
        <w:rPr>
          <w:rFonts w:ascii="Times New Roman" w:hAnsi="Times New Roman"/>
          <w:bCs/>
          <w:color w:val="000000"/>
          <w:lang w:val="es-ES"/>
        </w:rPr>
        <w:t>hidróxido</w:t>
      </w:r>
      <w:r w:rsidRPr="001F0A8A">
        <w:rPr>
          <w:rFonts w:ascii="Times New Roman" w:hAnsi="Times New Roman"/>
          <w:bCs/>
          <w:color w:val="000000"/>
          <w:spacing w:val="-7"/>
          <w:lang w:val="es-ES"/>
        </w:rPr>
        <w:t xml:space="preserve"> </w:t>
      </w:r>
      <w:r w:rsidRPr="001F0A8A">
        <w:rPr>
          <w:rFonts w:ascii="Times New Roman" w:hAnsi="Times New Roman"/>
          <w:bCs/>
          <w:color w:val="000000"/>
          <w:lang w:val="es-ES"/>
        </w:rPr>
        <w:t>de</w:t>
      </w:r>
      <w:r w:rsidRPr="001F0A8A">
        <w:rPr>
          <w:rFonts w:ascii="Times New Roman" w:hAnsi="Times New Roman"/>
          <w:bCs/>
          <w:color w:val="000000"/>
          <w:spacing w:val="-2"/>
          <w:lang w:val="es-ES"/>
        </w:rPr>
        <w:t xml:space="preserve"> </w:t>
      </w:r>
      <w:r w:rsidRPr="001F0A8A">
        <w:rPr>
          <w:rFonts w:ascii="Times New Roman" w:hAnsi="Times New Roman"/>
          <w:bCs/>
          <w:color w:val="000000"/>
          <w:lang w:val="es-ES"/>
        </w:rPr>
        <w:t>sodio.</w:t>
      </w:r>
    </w:p>
    <w:p w14:paraId="1BE5BDC3" w14:textId="77777777" w:rsidR="00E47968" w:rsidRPr="004D22E7" w:rsidRDefault="00E47968" w:rsidP="00102BDF">
      <w:pPr>
        <w:autoSpaceDE w:val="0"/>
        <w:autoSpaceDN w:val="0"/>
        <w:adjustRightInd w:val="0"/>
        <w:spacing w:after="0" w:line="240" w:lineRule="auto"/>
        <w:rPr>
          <w:rFonts w:ascii="Times New Roman" w:hAnsi="Times New Roman"/>
          <w:b/>
          <w:color w:val="000000"/>
          <w:lang w:val="es-ES"/>
        </w:rPr>
      </w:pPr>
    </w:p>
    <w:p w14:paraId="57ADA520" w14:textId="10E23FE4"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3BA4B1D0" w14:textId="52679C0E" w:rsidR="002B4F37" w:rsidRPr="004D22E7" w:rsidRDefault="00BE2F91"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4.</w:t>
      </w:r>
      <w:r w:rsidRPr="004D22E7">
        <w:rPr>
          <w:rFonts w:ascii="Times New Roman" w:hAnsi="Times New Roman"/>
          <w:b/>
          <w:color w:val="000000"/>
          <w:position w:val="-1"/>
          <w:lang w:val="es-ES"/>
        </w:rPr>
        <w:tab/>
      </w:r>
      <w:r w:rsidR="002B4F37" w:rsidRPr="004D22E7">
        <w:rPr>
          <w:rFonts w:ascii="Times New Roman" w:hAnsi="Times New Roman"/>
          <w:b/>
          <w:color w:val="000000"/>
          <w:position w:val="-1"/>
          <w:lang w:val="es-ES"/>
        </w:rPr>
        <w:t>FORMA</w:t>
      </w:r>
      <w:r w:rsidR="002B4F37" w:rsidRPr="004D22E7">
        <w:rPr>
          <w:rFonts w:ascii="Times New Roman" w:hAnsi="Times New Roman"/>
          <w:b/>
          <w:color w:val="000000"/>
          <w:spacing w:val="-8"/>
          <w:position w:val="-1"/>
          <w:lang w:val="es-ES"/>
        </w:rPr>
        <w:t xml:space="preserve"> </w:t>
      </w:r>
      <w:r w:rsidR="002B4F37" w:rsidRPr="004D22E7">
        <w:rPr>
          <w:rFonts w:ascii="Times New Roman" w:hAnsi="Times New Roman"/>
          <w:b/>
          <w:color w:val="000000"/>
          <w:position w:val="-1"/>
          <w:lang w:val="es-ES"/>
        </w:rPr>
        <w:t>FARMACÉUTICA</w:t>
      </w:r>
      <w:r w:rsidR="002B4F37" w:rsidRPr="004D22E7">
        <w:rPr>
          <w:rFonts w:ascii="Times New Roman" w:hAnsi="Times New Roman"/>
          <w:b/>
          <w:color w:val="000000"/>
          <w:spacing w:val="-18"/>
          <w:position w:val="-1"/>
          <w:lang w:val="es-ES"/>
        </w:rPr>
        <w:t xml:space="preserve"> </w:t>
      </w:r>
      <w:r w:rsidR="002B4F37" w:rsidRPr="004D22E7">
        <w:rPr>
          <w:rFonts w:ascii="Times New Roman" w:hAnsi="Times New Roman"/>
          <w:b/>
          <w:color w:val="000000"/>
          <w:position w:val="-1"/>
          <w:lang w:val="es-ES"/>
        </w:rPr>
        <w:t>Y</w:t>
      </w:r>
      <w:r w:rsidR="002B4F37" w:rsidRPr="004D22E7">
        <w:rPr>
          <w:rFonts w:ascii="Times New Roman" w:hAnsi="Times New Roman"/>
          <w:b/>
          <w:color w:val="000000"/>
          <w:spacing w:val="-2"/>
          <w:position w:val="-1"/>
          <w:lang w:val="es-ES"/>
        </w:rPr>
        <w:t xml:space="preserve"> </w:t>
      </w:r>
      <w:r w:rsidR="002B4F37" w:rsidRPr="004D22E7">
        <w:rPr>
          <w:rFonts w:ascii="Times New Roman" w:hAnsi="Times New Roman"/>
          <w:b/>
          <w:color w:val="000000"/>
          <w:position w:val="-1"/>
          <w:lang w:val="es-ES"/>
        </w:rPr>
        <w:t>CONTENIDO</w:t>
      </w:r>
      <w:r w:rsidR="002B4F37" w:rsidRPr="004D22E7">
        <w:rPr>
          <w:rFonts w:ascii="Times New Roman" w:hAnsi="Times New Roman"/>
          <w:b/>
          <w:color w:val="000000"/>
          <w:spacing w:val="-14"/>
          <w:position w:val="-1"/>
          <w:lang w:val="es-ES"/>
        </w:rPr>
        <w:t xml:space="preserve"> </w:t>
      </w:r>
      <w:r w:rsidR="002B4F37" w:rsidRPr="004D22E7">
        <w:rPr>
          <w:rFonts w:ascii="Times New Roman" w:hAnsi="Times New Roman"/>
          <w:b/>
          <w:color w:val="000000"/>
          <w:position w:val="-1"/>
          <w:lang w:val="es-ES"/>
        </w:rPr>
        <w:t>DEL</w:t>
      </w:r>
      <w:r w:rsidR="002B4F37" w:rsidRPr="004D22E7">
        <w:rPr>
          <w:rFonts w:ascii="Times New Roman" w:hAnsi="Times New Roman"/>
          <w:b/>
          <w:color w:val="000000"/>
          <w:spacing w:val="-5"/>
          <w:position w:val="-1"/>
          <w:lang w:val="es-ES"/>
        </w:rPr>
        <w:t xml:space="preserve"> </w:t>
      </w:r>
      <w:r w:rsidR="002B4F37" w:rsidRPr="004D22E7">
        <w:rPr>
          <w:rFonts w:ascii="Times New Roman" w:hAnsi="Times New Roman"/>
          <w:b/>
          <w:color w:val="000000"/>
          <w:position w:val="-1"/>
          <w:lang w:val="es-ES"/>
        </w:rPr>
        <w:t>ENVASE</w:t>
      </w:r>
    </w:p>
    <w:p w14:paraId="384655B3" w14:textId="77777777" w:rsidR="00E47968" w:rsidRPr="004D22E7" w:rsidRDefault="00E47968" w:rsidP="00102BDF">
      <w:pPr>
        <w:tabs>
          <w:tab w:val="left" w:pos="660"/>
        </w:tabs>
        <w:autoSpaceDE w:val="0"/>
        <w:autoSpaceDN w:val="0"/>
        <w:adjustRightInd w:val="0"/>
        <w:spacing w:after="0" w:line="240" w:lineRule="auto"/>
        <w:rPr>
          <w:rFonts w:ascii="Times New Roman" w:hAnsi="Times New Roman"/>
          <w:color w:val="000000"/>
          <w:lang w:val="es-ES"/>
        </w:rPr>
      </w:pPr>
    </w:p>
    <w:p w14:paraId="1C498A16" w14:textId="038889BA" w:rsidR="00023C8E"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Solución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inyectable,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precargadas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provistas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automático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001F0A8A">
        <w:rPr>
          <w:rFonts w:ascii="Times New Roman" w:hAnsi="Times New Roman"/>
          <w:color w:val="000000"/>
          <w:lang w:val="es-ES"/>
        </w:rPr>
        <w:t>seguridad</w:t>
      </w:r>
    </w:p>
    <w:p w14:paraId="4944C94A" w14:textId="2818483D" w:rsidR="00023C8E" w:rsidRPr="00CD76B4" w:rsidRDefault="002B4F37" w:rsidP="001F0A8A">
      <w:pPr>
        <w:pStyle w:val="EndnoteText"/>
        <w:rPr>
          <w:szCs w:val="22"/>
          <w:shd w:val="pct20" w:color="auto" w:fill="auto"/>
          <w:lang w:val="es-CO"/>
        </w:rPr>
      </w:pPr>
      <w:r w:rsidRPr="00CD76B4">
        <w:rPr>
          <w:szCs w:val="22"/>
          <w:shd w:val="pct20" w:color="auto" w:fill="auto"/>
          <w:lang w:val="es-CO"/>
        </w:rPr>
        <w:t>Solución inyectable, 7 jeringas precargadas provistas de un sistema automático de seguridad</w:t>
      </w:r>
    </w:p>
    <w:p w14:paraId="448E86A6" w14:textId="3B2F939E" w:rsidR="00023C8E" w:rsidRPr="00CD76B4" w:rsidRDefault="002B4F37" w:rsidP="001F0A8A">
      <w:pPr>
        <w:pStyle w:val="EndnoteText"/>
        <w:rPr>
          <w:szCs w:val="22"/>
          <w:shd w:val="pct20" w:color="auto" w:fill="auto"/>
          <w:lang w:val="es-CO"/>
        </w:rPr>
      </w:pPr>
      <w:r w:rsidRPr="00CD76B4">
        <w:rPr>
          <w:szCs w:val="22"/>
          <w:shd w:val="pct20" w:color="auto" w:fill="auto"/>
          <w:lang w:val="es-CO"/>
        </w:rPr>
        <w:t>Solución inyectable, 10 jeringas precargadas provistas de un sistema automático de seguridad</w:t>
      </w:r>
    </w:p>
    <w:p w14:paraId="7D528565" w14:textId="6EEAE636" w:rsidR="002B4F37" w:rsidRPr="00CD76B4" w:rsidRDefault="002B4F37" w:rsidP="001F0A8A">
      <w:pPr>
        <w:pStyle w:val="EndnoteText"/>
        <w:rPr>
          <w:szCs w:val="22"/>
          <w:shd w:val="pct20" w:color="auto" w:fill="auto"/>
          <w:lang w:val="es-CO"/>
        </w:rPr>
      </w:pPr>
      <w:r w:rsidRPr="00CD76B4">
        <w:rPr>
          <w:szCs w:val="22"/>
          <w:shd w:val="pct20" w:color="auto" w:fill="auto"/>
          <w:lang w:val="es-CO"/>
        </w:rPr>
        <w:t>Solución inyectable, 20 jeringas precargadas provistas de un sistema automático de seguridad</w:t>
      </w:r>
    </w:p>
    <w:p w14:paraId="61D47DEF"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1985961D" w14:textId="09C0EB25" w:rsidR="00023C8E" w:rsidRPr="00CD76B4" w:rsidRDefault="002B4F37" w:rsidP="001F0A8A">
      <w:pPr>
        <w:pStyle w:val="EndnoteText"/>
        <w:rPr>
          <w:szCs w:val="22"/>
          <w:shd w:val="pct20" w:color="auto" w:fill="auto"/>
          <w:lang w:val="es-CO"/>
        </w:rPr>
      </w:pPr>
      <w:r w:rsidRPr="00CD76B4">
        <w:rPr>
          <w:szCs w:val="22"/>
          <w:shd w:val="pct20" w:color="auto" w:fill="auto"/>
          <w:lang w:val="es-CO"/>
        </w:rPr>
        <w:t>Solución inyectable, 2 jeringas precargadas provistas de un sistema manual de seguridad</w:t>
      </w:r>
    </w:p>
    <w:p w14:paraId="0EAF83D9" w14:textId="064D6FA6" w:rsidR="00023C8E" w:rsidRPr="00CD76B4" w:rsidRDefault="002B4F37" w:rsidP="001F0A8A">
      <w:pPr>
        <w:pStyle w:val="EndnoteText"/>
        <w:rPr>
          <w:szCs w:val="22"/>
          <w:shd w:val="pct20" w:color="auto" w:fill="auto"/>
          <w:lang w:val="es-CO"/>
        </w:rPr>
      </w:pPr>
      <w:r w:rsidRPr="00CD76B4">
        <w:rPr>
          <w:szCs w:val="22"/>
          <w:shd w:val="pct20" w:color="auto" w:fill="auto"/>
          <w:lang w:val="es-CO"/>
        </w:rPr>
        <w:t>Solución inyectable, 10 jeringas precargadas provistas de un sistema manual de seguridad</w:t>
      </w:r>
    </w:p>
    <w:p w14:paraId="2FF0189C" w14:textId="34DC9E3E" w:rsidR="002B4F37" w:rsidRPr="00CD76B4" w:rsidRDefault="002B4F37" w:rsidP="001F0A8A">
      <w:pPr>
        <w:pStyle w:val="EndnoteText"/>
        <w:rPr>
          <w:szCs w:val="22"/>
          <w:shd w:val="pct20" w:color="auto" w:fill="auto"/>
          <w:lang w:val="es-CO"/>
        </w:rPr>
      </w:pPr>
      <w:r w:rsidRPr="00CD76B4">
        <w:rPr>
          <w:szCs w:val="22"/>
          <w:shd w:val="pct20" w:color="auto" w:fill="auto"/>
          <w:lang w:val="es-CO"/>
        </w:rPr>
        <w:t>Solución inyectable, 20 jeringas precargadas provistas de un sistema manual de seguridad</w:t>
      </w:r>
    </w:p>
    <w:p w14:paraId="28ECE9E5"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23D5CC23" w14:textId="52B9D742"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5C051B4D"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5.</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VÍA(S)</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4AF548D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EF8413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w:t>
      </w:r>
    </w:p>
    <w:p w14:paraId="54EA9E0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7BDD54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Leer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prospecto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p>
    <w:p w14:paraId="58ABD0FE"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527D960F" w14:textId="3E83D91E"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36F2ABF8"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t>ADVERTENCIA ESPECIAL DE QUE EL MEDICAMENTO DEBE MANTENERSE FUERA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VISTA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ALCANCE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LOS</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NIÑOS</w:t>
      </w:r>
    </w:p>
    <w:p w14:paraId="16BC1FDD" w14:textId="77777777" w:rsidR="00E47968" w:rsidRPr="004D22E7" w:rsidRDefault="00E47968" w:rsidP="00102BDF">
      <w:pPr>
        <w:tabs>
          <w:tab w:val="left" w:pos="660"/>
        </w:tabs>
        <w:autoSpaceDE w:val="0"/>
        <w:autoSpaceDN w:val="0"/>
        <w:adjustRightInd w:val="0"/>
        <w:spacing w:after="0" w:line="240" w:lineRule="auto"/>
        <w:rPr>
          <w:rFonts w:ascii="Times New Roman" w:hAnsi="Times New Roman"/>
          <w:color w:val="000000"/>
          <w:lang w:val="es-ES"/>
        </w:rPr>
      </w:pPr>
    </w:p>
    <w:p w14:paraId="4A1F21C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Mantener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alcance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niños.</w:t>
      </w:r>
    </w:p>
    <w:p w14:paraId="27607803"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3AE8C9F5" w14:textId="632D1B14"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0F987EB2"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7.</w:t>
      </w:r>
      <w:r w:rsidRPr="004D22E7">
        <w:rPr>
          <w:rFonts w:ascii="Times New Roman" w:hAnsi="Times New Roman"/>
          <w:b/>
          <w:color w:val="000000"/>
          <w:position w:val="-1"/>
          <w:lang w:val="es-ES"/>
        </w:rPr>
        <w:tab/>
        <w:t>OTRAS</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ADVERTENCIAS</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ESPECIALES,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SI</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ES</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NECESARIO</w:t>
      </w:r>
    </w:p>
    <w:p w14:paraId="6841191A" w14:textId="77777777" w:rsidR="00E47968" w:rsidRPr="004D22E7" w:rsidRDefault="00E47968" w:rsidP="00102BDF">
      <w:pPr>
        <w:tabs>
          <w:tab w:val="left" w:pos="660"/>
        </w:tabs>
        <w:autoSpaceDE w:val="0"/>
        <w:autoSpaceDN w:val="0"/>
        <w:adjustRightInd w:val="0"/>
        <w:spacing w:after="0" w:line="240" w:lineRule="auto"/>
        <w:rPr>
          <w:rFonts w:ascii="Times New Roman" w:hAnsi="Times New Roman"/>
          <w:color w:val="000000"/>
          <w:lang w:val="es-ES"/>
        </w:rPr>
      </w:pPr>
    </w:p>
    <w:p w14:paraId="246CDB4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kg.</w:t>
      </w:r>
    </w:p>
    <w:p w14:paraId="7F241A29"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270C970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protector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causar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alérgicas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graves</w:t>
      </w:r>
      <w:r w:rsidRPr="004D22E7">
        <w:rPr>
          <w:rFonts w:ascii="Times New Roman" w:hAnsi="Times New Roman"/>
          <w:color w:val="FF0000"/>
          <w:lang w:val="es-ES"/>
        </w:rPr>
        <w:t>.</w:t>
      </w:r>
    </w:p>
    <w:p w14:paraId="290A8C09" w14:textId="77777777" w:rsidR="00E47968" w:rsidRPr="004D22E7" w:rsidRDefault="00E47968" w:rsidP="00102BDF">
      <w:pPr>
        <w:autoSpaceDE w:val="0"/>
        <w:autoSpaceDN w:val="0"/>
        <w:adjustRightInd w:val="0"/>
        <w:spacing w:after="0" w:line="240" w:lineRule="auto"/>
        <w:rPr>
          <w:rFonts w:ascii="Times New Roman" w:hAnsi="Times New Roman"/>
          <w:lang w:val="es-ES"/>
        </w:rPr>
      </w:pPr>
    </w:p>
    <w:p w14:paraId="14AAFA5B" w14:textId="77777777" w:rsidR="00E47968" w:rsidRPr="004D22E7" w:rsidRDefault="00E47968" w:rsidP="00102BDF">
      <w:pPr>
        <w:autoSpaceDE w:val="0"/>
        <w:autoSpaceDN w:val="0"/>
        <w:adjustRightInd w:val="0"/>
        <w:spacing w:after="0" w:line="240" w:lineRule="auto"/>
        <w:rPr>
          <w:rFonts w:ascii="Times New Roman" w:hAnsi="Times New Roman"/>
          <w:lang w:val="es-ES"/>
        </w:rPr>
      </w:pPr>
    </w:p>
    <w:p w14:paraId="7E533AAA" w14:textId="5474BD89"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lastRenderedPageBreak/>
        <w:t>8.</w:t>
      </w:r>
      <w:r w:rsidRPr="004D22E7">
        <w:rPr>
          <w:rFonts w:ascii="Times New Roman" w:hAnsi="Times New Roman"/>
          <w:b/>
          <w:color w:val="000000"/>
          <w:position w:val="-1"/>
          <w:lang w:val="es-ES"/>
        </w:rPr>
        <w:tab/>
        <w:t>FECHA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CADUCIDAD</w:t>
      </w:r>
    </w:p>
    <w:p w14:paraId="59FE8225" w14:textId="77777777" w:rsidR="00E47968" w:rsidRPr="004D22E7" w:rsidRDefault="00E47968" w:rsidP="00102BDF">
      <w:pPr>
        <w:tabs>
          <w:tab w:val="left" w:pos="660"/>
        </w:tabs>
        <w:autoSpaceDE w:val="0"/>
        <w:autoSpaceDN w:val="0"/>
        <w:adjustRightInd w:val="0"/>
        <w:spacing w:after="0" w:line="240" w:lineRule="auto"/>
        <w:rPr>
          <w:rFonts w:ascii="Times New Roman" w:hAnsi="Times New Roman"/>
          <w:color w:val="000000"/>
          <w:lang w:val="es-ES"/>
        </w:rPr>
      </w:pPr>
    </w:p>
    <w:p w14:paraId="13D39EF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CAD</w:t>
      </w:r>
    </w:p>
    <w:p w14:paraId="3886DF59"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29331CD8"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28E65732" w14:textId="1D98007F"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9.</w:t>
      </w:r>
      <w:r w:rsidRPr="004D22E7">
        <w:rPr>
          <w:rFonts w:ascii="Times New Roman" w:hAnsi="Times New Roman"/>
          <w:b/>
          <w:color w:val="000000"/>
          <w:position w:val="-1"/>
          <w:lang w:val="es-ES"/>
        </w:rPr>
        <w:tab/>
        <w:t>CONDICIONES</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ESPECIALES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CONSERVACIÓN</w:t>
      </w:r>
    </w:p>
    <w:p w14:paraId="27ABF30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A963F0A" w14:textId="68847E99"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Conservar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debajo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00E763B8">
        <w:rPr>
          <w:rFonts w:ascii="Times New Roman" w:hAnsi="Times New Roman"/>
          <w:color w:val="000000"/>
          <w:lang w:val="es-ES"/>
        </w:rPr>
        <w:t xml:space="preserve"> </w:t>
      </w:r>
      <w:r w:rsidRPr="004D22E7">
        <w:rPr>
          <w:rFonts w:ascii="Times New Roman" w:hAnsi="Times New Roman"/>
          <w:color w:val="000000"/>
          <w:lang w:val="es-ES"/>
        </w:rPr>
        <w:t>ºC.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congelar.</w:t>
      </w:r>
    </w:p>
    <w:p w14:paraId="40FD15A9" w14:textId="77777777"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4834C29F" w14:textId="6B57C5CD" w:rsidR="00E47968" w:rsidRPr="004D22E7" w:rsidRDefault="00E47968" w:rsidP="00102BDF">
      <w:pPr>
        <w:autoSpaceDE w:val="0"/>
        <w:autoSpaceDN w:val="0"/>
        <w:adjustRightInd w:val="0"/>
        <w:spacing w:after="0" w:line="240" w:lineRule="auto"/>
        <w:rPr>
          <w:rFonts w:ascii="Times New Roman" w:hAnsi="Times New Roman"/>
          <w:color w:val="000000"/>
          <w:lang w:val="es-ES"/>
        </w:rPr>
      </w:pPr>
    </w:p>
    <w:p w14:paraId="2B1B1984" w14:textId="397B4008" w:rsidR="002B4F37" w:rsidRPr="004D22E7" w:rsidRDefault="002B4F37"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10.</w:t>
      </w:r>
      <w:r w:rsidR="00BE2F91" w:rsidRPr="004D22E7">
        <w:rPr>
          <w:rFonts w:ascii="Times New Roman" w:hAnsi="Times New Roman"/>
          <w:b/>
          <w:color w:val="000000"/>
          <w:lang w:val="es-ES"/>
        </w:rPr>
        <w:tab/>
      </w:r>
      <w:r w:rsidRPr="004D22E7">
        <w:rPr>
          <w:rFonts w:ascii="Times New Roman" w:hAnsi="Times New Roman"/>
          <w:b/>
          <w:color w:val="000000"/>
          <w:lang w:val="es-ES"/>
        </w:rPr>
        <w:t>PRECAUCIONES ESPECIALES</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15"/>
          <w:lang w:val="es-ES"/>
        </w:rPr>
        <w:t xml:space="preserve"> </w:t>
      </w:r>
      <w:r w:rsidRPr="004D22E7">
        <w:rPr>
          <w:rFonts w:ascii="Times New Roman" w:hAnsi="Times New Roman"/>
          <w:b/>
          <w:color w:val="000000"/>
          <w:lang w:val="es-ES"/>
        </w:rPr>
        <w:t>ELIMINACIÓN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MEDICAMENTO NO UTILIZADO Y DE LOS MATERIALES DERIVADOS DE SU USO (CUANDO CORRESPONDA)</w:t>
      </w:r>
    </w:p>
    <w:p w14:paraId="49AEA8EE" w14:textId="77777777" w:rsidR="00F66FFF" w:rsidRPr="004D22E7" w:rsidRDefault="00F66FFF" w:rsidP="00102BDF">
      <w:pPr>
        <w:autoSpaceDE w:val="0"/>
        <w:autoSpaceDN w:val="0"/>
        <w:adjustRightInd w:val="0"/>
        <w:spacing w:after="0" w:line="240" w:lineRule="auto"/>
        <w:rPr>
          <w:rFonts w:ascii="Times New Roman" w:hAnsi="Times New Roman"/>
          <w:b/>
          <w:color w:val="000000"/>
          <w:lang w:val="es-ES"/>
        </w:rPr>
      </w:pPr>
    </w:p>
    <w:p w14:paraId="4C939358" w14:textId="214C361F"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54886B7D" w14:textId="1FB4B9E0" w:rsidR="002B4F37" w:rsidRPr="004D22E7" w:rsidRDefault="002B4F37"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11.</w:t>
      </w:r>
      <w:r w:rsidRPr="004D22E7">
        <w:rPr>
          <w:rFonts w:ascii="Times New Roman" w:hAnsi="Times New Roman"/>
          <w:b/>
          <w:color w:val="000000"/>
          <w:lang w:val="es-ES"/>
        </w:rPr>
        <w:tab/>
        <w:t>NOMBRE</w:t>
      </w:r>
      <w:r w:rsidR="00BE2F91" w:rsidRPr="004D22E7">
        <w:rPr>
          <w:rFonts w:ascii="Times New Roman" w:hAnsi="Times New Roman"/>
          <w:b/>
          <w:color w:val="000000"/>
          <w:lang w:val="es-ES"/>
        </w:rPr>
        <w:t xml:space="preserve"> </w:t>
      </w:r>
      <w:r w:rsidRPr="004D22E7">
        <w:rPr>
          <w:rFonts w:ascii="Times New Roman" w:hAnsi="Times New Roman"/>
          <w:b/>
          <w:color w:val="000000"/>
          <w:lang w:val="es-ES"/>
        </w:rPr>
        <w:t>Y</w:t>
      </w:r>
      <w:r w:rsidR="00BE2F91" w:rsidRPr="004D22E7">
        <w:rPr>
          <w:rFonts w:ascii="Times New Roman" w:hAnsi="Times New Roman"/>
          <w:b/>
          <w:color w:val="000000"/>
          <w:lang w:val="es-ES"/>
        </w:rPr>
        <w:t xml:space="preserve"> </w:t>
      </w:r>
      <w:r w:rsidRPr="004D22E7">
        <w:rPr>
          <w:rFonts w:ascii="Times New Roman" w:hAnsi="Times New Roman"/>
          <w:b/>
          <w:color w:val="000000"/>
          <w:lang w:val="es-ES"/>
        </w:rPr>
        <w:t>DIRECCIÓN</w:t>
      </w:r>
      <w:r w:rsidR="008D38C1" w:rsidRPr="004D22E7">
        <w:rPr>
          <w:rFonts w:ascii="Times New Roman" w:hAnsi="Times New Roman"/>
          <w:b/>
          <w:color w:val="000000"/>
          <w:lang w:val="es-ES"/>
        </w:rPr>
        <w:t xml:space="preserve"> </w:t>
      </w:r>
      <w:r w:rsidRPr="004D22E7">
        <w:rPr>
          <w:rFonts w:ascii="Times New Roman" w:hAnsi="Times New Roman"/>
          <w:b/>
          <w:color w:val="000000"/>
          <w:lang w:val="es-ES"/>
        </w:rPr>
        <w:t>DEL</w:t>
      </w:r>
      <w:r w:rsidR="008D38C1" w:rsidRPr="004D22E7">
        <w:rPr>
          <w:rFonts w:ascii="Times New Roman" w:hAnsi="Times New Roman"/>
          <w:b/>
          <w:color w:val="000000"/>
          <w:lang w:val="es-ES"/>
        </w:rPr>
        <w:t xml:space="preserve"> </w:t>
      </w:r>
      <w:r w:rsidRPr="004D22E7">
        <w:rPr>
          <w:rFonts w:ascii="Times New Roman" w:hAnsi="Times New Roman"/>
          <w:b/>
          <w:color w:val="000000"/>
          <w:lang w:val="es-ES"/>
        </w:rPr>
        <w:t>TITULAR</w:t>
      </w:r>
      <w:r w:rsidR="008D38C1" w:rsidRPr="004D22E7">
        <w:rPr>
          <w:rFonts w:ascii="Times New Roman" w:hAnsi="Times New Roman"/>
          <w:b/>
          <w:color w:val="000000"/>
          <w:lang w:val="es-ES"/>
        </w:rPr>
        <w:t xml:space="preserve"> </w:t>
      </w:r>
      <w:r w:rsidRPr="004D22E7">
        <w:rPr>
          <w:rFonts w:ascii="Times New Roman" w:hAnsi="Times New Roman"/>
          <w:b/>
          <w:color w:val="000000"/>
          <w:lang w:val="es-ES"/>
        </w:rPr>
        <w:t>DE</w:t>
      </w:r>
      <w:r w:rsidRPr="004D22E7">
        <w:rPr>
          <w:rFonts w:ascii="Times New Roman" w:hAnsi="Times New Roman"/>
          <w:b/>
          <w:color w:val="000000"/>
          <w:lang w:val="es-ES"/>
        </w:rPr>
        <w:tab/>
        <w:t>LA</w:t>
      </w:r>
      <w:r w:rsidR="008D38C1" w:rsidRPr="004D22E7">
        <w:rPr>
          <w:rFonts w:ascii="Times New Roman" w:hAnsi="Times New Roman"/>
          <w:b/>
          <w:color w:val="000000"/>
          <w:lang w:val="es-ES"/>
        </w:rPr>
        <w:t xml:space="preserve"> </w:t>
      </w:r>
      <w:r w:rsidRPr="004D22E7">
        <w:rPr>
          <w:rFonts w:ascii="Times New Roman" w:hAnsi="Times New Roman"/>
          <w:b/>
          <w:color w:val="000000"/>
          <w:lang w:val="es-ES"/>
        </w:rPr>
        <w:t>AUTORIZACIÓN</w:t>
      </w:r>
      <w:r w:rsidRPr="004D22E7">
        <w:rPr>
          <w:rFonts w:ascii="Times New Roman" w:hAnsi="Times New Roman"/>
          <w:b/>
          <w:color w:val="000000"/>
          <w:lang w:val="es-ES"/>
        </w:rPr>
        <w:tab/>
        <w:t>DE COMERCIALIZACIÓN</w:t>
      </w:r>
    </w:p>
    <w:p w14:paraId="1090700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10E446B8" w14:textId="77777777" w:rsidR="004D41FB" w:rsidRPr="001A40DA" w:rsidRDefault="004D41FB"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Viatris Healthcare Limited</w:t>
      </w:r>
    </w:p>
    <w:p w14:paraId="2079B6A5" w14:textId="77777777" w:rsidR="004D41FB" w:rsidRPr="001A40DA" w:rsidRDefault="004D41FB"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Damastown Industrial Park,</w:t>
      </w:r>
    </w:p>
    <w:p w14:paraId="78609B73" w14:textId="77777777" w:rsidR="004D41FB" w:rsidRPr="001E27A9" w:rsidRDefault="004D41FB"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Mulhuddart</w:t>
      </w:r>
    </w:p>
    <w:p w14:paraId="2D387DDE" w14:textId="77777777" w:rsidR="004D41FB" w:rsidRPr="001E27A9" w:rsidRDefault="004D41FB"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 xml:space="preserve">Dublin 15, </w:t>
      </w:r>
    </w:p>
    <w:p w14:paraId="6B41877C" w14:textId="77777777" w:rsidR="004D41FB" w:rsidRPr="001E27A9" w:rsidRDefault="004D41FB"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 xml:space="preserve">DUBLIN </w:t>
      </w:r>
    </w:p>
    <w:p w14:paraId="32A154CD" w14:textId="77777777" w:rsidR="00057483" w:rsidRPr="001E27A9" w:rsidRDefault="00057483" w:rsidP="00057483">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Irlanda</w:t>
      </w:r>
    </w:p>
    <w:p w14:paraId="211859FF" w14:textId="77777777" w:rsidR="00F66FFF" w:rsidRPr="001E27A9" w:rsidRDefault="00F66FFF" w:rsidP="00102BDF">
      <w:pPr>
        <w:autoSpaceDE w:val="0"/>
        <w:autoSpaceDN w:val="0"/>
        <w:adjustRightInd w:val="0"/>
        <w:spacing w:after="0" w:line="240" w:lineRule="auto"/>
        <w:rPr>
          <w:rFonts w:ascii="Times New Roman" w:hAnsi="Times New Roman"/>
          <w:color w:val="000000"/>
          <w:lang w:val="es-ES"/>
        </w:rPr>
      </w:pPr>
    </w:p>
    <w:p w14:paraId="3E4162B4" w14:textId="1A9CCF21" w:rsidR="00F66FFF" w:rsidRPr="001E27A9" w:rsidRDefault="00F66FFF" w:rsidP="00102BDF">
      <w:pPr>
        <w:autoSpaceDE w:val="0"/>
        <w:autoSpaceDN w:val="0"/>
        <w:adjustRightInd w:val="0"/>
        <w:spacing w:after="0" w:line="240" w:lineRule="auto"/>
        <w:rPr>
          <w:rFonts w:ascii="Times New Roman" w:hAnsi="Times New Roman"/>
          <w:color w:val="000000"/>
          <w:lang w:val="es-ES"/>
        </w:rPr>
      </w:pPr>
    </w:p>
    <w:p w14:paraId="6D746FC6" w14:textId="77777777" w:rsidR="002B4F37" w:rsidRPr="001E27A9"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1E27A9">
        <w:rPr>
          <w:rFonts w:ascii="Times New Roman" w:hAnsi="Times New Roman"/>
          <w:b/>
          <w:color w:val="000000"/>
          <w:position w:val="-1"/>
          <w:lang w:val="es-ES"/>
        </w:rPr>
        <w:t>12.</w:t>
      </w:r>
      <w:r w:rsidRPr="001E27A9">
        <w:rPr>
          <w:rFonts w:ascii="Times New Roman" w:hAnsi="Times New Roman"/>
          <w:b/>
          <w:color w:val="000000"/>
          <w:position w:val="-1"/>
          <w:lang w:val="es-ES"/>
        </w:rPr>
        <w:tab/>
        <w:t>NÚMERO(S)</w:t>
      </w:r>
      <w:r w:rsidRPr="001E27A9">
        <w:rPr>
          <w:rFonts w:ascii="Times New Roman" w:hAnsi="Times New Roman"/>
          <w:b/>
          <w:color w:val="000000"/>
          <w:spacing w:val="-13"/>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AUTORIZACIÓN</w:t>
      </w:r>
      <w:r w:rsidRPr="001E27A9">
        <w:rPr>
          <w:rFonts w:ascii="Times New Roman" w:hAnsi="Times New Roman"/>
          <w:b/>
          <w:color w:val="000000"/>
          <w:spacing w:val="-18"/>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COMERCIALIZACIÓN</w:t>
      </w:r>
    </w:p>
    <w:p w14:paraId="26F0FDB6"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202159FE" w14:textId="77777777" w:rsidR="001F0A8A" w:rsidRPr="001E27A9" w:rsidRDefault="002B4F37" w:rsidP="001F0A8A">
      <w:pPr>
        <w:pStyle w:val="EndnoteText"/>
        <w:rPr>
          <w:szCs w:val="22"/>
          <w:shd w:val="pct20" w:color="auto" w:fill="auto"/>
          <w:lang w:val="es-ES"/>
        </w:rPr>
      </w:pPr>
      <w:r w:rsidRPr="001E27A9">
        <w:rPr>
          <w:color w:val="000000"/>
          <w:lang w:val="es-ES"/>
        </w:rPr>
        <w:t>EU/1/02/206/009</w:t>
      </w:r>
      <w:r w:rsidRPr="001E27A9">
        <w:rPr>
          <w:color w:val="000000"/>
          <w:spacing w:val="-15"/>
          <w:lang w:val="es-ES"/>
        </w:rPr>
        <w:t xml:space="preserve"> </w:t>
      </w:r>
      <w:r w:rsidRPr="001E27A9">
        <w:rPr>
          <w:szCs w:val="22"/>
          <w:shd w:val="pct20" w:color="auto" w:fill="auto"/>
          <w:lang w:val="es-ES"/>
        </w:rPr>
        <w:t xml:space="preserve">– 2 jeringas precargadas provistas de un sistema automático de </w:t>
      </w:r>
      <w:r w:rsidR="001F0A8A" w:rsidRPr="001E27A9">
        <w:rPr>
          <w:szCs w:val="22"/>
          <w:shd w:val="pct20" w:color="auto" w:fill="auto"/>
          <w:lang w:val="es-ES"/>
        </w:rPr>
        <w:t>seguridad</w:t>
      </w:r>
    </w:p>
    <w:p w14:paraId="3C11CE71" w14:textId="77777777" w:rsidR="001F0A8A" w:rsidRPr="001E27A9" w:rsidRDefault="002B4F37" w:rsidP="001F0A8A">
      <w:pPr>
        <w:pStyle w:val="EndnoteText"/>
        <w:rPr>
          <w:szCs w:val="22"/>
          <w:shd w:val="pct20" w:color="auto" w:fill="auto"/>
          <w:lang w:val="es-ES"/>
        </w:rPr>
      </w:pPr>
      <w:r w:rsidRPr="001E27A9">
        <w:rPr>
          <w:szCs w:val="22"/>
          <w:shd w:val="pct20" w:color="auto" w:fill="auto"/>
          <w:lang w:val="es-ES"/>
        </w:rPr>
        <w:t>EU/1/02/206/010 – 7 jeringas precargadas provistas de un sistema automático de seguridad</w:t>
      </w:r>
    </w:p>
    <w:p w14:paraId="1BE07842" w14:textId="77777777" w:rsidR="001F0A8A" w:rsidRPr="001E27A9" w:rsidRDefault="002B4F37" w:rsidP="001F0A8A">
      <w:pPr>
        <w:pStyle w:val="EndnoteText"/>
        <w:rPr>
          <w:szCs w:val="22"/>
          <w:shd w:val="pct20" w:color="auto" w:fill="auto"/>
          <w:lang w:val="es-ES"/>
        </w:rPr>
      </w:pPr>
      <w:r w:rsidRPr="001E27A9">
        <w:rPr>
          <w:szCs w:val="22"/>
          <w:shd w:val="pct20" w:color="auto" w:fill="auto"/>
          <w:lang w:val="es-ES"/>
        </w:rPr>
        <w:t>EU/1/02/206/011 – 10 jeringas precargadas provistas de un sistema automático de seguridad</w:t>
      </w:r>
    </w:p>
    <w:p w14:paraId="0641EF7C" w14:textId="0D722E68" w:rsidR="002B4F37" w:rsidRPr="001E27A9" w:rsidRDefault="002B4F37" w:rsidP="001F0A8A">
      <w:pPr>
        <w:pStyle w:val="EndnoteText"/>
        <w:rPr>
          <w:szCs w:val="22"/>
          <w:shd w:val="pct20" w:color="auto" w:fill="auto"/>
          <w:lang w:val="es-ES"/>
        </w:rPr>
      </w:pPr>
      <w:r w:rsidRPr="001E27A9">
        <w:rPr>
          <w:szCs w:val="22"/>
          <w:shd w:val="pct20" w:color="auto" w:fill="auto"/>
          <w:lang w:val="es-ES"/>
        </w:rPr>
        <w:t>EU/1/02/206/018 – 20 jeringas precargadas provistas de un sistema automático de seguridad</w:t>
      </w:r>
    </w:p>
    <w:p w14:paraId="2A8D1CA6"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75C28E9F" w14:textId="77777777" w:rsidR="009561EC" w:rsidRPr="001E27A9" w:rsidRDefault="002B4F37" w:rsidP="009561EC">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EU/1/02/206/027 - 2 jeringas precargadas provistas de un sistema manual de seguridad</w:t>
      </w:r>
    </w:p>
    <w:p w14:paraId="75CCA008" w14:textId="77777777" w:rsidR="009561EC" w:rsidRPr="001E27A9" w:rsidRDefault="002B4F37" w:rsidP="009561EC">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EU/1/02/206/028 - 10 jeringas precargadas provistas de un sistema manual de seguridad</w:t>
      </w:r>
    </w:p>
    <w:p w14:paraId="0290D36A" w14:textId="46243E47" w:rsidR="002B4F37" w:rsidRPr="001E27A9" w:rsidRDefault="002B4F37" w:rsidP="009561EC">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EU/1/02/206/033 - 20 jeringas precargadas provistas de un sistema manual de seguridad</w:t>
      </w:r>
    </w:p>
    <w:p w14:paraId="090B4B73" w14:textId="77777777" w:rsidR="00F66FFF" w:rsidRPr="001E27A9" w:rsidRDefault="00F66FFF" w:rsidP="00102BDF">
      <w:pPr>
        <w:autoSpaceDE w:val="0"/>
        <w:autoSpaceDN w:val="0"/>
        <w:adjustRightInd w:val="0"/>
        <w:spacing w:after="0" w:line="240" w:lineRule="auto"/>
        <w:rPr>
          <w:rFonts w:ascii="Times New Roman" w:hAnsi="Times New Roman"/>
          <w:color w:val="000000"/>
          <w:lang w:val="es-ES"/>
        </w:rPr>
      </w:pPr>
    </w:p>
    <w:p w14:paraId="115A2844" w14:textId="77777777" w:rsidR="00F66FFF" w:rsidRPr="001E27A9" w:rsidRDefault="00F66FFF" w:rsidP="00102BDF">
      <w:pPr>
        <w:autoSpaceDE w:val="0"/>
        <w:autoSpaceDN w:val="0"/>
        <w:adjustRightInd w:val="0"/>
        <w:spacing w:after="0" w:line="240" w:lineRule="auto"/>
        <w:rPr>
          <w:rFonts w:ascii="Times New Roman" w:hAnsi="Times New Roman"/>
          <w:color w:val="000000"/>
          <w:lang w:val="es-ES"/>
        </w:rPr>
      </w:pPr>
    </w:p>
    <w:p w14:paraId="4AC766A0" w14:textId="0CC2E295" w:rsidR="002B4F37" w:rsidRPr="001E27A9"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1E27A9">
        <w:rPr>
          <w:rFonts w:ascii="Times New Roman" w:hAnsi="Times New Roman"/>
          <w:b/>
          <w:color w:val="000000"/>
          <w:position w:val="-1"/>
          <w:lang w:val="es-ES"/>
        </w:rPr>
        <w:t>13.</w:t>
      </w:r>
      <w:r w:rsidRPr="001E27A9">
        <w:rPr>
          <w:rFonts w:ascii="Times New Roman" w:hAnsi="Times New Roman"/>
          <w:b/>
          <w:color w:val="000000"/>
          <w:position w:val="-1"/>
          <w:lang w:val="es-ES"/>
        </w:rPr>
        <w:tab/>
        <w:t>NÚMERO</w:t>
      </w:r>
      <w:r w:rsidRPr="001E27A9">
        <w:rPr>
          <w:rFonts w:ascii="Times New Roman" w:hAnsi="Times New Roman"/>
          <w:b/>
          <w:color w:val="000000"/>
          <w:spacing w:val="-10"/>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LOTE</w:t>
      </w:r>
    </w:p>
    <w:p w14:paraId="5EB8DFFA"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757565D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Lot</w:t>
      </w:r>
    </w:p>
    <w:p w14:paraId="33D1CCA4"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12A48513" w14:textId="2B7B2D72"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46A656EE" w14:textId="1373CBB9"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position w:val="-1"/>
          <w:lang w:val="es-ES"/>
        </w:rPr>
        <w:t>14.</w:t>
      </w:r>
      <w:r w:rsidRPr="004D22E7">
        <w:rPr>
          <w:rFonts w:ascii="Times New Roman" w:hAnsi="Times New Roman"/>
          <w:b/>
          <w:color w:val="000000"/>
          <w:position w:val="-1"/>
          <w:lang w:val="es-ES"/>
        </w:rPr>
        <w:tab/>
        <w:t>CONDICIONES</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GENERALES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DISPENSACIÓN</w:t>
      </w:r>
      <w:r w:rsidR="008D38C1" w:rsidRPr="004D22E7">
        <w:rPr>
          <w:rFonts w:ascii="Times New Roman" w:hAnsi="Times New Roman"/>
          <w:b/>
          <w:color w:val="000000"/>
          <w:position w:val="-1"/>
          <w:lang w:val="es-ES"/>
        </w:rPr>
        <w:t xml:space="preserve"> </w:t>
      </w:r>
      <w:r w:rsidRPr="004D22E7">
        <w:rPr>
          <w:rFonts w:ascii="Times New Roman" w:hAnsi="Times New Roman"/>
          <w:b/>
          <w:color w:val="000000"/>
          <w:lang w:val="es-ES"/>
        </w:rPr>
        <w:t>MEDICAMENTO</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SUJETO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PRESCRIPCIÓN</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MÉDICA</w:t>
      </w:r>
    </w:p>
    <w:p w14:paraId="7661C0A6" w14:textId="77777777" w:rsidR="00F66FFF" w:rsidRPr="004D22E7" w:rsidRDefault="00F66FFF" w:rsidP="00102BDF">
      <w:pPr>
        <w:autoSpaceDE w:val="0"/>
        <w:autoSpaceDN w:val="0"/>
        <w:adjustRightInd w:val="0"/>
        <w:spacing w:after="0" w:line="240" w:lineRule="auto"/>
        <w:rPr>
          <w:rFonts w:ascii="Times New Roman" w:hAnsi="Times New Roman"/>
          <w:b/>
          <w:color w:val="000000"/>
          <w:lang w:val="es-ES"/>
        </w:rPr>
      </w:pPr>
    </w:p>
    <w:p w14:paraId="1F28987E"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736EDABC" w14:textId="2F8B348C"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15.</w:t>
      </w:r>
      <w:r w:rsidRPr="004D22E7">
        <w:rPr>
          <w:rFonts w:ascii="Times New Roman" w:hAnsi="Times New Roman"/>
          <w:b/>
          <w:color w:val="000000"/>
          <w:position w:val="-1"/>
          <w:lang w:val="es-ES"/>
        </w:rPr>
        <w:tab/>
        <w:t>INSTRUCCIONES</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USO</w:t>
      </w:r>
    </w:p>
    <w:p w14:paraId="7ECA4AA4"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b/>
          <w:color w:val="000000"/>
          <w:position w:val="-1"/>
          <w:lang w:val="es-ES"/>
        </w:rPr>
      </w:pPr>
    </w:p>
    <w:p w14:paraId="319E6898"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color w:val="000000"/>
          <w:lang w:val="es-ES"/>
        </w:rPr>
      </w:pPr>
    </w:p>
    <w:p w14:paraId="251F622B" w14:textId="0A6BB94D"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16.</w:t>
      </w:r>
      <w:r w:rsidRPr="004D22E7">
        <w:rPr>
          <w:rFonts w:ascii="Times New Roman" w:hAnsi="Times New Roman"/>
          <w:b/>
          <w:color w:val="000000"/>
          <w:position w:val="-1"/>
          <w:lang w:val="es-ES"/>
        </w:rPr>
        <w:tab/>
        <w:t>INFORMACIÓN</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EN</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BRAILLE</w:t>
      </w:r>
    </w:p>
    <w:p w14:paraId="4005C205"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color w:val="000000"/>
          <w:lang w:val="es-ES"/>
        </w:rPr>
      </w:pPr>
    </w:p>
    <w:p w14:paraId="37F10EB6" w14:textId="77777777" w:rsidR="002B4F37" w:rsidRPr="00CD76B4" w:rsidRDefault="002B4F37" w:rsidP="00102BDF">
      <w:pPr>
        <w:autoSpaceDE w:val="0"/>
        <w:autoSpaceDN w:val="0"/>
        <w:adjustRightInd w:val="0"/>
        <w:spacing w:after="0" w:line="240" w:lineRule="auto"/>
        <w:rPr>
          <w:rFonts w:ascii="Times New Roman" w:hAnsi="Times New Roman"/>
          <w:color w:val="000000"/>
          <w:lang w:val="pt-BR"/>
        </w:rPr>
      </w:pPr>
      <w:r w:rsidRPr="00CD76B4">
        <w:rPr>
          <w:rFonts w:ascii="Times New Roman" w:hAnsi="Times New Roman"/>
          <w:color w:val="000000"/>
          <w:lang w:val="pt-BR"/>
        </w:rPr>
        <w:t>arixtra</w:t>
      </w:r>
      <w:r w:rsidRPr="00CD76B4">
        <w:rPr>
          <w:rFonts w:ascii="Times New Roman" w:hAnsi="Times New Roman"/>
          <w:color w:val="000000"/>
          <w:spacing w:val="-6"/>
          <w:lang w:val="pt-BR"/>
        </w:rPr>
        <w:t xml:space="preserve"> </w:t>
      </w:r>
      <w:r w:rsidRPr="00CD76B4">
        <w:rPr>
          <w:rFonts w:ascii="Times New Roman" w:hAnsi="Times New Roman"/>
          <w:color w:val="000000"/>
          <w:lang w:val="pt-BR"/>
        </w:rPr>
        <w:t>5</w:t>
      </w:r>
      <w:r w:rsidRPr="00CD76B4">
        <w:rPr>
          <w:rFonts w:ascii="Times New Roman" w:hAnsi="Times New Roman"/>
          <w:color w:val="000000"/>
          <w:spacing w:val="-1"/>
          <w:lang w:val="pt-BR"/>
        </w:rPr>
        <w:t xml:space="preserve"> </w:t>
      </w:r>
      <w:r w:rsidRPr="00CD76B4">
        <w:rPr>
          <w:rFonts w:ascii="Times New Roman" w:hAnsi="Times New Roman"/>
          <w:color w:val="000000"/>
          <w:lang w:val="pt-BR"/>
        </w:rPr>
        <w:t>mg</w:t>
      </w:r>
    </w:p>
    <w:p w14:paraId="35CE2E3D" w14:textId="77777777" w:rsidR="00EB5622" w:rsidRPr="00CD76B4" w:rsidRDefault="00EB5622" w:rsidP="00102BDF">
      <w:pPr>
        <w:autoSpaceDE w:val="0"/>
        <w:autoSpaceDN w:val="0"/>
        <w:adjustRightInd w:val="0"/>
        <w:spacing w:after="0" w:line="240" w:lineRule="auto"/>
        <w:rPr>
          <w:rFonts w:ascii="Times New Roman" w:hAnsi="Times New Roman"/>
          <w:color w:val="000000"/>
          <w:lang w:val="pt-BR"/>
        </w:rPr>
      </w:pPr>
    </w:p>
    <w:p w14:paraId="41D0B6FF" w14:textId="77777777" w:rsidR="00EB5622" w:rsidRPr="00CD76B4" w:rsidRDefault="00EB5622" w:rsidP="00102BDF">
      <w:pPr>
        <w:autoSpaceDE w:val="0"/>
        <w:autoSpaceDN w:val="0"/>
        <w:adjustRightInd w:val="0"/>
        <w:spacing w:after="0" w:line="240" w:lineRule="auto"/>
        <w:rPr>
          <w:rFonts w:ascii="Times New Roman" w:hAnsi="Times New Roman"/>
          <w:color w:val="000000"/>
          <w:lang w:val="pt-BR"/>
        </w:rPr>
      </w:pPr>
    </w:p>
    <w:p w14:paraId="7F09307F" w14:textId="72DCA6CF" w:rsidR="00EB5622" w:rsidRPr="00CD76B4" w:rsidRDefault="008D38C1" w:rsidP="00023C8E">
      <w:pPr>
        <w:keepNext/>
        <w:pBdr>
          <w:top w:val="single" w:sz="4" w:space="1" w:color="auto"/>
          <w:left w:val="single" w:sz="4" w:space="4" w:color="auto"/>
          <w:bottom w:val="single" w:sz="4" w:space="1" w:color="auto"/>
          <w:right w:val="single" w:sz="4" w:space="4" w:color="auto"/>
        </w:pBdr>
        <w:tabs>
          <w:tab w:val="left" w:pos="709"/>
        </w:tabs>
        <w:spacing w:after="0" w:line="240" w:lineRule="auto"/>
        <w:ind w:left="567" w:hanging="567"/>
        <w:rPr>
          <w:rFonts w:ascii="Times New Roman" w:hAnsi="Times New Roman"/>
          <w:i/>
          <w:noProof/>
          <w:lang w:val="pt-BR"/>
        </w:rPr>
      </w:pPr>
      <w:r w:rsidRPr="00CD76B4">
        <w:rPr>
          <w:rFonts w:ascii="Times New Roman" w:hAnsi="Times New Roman"/>
          <w:b/>
          <w:noProof/>
          <w:lang w:val="pt-BR"/>
        </w:rPr>
        <w:lastRenderedPageBreak/>
        <w:t>17.</w:t>
      </w:r>
      <w:r w:rsidRPr="00CD76B4">
        <w:rPr>
          <w:rFonts w:ascii="Times New Roman" w:hAnsi="Times New Roman"/>
          <w:b/>
          <w:noProof/>
          <w:lang w:val="pt-BR"/>
        </w:rPr>
        <w:tab/>
      </w:r>
      <w:r w:rsidR="00EB5622" w:rsidRPr="00CD76B4">
        <w:rPr>
          <w:rFonts w:ascii="Times New Roman" w:hAnsi="Times New Roman"/>
          <w:b/>
          <w:noProof/>
          <w:lang w:val="pt-BR"/>
        </w:rPr>
        <w:t>IDENTIFICADOR ÚNICO - CÓDIGO DE BARRAS 2D</w:t>
      </w:r>
    </w:p>
    <w:p w14:paraId="1E966C81" w14:textId="77777777" w:rsidR="00EB5622" w:rsidRPr="00CD76B4" w:rsidRDefault="00EB5622" w:rsidP="00102BDF">
      <w:pPr>
        <w:spacing w:after="0" w:line="240" w:lineRule="auto"/>
        <w:rPr>
          <w:rFonts w:ascii="Times New Roman" w:hAnsi="Times New Roman"/>
          <w:noProof/>
          <w:lang w:val="pt-BR"/>
        </w:rPr>
      </w:pPr>
    </w:p>
    <w:p w14:paraId="0BCD47CA" w14:textId="77777777" w:rsidR="00EB5622" w:rsidRPr="004D22E7" w:rsidRDefault="00EB5622" w:rsidP="00102BDF">
      <w:pPr>
        <w:spacing w:after="0" w:line="240" w:lineRule="auto"/>
        <w:rPr>
          <w:rFonts w:ascii="Times New Roman" w:hAnsi="Times New Roman"/>
          <w:noProof/>
          <w:shd w:val="clear" w:color="auto" w:fill="CCCCCC"/>
          <w:lang w:val="es-ES"/>
        </w:rPr>
      </w:pPr>
      <w:r w:rsidRPr="004D22E7">
        <w:rPr>
          <w:rFonts w:ascii="Times New Roman" w:hAnsi="Times New Roman"/>
          <w:noProof/>
          <w:highlight w:val="lightGray"/>
          <w:lang w:val="es-ES"/>
        </w:rPr>
        <w:t>Incluido el código de barras 2D que lleva el identificador único.</w:t>
      </w:r>
    </w:p>
    <w:p w14:paraId="5D47C954" w14:textId="77777777" w:rsidR="00EB5622" w:rsidRPr="004D22E7" w:rsidRDefault="00EB5622" w:rsidP="00102BDF">
      <w:pPr>
        <w:spacing w:after="0" w:line="240" w:lineRule="auto"/>
        <w:rPr>
          <w:rFonts w:ascii="Times New Roman" w:hAnsi="Times New Roman"/>
          <w:noProof/>
          <w:lang w:val="es-ES"/>
        </w:rPr>
      </w:pPr>
    </w:p>
    <w:p w14:paraId="2DF9C2A4" w14:textId="77777777" w:rsidR="00023C8E" w:rsidRPr="004D22E7" w:rsidRDefault="00023C8E" w:rsidP="00102BDF">
      <w:pPr>
        <w:spacing w:after="0" w:line="240" w:lineRule="auto"/>
        <w:rPr>
          <w:rFonts w:ascii="Times New Roman" w:hAnsi="Times New Roman"/>
          <w:noProof/>
          <w:lang w:val="es-ES"/>
        </w:rPr>
      </w:pPr>
    </w:p>
    <w:p w14:paraId="26037728" w14:textId="602EDFB1" w:rsidR="00EB5622" w:rsidRPr="004D22E7" w:rsidRDefault="008D38C1" w:rsidP="00102BDF">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noProof/>
          <w:lang w:val="es-ES"/>
        </w:rPr>
      </w:pPr>
      <w:r w:rsidRPr="004D22E7">
        <w:rPr>
          <w:rFonts w:ascii="Times New Roman" w:hAnsi="Times New Roman"/>
          <w:b/>
          <w:noProof/>
          <w:lang w:val="es-ES"/>
        </w:rPr>
        <w:t>18.</w:t>
      </w:r>
      <w:r w:rsidRPr="004D22E7">
        <w:rPr>
          <w:rFonts w:ascii="Times New Roman" w:hAnsi="Times New Roman"/>
          <w:b/>
          <w:noProof/>
          <w:lang w:val="es-ES"/>
        </w:rPr>
        <w:tab/>
      </w:r>
      <w:r w:rsidR="00EB5622" w:rsidRPr="004D22E7">
        <w:rPr>
          <w:rFonts w:ascii="Times New Roman" w:hAnsi="Times New Roman"/>
          <w:b/>
          <w:noProof/>
          <w:lang w:val="es-ES"/>
        </w:rPr>
        <w:t>IDENTIFICADOR ÚNICO - INFORMACIÓN EN CARACTERES VISUALES</w:t>
      </w:r>
    </w:p>
    <w:p w14:paraId="6DFEF2A0" w14:textId="77777777" w:rsidR="00EB5622" w:rsidRPr="004D22E7" w:rsidRDefault="00EB5622" w:rsidP="00102BDF">
      <w:pPr>
        <w:spacing w:after="0" w:line="240" w:lineRule="auto"/>
        <w:rPr>
          <w:rFonts w:ascii="Times New Roman" w:hAnsi="Times New Roman"/>
          <w:noProof/>
          <w:lang w:val="es-ES"/>
        </w:rPr>
      </w:pPr>
    </w:p>
    <w:p w14:paraId="68AECDB2" w14:textId="77777777" w:rsidR="00EB5622" w:rsidRPr="004D22E7" w:rsidRDefault="00EB5622" w:rsidP="00102BDF">
      <w:pPr>
        <w:spacing w:after="0" w:line="240" w:lineRule="auto"/>
        <w:rPr>
          <w:rFonts w:ascii="Times New Roman" w:hAnsi="Times New Roman"/>
          <w:color w:val="008000"/>
          <w:lang w:val="es-ES"/>
        </w:rPr>
      </w:pPr>
      <w:r w:rsidRPr="004D22E7">
        <w:rPr>
          <w:rFonts w:ascii="Times New Roman" w:hAnsi="Times New Roman"/>
          <w:lang w:val="es-ES"/>
        </w:rPr>
        <w:t>PC:</w:t>
      </w:r>
    </w:p>
    <w:p w14:paraId="15162352" w14:textId="77777777" w:rsidR="00EB5622" w:rsidRPr="004D22E7" w:rsidRDefault="00EB5622" w:rsidP="00102BDF">
      <w:pPr>
        <w:spacing w:after="0" w:line="240" w:lineRule="auto"/>
        <w:rPr>
          <w:rFonts w:ascii="Times New Roman" w:hAnsi="Times New Roman"/>
          <w:lang w:val="es-ES"/>
        </w:rPr>
      </w:pPr>
      <w:r w:rsidRPr="004D22E7">
        <w:rPr>
          <w:rFonts w:ascii="Times New Roman" w:hAnsi="Times New Roman"/>
          <w:lang w:val="es-ES"/>
        </w:rPr>
        <w:t>SN:</w:t>
      </w:r>
    </w:p>
    <w:p w14:paraId="0D55CBB9" w14:textId="77777777" w:rsidR="00EB5622" w:rsidRPr="004D22E7" w:rsidRDefault="00EB5622"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NN:</w:t>
      </w:r>
    </w:p>
    <w:p w14:paraId="2F751DE6" w14:textId="77777777" w:rsidR="00EB5622" w:rsidRPr="004D22E7" w:rsidRDefault="00EB5622" w:rsidP="00102BDF">
      <w:pPr>
        <w:autoSpaceDE w:val="0"/>
        <w:autoSpaceDN w:val="0"/>
        <w:adjustRightInd w:val="0"/>
        <w:spacing w:after="0" w:line="240" w:lineRule="auto"/>
        <w:rPr>
          <w:rFonts w:ascii="Times New Roman" w:hAnsi="Times New Roman"/>
          <w:color w:val="000000"/>
          <w:lang w:val="es-ES"/>
        </w:rPr>
      </w:pPr>
    </w:p>
    <w:p w14:paraId="3B08C20B" w14:textId="77777777" w:rsidR="002B4F37" w:rsidRPr="004D22E7" w:rsidRDefault="002B4F37" w:rsidP="00102BDF">
      <w:pPr>
        <w:autoSpaceDE w:val="0"/>
        <w:autoSpaceDN w:val="0"/>
        <w:adjustRightInd w:val="0"/>
        <w:spacing w:after="0" w:line="240" w:lineRule="auto"/>
        <w:rPr>
          <w:rFonts w:ascii="Times New Roman" w:hAnsi="Times New Roman"/>
          <w:lang w:val="es-ES"/>
        </w:rPr>
      </w:pPr>
    </w:p>
    <w:p w14:paraId="5A08F065" w14:textId="5CF532C8" w:rsidR="00A8206C" w:rsidRPr="004D22E7" w:rsidRDefault="00A8206C" w:rsidP="00102BDF">
      <w:pPr>
        <w:spacing w:after="0" w:line="240" w:lineRule="auto"/>
        <w:rPr>
          <w:rFonts w:ascii="Times New Roman" w:hAnsi="Times New Roman"/>
          <w:lang w:val="es-ES"/>
        </w:rPr>
      </w:pPr>
      <w:r w:rsidRPr="004D22E7">
        <w:rPr>
          <w:rFonts w:ascii="Times New Roman" w:hAnsi="Times New Roman"/>
          <w:lang w:val="es-ES"/>
        </w:rPr>
        <w:br w:type="page"/>
      </w:r>
    </w:p>
    <w:p w14:paraId="755595AC" w14:textId="1DBC881C" w:rsidR="002B4F37" w:rsidRPr="004D22E7" w:rsidRDefault="002B4F37"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lastRenderedPageBreak/>
        <w:t>INFORMACIÓN</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MÍNIMA</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QUE</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DEBE</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INCLUIRSE</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EN</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PEQUEÑOS ACONDICIONAMIENTOS</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PRIMARIOS</w:t>
      </w:r>
    </w:p>
    <w:p w14:paraId="5768F316" w14:textId="77777777" w:rsidR="00195716" w:rsidRPr="004D22E7" w:rsidRDefault="00195716"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color w:val="000000"/>
          <w:lang w:val="es-ES"/>
        </w:rPr>
      </w:pPr>
    </w:p>
    <w:p w14:paraId="42CE3117" w14:textId="53D592CC" w:rsidR="00195716" w:rsidRPr="004D22E7" w:rsidRDefault="00195716"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bCs/>
          <w:color w:val="000000"/>
          <w:lang w:val="es-ES"/>
        </w:rPr>
      </w:pPr>
      <w:r w:rsidRPr="004D22E7">
        <w:rPr>
          <w:rFonts w:ascii="Times New Roman" w:hAnsi="Times New Roman"/>
          <w:b/>
          <w:bCs/>
          <w:color w:val="000000"/>
          <w:lang w:val="es-ES"/>
        </w:rPr>
        <w:t>JERINGA PRECARGADA</w:t>
      </w:r>
    </w:p>
    <w:p w14:paraId="524939BA" w14:textId="77777777" w:rsidR="00F66FFF" w:rsidRPr="004D22E7" w:rsidRDefault="00F66FFF" w:rsidP="00102BDF">
      <w:pPr>
        <w:autoSpaceDE w:val="0"/>
        <w:autoSpaceDN w:val="0"/>
        <w:adjustRightInd w:val="0"/>
        <w:spacing w:after="0" w:line="240" w:lineRule="auto"/>
        <w:rPr>
          <w:rFonts w:ascii="Times New Roman" w:hAnsi="Times New Roman"/>
          <w:b/>
          <w:color w:val="000000"/>
          <w:position w:val="-1"/>
          <w:lang w:val="es-ES"/>
        </w:rPr>
      </w:pPr>
    </w:p>
    <w:p w14:paraId="5E386E55"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35EDA3F2"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1.</w:t>
      </w:r>
      <w:r w:rsidRPr="004D22E7">
        <w:rPr>
          <w:rFonts w:ascii="Times New Roman" w:hAnsi="Times New Roman"/>
          <w:b/>
          <w:color w:val="000000"/>
          <w:position w:val="-1"/>
          <w:lang w:val="es-ES"/>
        </w:rPr>
        <w:tab/>
        <w:t>NOMBRE</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MEDICAMENTO</w:t>
      </w:r>
      <w:r w:rsidRPr="004D22E7">
        <w:rPr>
          <w:rFonts w:ascii="Times New Roman" w:hAnsi="Times New Roman"/>
          <w:b/>
          <w:color w:val="000000"/>
          <w:spacing w:val="-17"/>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VÍA(S)</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78B7586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60AF2B3" w14:textId="77777777" w:rsidR="00023C8E" w:rsidRPr="00CD76B4"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Arixtra</w:t>
      </w:r>
      <w:r w:rsidRPr="00CD76B4">
        <w:rPr>
          <w:rFonts w:ascii="Times New Roman" w:hAnsi="Times New Roman"/>
          <w:color w:val="000000"/>
          <w:spacing w:val="-6"/>
          <w:lang w:val="es-ES"/>
        </w:rPr>
        <w:t xml:space="preserve"> </w:t>
      </w:r>
      <w:r w:rsidRPr="00CD76B4">
        <w:rPr>
          <w:rFonts w:ascii="Times New Roman" w:hAnsi="Times New Roman"/>
          <w:color w:val="000000"/>
          <w:lang w:val="es-ES"/>
        </w:rPr>
        <w:t>5</w:t>
      </w:r>
      <w:r w:rsidRPr="00CD76B4">
        <w:rPr>
          <w:rFonts w:ascii="Times New Roman" w:hAnsi="Times New Roman"/>
          <w:color w:val="000000"/>
          <w:spacing w:val="-1"/>
          <w:lang w:val="es-ES"/>
        </w:rPr>
        <w:t xml:space="preserve"> </w:t>
      </w:r>
      <w:r w:rsidRPr="00CD76B4">
        <w:rPr>
          <w:rFonts w:ascii="Times New Roman" w:hAnsi="Times New Roman"/>
          <w:color w:val="000000"/>
          <w:lang w:val="es-ES"/>
        </w:rPr>
        <w:t>mg/0,4</w:t>
      </w:r>
      <w:r w:rsidRPr="00CD76B4">
        <w:rPr>
          <w:rFonts w:ascii="Times New Roman" w:hAnsi="Times New Roman"/>
          <w:color w:val="000000"/>
          <w:spacing w:val="-6"/>
          <w:lang w:val="es-ES"/>
        </w:rPr>
        <w:t xml:space="preserve"> </w:t>
      </w:r>
      <w:r w:rsidRPr="00CD76B4">
        <w:rPr>
          <w:rFonts w:ascii="Times New Roman" w:hAnsi="Times New Roman"/>
          <w:color w:val="000000"/>
          <w:lang w:val="es-ES"/>
        </w:rPr>
        <w:t>ml</w:t>
      </w:r>
      <w:r w:rsidRPr="00CD76B4">
        <w:rPr>
          <w:rFonts w:ascii="Times New Roman" w:hAnsi="Times New Roman"/>
          <w:color w:val="000000"/>
          <w:spacing w:val="-2"/>
          <w:lang w:val="es-ES"/>
        </w:rPr>
        <w:t xml:space="preserve"> </w:t>
      </w:r>
      <w:r w:rsidRPr="00CD76B4">
        <w:rPr>
          <w:rFonts w:ascii="Times New Roman" w:hAnsi="Times New Roman"/>
          <w:color w:val="000000"/>
          <w:lang w:val="es-ES"/>
        </w:rPr>
        <w:t xml:space="preserve">inyectable </w:t>
      </w:r>
    </w:p>
    <w:p w14:paraId="2CC81B73" w14:textId="5CD36D0A" w:rsidR="002B4F37" w:rsidRPr="00CD76B4"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fondaparinux</w:t>
      </w:r>
      <w:r w:rsidRPr="00CD76B4">
        <w:rPr>
          <w:rFonts w:ascii="Times New Roman" w:hAnsi="Times New Roman"/>
          <w:color w:val="000000"/>
          <w:spacing w:val="-12"/>
          <w:lang w:val="es-ES"/>
        </w:rPr>
        <w:t xml:space="preserve"> </w:t>
      </w:r>
      <w:r w:rsidRPr="00CD76B4">
        <w:rPr>
          <w:rFonts w:ascii="Times New Roman" w:hAnsi="Times New Roman"/>
          <w:color w:val="000000"/>
          <w:lang w:val="es-ES"/>
        </w:rPr>
        <w:t>Na</w:t>
      </w:r>
    </w:p>
    <w:p w14:paraId="13D1DA21" w14:textId="77777777" w:rsidR="002B4F37" w:rsidRPr="00CD76B4" w:rsidRDefault="002B4F37" w:rsidP="00102BDF">
      <w:pPr>
        <w:autoSpaceDE w:val="0"/>
        <w:autoSpaceDN w:val="0"/>
        <w:adjustRightInd w:val="0"/>
        <w:spacing w:after="0" w:line="240" w:lineRule="auto"/>
        <w:rPr>
          <w:rFonts w:ascii="Times New Roman" w:hAnsi="Times New Roman"/>
          <w:color w:val="000000"/>
          <w:lang w:val="es-ES"/>
        </w:rPr>
      </w:pPr>
    </w:p>
    <w:p w14:paraId="74A9E52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w:t>
      </w:r>
    </w:p>
    <w:p w14:paraId="34C9CA3D"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3C604660" w14:textId="64BE5A89"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54789DE6"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2.</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324E7645"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b/>
          <w:color w:val="000000"/>
          <w:position w:val="-1"/>
          <w:lang w:val="es-ES"/>
        </w:rPr>
      </w:pPr>
    </w:p>
    <w:p w14:paraId="071BF642" w14:textId="75A414BB" w:rsidR="00F66FFF" w:rsidRPr="004D22E7" w:rsidRDefault="00F66FFF" w:rsidP="00102BDF">
      <w:pPr>
        <w:tabs>
          <w:tab w:val="left" w:pos="660"/>
        </w:tabs>
        <w:autoSpaceDE w:val="0"/>
        <w:autoSpaceDN w:val="0"/>
        <w:adjustRightInd w:val="0"/>
        <w:spacing w:after="0" w:line="240" w:lineRule="auto"/>
        <w:rPr>
          <w:rFonts w:ascii="Times New Roman" w:hAnsi="Times New Roman"/>
          <w:color w:val="000000"/>
          <w:lang w:val="es-ES"/>
        </w:rPr>
      </w:pPr>
    </w:p>
    <w:p w14:paraId="56C2F680"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3.</w:t>
      </w:r>
      <w:r w:rsidRPr="004D22E7">
        <w:rPr>
          <w:rFonts w:ascii="Times New Roman" w:hAnsi="Times New Roman"/>
          <w:b/>
          <w:color w:val="000000"/>
          <w:position w:val="-1"/>
          <w:lang w:val="es-ES"/>
        </w:rPr>
        <w:tab/>
        <w:t>FECHA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CADUCIDAD</w:t>
      </w:r>
    </w:p>
    <w:p w14:paraId="1077730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183B36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EXP</w:t>
      </w:r>
    </w:p>
    <w:p w14:paraId="448709B4"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0B8C2592" w14:textId="32BC3768"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1A8A0A17"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4.</w:t>
      </w:r>
      <w:r w:rsidRPr="004D22E7">
        <w:rPr>
          <w:rFonts w:ascii="Times New Roman" w:hAnsi="Times New Roman"/>
          <w:b/>
          <w:color w:val="000000"/>
          <w:position w:val="-1"/>
          <w:lang w:val="es-ES"/>
        </w:rPr>
        <w:tab/>
        <w:t>NÚMERO</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LOTE</w:t>
      </w:r>
    </w:p>
    <w:p w14:paraId="3CB1C2B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A8890D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Lot</w:t>
      </w:r>
    </w:p>
    <w:p w14:paraId="3429938C"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3A0E3CF9" w14:textId="79A652CA"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4F45F180"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CONTENIDO</w:t>
      </w:r>
      <w:r w:rsidRPr="004D22E7">
        <w:rPr>
          <w:rFonts w:ascii="Times New Roman" w:hAnsi="Times New Roman"/>
          <w:b/>
          <w:color w:val="000000"/>
          <w:spacing w:val="-14"/>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PESO,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VOLUMEN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UNIDADES</w:t>
      </w:r>
    </w:p>
    <w:p w14:paraId="494E9B8F" w14:textId="77777777" w:rsidR="002B4F37" w:rsidRPr="004D22E7" w:rsidRDefault="002B4F37" w:rsidP="00102BDF">
      <w:pPr>
        <w:tabs>
          <w:tab w:val="left" w:pos="660"/>
        </w:tabs>
        <w:autoSpaceDE w:val="0"/>
        <w:autoSpaceDN w:val="0"/>
        <w:adjustRightInd w:val="0"/>
        <w:spacing w:after="0" w:line="240" w:lineRule="auto"/>
        <w:rPr>
          <w:rFonts w:ascii="Times New Roman" w:hAnsi="Times New Roman"/>
          <w:lang w:val="es-ES"/>
        </w:rPr>
      </w:pPr>
    </w:p>
    <w:p w14:paraId="67B2918B" w14:textId="27A9CA65" w:rsidR="00A8206C" w:rsidRPr="004D22E7" w:rsidRDefault="00A8206C" w:rsidP="00102BDF">
      <w:pPr>
        <w:spacing w:after="0" w:line="240" w:lineRule="auto"/>
        <w:rPr>
          <w:rFonts w:ascii="Times New Roman" w:hAnsi="Times New Roman"/>
          <w:lang w:val="es-ES"/>
        </w:rPr>
      </w:pPr>
      <w:r w:rsidRPr="004D22E7">
        <w:rPr>
          <w:rFonts w:ascii="Times New Roman" w:hAnsi="Times New Roman"/>
          <w:lang w:val="es-ES"/>
        </w:rPr>
        <w:br w:type="page"/>
      </w:r>
    </w:p>
    <w:p w14:paraId="65D51F21" w14:textId="4731716D" w:rsidR="002B4F37" w:rsidRPr="004D22E7" w:rsidRDefault="002B4F37"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lastRenderedPageBreak/>
        <w:t>INFORMACIÓN</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QUE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DEBE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FIGURAR</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EMBALAJE</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EXTERIOR</w:t>
      </w:r>
    </w:p>
    <w:p w14:paraId="45F853C1" w14:textId="77777777" w:rsidR="00603479" w:rsidRPr="004D22E7" w:rsidRDefault="00603479"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es-ES"/>
        </w:rPr>
      </w:pPr>
    </w:p>
    <w:p w14:paraId="60DBC74A" w14:textId="2C05D42F" w:rsidR="00603479" w:rsidRPr="004D22E7" w:rsidRDefault="00603479"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EMBALAJE EXTERIOR</w:t>
      </w:r>
    </w:p>
    <w:p w14:paraId="7FC39A8F" w14:textId="77777777" w:rsidR="00F66FFF" w:rsidRPr="004D22E7" w:rsidRDefault="00F66FFF" w:rsidP="00102BDF">
      <w:pPr>
        <w:autoSpaceDE w:val="0"/>
        <w:autoSpaceDN w:val="0"/>
        <w:adjustRightInd w:val="0"/>
        <w:spacing w:after="0" w:line="240" w:lineRule="auto"/>
        <w:rPr>
          <w:rFonts w:ascii="Times New Roman" w:hAnsi="Times New Roman"/>
          <w:b/>
          <w:color w:val="000000"/>
          <w:position w:val="-1"/>
          <w:lang w:val="es-ES"/>
        </w:rPr>
      </w:pPr>
    </w:p>
    <w:p w14:paraId="0E0D572A"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30D5B05D" w14:textId="37C2461D" w:rsidR="002B4F37" w:rsidRPr="004D22E7" w:rsidRDefault="00603479"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1.</w:t>
      </w:r>
      <w:r w:rsidRPr="004D22E7">
        <w:rPr>
          <w:rFonts w:ascii="Times New Roman" w:hAnsi="Times New Roman"/>
          <w:b/>
          <w:color w:val="000000"/>
          <w:position w:val="-1"/>
          <w:lang w:val="es-ES"/>
        </w:rPr>
        <w:tab/>
      </w:r>
      <w:r w:rsidR="002B4F37" w:rsidRPr="004D22E7">
        <w:rPr>
          <w:rFonts w:ascii="Times New Roman" w:hAnsi="Times New Roman"/>
          <w:b/>
          <w:color w:val="000000"/>
          <w:position w:val="-1"/>
          <w:lang w:val="es-ES"/>
        </w:rPr>
        <w:t>NOMBRE</w:t>
      </w:r>
      <w:r w:rsidR="002B4F37" w:rsidRPr="004D22E7">
        <w:rPr>
          <w:rFonts w:ascii="Times New Roman" w:hAnsi="Times New Roman"/>
          <w:b/>
          <w:color w:val="000000"/>
          <w:spacing w:val="-10"/>
          <w:position w:val="-1"/>
          <w:lang w:val="es-ES"/>
        </w:rPr>
        <w:t xml:space="preserve"> </w:t>
      </w:r>
      <w:r w:rsidR="002B4F37" w:rsidRPr="004D22E7">
        <w:rPr>
          <w:rFonts w:ascii="Times New Roman" w:hAnsi="Times New Roman"/>
          <w:b/>
          <w:color w:val="000000"/>
          <w:position w:val="-1"/>
          <w:lang w:val="es-ES"/>
        </w:rPr>
        <w:t>DEL</w:t>
      </w:r>
      <w:r w:rsidR="002B4F37" w:rsidRPr="004D22E7">
        <w:rPr>
          <w:rFonts w:ascii="Times New Roman" w:hAnsi="Times New Roman"/>
          <w:b/>
          <w:color w:val="000000"/>
          <w:spacing w:val="-5"/>
          <w:position w:val="-1"/>
          <w:lang w:val="es-ES"/>
        </w:rPr>
        <w:t xml:space="preserve"> </w:t>
      </w:r>
      <w:r w:rsidR="002B4F37" w:rsidRPr="004D22E7">
        <w:rPr>
          <w:rFonts w:ascii="Times New Roman" w:hAnsi="Times New Roman"/>
          <w:b/>
          <w:color w:val="000000"/>
          <w:position w:val="-1"/>
          <w:lang w:val="es-ES"/>
        </w:rPr>
        <w:t>MEDICAMENTO</w:t>
      </w:r>
    </w:p>
    <w:p w14:paraId="10DBABEA"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color w:val="000000"/>
          <w:lang w:val="es-ES"/>
        </w:rPr>
      </w:pPr>
    </w:p>
    <w:p w14:paraId="698A808C" w14:textId="77777777" w:rsidR="00023C8E"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mg/0,6</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 xml:space="preserve">inyectable </w:t>
      </w:r>
    </w:p>
    <w:p w14:paraId="565EF876" w14:textId="5D0D7D3D" w:rsidR="002B4F37" w:rsidRPr="00CD76B4" w:rsidRDefault="002B4F37" w:rsidP="00102BDF">
      <w:pPr>
        <w:autoSpaceDE w:val="0"/>
        <w:autoSpaceDN w:val="0"/>
        <w:adjustRightInd w:val="0"/>
        <w:spacing w:after="0" w:line="240" w:lineRule="auto"/>
        <w:rPr>
          <w:rFonts w:ascii="Times New Roman" w:hAnsi="Times New Roman"/>
          <w:color w:val="000000"/>
          <w:lang w:val="pt-BR"/>
        </w:rPr>
      </w:pPr>
      <w:r w:rsidRPr="00CD76B4">
        <w:rPr>
          <w:rFonts w:ascii="Times New Roman" w:hAnsi="Times New Roman"/>
          <w:color w:val="000000"/>
          <w:lang w:val="pt-BR"/>
        </w:rPr>
        <w:t>fondaparinux</w:t>
      </w:r>
      <w:r w:rsidRPr="00CD76B4">
        <w:rPr>
          <w:rFonts w:ascii="Times New Roman" w:hAnsi="Times New Roman"/>
          <w:color w:val="000000"/>
          <w:spacing w:val="-12"/>
          <w:lang w:val="pt-BR"/>
        </w:rPr>
        <w:t xml:space="preserve"> </w:t>
      </w:r>
      <w:r w:rsidRPr="00CD76B4">
        <w:rPr>
          <w:rFonts w:ascii="Times New Roman" w:hAnsi="Times New Roman"/>
          <w:color w:val="000000"/>
          <w:lang w:val="pt-BR"/>
        </w:rPr>
        <w:t>sódico</w:t>
      </w:r>
    </w:p>
    <w:p w14:paraId="146EB983" w14:textId="77777777" w:rsidR="00F66FFF" w:rsidRPr="00CD76B4" w:rsidRDefault="00F66FFF" w:rsidP="00102BDF">
      <w:pPr>
        <w:autoSpaceDE w:val="0"/>
        <w:autoSpaceDN w:val="0"/>
        <w:adjustRightInd w:val="0"/>
        <w:spacing w:after="0" w:line="240" w:lineRule="auto"/>
        <w:rPr>
          <w:rFonts w:ascii="Times New Roman" w:hAnsi="Times New Roman"/>
          <w:color w:val="000000"/>
          <w:lang w:val="pt-BR"/>
        </w:rPr>
      </w:pPr>
    </w:p>
    <w:p w14:paraId="76CF869E" w14:textId="7DC467CA" w:rsidR="00F66FFF" w:rsidRPr="00CD76B4" w:rsidRDefault="00F66FFF" w:rsidP="00102BDF">
      <w:pPr>
        <w:autoSpaceDE w:val="0"/>
        <w:autoSpaceDN w:val="0"/>
        <w:adjustRightInd w:val="0"/>
        <w:spacing w:after="0" w:line="240" w:lineRule="auto"/>
        <w:rPr>
          <w:rFonts w:ascii="Times New Roman" w:hAnsi="Times New Roman"/>
          <w:color w:val="000000"/>
          <w:lang w:val="pt-BR"/>
        </w:rPr>
      </w:pPr>
    </w:p>
    <w:p w14:paraId="126C45CD" w14:textId="77777777" w:rsidR="002B4F37" w:rsidRPr="00CD76B4"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pt-BR"/>
        </w:rPr>
      </w:pPr>
      <w:r w:rsidRPr="00CD76B4">
        <w:rPr>
          <w:rFonts w:ascii="Times New Roman" w:hAnsi="Times New Roman"/>
          <w:b/>
          <w:color w:val="000000"/>
          <w:position w:val="-1"/>
          <w:lang w:val="pt-BR"/>
        </w:rPr>
        <w:t>2.</w:t>
      </w:r>
      <w:r w:rsidRPr="00CD76B4">
        <w:rPr>
          <w:rFonts w:ascii="Times New Roman" w:hAnsi="Times New Roman"/>
          <w:b/>
          <w:color w:val="000000"/>
          <w:position w:val="-1"/>
          <w:lang w:val="pt-BR"/>
        </w:rPr>
        <w:tab/>
        <w:t>PRINCIPIO(S)</w:t>
      </w:r>
      <w:r w:rsidRPr="00CD76B4">
        <w:rPr>
          <w:rFonts w:ascii="Times New Roman" w:hAnsi="Times New Roman"/>
          <w:b/>
          <w:color w:val="000000"/>
          <w:spacing w:val="-14"/>
          <w:position w:val="-1"/>
          <w:lang w:val="pt-BR"/>
        </w:rPr>
        <w:t xml:space="preserve"> </w:t>
      </w:r>
      <w:r w:rsidRPr="00CD76B4">
        <w:rPr>
          <w:rFonts w:ascii="Times New Roman" w:hAnsi="Times New Roman"/>
          <w:b/>
          <w:color w:val="000000"/>
          <w:position w:val="-1"/>
          <w:lang w:val="pt-BR"/>
        </w:rPr>
        <w:t>ACTIVO(S)</w:t>
      </w:r>
    </w:p>
    <w:p w14:paraId="5EBE7A40" w14:textId="77777777" w:rsidR="00F66FFF" w:rsidRPr="00CD76B4" w:rsidRDefault="00F66FFF" w:rsidP="00102BDF">
      <w:pPr>
        <w:tabs>
          <w:tab w:val="left" w:pos="660"/>
        </w:tabs>
        <w:autoSpaceDE w:val="0"/>
        <w:autoSpaceDN w:val="0"/>
        <w:adjustRightInd w:val="0"/>
        <w:spacing w:after="0" w:line="240" w:lineRule="auto"/>
        <w:rPr>
          <w:rFonts w:ascii="Times New Roman" w:hAnsi="Times New Roman"/>
          <w:color w:val="000000"/>
          <w:lang w:val="pt-BR"/>
        </w:rPr>
      </w:pPr>
    </w:p>
    <w:p w14:paraId="4C64CC9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(0,6</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p>
    <w:p w14:paraId="520A2A9A"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6B113D0B" w14:textId="72CEB514"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0F5FCCCE"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3.</w:t>
      </w:r>
      <w:r w:rsidRPr="004D22E7">
        <w:rPr>
          <w:rFonts w:ascii="Times New Roman" w:hAnsi="Times New Roman"/>
          <w:b/>
          <w:color w:val="000000"/>
          <w:position w:val="-1"/>
          <w:lang w:val="es-ES"/>
        </w:rPr>
        <w:tab/>
        <w:t>LISTA</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EXCIPIENTES</w:t>
      </w:r>
    </w:p>
    <w:p w14:paraId="6940AD69"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color w:val="000000"/>
          <w:lang w:val="es-ES"/>
        </w:rPr>
      </w:pPr>
    </w:p>
    <w:p w14:paraId="71498649"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También</w:t>
      </w:r>
      <w:r w:rsidRPr="001E27A9">
        <w:rPr>
          <w:rFonts w:ascii="Times New Roman" w:hAnsi="Times New Roman"/>
          <w:color w:val="000000"/>
          <w:spacing w:val="-6"/>
          <w:lang w:val="es-ES"/>
        </w:rPr>
        <w:t xml:space="preserve"> </w:t>
      </w:r>
      <w:r w:rsidRPr="001E27A9">
        <w:rPr>
          <w:rFonts w:ascii="Times New Roman" w:hAnsi="Times New Roman"/>
          <w:color w:val="000000"/>
          <w:lang w:val="es-ES"/>
        </w:rPr>
        <w:t>contiene:</w:t>
      </w:r>
      <w:r w:rsidRPr="001E27A9">
        <w:rPr>
          <w:rFonts w:ascii="Times New Roman" w:hAnsi="Times New Roman"/>
          <w:color w:val="000000"/>
          <w:spacing w:val="-6"/>
          <w:lang w:val="es-ES"/>
        </w:rPr>
        <w:t xml:space="preserve"> </w:t>
      </w:r>
      <w:r w:rsidRPr="001E27A9">
        <w:rPr>
          <w:rFonts w:ascii="Times New Roman" w:hAnsi="Times New Roman"/>
          <w:color w:val="000000"/>
          <w:lang w:val="es-ES"/>
        </w:rPr>
        <w:t>cloruro</w:t>
      </w:r>
      <w:r w:rsidRPr="001E27A9">
        <w:rPr>
          <w:rFonts w:ascii="Times New Roman" w:hAnsi="Times New Roman"/>
          <w:color w:val="000000"/>
          <w:spacing w:val="-5"/>
          <w:lang w:val="es-ES"/>
        </w:rPr>
        <w:t xml:space="preserve"> </w:t>
      </w:r>
      <w:r w:rsidRPr="001E27A9">
        <w:rPr>
          <w:rFonts w:ascii="Times New Roman" w:hAnsi="Times New Roman"/>
          <w:color w:val="000000"/>
          <w:lang w:val="es-ES"/>
        </w:rPr>
        <w:t>de</w:t>
      </w:r>
      <w:r w:rsidRPr="001E27A9">
        <w:rPr>
          <w:rFonts w:ascii="Times New Roman" w:hAnsi="Times New Roman"/>
          <w:color w:val="000000"/>
          <w:spacing w:val="-2"/>
          <w:lang w:val="es-ES"/>
        </w:rPr>
        <w:t xml:space="preserve"> </w:t>
      </w:r>
      <w:r w:rsidRPr="001E27A9">
        <w:rPr>
          <w:rFonts w:ascii="Times New Roman" w:hAnsi="Times New Roman"/>
          <w:color w:val="000000"/>
          <w:lang w:val="es-ES"/>
        </w:rPr>
        <w:t>sodio,</w:t>
      </w:r>
      <w:r w:rsidRPr="001E27A9">
        <w:rPr>
          <w:rFonts w:ascii="Times New Roman" w:hAnsi="Times New Roman"/>
          <w:color w:val="000000"/>
          <w:spacing w:val="-4"/>
          <w:lang w:val="es-ES"/>
        </w:rPr>
        <w:t xml:space="preserve"> </w:t>
      </w:r>
      <w:r w:rsidRPr="001E27A9">
        <w:rPr>
          <w:rFonts w:ascii="Times New Roman" w:hAnsi="Times New Roman"/>
          <w:color w:val="000000"/>
          <w:lang w:val="es-ES"/>
        </w:rPr>
        <w:t>agua</w:t>
      </w:r>
      <w:r w:rsidRPr="001E27A9">
        <w:rPr>
          <w:rFonts w:ascii="Times New Roman" w:hAnsi="Times New Roman"/>
          <w:color w:val="000000"/>
          <w:spacing w:val="-3"/>
          <w:lang w:val="es-ES"/>
        </w:rPr>
        <w:t xml:space="preserve"> </w:t>
      </w:r>
      <w:r w:rsidRPr="001E27A9">
        <w:rPr>
          <w:rFonts w:ascii="Times New Roman" w:hAnsi="Times New Roman"/>
          <w:color w:val="000000"/>
          <w:lang w:val="es-ES"/>
        </w:rPr>
        <w:t>para</w:t>
      </w:r>
      <w:r w:rsidRPr="001E27A9">
        <w:rPr>
          <w:rFonts w:ascii="Times New Roman" w:hAnsi="Times New Roman"/>
          <w:color w:val="000000"/>
          <w:spacing w:val="-3"/>
          <w:lang w:val="es-ES"/>
        </w:rPr>
        <w:t xml:space="preserve"> </w:t>
      </w:r>
      <w:r w:rsidRPr="001E27A9">
        <w:rPr>
          <w:rFonts w:ascii="Times New Roman" w:hAnsi="Times New Roman"/>
          <w:color w:val="000000"/>
          <w:lang w:val="es-ES"/>
        </w:rPr>
        <w:t>preparaciones</w:t>
      </w:r>
      <w:r w:rsidRPr="001E27A9">
        <w:rPr>
          <w:rFonts w:ascii="Times New Roman" w:hAnsi="Times New Roman"/>
          <w:color w:val="000000"/>
          <w:spacing w:val="-10"/>
          <w:lang w:val="es-ES"/>
        </w:rPr>
        <w:t xml:space="preserve"> </w:t>
      </w:r>
      <w:r w:rsidRPr="001E27A9">
        <w:rPr>
          <w:rFonts w:ascii="Times New Roman" w:hAnsi="Times New Roman"/>
          <w:color w:val="000000"/>
          <w:lang w:val="es-ES"/>
        </w:rPr>
        <w:t>inyectables,</w:t>
      </w:r>
      <w:r w:rsidRPr="001E27A9">
        <w:rPr>
          <w:rFonts w:ascii="Times New Roman" w:hAnsi="Times New Roman"/>
          <w:color w:val="000000"/>
          <w:spacing w:val="-8"/>
          <w:lang w:val="es-ES"/>
        </w:rPr>
        <w:t xml:space="preserve"> </w:t>
      </w:r>
      <w:r w:rsidRPr="001E27A9">
        <w:rPr>
          <w:rFonts w:ascii="Times New Roman" w:hAnsi="Times New Roman"/>
          <w:color w:val="000000"/>
          <w:lang w:val="es-ES"/>
        </w:rPr>
        <w:t>ácido</w:t>
      </w:r>
      <w:r w:rsidRPr="001E27A9">
        <w:rPr>
          <w:rFonts w:ascii="Times New Roman" w:hAnsi="Times New Roman"/>
          <w:color w:val="000000"/>
          <w:spacing w:val="-4"/>
          <w:lang w:val="es-ES"/>
        </w:rPr>
        <w:t xml:space="preserve"> </w:t>
      </w:r>
      <w:r w:rsidRPr="001E27A9">
        <w:rPr>
          <w:rFonts w:ascii="Times New Roman" w:hAnsi="Times New Roman"/>
          <w:color w:val="000000"/>
          <w:lang w:val="es-ES"/>
        </w:rPr>
        <w:t>clorhídrico,</w:t>
      </w:r>
      <w:r w:rsidRPr="001E27A9">
        <w:rPr>
          <w:rFonts w:ascii="Times New Roman" w:hAnsi="Times New Roman"/>
          <w:color w:val="000000"/>
          <w:spacing w:val="-8"/>
          <w:lang w:val="es-ES"/>
        </w:rPr>
        <w:t xml:space="preserve"> </w:t>
      </w:r>
      <w:r w:rsidRPr="001E27A9">
        <w:rPr>
          <w:rFonts w:ascii="Times New Roman" w:hAnsi="Times New Roman"/>
          <w:color w:val="000000"/>
          <w:lang w:val="es-ES"/>
        </w:rPr>
        <w:t>hidróxido</w:t>
      </w:r>
      <w:r w:rsidRPr="001E27A9">
        <w:rPr>
          <w:rFonts w:ascii="Times New Roman" w:hAnsi="Times New Roman"/>
          <w:color w:val="000000"/>
          <w:spacing w:val="-7"/>
          <w:lang w:val="es-ES"/>
        </w:rPr>
        <w:t xml:space="preserve"> </w:t>
      </w:r>
      <w:r w:rsidRPr="001E27A9">
        <w:rPr>
          <w:rFonts w:ascii="Times New Roman" w:hAnsi="Times New Roman"/>
          <w:color w:val="000000"/>
          <w:lang w:val="es-ES"/>
        </w:rPr>
        <w:t>de</w:t>
      </w:r>
      <w:r w:rsidRPr="001E27A9">
        <w:rPr>
          <w:rFonts w:ascii="Times New Roman" w:hAnsi="Times New Roman"/>
          <w:color w:val="000000"/>
          <w:spacing w:val="-2"/>
          <w:lang w:val="es-ES"/>
        </w:rPr>
        <w:t xml:space="preserve"> </w:t>
      </w:r>
      <w:r w:rsidRPr="001E27A9">
        <w:rPr>
          <w:rFonts w:ascii="Times New Roman" w:hAnsi="Times New Roman"/>
          <w:color w:val="000000"/>
          <w:lang w:val="es-ES"/>
        </w:rPr>
        <w:t>sodio.</w:t>
      </w:r>
    </w:p>
    <w:p w14:paraId="2CB18300" w14:textId="77777777" w:rsidR="00F66FFF" w:rsidRPr="004D22E7" w:rsidRDefault="00F66FFF" w:rsidP="00102BDF">
      <w:pPr>
        <w:autoSpaceDE w:val="0"/>
        <w:autoSpaceDN w:val="0"/>
        <w:adjustRightInd w:val="0"/>
        <w:spacing w:after="0" w:line="240" w:lineRule="auto"/>
        <w:rPr>
          <w:rFonts w:ascii="Times New Roman" w:hAnsi="Times New Roman"/>
          <w:b/>
          <w:color w:val="000000"/>
          <w:lang w:val="es-ES"/>
        </w:rPr>
      </w:pPr>
    </w:p>
    <w:p w14:paraId="30FB60CE"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36BD9574" w14:textId="7F05B47A"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4.</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FARMACÉUTICA</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CONTENIDO</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ENVASE</w:t>
      </w:r>
    </w:p>
    <w:p w14:paraId="221B5C15"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color w:val="000000"/>
          <w:lang w:val="es-ES"/>
        </w:rPr>
      </w:pPr>
    </w:p>
    <w:p w14:paraId="1E557898" w14:textId="77777777" w:rsidR="00023C8E"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Solución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inyectable,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precargadas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provistas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automático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 xml:space="preserve">seguridad </w:t>
      </w:r>
    </w:p>
    <w:p w14:paraId="2E025207" w14:textId="3E968705" w:rsidR="00023C8E" w:rsidRPr="00CD76B4" w:rsidRDefault="002B4F37" w:rsidP="009561EC">
      <w:pPr>
        <w:autoSpaceDE w:val="0"/>
        <w:autoSpaceDN w:val="0"/>
        <w:adjustRightInd w:val="0"/>
        <w:spacing w:after="0" w:line="240" w:lineRule="auto"/>
        <w:rPr>
          <w:rFonts w:ascii="Times New Roman" w:hAnsi="Times New Roman"/>
          <w:shd w:val="pct20" w:color="auto" w:fill="auto"/>
          <w:lang w:val="es-CO"/>
        </w:rPr>
      </w:pPr>
      <w:r w:rsidRPr="00CD76B4">
        <w:rPr>
          <w:rFonts w:ascii="Times New Roman" w:hAnsi="Times New Roman"/>
          <w:shd w:val="pct20" w:color="auto" w:fill="auto"/>
          <w:lang w:val="es-CO"/>
        </w:rPr>
        <w:t>Solución inyectable, 7 jeringas precargadas provistas de un sistema automático de seguridad</w:t>
      </w:r>
    </w:p>
    <w:p w14:paraId="02E21A33" w14:textId="596C535C" w:rsidR="00023C8E" w:rsidRPr="00CD76B4" w:rsidRDefault="002B4F37" w:rsidP="009561EC">
      <w:pPr>
        <w:autoSpaceDE w:val="0"/>
        <w:autoSpaceDN w:val="0"/>
        <w:adjustRightInd w:val="0"/>
        <w:spacing w:after="0" w:line="240" w:lineRule="auto"/>
        <w:rPr>
          <w:rFonts w:ascii="Times New Roman" w:hAnsi="Times New Roman"/>
          <w:shd w:val="pct20" w:color="auto" w:fill="auto"/>
          <w:lang w:val="es-CO"/>
        </w:rPr>
      </w:pPr>
      <w:r w:rsidRPr="00CD76B4">
        <w:rPr>
          <w:rFonts w:ascii="Times New Roman" w:hAnsi="Times New Roman"/>
          <w:shd w:val="pct20" w:color="auto" w:fill="auto"/>
          <w:lang w:val="es-CO"/>
        </w:rPr>
        <w:t>Solución inyectable, 10 jeringas precargadas provistas de un sistema automático de seguridad</w:t>
      </w:r>
    </w:p>
    <w:p w14:paraId="0EA85C69" w14:textId="2A11AB37" w:rsidR="002B4F37" w:rsidRPr="00CD76B4" w:rsidRDefault="002B4F37" w:rsidP="00102BDF">
      <w:pPr>
        <w:autoSpaceDE w:val="0"/>
        <w:autoSpaceDN w:val="0"/>
        <w:adjustRightInd w:val="0"/>
        <w:spacing w:after="0" w:line="240" w:lineRule="auto"/>
        <w:rPr>
          <w:rFonts w:ascii="Times New Roman" w:hAnsi="Times New Roman"/>
          <w:shd w:val="pct20" w:color="auto" w:fill="auto"/>
          <w:lang w:val="es-CO"/>
        </w:rPr>
      </w:pPr>
      <w:r w:rsidRPr="00CD76B4">
        <w:rPr>
          <w:rFonts w:ascii="Times New Roman" w:hAnsi="Times New Roman"/>
          <w:shd w:val="pct20" w:color="auto" w:fill="auto"/>
          <w:lang w:val="es-CO"/>
        </w:rPr>
        <w:t>Solución inyectable, 20 jeringas precargadas provistas de un sistema automático de seguridad</w:t>
      </w:r>
    </w:p>
    <w:p w14:paraId="6BEDE642"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F869F87" w14:textId="3B3DECFE" w:rsidR="00023C8E" w:rsidRPr="00CD76B4" w:rsidRDefault="002B4F37" w:rsidP="009561EC">
      <w:pPr>
        <w:autoSpaceDE w:val="0"/>
        <w:autoSpaceDN w:val="0"/>
        <w:adjustRightInd w:val="0"/>
        <w:spacing w:after="0" w:line="240" w:lineRule="auto"/>
        <w:rPr>
          <w:rFonts w:ascii="Times New Roman" w:hAnsi="Times New Roman"/>
          <w:shd w:val="pct20" w:color="auto" w:fill="auto"/>
          <w:lang w:val="es-CO"/>
        </w:rPr>
      </w:pPr>
      <w:r w:rsidRPr="00CD76B4">
        <w:rPr>
          <w:rFonts w:ascii="Times New Roman" w:hAnsi="Times New Roman"/>
          <w:shd w:val="pct20" w:color="auto" w:fill="auto"/>
          <w:lang w:val="es-CO"/>
        </w:rPr>
        <w:t>Solución inyectable, 2 jeringas precargadas provistas de un sistema manual de seguridad</w:t>
      </w:r>
    </w:p>
    <w:p w14:paraId="11C2A77D" w14:textId="1829D5BB" w:rsidR="00023C8E" w:rsidRPr="00CD76B4" w:rsidRDefault="002B4F37" w:rsidP="009561EC">
      <w:pPr>
        <w:autoSpaceDE w:val="0"/>
        <w:autoSpaceDN w:val="0"/>
        <w:adjustRightInd w:val="0"/>
        <w:spacing w:after="0" w:line="240" w:lineRule="auto"/>
        <w:rPr>
          <w:rFonts w:ascii="Times New Roman" w:hAnsi="Times New Roman"/>
          <w:shd w:val="pct20" w:color="auto" w:fill="auto"/>
          <w:lang w:val="es-CO"/>
        </w:rPr>
      </w:pPr>
      <w:r w:rsidRPr="00CD76B4">
        <w:rPr>
          <w:rFonts w:ascii="Times New Roman" w:hAnsi="Times New Roman"/>
          <w:shd w:val="pct20" w:color="auto" w:fill="auto"/>
          <w:lang w:val="es-CO"/>
        </w:rPr>
        <w:t>Solución inyectable, 10 jeringas precargadas provistas de un sistema manual de seguridad</w:t>
      </w:r>
    </w:p>
    <w:p w14:paraId="20A76212" w14:textId="3AA2C740" w:rsidR="002B4F37" w:rsidRPr="00CD76B4" w:rsidRDefault="002B4F37" w:rsidP="00102BDF">
      <w:pPr>
        <w:autoSpaceDE w:val="0"/>
        <w:autoSpaceDN w:val="0"/>
        <w:adjustRightInd w:val="0"/>
        <w:spacing w:after="0" w:line="240" w:lineRule="auto"/>
        <w:rPr>
          <w:rFonts w:ascii="Times New Roman" w:hAnsi="Times New Roman"/>
          <w:shd w:val="pct20" w:color="auto" w:fill="auto"/>
          <w:lang w:val="es-CO"/>
        </w:rPr>
      </w:pPr>
      <w:r w:rsidRPr="00CD76B4">
        <w:rPr>
          <w:rFonts w:ascii="Times New Roman" w:hAnsi="Times New Roman"/>
          <w:shd w:val="pct20" w:color="auto" w:fill="auto"/>
          <w:lang w:val="es-CO"/>
        </w:rPr>
        <w:t>Solución inyectable, 20 jeringas precargadas provistas de un sistema manual de seguridad</w:t>
      </w:r>
    </w:p>
    <w:p w14:paraId="506A1C30"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11C83A80" w14:textId="18E9A209"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49790AE7"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5.</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VÍA(S)</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43A427EB"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color w:val="000000"/>
          <w:lang w:val="es-ES"/>
        </w:rPr>
      </w:pPr>
    </w:p>
    <w:p w14:paraId="0B9C40B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w:t>
      </w:r>
    </w:p>
    <w:p w14:paraId="046B2D89"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1EBE82B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Leer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prospecto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p>
    <w:p w14:paraId="0DA964D3"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368DAAED" w14:textId="429A9AB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73E30961" w14:textId="3C4F0648"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t>ADVERTENCIA ESPECIAL DE QUE EL MEDICAMENTO DEBE MANTENERSE FUERA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VISTA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ALCANCE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LOS</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NIÑOS</w:t>
      </w:r>
    </w:p>
    <w:p w14:paraId="67EBD2C9"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color w:val="000000"/>
          <w:lang w:val="es-ES"/>
        </w:rPr>
      </w:pPr>
    </w:p>
    <w:p w14:paraId="5D024F4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Mantener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alcance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niños.</w:t>
      </w:r>
    </w:p>
    <w:p w14:paraId="3CA8EE20"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37C42176" w14:textId="402E3579"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7A446B8E" w14:textId="632EE71B"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7.</w:t>
      </w:r>
      <w:r w:rsidRPr="004D22E7">
        <w:rPr>
          <w:rFonts w:ascii="Times New Roman" w:hAnsi="Times New Roman"/>
          <w:b/>
          <w:color w:val="000000"/>
          <w:position w:val="-1"/>
          <w:lang w:val="es-ES"/>
        </w:rPr>
        <w:tab/>
        <w:t>OTRAS</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ADVERTENCIA</w:t>
      </w:r>
      <w:r w:rsidR="004F1681" w:rsidRPr="004D22E7">
        <w:rPr>
          <w:rFonts w:ascii="Times New Roman" w:hAnsi="Times New Roman"/>
          <w:b/>
          <w:color w:val="000000"/>
          <w:position w:val="-1"/>
          <w:lang w:val="es-ES"/>
        </w:rPr>
        <w:t>(</w:t>
      </w:r>
      <w:r w:rsidRPr="004D22E7">
        <w:rPr>
          <w:rFonts w:ascii="Times New Roman" w:hAnsi="Times New Roman"/>
          <w:b/>
          <w:color w:val="000000"/>
          <w:position w:val="-1"/>
          <w:lang w:val="es-ES"/>
        </w:rPr>
        <w:t>S</w:t>
      </w:r>
      <w:r w:rsidR="004F1681" w:rsidRPr="004D22E7">
        <w:rPr>
          <w:rFonts w:ascii="Times New Roman" w:hAnsi="Times New Roman"/>
          <w:b/>
          <w:color w:val="000000"/>
          <w:position w:val="-1"/>
          <w:lang w:val="es-ES"/>
        </w:rPr>
        <w:t>)</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ESPECIAL</w:t>
      </w:r>
      <w:r w:rsidR="004F1681" w:rsidRPr="004D22E7">
        <w:rPr>
          <w:rFonts w:ascii="Times New Roman" w:hAnsi="Times New Roman"/>
          <w:b/>
          <w:color w:val="000000"/>
          <w:position w:val="-1"/>
          <w:lang w:val="es-ES"/>
        </w:rPr>
        <w:t>(</w:t>
      </w:r>
      <w:r w:rsidRPr="004D22E7">
        <w:rPr>
          <w:rFonts w:ascii="Times New Roman" w:hAnsi="Times New Roman"/>
          <w:b/>
          <w:color w:val="000000"/>
          <w:position w:val="-1"/>
          <w:lang w:val="es-ES"/>
        </w:rPr>
        <w:t>ES</w:t>
      </w:r>
      <w:r w:rsidR="004F1681" w:rsidRPr="004D22E7">
        <w:rPr>
          <w:rFonts w:ascii="Times New Roman" w:hAnsi="Times New Roman"/>
          <w:b/>
          <w:color w:val="000000"/>
          <w:position w:val="-1"/>
          <w:lang w:val="es-ES"/>
        </w:rPr>
        <w:t>)</w:t>
      </w:r>
      <w:r w:rsidRPr="004D22E7">
        <w:rPr>
          <w:rFonts w:ascii="Times New Roman" w:hAnsi="Times New Roman"/>
          <w:b/>
          <w:color w:val="000000"/>
          <w:position w:val="-1"/>
          <w:lang w:val="es-ES"/>
        </w:rPr>
        <w:t>,</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SI</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ES</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NECESARIO</w:t>
      </w:r>
    </w:p>
    <w:p w14:paraId="2DDF0F90"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color w:val="000000"/>
          <w:lang w:val="es-ES"/>
        </w:rPr>
      </w:pPr>
    </w:p>
    <w:p w14:paraId="6164CD3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50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p>
    <w:p w14:paraId="7321C93D"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7232189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protector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causar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alérgicas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graves.</w:t>
      </w:r>
    </w:p>
    <w:p w14:paraId="06E5C381" w14:textId="77777777" w:rsidR="002B4F37" w:rsidRPr="004D22E7" w:rsidRDefault="002B4F37" w:rsidP="00102BDF">
      <w:pPr>
        <w:autoSpaceDE w:val="0"/>
        <w:autoSpaceDN w:val="0"/>
        <w:adjustRightInd w:val="0"/>
        <w:spacing w:after="0" w:line="240" w:lineRule="auto"/>
        <w:rPr>
          <w:rFonts w:ascii="Times New Roman" w:hAnsi="Times New Roman"/>
          <w:lang w:val="es-ES"/>
        </w:rPr>
      </w:pPr>
    </w:p>
    <w:p w14:paraId="3789E855" w14:textId="77777777" w:rsidR="00F66FFF" w:rsidRPr="004D22E7" w:rsidRDefault="00F66FFF" w:rsidP="00102BDF">
      <w:pPr>
        <w:autoSpaceDE w:val="0"/>
        <w:autoSpaceDN w:val="0"/>
        <w:adjustRightInd w:val="0"/>
        <w:spacing w:after="0" w:line="240" w:lineRule="auto"/>
        <w:rPr>
          <w:rFonts w:ascii="Times New Roman" w:hAnsi="Times New Roman"/>
          <w:lang w:val="es-ES"/>
        </w:rPr>
      </w:pPr>
    </w:p>
    <w:p w14:paraId="40A2CEC2" w14:textId="760ED8F1" w:rsidR="002B4F37" w:rsidRPr="004D22E7" w:rsidRDefault="002B4F37" w:rsidP="009561EC">
      <w:pPr>
        <w:keepNext/>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lastRenderedPageBreak/>
        <w:t>8.</w:t>
      </w:r>
      <w:r w:rsidRPr="004D22E7">
        <w:rPr>
          <w:rFonts w:ascii="Times New Roman" w:hAnsi="Times New Roman"/>
          <w:b/>
          <w:color w:val="000000"/>
          <w:position w:val="-1"/>
          <w:lang w:val="es-ES"/>
        </w:rPr>
        <w:tab/>
        <w:t>FECHA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CADUCIDAD</w:t>
      </w:r>
    </w:p>
    <w:p w14:paraId="40E2C610"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6D528A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CAD</w:t>
      </w:r>
    </w:p>
    <w:p w14:paraId="4A849A01"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5C14F952"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2BAD9A47"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9.</w:t>
      </w:r>
      <w:r w:rsidRPr="004D22E7">
        <w:rPr>
          <w:rFonts w:ascii="Times New Roman" w:hAnsi="Times New Roman"/>
          <w:b/>
          <w:color w:val="000000"/>
          <w:position w:val="-1"/>
          <w:lang w:val="es-ES"/>
        </w:rPr>
        <w:tab/>
        <w:t>CONDICIONES</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ESPECIALES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CONSERVACIÓN</w:t>
      </w:r>
    </w:p>
    <w:p w14:paraId="3E046751"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9FC59E1" w14:textId="6580ABB0"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Conservar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debajo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005F7BDF">
        <w:rPr>
          <w:rFonts w:ascii="Times New Roman" w:hAnsi="Times New Roman"/>
          <w:color w:val="000000"/>
          <w:lang w:val="es-ES"/>
        </w:rPr>
        <w:t xml:space="preserve"> </w:t>
      </w:r>
      <w:r w:rsidRPr="004D22E7">
        <w:rPr>
          <w:rFonts w:ascii="Times New Roman" w:hAnsi="Times New Roman"/>
          <w:color w:val="000000"/>
          <w:lang w:val="es-ES"/>
        </w:rPr>
        <w:t>ºC.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congelar.</w:t>
      </w:r>
    </w:p>
    <w:p w14:paraId="7110E334"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2FE93342"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20603E13" w14:textId="7CB46018" w:rsidR="002B4F37" w:rsidRPr="004D22E7" w:rsidRDefault="002B4F37"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10.</w:t>
      </w:r>
      <w:r w:rsidR="00F66FFF" w:rsidRPr="004D22E7">
        <w:rPr>
          <w:rFonts w:ascii="Times New Roman" w:hAnsi="Times New Roman"/>
          <w:b/>
          <w:color w:val="000000"/>
          <w:lang w:val="es-ES"/>
        </w:rPr>
        <w:tab/>
      </w:r>
      <w:r w:rsidRPr="004D22E7">
        <w:rPr>
          <w:rFonts w:ascii="Times New Roman" w:hAnsi="Times New Roman"/>
          <w:b/>
          <w:color w:val="000000"/>
          <w:lang w:val="es-ES"/>
        </w:rPr>
        <w:t>PRECAUCIONES ESPECIALES</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15"/>
          <w:lang w:val="es-ES"/>
        </w:rPr>
        <w:t xml:space="preserve"> </w:t>
      </w:r>
      <w:r w:rsidRPr="004D22E7">
        <w:rPr>
          <w:rFonts w:ascii="Times New Roman" w:hAnsi="Times New Roman"/>
          <w:b/>
          <w:color w:val="000000"/>
          <w:lang w:val="es-ES"/>
        </w:rPr>
        <w:t>ELIMINACIÓN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MEDICAMENTO NO UTILIZADO Y DE LOS MATERIALES DERIVADOS DE SU USO</w:t>
      </w:r>
      <w:r w:rsidR="004F1681" w:rsidRPr="004D22E7">
        <w:rPr>
          <w:rFonts w:ascii="Times New Roman" w:hAnsi="Times New Roman"/>
          <w:b/>
          <w:color w:val="000000"/>
          <w:lang w:val="es-ES"/>
        </w:rPr>
        <w:t>,</w:t>
      </w:r>
      <w:r w:rsidRPr="004D22E7">
        <w:rPr>
          <w:rFonts w:ascii="Times New Roman" w:hAnsi="Times New Roman"/>
          <w:b/>
          <w:color w:val="000000"/>
          <w:lang w:val="es-ES"/>
        </w:rPr>
        <w:t xml:space="preserve"> CUANDO CORRESPONDA</w:t>
      </w:r>
    </w:p>
    <w:p w14:paraId="273A233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C66A7C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0940A970" w14:textId="77777777" w:rsidR="002B4F37" w:rsidRPr="004D22E7" w:rsidRDefault="002B4F37"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11.</w:t>
      </w:r>
      <w:r w:rsidRPr="004D22E7">
        <w:rPr>
          <w:rFonts w:ascii="Times New Roman" w:hAnsi="Times New Roman"/>
          <w:b/>
          <w:color w:val="000000"/>
          <w:lang w:val="es-ES"/>
        </w:rPr>
        <w:tab/>
        <w:t>NOMBRE</w:t>
      </w:r>
      <w:r w:rsidR="00F66FFF" w:rsidRPr="004D22E7">
        <w:rPr>
          <w:rFonts w:ascii="Times New Roman" w:hAnsi="Times New Roman"/>
          <w:b/>
          <w:color w:val="000000"/>
          <w:lang w:val="es-ES"/>
        </w:rPr>
        <w:t xml:space="preserve"> Y </w:t>
      </w:r>
      <w:r w:rsidRPr="004D22E7">
        <w:rPr>
          <w:rFonts w:ascii="Times New Roman" w:hAnsi="Times New Roman"/>
          <w:b/>
          <w:color w:val="000000"/>
          <w:lang w:val="es-ES"/>
        </w:rPr>
        <w:t>DIRECCIÓN</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DEL</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TITULAR</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DE</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LA</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AUTORIZACIÓN</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DE COMERCIALIZACIÓN</w:t>
      </w:r>
    </w:p>
    <w:p w14:paraId="10B0DD45"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5410409D" w14:textId="77777777" w:rsidR="00F64243" w:rsidRPr="001A40DA" w:rsidRDefault="00F64243"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Viatris Healthcare Limited</w:t>
      </w:r>
    </w:p>
    <w:p w14:paraId="0E8BA35A" w14:textId="77777777" w:rsidR="00F64243" w:rsidRPr="001A40DA" w:rsidRDefault="00F64243"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Damastown Industrial Park,</w:t>
      </w:r>
    </w:p>
    <w:p w14:paraId="1E065EC8" w14:textId="77777777" w:rsidR="00F64243" w:rsidRPr="001E27A9" w:rsidRDefault="00F64243"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Mulhuddart</w:t>
      </w:r>
    </w:p>
    <w:p w14:paraId="756EE323" w14:textId="77777777" w:rsidR="00F64243" w:rsidRPr="001E27A9" w:rsidRDefault="00F64243"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 xml:space="preserve">Dublin 15, </w:t>
      </w:r>
    </w:p>
    <w:p w14:paraId="3A0CB6AB" w14:textId="77777777" w:rsidR="00F64243" w:rsidRPr="001E27A9" w:rsidRDefault="00F64243"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 xml:space="preserve">DUBLIN </w:t>
      </w:r>
    </w:p>
    <w:p w14:paraId="13B82235" w14:textId="77777777" w:rsidR="00057483" w:rsidRPr="001E27A9" w:rsidRDefault="00057483" w:rsidP="00057483">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Irlanda</w:t>
      </w:r>
    </w:p>
    <w:p w14:paraId="6838D768" w14:textId="77777777" w:rsidR="00F66FFF" w:rsidRPr="001E27A9" w:rsidRDefault="00F66FFF" w:rsidP="00102BDF">
      <w:pPr>
        <w:autoSpaceDE w:val="0"/>
        <w:autoSpaceDN w:val="0"/>
        <w:adjustRightInd w:val="0"/>
        <w:spacing w:after="0" w:line="240" w:lineRule="auto"/>
        <w:rPr>
          <w:rFonts w:ascii="Times New Roman" w:hAnsi="Times New Roman"/>
          <w:color w:val="000000"/>
          <w:lang w:val="es-ES"/>
        </w:rPr>
      </w:pPr>
    </w:p>
    <w:p w14:paraId="67ACA36B" w14:textId="77777777" w:rsidR="00F66FFF" w:rsidRPr="001E27A9" w:rsidRDefault="00F66FFF" w:rsidP="00102BDF">
      <w:pPr>
        <w:autoSpaceDE w:val="0"/>
        <w:autoSpaceDN w:val="0"/>
        <w:adjustRightInd w:val="0"/>
        <w:spacing w:after="0" w:line="240" w:lineRule="auto"/>
        <w:rPr>
          <w:rFonts w:ascii="Times New Roman" w:hAnsi="Times New Roman"/>
          <w:color w:val="000000"/>
          <w:lang w:val="es-ES"/>
        </w:rPr>
      </w:pPr>
    </w:p>
    <w:p w14:paraId="65063CA0" w14:textId="77777777" w:rsidR="002B4F37" w:rsidRPr="001E27A9"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1E27A9">
        <w:rPr>
          <w:rFonts w:ascii="Times New Roman" w:hAnsi="Times New Roman"/>
          <w:b/>
          <w:color w:val="000000"/>
          <w:position w:val="-1"/>
          <w:lang w:val="es-ES"/>
        </w:rPr>
        <w:t>12.</w:t>
      </w:r>
      <w:r w:rsidRPr="001E27A9">
        <w:rPr>
          <w:rFonts w:ascii="Times New Roman" w:hAnsi="Times New Roman"/>
          <w:b/>
          <w:color w:val="000000"/>
          <w:position w:val="-1"/>
          <w:lang w:val="es-ES"/>
        </w:rPr>
        <w:tab/>
        <w:t>NÚMERO(S)</w:t>
      </w:r>
      <w:r w:rsidRPr="001E27A9">
        <w:rPr>
          <w:rFonts w:ascii="Times New Roman" w:hAnsi="Times New Roman"/>
          <w:b/>
          <w:color w:val="000000"/>
          <w:spacing w:val="-13"/>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AUTORIZACIÓN</w:t>
      </w:r>
      <w:r w:rsidRPr="001E27A9">
        <w:rPr>
          <w:rFonts w:ascii="Times New Roman" w:hAnsi="Times New Roman"/>
          <w:b/>
          <w:color w:val="000000"/>
          <w:spacing w:val="-18"/>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COMERCIALIZACIÓN</w:t>
      </w:r>
    </w:p>
    <w:p w14:paraId="3B50B086"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4870A5CF" w14:textId="77777777" w:rsidR="00DC7BE9" w:rsidRPr="001E27A9" w:rsidRDefault="002B4F37" w:rsidP="00DC7BE9">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color w:val="000000"/>
          <w:lang w:val="es-ES"/>
        </w:rPr>
        <w:t>EU/1/02/206/012</w:t>
      </w:r>
      <w:r w:rsidRPr="001E27A9">
        <w:rPr>
          <w:rFonts w:ascii="Times New Roman" w:hAnsi="Times New Roman"/>
          <w:color w:val="000000"/>
          <w:spacing w:val="-15"/>
          <w:lang w:val="es-ES"/>
        </w:rPr>
        <w:t xml:space="preserve"> </w:t>
      </w:r>
      <w:r w:rsidRPr="001E27A9">
        <w:rPr>
          <w:rFonts w:ascii="Times New Roman" w:hAnsi="Times New Roman"/>
          <w:shd w:val="pct20" w:color="auto" w:fill="auto"/>
          <w:lang w:val="es-ES"/>
        </w:rPr>
        <w:t>– 2 jeringas precargadas provistas de un sistema automático de seguridad</w:t>
      </w:r>
    </w:p>
    <w:p w14:paraId="770F1EC7" w14:textId="77777777" w:rsidR="00DC7BE9" w:rsidRPr="001E27A9" w:rsidRDefault="002B4F37" w:rsidP="00DC7BE9">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EU/1/02/206/013 – 7 jeringas precargadas provistas de un sistema automático de seguridad</w:t>
      </w:r>
    </w:p>
    <w:p w14:paraId="6D056E3F" w14:textId="77777777" w:rsidR="00DC7BE9" w:rsidRPr="001E27A9" w:rsidRDefault="002B4F37" w:rsidP="00DC7BE9">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EU/1/02/206/014 – 10 jeringas precargadas provistas de un sistema automático de seguridad</w:t>
      </w:r>
    </w:p>
    <w:p w14:paraId="2190DBD3" w14:textId="046369DE" w:rsidR="002B4F37" w:rsidRPr="001E27A9" w:rsidRDefault="002B4F37" w:rsidP="00DC7BE9">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shd w:val="pct20" w:color="auto" w:fill="auto"/>
          <w:lang w:val="es-ES"/>
        </w:rPr>
        <w:t>EU/1/02/206/019 – 20 jeringas precargadas provistas de un sistema automático de seguridad</w:t>
      </w:r>
    </w:p>
    <w:p w14:paraId="4D4DEAA5"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2CD2C7EF" w14:textId="77777777" w:rsidR="00DC7BE9" w:rsidRPr="001E27A9" w:rsidRDefault="002B4F37" w:rsidP="00DC7BE9">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EU/1/02/206/029 - 2 jeringas precargadas provistas de un sistema manual de seguridad</w:t>
      </w:r>
    </w:p>
    <w:p w14:paraId="3A6E076D" w14:textId="77777777" w:rsidR="00DC7BE9" w:rsidRPr="001E27A9" w:rsidRDefault="002B4F37" w:rsidP="00DC7BE9">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EU/1/02/206/030 - 10 jeringas precargadas provistas de un sistema manual de seguridad</w:t>
      </w:r>
    </w:p>
    <w:p w14:paraId="412F903C" w14:textId="2A1FBB6A" w:rsidR="002B4F37" w:rsidRPr="001E27A9" w:rsidRDefault="002B4F37" w:rsidP="00DC7BE9">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EU/1/02/206/034 - 20 jeringas precargadas provistas de un sistema manual de seguridad</w:t>
      </w:r>
    </w:p>
    <w:p w14:paraId="58BD34E6" w14:textId="77777777" w:rsidR="00F66FFF" w:rsidRPr="001E27A9" w:rsidRDefault="00F66FFF" w:rsidP="00102BDF">
      <w:pPr>
        <w:autoSpaceDE w:val="0"/>
        <w:autoSpaceDN w:val="0"/>
        <w:adjustRightInd w:val="0"/>
        <w:spacing w:after="0" w:line="240" w:lineRule="auto"/>
        <w:rPr>
          <w:rFonts w:ascii="Times New Roman" w:hAnsi="Times New Roman"/>
          <w:color w:val="000000"/>
          <w:lang w:val="es-ES"/>
        </w:rPr>
      </w:pPr>
    </w:p>
    <w:p w14:paraId="6DA332FE" w14:textId="77777777" w:rsidR="00F66FFF" w:rsidRPr="001E27A9" w:rsidRDefault="00F66FFF" w:rsidP="00102BDF">
      <w:pPr>
        <w:autoSpaceDE w:val="0"/>
        <w:autoSpaceDN w:val="0"/>
        <w:adjustRightInd w:val="0"/>
        <w:spacing w:after="0" w:line="240" w:lineRule="auto"/>
        <w:rPr>
          <w:rFonts w:ascii="Times New Roman" w:hAnsi="Times New Roman"/>
          <w:color w:val="000000"/>
          <w:lang w:val="es-ES"/>
        </w:rPr>
      </w:pPr>
    </w:p>
    <w:p w14:paraId="28E83981" w14:textId="77777777" w:rsidR="002B4F37" w:rsidRPr="001E27A9"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1E27A9">
        <w:rPr>
          <w:rFonts w:ascii="Times New Roman" w:hAnsi="Times New Roman"/>
          <w:b/>
          <w:color w:val="000000"/>
          <w:position w:val="-1"/>
          <w:lang w:val="es-ES"/>
        </w:rPr>
        <w:t>13.</w:t>
      </w:r>
      <w:r w:rsidRPr="001E27A9">
        <w:rPr>
          <w:rFonts w:ascii="Times New Roman" w:hAnsi="Times New Roman"/>
          <w:b/>
          <w:color w:val="000000"/>
          <w:position w:val="-1"/>
          <w:lang w:val="es-ES"/>
        </w:rPr>
        <w:tab/>
        <w:t>NÚMERO</w:t>
      </w:r>
      <w:r w:rsidRPr="001E27A9">
        <w:rPr>
          <w:rFonts w:ascii="Times New Roman" w:hAnsi="Times New Roman"/>
          <w:b/>
          <w:color w:val="000000"/>
          <w:spacing w:val="-10"/>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LOTE</w:t>
      </w:r>
    </w:p>
    <w:p w14:paraId="6FF2CDD2"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50CEE7D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Lot</w:t>
      </w:r>
    </w:p>
    <w:p w14:paraId="2CA07148"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222692A7" w14:textId="32A593E2"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59A80675" w14:textId="77D08E66"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position w:val="-1"/>
          <w:lang w:val="es-ES"/>
        </w:rPr>
        <w:t>14.</w:t>
      </w:r>
      <w:r w:rsidRPr="004D22E7">
        <w:rPr>
          <w:rFonts w:ascii="Times New Roman" w:hAnsi="Times New Roman"/>
          <w:b/>
          <w:color w:val="000000"/>
          <w:position w:val="-1"/>
          <w:lang w:val="es-ES"/>
        </w:rPr>
        <w:tab/>
        <w:t>CONDICIONES</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GENERALES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DISPENSACIÓN</w:t>
      </w:r>
      <w:r w:rsidR="00603479" w:rsidRPr="004D22E7">
        <w:rPr>
          <w:rFonts w:ascii="Times New Roman" w:hAnsi="Times New Roman"/>
          <w:b/>
          <w:color w:val="000000"/>
          <w:position w:val="-1"/>
          <w:lang w:val="es-ES"/>
        </w:rPr>
        <w:t xml:space="preserve"> </w:t>
      </w:r>
    </w:p>
    <w:p w14:paraId="1E0CAF71" w14:textId="77777777" w:rsidR="00F66FFF" w:rsidRPr="004D22E7" w:rsidRDefault="00F66FFF" w:rsidP="00102BDF">
      <w:pPr>
        <w:autoSpaceDE w:val="0"/>
        <w:autoSpaceDN w:val="0"/>
        <w:adjustRightInd w:val="0"/>
        <w:spacing w:after="0" w:line="240" w:lineRule="auto"/>
        <w:rPr>
          <w:rFonts w:ascii="Times New Roman" w:hAnsi="Times New Roman"/>
          <w:b/>
          <w:color w:val="000000"/>
          <w:lang w:val="es-ES"/>
        </w:rPr>
      </w:pPr>
    </w:p>
    <w:p w14:paraId="67B33BF8" w14:textId="1527022C"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62108297"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15.</w:t>
      </w:r>
      <w:r w:rsidRPr="004D22E7">
        <w:rPr>
          <w:rFonts w:ascii="Times New Roman" w:hAnsi="Times New Roman"/>
          <w:b/>
          <w:color w:val="000000"/>
          <w:position w:val="-1"/>
          <w:lang w:val="es-ES"/>
        </w:rPr>
        <w:tab/>
        <w:t>INSTRUCCIONES</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USO</w:t>
      </w:r>
    </w:p>
    <w:p w14:paraId="2E6ED178"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b/>
          <w:color w:val="000000"/>
          <w:position w:val="-1"/>
          <w:lang w:val="es-ES"/>
        </w:rPr>
      </w:pPr>
    </w:p>
    <w:p w14:paraId="6C66B0AC" w14:textId="148B06E3" w:rsidR="00F66FFF" w:rsidRPr="004D22E7" w:rsidRDefault="00F66FFF" w:rsidP="00102BDF">
      <w:pPr>
        <w:tabs>
          <w:tab w:val="left" w:pos="660"/>
        </w:tabs>
        <w:autoSpaceDE w:val="0"/>
        <w:autoSpaceDN w:val="0"/>
        <w:adjustRightInd w:val="0"/>
        <w:spacing w:after="0" w:line="240" w:lineRule="auto"/>
        <w:rPr>
          <w:rFonts w:ascii="Times New Roman" w:hAnsi="Times New Roman"/>
          <w:color w:val="000000"/>
          <w:lang w:val="es-ES"/>
        </w:rPr>
      </w:pPr>
    </w:p>
    <w:p w14:paraId="3A94ACA6"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16.</w:t>
      </w:r>
      <w:r w:rsidRPr="004D22E7">
        <w:rPr>
          <w:rFonts w:ascii="Times New Roman" w:hAnsi="Times New Roman"/>
          <w:b/>
          <w:color w:val="000000"/>
          <w:position w:val="-1"/>
          <w:lang w:val="es-ES"/>
        </w:rPr>
        <w:tab/>
        <w:t>INFORMACIÓN</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EN</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BRAILLE</w:t>
      </w:r>
    </w:p>
    <w:p w14:paraId="74B02103"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23EF5F9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7,5</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mg</w:t>
      </w:r>
    </w:p>
    <w:p w14:paraId="3132BBC2" w14:textId="77777777" w:rsidR="00EB5622" w:rsidRPr="004D22E7" w:rsidRDefault="00EB5622" w:rsidP="00102BDF">
      <w:pPr>
        <w:autoSpaceDE w:val="0"/>
        <w:autoSpaceDN w:val="0"/>
        <w:adjustRightInd w:val="0"/>
        <w:spacing w:after="0" w:line="240" w:lineRule="auto"/>
        <w:rPr>
          <w:rFonts w:ascii="Times New Roman" w:hAnsi="Times New Roman"/>
          <w:color w:val="000000"/>
          <w:lang w:val="es-ES"/>
        </w:rPr>
      </w:pPr>
    </w:p>
    <w:p w14:paraId="7B0B8348" w14:textId="77777777" w:rsidR="00B2083E" w:rsidRPr="004D22E7" w:rsidRDefault="00B2083E" w:rsidP="00102BDF">
      <w:pPr>
        <w:autoSpaceDE w:val="0"/>
        <w:autoSpaceDN w:val="0"/>
        <w:adjustRightInd w:val="0"/>
        <w:spacing w:after="0" w:line="240" w:lineRule="auto"/>
        <w:rPr>
          <w:rFonts w:ascii="Times New Roman" w:hAnsi="Times New Roman"/>
          <w:color w:val="000000"/>
          <w:lang w:val="es-ES"/>
        </w:rPr>
      </w:pPr>
    </w:p>
    <w:p w14:paraId="4BEC27D9" w14:textId="297D9AC5" w:rsidR="00EB5622" w:rsidRPr="004D22E7" w:rsidRDefault="00603479" w:rsidP="00102BDF">
      <w:pPr>
        <w:keepNext/>
        <w:pBdr>
          <w:top w:val="single" w:sz="4" w:space="1" w:color="auto"/>
          <w:left w:val="single" w:sz="4" w:space="4" w:color="auto"/>
          <w:bottom w:val="single" w:sz="4" w:space="1" w:color="auto"/>
          <w:right w:val="single" w:sz="4" w:space="4" w:color="auto"/>
        </w:pBdr>
        <w:tabs>
          <w:tab w:val="left" w:pos="709"/>
        </w:tabs>
        <w:spacing w:after="0" w:line="240" w:lineRule="auto"/>
        <w:ind w:left="567" w:hanging="567"/>
        <w:rPr>
          <w:rFonts w:ascii="Times New Roman" w:hAnsi="Times New Roman"/>
          <w:b/>
          <w:bCs/>
          <w:i/>
          <w:noProof/>
          <w:lang w:val="es-ES"/>
        </w:rPr>
      </w:pPr>
      <w:r w:rsidRPr="004D22E7">
        <w:rPr>
          <w:rFonts w:ascii="Times New Roman" w:hAnsi="Times New Roman"/>
          <w:b/>
          <w:bCs/>
          <w:color w:val="000000"/>
          <w:lang w:val="es-ES"/>
        </w:rPr>
        <w:lastRenderedPageBreak/>
        <w:t>17.</w:t>
      </w:r>
      <w:r w:rsidRPr="004D22E7">
        <w:rPr>
          <w:rFonts w:ascii="Times New Roman" w:hAnsi="Times New Roman"/>
          <w:b/>
          <w:bCs/>
          <w:color w:val="000000"/>
          <w:lang w:val="es-ES"/>
        </w:rPr>
        <w:tab/>
      </w:r>
      <w:r w:rsidR="00EB5622" w:rsidRPr="004D22E7">
        <w:rPr>
          <w:rFonts w:ascii="Times New Roman" w:hAnsi="Times New Roman"/>
          <w:b/>
          <w:bCs/>
          <w:noProof/>
          <w:lang w:val="es-ES"/>
        </w:rPr>
        <w:t>IDENTIFICADOR ÚNICO - CÓDIGO DE BARRAS 2D</w:t>
      </w:r>
    </w:p>
    <w:p w14:paraId="3DC18DA5" w14:textId="77777777" w:rsidR="00EB5622" w:rsidRPr="004D22E7" w:rsidRDefault="00EB5622" w:rsidP="00102BDF">
      <w:pPr>
        <w:spacing w:after="0" w:line="240" w:lineRule="auto"/>
        <w:rPr>
          <w:rFonts w:ascii="Times New Roman" w:hAnsi="Times New Roman"/>
          <w:noProof/>
          <w:lang w:val="es-ES"/>
        </w:rPr>
      </w:pPr>
    </w:p>
    <w:p w14:paraId="4563CD4E" w14:textId="77777777" w:rsidR="00EB5622" w:rsidRPr="004D22E7" w:rsidRDefault="00EB5622" w:rsidP="00102BDF">
      <w:pPr>
        <w:spacing w:after="0" w:line="240" w:lineRule="auto"/>
        <w:rPr>
          <w:rFonts w:ascii="Times New Roman" w:hAnsi="Times New Roman"/>
          <w:noProof/>
          <w:shd w:val="clear" w:color="auto" w:fill="CCCCCC"/>
          <w:lang w:val="es-ES"/>
        </w:rPr>
      </w:pPr>
      <w:r w:rsidRPr="004D22E7">
        <w:rPr>
          <w:rFonts w:ascii="Times New Roman" w:hAnsi="Times New Roman"/>
          <w:noProof/>
          <w:highlight w:val="lightGray"/>
          <w:lang w:val="es-ES"/>
        </w:rPr>
        <w:t>Incluido el código de barras 2D que lleva el identificador único.</w:t>
      </w:r>
    </w:p>
    <w:p w14:paraId="20C8056D" w14:textId="77777777" w:rsidR="00EB5622" w:rsidRPr="004D22E7" w:rsidRDefault="00EB5622" w:rsidP="00102BDF">
      <w:pPr>
        <w:spacing w:after="0" w:line="240" w:lineRule="auto"/>
        <w:rPr>
          <w:rFonts w:ascii="Times New Roman" w:hAnsi="Times New Roman"/>
          <w:noProof/>
          <w:lang w:val="es-ES"/>
        </w:rPr>
      </w:pPr>
    </w:p>
    <w:p w14:paraId="54872C11" w14:textId="77777777" w:rsidR="00B2083E" w:rsidRPr="004D22E7" w:rsidRDefault="00B2083E" w:rsidP="00102BDF">
      <w:pPr>
        <w:spacing w:after="0" w:line="240" w:lineRule="auto"/>
        <w:rPr>
          <w:rFonts w:ascii="Times New Roman" w:hAnsi="Times New Roman"/>
          <w:noProof/>
          <w:lang w:val="es-ES"/>
        </w:rPr>
      </w:pPr>
    </w:p>
    <w:p w14:paraId="3484E324" w14:textId="7572B611" w:rsidR="00EB5622" w:rsidRPr="004D22E7" w:rsidRDefault="00603479" w:rsidP="00102BDF">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i/>
          <w:noProof/>
          <w:lang w:val="es-ES"/>
        </w:rPr>
      </w:pPr>
      <w:r w:rsidRPr="004D22E7">
        <w:rPr>
          <w:rFonts w:ascii="Times New Roman" w:hAnsi="Times New Roman"/>
          <w:b/>
          <w:noProof/>
          <w:lang w:val="es-ES"/>
        </w:rPr>
        <w:t>18.</w:t>
      </w:r>
      <w:r w:rsidRPr="004D22E7">
        <w:rPr>
          <w:rFonts w:ascii="Times New Roman" w:hAnsi="Times New Roman"/>
          <w:b/>
          <w:noProof/>
          <w:lang w:val="es-ES"/>
        </w:rPr>
        <w:tab/>
      </w:r>
      <w:r w:rsidR="00EB5622" w:rsidRPr="004D22E7">
        <w:rPr>
          <w:rFonts w:ascii="Times New Roman" w:hAnsi="Times New Roman"/>
          <w:b/>
          <w:noProof/>
          <w:lang w:val="es-ES"/>
        </w:rPr>
        <w:t>IDENTIFICADOR ÚNICO - INFORMACIÓN EN CARACTERES VISUALES</w:t>
      </w:r>
    </w:p>
    <w:p w14:paraId="690AACEC" w14:textId="77777777" w:rsidR="00EB5622" w:rsidRPr="004D22E7" w:rsidRDefault="00EB5622" w:rsidP="00102BDF">
      <w:pPr>
        <w:spacing w:after="0" w:line="240" w:lineRule="auto"/>
        <w:rPr>
          <w:rFonts w:ascii="Times New Roman" w:hAnsi="Times New Roman"/>
          <w:noProof/>
          <w:lang w:val="es-ES"/>
        </w:rPr>
      </w:pPr>
    </w:p>
    <w:p w14:paraId="5998D990" w14:textId="77777777" w:rsidR="00EB5622" w:rsidRPr="004D22E7" w:rsidRDefault="00EB5622" w:rsidP="00102BDF">
      <w:pPr>
        <w:spacing w:after="0" w:line="240" w:lineRule="auto"/>
        <w:rPr>
          <w:rFonts w:ascii="Times New Roman" w:hAnsi="Times New Roman"/>
          <w:color w:val="008000"/>
          <w:lang w:val="es-ES"/>
        </w:rPr>
      </w:pPr>
      <w:r w:rsidRPr="004D22E7">
        <w:rPr>
          <w:rFonts w:ascii="Times New Roman" w:hAnsi="Times New Roman"/>
          <w:lang w:val="es-ES"/>
        </w:rPr>
        <w:t>PC:</w:t>
      </w:r>
    </w:p>
    <w:p w14:paraId="57DF3E81" w14:textId="77777777" w:rsidR="00EB5622" w:rsidRPr="004D22E7" w:rsidRDefault="00EB5622" w:rsidP="00102BDF">
      <w:pPr>
        <w:spacing w:after="0" w:line="240" w:lineRule="auto"/>
        <w:rPr>
          <w:rFonts w:ascii="Times New Roman" w:hAnsi="Times New Roman"/>
          <w:lang w:val="es-ES"/>
        </w:rPr>
      </w:pPr>
      <w:r w:rsidRPr="004D22E7">
        <w:rPr>
          <w:rFonts w:ascii="Times New Roman" w:hAnsi="Times New Roman"/>
          <w:lang w:val="es-ES"/>
        </w:rPr>
        <w:t>SN:</w:t>
      </w:r>
    </w:p>
    <w:p w14:paraId="2A6DC8DC" w14:textId="77777777" w:rsidR="00EB5622" w:rsidRPr="004D22E7" w:rsidRDefault="00EB5622"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NN:</w:t>
      </w:r>
    </w:p>
    <w:p w14:paraId="50BF6C46" w14:textId="77777777" w:rsidR="00EB5622" w:rsidRPr="004D22E7" w:rsidRDefault="00EB5622" w:rsidP="00102BDF">
      <w:pPr>
        <w:autoSpaceDE w:val="0"/>
        <w:autoSpaceDN w:val="0"/>
        <w:adjustRightInd w:val="0"/>
        <w:spacing w:after="0" w:line="240" w:lineRule="auto"/>
        <w:rPr>
          <w:rFonts w:ascii="Times New Roman" w:hAnsi="Times New Roman"/>
          <w:color w:val="000000"/>
          <w:lang w:val="es-ES"/>
        </w:rPr>
      </w:pPr>
    </w:p>
    <w:p w14:paraId="5AA996CA" w14:textId="77777777" w:rsidR="002B4F37" w:rsidRPr="004D22E7" w:rsidRDefault="002B4F37" w:rsidP="00102BDF">
      <w:pPr>
        <w:autoSpaceDE w:val="0"/>
        <w:autoSpaceDN w:val="0"/>
        <w:adjustRightInd w:val="0"/>
        <w:spacing w:after="0" w:line="240" w:lineRule="auto"/>
        <w:rPr>
          <w:rFonts w:ascii="Times New Roman" w:hAnsi="Times New Roman"/>
          <w:lang w:val="es-ES"/>
        </w:rPr>
      </w:pPr>
    </w:p>
    <w:p w14:paraId="370AA9A9" w14:textId="4BA1CD11" w:rsidR="00A8206C" w:rsidRPr="004D22E7" w:rsidRDefault="00A8206C" w:rsidP="00102BDF">
      <w:pPr>
        <w:spacing w:after="0" w:line="240" w:lineRule="auto"/>
        <w:rPr>
          <w:rFonts w:ascii="Times New Roman" w:hAnsi="Times New Roman"/>
          <w:lang w:val="es-ES"/>
        </w:rPr>
      </w:pPr>
      <w:r w:rsidRPr="004D22E7">
        <w:rPr>
          <w:rFonts w:ascii="Times New Roman" w:hAnsi="Times New Roman"/>
          <w:lang w:val="es-ES"/>
        </w:rPr>
        <w:br w:type="page"/>
      </w:r>
    </w:p>
    <w:p w14:paraId="4F6CBD7A" w14:textId="323634FD" w:rsidR="002B4F37" w:rsidRPr="004D22E7" w:rsidRDefault="002B4F37"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lastRenderedPageBreak/>
        <w:t>INFORMACIÓN</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MÍNIMA</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QUE</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DEBE</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INCLUIRSE</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EN</w:t>
      </w:r>
      <w:r w:rsidR="00F66FFF" w:rsidRPr="004D22E7">
        <w:rPr>
          <w:rFonts w:ascii="Times New Roman" w:hAnsi="Times New Roman"/>
          <w:b/>
          <w:color w:val="000000"/>
          <w:lang w:val="es-ES"/>
        </w:rPr>
        <w:t xml:space="preserve"> </w:t>
      </w:r>
      <w:r w:rsidRPr="004D22E7">
        <w:rPr>
          <w:rFonts w:ascii="Times New Roman" w:hAnsi="Times New Roman"/>
          <w:b/>
          <w:color w:val="000000"/>
          <w:lang w:val="es-ES"/>
        </w:rPr>
        <w:t>PEQUEÑOS ACONDICIONAMIENTOS</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PRIMARIOS</w:t>
      </w:r>
    </w:p>
    <w:p w14:paraId="2D949BA4" w14:textId="77777777" w:rsidR="00603479" w:rsidRPr="004D22E7" w:rsidRDefault="00603479"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color w:val="000000"/>
          <w:lang w:val="es-ES"/>
        </w:rPr>
      </w:pPr>
    </w:p>
    <w:p w14:paraId="2B0BA607" w14:textId="17B90ED4" w:rsidR="00603479" w:rsidRPr="004D22E7" w:rsidRDefault="00603479"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bCs/>
          <w:color w:val="000000"/>
          <w:lang w:val="es-ES"/>
        </w:rPr>
      </w:pPr>
      <w:r w:rsidRPr="004D22E7">
        <w:rPr>
          <w:rFonts w:ascii="Times New Roman" w:hAnsi="Times New Roman"/>
          <w:b/>
          <w:bCs/>
          <w:color w:val="000000"/>
          <w:lang w:val="es-ES"/>
        </w:rPr>
        <w:t>JERINGA PRECARGADA</w:t>
      </w:r>
    </w:p>
    <w:p w14:paraId="65B2C13E" w14:textId="77777777" w:rsidR="00F66FFF" w:rsidRPr="004D22E7" w:rsidRDefault="00F66FFF" w:rsidP="00102BDF">
      <w:pPr>
        <w:autoSpaceDE w:val="0"/>
        <w:autoSpaceDN w:val="0"/>
        <w:adjustRightInd w:val="0"/>
        <w:spacing w:after="0" w:line="240" w:lineRule="auto"/>
        <w:rPr>
          <w:rFonts w:ascii="Times New Roman" w:hAnsi="Times New Roman"/>
          <w:b/>
          <w:color w:val="000000"/>
          <w:position w:val="-1"/>
          <w:lang w:val="es-ES"/>
        </w:rPr>
      </w:pPr>
    </w:p>
    <w:p w14:paraId="15AC4C74"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0DFDCB52" w14:textId="649BAE7E"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1.</w:t>
      </w:r>
      <w:r w:rsidRPr="004D22E7">
        <w:rPr>
          <w:rFonts w:ascii="Times New Roman" w:hAnsi="Times New Roman"/>
          <w:b/>
          <w:color w:val="000000"/>
          <w:position w:val="-1"/>
          <w:lang w:val="es-ES"/>
        </w:rPr>
        <w:tab/>
        <w:t>NOMBRE</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MEDICAMENTO</w:t>
      </w:r>
      <w:r w:rsidRPr="004D22E7">
        <w:rPr>
          <w:rFonts w:ascii="Times New Roman" w:hAnsi="Times New Roman"/>
          <w:b/>
          <w:color w:val="000000"/>
          <w:spacing w:val="-17"/>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VÍA(S)</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5C6DBFB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6642541" w14:textId="77777777" w:rsidR="00B2083E" w:rsidRPr="00CD76B4"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Arixtra</w:t>
      </w:r>
      <w:r w:rsidRPr="00CD76B4">
        <w:rPr>
          <w:rFonts w:ascii="Times New Roman" w:hAnsi="Times New Roman"/>
          <w:color w:val="000000"/>
          <w:spacing w:val="-6"/>
          <w:lang w:val="es-ES"/>
        </w:rPr>
        <w:t xml:space="preserve"> </w:t>
      </w:r>
      <w:r w:rsidRPr="00CD76B4">
        <w:rPr>
          <w:rFonts w:ascii="Times New Roman" w:hAnsi="Times New Roman"/>
          <w:color w:val="000000"/>
          <w:lang w:val="es-ES"/>
        </w:rPr>
        <w:t>7,5</w:t>
      </w:r>
      <w:r w:rsidRPr="00CD76B4">
        <w:rPr>
          <w:rFonts w:ascii="Times New Roman" w:hAnsi="Times New Roman"/>
          <w:color w:val="000000"/>
          <w:spacing w:val="-3"/>
          <w:lang w:val="es-ES"/>
        </w:rPr>
        <w:t xml:space="preserve"> </w:t>
      </w:r>
      <w:r w:rsidRPr="00CD76B4">
        <w:rPr>
          <w:rFonts w:ascii="Times New Roman" w:hAnsi="Times New Roman"/>
          <w:color w:val="000000"/>
          <w:lang w:val="es-ES"/>
        </w:rPr>
        <w:t>mg/0,6</w:t>
      </w:r>
      <w:r w:rsidRPr="00CD76B4">
        <w:rPr>
          <w:rFonts w:ascii="Times New Roman" w:hAnsi="Times New Roman"/>
          <w:color w:val="000000"/>
          <w:spacing w:val="-6"/>
          <w:lang w:val="es-ES"/>
        </w:rPr>
        <w:t xml:space="preserve"> </w:t>
      </w:r>
      <w:r w:rsidRPr="00CD76B4">
        <w:rPr>
          <w:rFonts w:ascii="Times New Roman" w:hAnsi="Times New Roman"/>
          <w:color w:val="000000"/>
          <w:lang w:val="es-ES"/>
        </w:rPr>
        <w:t>ml</w:t>
      </w:r>
      <w:r w:rsidRPr="00CD76B4">
        <w:rPr>
          <w:rFonts w:ascii="Times New Roman" w:hAnsi="Times New Roman"/>
          <w:color w:val="000000"/>
          <w:spacing w:val="-2"/>
          <w:lang w:val="es-ES"/>
        </w:rPr>
        <w:t xml:space="preserve"> </w:t>
      </w:r>
      <w:r w:rsidRPr="00CD76B4">
        <w:rPr>
          <w:rFonts w:ascii="Times New Roman" w:hAnsi="Times New Roman"/>
          <w:color w:val="000000"/>
          <w:lang w:val="es-ES"/>
        </w:rPr>
        <w:t xml:space="preserve">inyectable </w:t>
      </w:r>
    </w:p>
    <w:p w14:paraId="7960886C" w14:textId="60B261F0" w:rsidR="002B4F37" w:rsidRPr="00CD76B4"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fondaparinux</w:t>
      </w:r>
      <w:r w:rsidRPr="00CD76B4">
        <w:rPr>
          <w:rFonts w:ascii="Times New Roman" w:hAnsi="Times New Roman"/>
          <w:color w:val="000000"/>
          <w:spacing w:val="-12"/>
          <w:lang w:val="es-ES"/>
        </w:rPr>
        <w:t xml:space="preserve"> </w:t>
      </w:r>
      <w:r w:rsidRPr="00CD76B4">
        <w:rPr>
          <w:rFonts w:ascii="Times New Roman" w:hAnsi="Times New Roman"/>
          <w:color w:val="000000"/>
          <w:lang w:val="es-ES"/>
        </w:rPr>
        <w:t>Na</w:t>
      </w:r>
    </w:p>
    <w:p w14:paraId="075E993D" w14:textId="77777777" w:rsidR="002B4F37" w:rsidRPr="00CD76B4" w:rsidRDefault="002B4F37" w:rsidP="00102BDF">
      <w:pPr>
        <w:autoSpaceDE w:val="0"/>
        <w:autoSpaceDN w:val="0"/>
        <w:adjustRightInd w:val="0"/>
        <w:spacing w:after="0" w:line="240" w:lineRule="auto"/>
        <w:rPr>
          <w:rFonts w:ascii="Times New Roman" w:hAnsi="Times New Roman"/>
          <w:color w:val="000000"/>
          <w:lang w:val="es-ES"/>
        </w:rPr>
      </w:pPr>
    </w:p>
    <w:p w14:paraId="5329725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w:t>
      </w:r>
    </w:p>
    <w:p w14:paraId="7813F10E"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30139F8C" w14:textId="4381F6C8"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7BDC8244" w14:textId="5CE76FDB" w:rsidR="002B4F37" w:rsidRPr="004D22E7" w:rsidRDefault="00603479"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2.</w:t>
      </w:r>
      <w:r w:rsidRPr="004D22E7">
        <w:rPr>
          <w:rFonts w:ascii="Times New Roman" w:hAnsi="Times New Roman"/>
          <w:b/>
          <w:color w:val="000000"/>
          <w:position w:val="-1"/>
          <w:lang w:val="es-ES"/>
        </w:rPr>
        <w:tab/>
      </w:r>
      <w:r w:rsidR="002B4F37" w:rsidRPr="004D22E7">
        <w:rPr>
          <w:rFonts w:ascii="Times New Roman" w:hAnsi="Times New Roman"/>
          <w:b/>
          <w:color w:val="000000"/>
          <w:position w:val="-1"/>
          <w:lang w:val="es-ES"/>
        </w:rPr>
        <w:t>FORMA</w:t>
      </w:r>
      <w:r w:rsidR="002B4F37" w:rsidRPr="004D22E7">
        <w:rPr>
          <w:rFonts w:ascii="Times New Roman" w:hAnsi="Times New Roman"/>
          <w:b/>
          <w:color w:val="000000"/>
          <w:spacing w:val="-8"/>
          <w:position w:val="-1"/>
          <w:lang w:val="es-ES"/>
        </w:rPr>
        <w:t xml:space="preserve"> </w:t>
      </w:r>
      <w:r w:rsidR="002B4F37" w:rsidRPr="004D22E7">
        <w:rPr>
          <w:rFonts w:ascii="Times New Roman" w:hAnsi="Times New Roman"/>
          <w:b/>
          <w:color w:val="000000"/>
          <w:position w:val="-1"/>
          <w:lang w:val="es-ES"/>
        </w:rPr>
        <w:t>DE</w:t>
      </w:r>
      <w:r w:rsidR="002B4F37" w:rsidRPr="004D22E7">
        <w:rPr>
          <w:rFonts w:ascii="Times New Roman" w:hAnsi="Times New Roman"/>
          <w:b/>
          <w:color w:val="000000"/>
          <w:spacing w:val="-3"/>
          <w:position w:val="-1"/>
          <w:lang w:val="es-ES"/>
        </w:rPr>
        <w:t xml:space="preserve"> </w:t>
      </w:r>
      <w:r w:rsidR="002B4F37" w:rsidRPr="004D22E7">
        <w:rPr>
          <w:rFonts w:ascii="Times New Roman" w:hAnsi="Times New Roman"/>
          <w:b/>
          <w:color w:val="000000"/>
          <w:position w:val="-1"/>
          <w:lang w:val="es-ES"/>
        </w:rPr>
        <w:t>ADMINISTRACIÓN</w:t>
      </w:r>
    </w:p>
    <w:p w14:paraId="557E64AF"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b/>
          <w:color w:val="000000"/>
          <w:position w:val="-1"/>
          <w:lang w:val="es-ES"/>
        </w:rPr>
      </w:pPr>
    </w:p>
    <w:p w14:paraId="6CE982AF" w14:textId="6BE53CC8" w:rsidR="00F66FFF" w:rsidRPr="004D22E7" w:rsidRDefault="00F66FFF" w:rsidP="00102BDF">
      <w:pPr>
        <w:tabs>
          <w:tab w:val="left" w:pos="660"/>
        </w:tabs>
        <w:autoSpaceDE w:val="0"/>
        <w:autoSpaceDN w:val="0"/>
        <w:adjustRightInd w:val="0"/>
        <w:spacing w:after="0" w:line="240" w:lineRule="auto"/>
        <w:rPr>
          <w:rFonts w:ascii="Times New Roman" w:hAnsi="Times New Roman"/>
          <w:b/>
          <w:color w:val="000000"/>
          <w:position w:val="-1"/>
          <w:lang w:val="es-ES"/>
        </w:rPr>
      </w:pPr>
    </w:p>
    <w:p w14:paraId="5547701B" w14:textId="7BDCA259" w:rsidR="002B4F37" w:rsidRPr="004D22E7" w:rsidRDefault="00603479"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3.</w:t>
      </w:r>
      <w:r w:rsidRPr="004D22E7">
        <w:rPr>
          <w:rFonts w:ascii="Times New Roman" w:hAnsi="Times New Roman"/>
          <w:b/>
          <w:color w:val="000000"/>
          <w:position w:val="-1"/>
          <w:lang w:val="es-ES"/>
        </w:rPr>
        <w:tab/>
      </w:r>
      <w:r w:rsidR="002B4F37" w:rsidRPr="004D22E7">
        <w:rPr>
          <w:rFonts w:ascii="Times New Roman" w:hAnsi="Times New Roman"/>
          <w:b/>
          <w:color w:val="000000"/>
          <w:position w:val="-1"/>
          <w:lang w:val="es-ES"/>
        </w:rPr>
        <w:t>FECHA</w:t>
      </w:r>
      <w:r w:rsidR="002B4F37" w:rsidRPr="004D22E7">
        <w:rPr>
          <w:rFonts w:ascii="Times New Roman" w:hAnsi="Times New Roman"/>
          <w:b/>
          <w:color w:val="000000"/>
          <w:spacing w:val="-8"/>
          <w:position w:val="-1"/>
          <w:lang w:val="es-ES"/>
        </w:rPr>
        <w:t xml:space="preserve"> </w:t>
      </w:r>
      <w:r w:rsidR="002B4F37" w:rsidRPr="004D22E7">
        <w:rPr>
          <w:rFonts w:ascii="Times New Roman" w:hAnsi="Times New Roman"/>
          <w:b/>
          <w:color w:val="000000"/>
          <w:position w:val="-1"/>
          <w:lang w:val="es-ES"/>
        </w:rPr>
        <w:t>DE</w:t>
      </w:r>
      <w:r w:rsidR="002B4F37" w:rsidRPr="004D22E7">
        <w:rPr>
          <w:rFonts w:ascii="Times New Roman" w:hAnsi="Times New Roman"/>
          <w:b/>
          <w:color w:val="000000"/>
          <w:spacing w:val="-3"/>
          <w:position w:val="-1"/>
          <w:lang w:val="es-ES"/>
        </w:rPr>
        <w:t xml:space="preserve"> </w:t>
      </w:r>
      <w:r w:rsidR="002B4F37" w:rsidRPr="004D22E7">
        <w:rPr>
          <w:rFonts w:ascii="Times New Roman" w:hAnsi="Times New Roman"/>
          <w:b/>
          <w:color w:val="000000"/>
          <w:position w:val="-1"/>
          <w:lang w:val="es-ES"/>
        </w:rPr>
        <w:t>CADUCIDAD</w:t>
      </w:r>
    </w:p>
    <w:p w14:paraId="30A49174"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b/>
          <w:color w:val="000000"/>
          <w:position w:val="-1"/>
          <w:lang w:val="es-ES"/>
        </w:rPr>
      </w:pPr>
    </w:p>
    <w:p w14:paraId="346CDA3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EXP</w:t>
      </w:r>
    </w:p>
    <w:p w14:paraId="4EFC7055"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456E4C7D" w14:textId="5459B499"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3379288F" w14:textId="27D73092" w:rsidR="002B4F37" w:rsidRPr="004D22E7" w:rsidRDefault="00603479"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4.</w:t>
      </w:r>
      <w:r w:rsidRPr="004D22E7">
        <w:rPr>
          <w:rFonts w:ascii="Times New Roman" w:hAnsi="Times New Roman"/>
          <w:b/>
          <w:color w:val="000000"/>
          <w:position w:val="-1"/>
          <w:lang w:val="es-ES"/>
        </w:rPr>
        <w:tab/>
      </w:r>
      <w:r w:rsidR="002B4F37" w:rsidRPr="004D22E7">
        <w:rPr>
          <w:rFonts w:ascii="Times New Roman" w:hAnsi="Times New Roman"/>
          <w:b/>
          <w:color w:val="000000"/>
          <w:position w:val="-1"/>
          <w:lang w:val="es-ES"/>
        </w:rPr>
        <w:t>NÚMERO</w:t>
      </w:r>
      <w:r w:rsidR="002B4F37" w:rsidRPr="004D22E7">
        <w:rPr>
          <w:rFonts w:ascii="Times New Roman" w:hAnsi="Times New Roman"/>
          <w:b/>
          <w:color w:val="000000"/>
          <w:spacing w:val="-10"/>
          <w:position w:val="-1"/>
          <w:lang w:val="es-ES"/>
        </w:rPr>
        <w:t xml:space="preserve"> </w:t>
      </w:r>
      <w:r w:rsidR="002B4F37" w:rsidRPr="004D22E7">
        <w:rPr>
          <w:rFonts w:ascii="Times New Roman" w:hAnsi="Times New Roman"/>
          <w:b/>
          <w:color w:val="000000"/>
          <w:position w:val="-1"/>
          <w:lang w:val="es-ES"/>
        </w:rPr>
        <w:t>DE</w:t>
      </w:r>
      <w:r w:rsidR="002B4F37" w:rsidRPr="004D22E7">
        <w:rPr>
          <w:rFonts w:ascii="Times New Roman" w:hAnsi="Times New Roman"/>
          <w:b/>
          <w:color w:val="000000"/>
          <w:spacing w:val="-3"/>
          <w:position w:val="-1"/>
          <w:lang w:val="es-ES"/>
        </w:rPr>
        <w:t xml:space="preserve"> </w:t>
      </w:r>
      <w:r w:rsidR="002B4F37" w:rsidRPr="004D22E7">
        <w:rPr>
          <w:rFonts w:ascii="Times New Roman" w:hAnsi="Times New Roman"/>
          <w:b/>
          <w:color w:val="000000"/>
          <w:position w:val="-1"/>
          <w:lang w:val="es-ES"/>
        </w:rPr>
        <w:t>LOTE</w:t>
      </w:r>
    </w:p>
    <w:p w14:paraId="4A15C4EC" w14:textId="77777777" w:rsidR="00F66FFF" w:rsidRPr="004D22E7" w:rsidRDefault="00F66FFF" w:rsidP="00102BDF">
      <w:pPr>
        <w:tabs>
          <w:tab w:val="left" w:pos="660"/>
        </w:tabs>
        <w:autoSpaceDE w:val="0"/>
        <w:autoSpaceDN w:val="0"/>
        <w:adjustRightInd w:val="0"/>
        <w:spacing w:after="0" w:line="240" w:lineRule="auto"/>
        <w:rPr>
          <w:rFonts w:ascii="Times New Roman" w:hAnsi="Times New Roman"/>
          <w:color w:val="000000"/>
          <w:lang w:val="es-ES"/>
        </w:rPr>
      </w:pPr>
    </w:p>
    <w:p w14:paraId="40307CC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Lot</w:t>
      </w:r>
    </w:p>
    <w:p w14:paraId="1F30DA55" w14:textId="77777777"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3034AD25" w14:textId="107239CF" w:rsidR="00F66FFF" w:rsidRPr="004D22E7" w:rsidRDefault="00F66FFF" w:rsidP="00102BDF">
      <w:pPr>
        <w:autoSpaceDE w:val="0"/>
        <w:autoSpaceDN w:val="0"/>
        <w:adjustRightInd w:val="0"/>
        <w:spacing w:after="0" w:line="240" w:lineRule="auto"/>
        <w:rPr>
          <w:rFonts w:ascii="Times New Roman" w:hAnsi="Times New Roman"/>
          <w:color w:val="000000"/>
          <w:lang w:val="es-ES"/>
        </w:rPr>
      </w:pPr>
    </w:p>
    <w:p w14:paraId="6FE33C1B"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CONTENIDO</w:t>
      </w:r>
      <w:r w:rsidRPr="004D22E7">
        <w:rPr>
          <w:rFonts w:ascii="Times New Roman" w:hAnsi="Times New Roman"/>
          <w:b/>
          <w:color w:val="000000"/>
          <w:spacing w:val="-14"/>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PESO,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VOLUMEN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UNIDADES</w:t>
      </w:r>
    </w:p>
    <w:p w14:paraId="7B85C593" w14:textId="77777777" w:rsidR="002B4F37" w:rsidRPr="004D22E7" w:rsidRDefault="002B4F37" w:rsidP="00102BDF">
      <w:pPr>
        <w:tabs>
          <w:tab w:val="left" w:pos="660"/>
        </w:tabs>
        <w:autoSpaceDE w:val="0"/>
        <w:autoSpaceDN w:val="0"/>
        <w:adjustRightInd w:val="0"/>
        <w:spacing w:after="0" w:line="240" w:lineRule="auto"/>
        <w:rPr>
          <w:rFonts w:ascii="Times New Roman" w:hAnsi="Times New Roman"/>
          <w:lang w:val="es-ES"/>
        </w:rPr>
      </w:pPr>
    </w:p>
    <w:p w14:paraId="55F99CA6" w14:textId="032962C0" w:rsidR="00A8206C" w:rsidRPr="004D22E7" w:rsidRDefault="00A8206C" w:rsidP="00102BDF">
      <w:pPr>
        <w:spacing w:after="0" w:line="240" w:lineRule="auto"/>
        <w:rPr>
          <w:rFonts w:ascii="Times New Roman" w:hAnsi="Times New Roman"/>
          <w:lang w:val="es-ES"/>
        </w:rPr>
      </w:pPr>
      <w:r w:rsidRPr="004D22E7">
        <w:rPr>
          <w:rFonts w:ascii="Times New Roman" w:hAnsi="Times New Roman"/>
          <w:lang w:val="es-ES"/>
        </w:rPr>
        <w:br w:type="page"/>
      </w:r>
    </w:p>
    <w:p w14:paraId="41FA038A" w14:textId="2A949155" w:rsidR="002B4F37" w:rsidRPr="004D22E7" w:rsidRDefault="002B4F37"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lastRenderedPageBreak/>
        <w:t>INFORMACIÓN</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QUE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DEBE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FIGURAR</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EMBALAJE</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EXTERIOR,</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DEFECTO, 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ACONDICIONAMIENTO</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PRIMARIO</w:t>
      </w:r>
    </w:p>
    <w:p w14:paraId="39EF0DD3" w14:textId="77777777" w:rsidR="00603479" w:rsidRPr="004D22E7" w:rsidRDefault="00603479"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lang w:val="es-ES"/>
        </w:rPr>
      </w:pPr>
    </w:p>
    <w:p w14:paraId="3D00475F" w14:textId="2F3DE41A" w:rsidR="00603479" w:rsidRPr="004D22E7" w:rsidRDefault="00603479"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lang w:val="es-ES"/>
        </w:rPr>
      </w:pPr>
      <w:r w:rsidRPr="004D22E7">
        <w:rPr>
          <w:rFonts w:ascii="Times New Roman" w:hAnsi="Times New Roman"/>
          <w:b/>
          <w:bCs/>
          <w:color w:val="000000"/>
          <w:lang w:val="es-ES"/>
        </w:rPr>
        <w:t>EMBALAJE EXTERIOR</w:t>
      </w:r>
    </w:p>
    <w:p w14:paraId="220D04D2" w14:textId="77777777" w:rsidR="003B1B89" w:rsidRPr="004D22E7" w:rsidRDefault="003B1B89" w:rsidP="00102BDF">
      <w:pPr>
        <w:autoSpaceDE w:val="0"/>
        <w:autoSpaceDN w:val="0"/>
        <w:adjustRightInd w:val="0"/>
        <w:spacing w:after="0" w:line="240" w:lineRule="auto"/>
        <w:rPr>
          <w:rFonts w:ascii="Times New Roman" w:hAnsi="Times New Roman"/>
          <w:b/>
          <w:color w:val="000000"/>
          <w:position w:val="-1"/>
          <w:lang w:val="es-ES"/>
        </w:rPr>
      </w:pPr>
    </w:p>
    <w:p w14:paraId="687EAAA1" w14:textId="20982B38"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5E64C11F"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1.</w:t>
      </w:r>
      <w:r w:rsidRPr="004D22E7">
        <w:rPr>
          <w:rFonts w:ascii="Times New Roman" w:hAnsi="Times New Roman"/>
          <w:b/>
          <w:color w:val="000000"/>
          <w:position w:val="-1"/>
          <w:lang w:val="es-ES"/>
        </w:rPr>
        <w:tab/>
        <w:t>NOMBRE</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MEDICAMENTO</w:t>
      </w:r>
    </w:p>
    <w:p w14:paraId="5A51ABE9" w14:textId="77777777" w:rsidR="003B1B89" w:rsidRPr="004D22E7" w:rsidRDefault="003B1B89" w:rsidP="00102BDF">
      <w:pPr>
        <w:tabs>
          <w:tab w:val="left" w:pos="660"/>
        </w:tabs>
        <w:autoSpaceDE w:val="0"/>
        <w:autoSpaceDN w:val="0"/>
        <w:adjustRightInd w:val="0"/>
        <w:spacing w:after="0" w:line="240" w:lineRule="auto"/>
        <w:rPr>
          <w:rFonts w:ascii="Times New Roman" w:hAnsi="Times New Roman"/>
          <w:color w:val="000000"/>
          <w:lang w:val="es-ES"/>
        </w:rPr>
      </w:pPr>
    </w:p>
    <w:p w14:paraId="0C3BF57B" w14:textId="77777777" w:rsidR="00B2083E"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mg/0,8</w:t>
      </w:r>
      <w:r w:rsidRPr="004D22E7">
        <w:rPr>
          <w:rFonts w:ascii="Times New Roman" w:hAnsi="Times New Roman"/>
          <w:color w:val="000000"/>
          <w:spacing w:val="-6"/>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 xml:space="preserve">inyectable </w:t>
      </w:r>
    </w:p>
    <w:p w14:paraId="0A3CE7D5" w14:textId="3AF60C20" w:rsidR="002B4F37" w:rsidRPr="00CD76B4" w:rsidRDefault="002B4F37" w:rsidP="00102BDF">
      <w:pPr>
        <w:autoSpaceDE w:val="0"/>
        <w:autoSpaceDN w:val="0"/>
        <w:adjustRightInd w:val="0"/>
        <w:spacing w:after="0" w:line="240" w:lineRule="auto"/>
        <w:rPr>
          <w:rFonts w:ascii="Times New Roman" w:hAnsi="Times New Roman"/>
          <w:color w:val="000000"/>
          <w:lang w:val="pt-BR"/>
        </w:rPr>
      </w:pPr>
      <w:r w:rsidRPr="00CD76B4">
        <w:rPr>
          <w:rFonts w:ascii="Times New Roman" w:hAnsi="Times New Roman"/>
          <w:color w:val="000000"/>
          <w:lang w:val="pt-BR"/>
        </w:rPr>
        <w:t>fondaparinux</w:t>
      </w:r>
      <w:r w:rsidRPr="00CD76B4">
        <w:rPr>
          <w:rFonts w:ascii="Times New Roman" w:hAnsi="Times New Roman"/>
          <w:color w:val="000000"/>
          <w:spacing w:val="-12"/>
          <w:lang w:val="pt-BR"/>
        </w:rPr>
        <w:t xml:space="preserve"> </w:t>
      </w:r>
      <w:r w:rsidRPr="00CD76B4">
        <w:rPr>
          <w:rFonts w:ascii="Times New Roman" w:hAnsi="Times New Roman"/>
          <w:color w:val="000000"/>
          <w:lang w:val="pt-BR"/>
        </w:rPr>
        <w:t>sódico</w:t>
      </w:r>
    </w:p>
    <w:p w14:paraId="5D969637" w14:textId="77777777" w:rsidR="003B1B89" w:rsidRPr="00CD76B4" w:rsidRDefault="003B1B89" w:rsidP="00102BDF">
      <w:pPr>
        <w:autoSpaceDE w:val="0"/>
        <w:autoSpaceDN w:val="0"/>
        <w:adjustRightInd w:val="0"/>
        <w:spacing w:after="0" w:line="240" w:lineRule="auto"/>
        <w:rPr>
          <w:rFonts w:ascii="Times New Roman" w:hAnsi="Times New Roman"/>
          <w:color w:val="000000"/>
          <w:lang w:val="pt-BR"/>
        </w:rPr>
      </w:pPr>
    </w:p>
    <w:p w14:paraId="750DB2E4" w14:textId="08BEC5CF" w:rsidR="003B1B89" w:rsidRPr="00CD76B4" w:rsidRDefault="003B1B89" w:rsidP="00102BDF">
      <w:pPr>
        <w:autoSpaceDE w:val="0"/>
        <w:autoSpaceDN w:val="0"/>
        <w:adjustRightInd w:val="0"/>
        <w:spacing w:after="0" w:line="240" w:lineRule="auto"/>
        <w:rPr>
          <w:rFonts w:ascii="Times New Roman" w:hAnsi="Times New Roman"/>
          <w:color w:val="000000"/>
          <w:lang w:val="pt-BR"/>
        </w:rPr>
      </w:pPr>
    </w:p>
    <w:p w14:paraId="2994B8C9" w14:textId="77777777" w:rsidR="002B4F37" w:rsidRPr="00CD76B4"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pt-BR"/>
        </w:rPr>
      </w:pPr>
      <w:r w:rsidRPr="00CD76B4">
        <w:rPr>
          <w:rFonts w:ascii="Times New Roman" w:hAnsi="Times New Roman"/>
          <w:b/>
          <w:color w:val="000000"/>
          <w:position w:val="-1"/>
          <w:lang w:val="pt-BR"/>
        </w:rPr>
        <w:t>2.</w:t>
      </w:r>
      <w:r w:rsidRPr="00CD76B4">
        <w:rPr>
          <w:rFonts w:ascii="Times New Roman" w:hAnsi="Times New Roman"/>
          <w:b/>
          <w:color w:val="000000"/>
          <w:position w:val="-1"/>
          <w:lang w:val="pt-BR"/>
        </w:rPr>
        <w:tab/>
        <w:t>PRINCIPIO(S)</w:t>
      </w:r>
      <w:r w:rsidRPr="00CD76B4">
        <w:rPr>
          <w:rFonts w:ascii="Times New Roman" w:hAnsi="Times New Roman"/>
          <w:b/>
          <w:color w:val="000000"/>
          <w:spacing w:val="-14"/>
          <w:position w:val="-1"/>
          <w:lang w:val="pt-BR"/>
        </w:rPr>
        <w:t xml:space="preserve"> </w:t>
      </w:r>
      <w:r w:rsidRPr="00CD76B4">
        <w:rPr>
          <w:rFonts w:ascii="Times New Roman" w:hAnsi="Times New Roman"/>
          <w:b/>
          <w:color w:val="000000"/>
          <w:position w:val="-1"/>
          <w:lang w:val="pt-BR"/>
        </w:rPr>
        <w:t>ACTIVO(S)</w:t>
      </w:r>
    </w:p>
    <w:p w14:paraId="4981B67C" w14:textId="77777777" w:rsidR="003B1B89" w:rsidRPr="00CD76B4" w:rsidRDefault="003B1B89" w:rsidP="00102BDF">
      <w:pPr>
        <w:tabs>
          <w:tab w:val="left" w:pos="660"/>
        </w:tabs>
        <w:autoSpaceDE w:val="0"/>
        <w:autoSpaceDN w:val="0"/>
        <w:adjustRightInd w:val="0"/>
        <w:spacing w:after="0" w:line="240" w:lineRule="auto"/>
        <w:rPr>
          <w:rFonts w:ascii="Times New Roman" w:hAnsi="Times New Roman"/>
          <w:color w:val="000000"/>
          <w:lang w:val="pt-BR"/>
        </w:rPr>
      </w:pPr>
    </w:p>
    <w:p w14:paraId="1042871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(0,8</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p>
    <w:p w14:paraId="63465C18"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1D47E887"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6AB0346B" w14:textId="19B74E19"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3.</w:t>
      </w:r>
      <w:r w:rsidRPr="004D22E7">
        <w:rPr>
          <w:rFonts w:ascii="Times New Roman" w:hAnsi="Times New Roman"/>
          <w:b/>
          <w:color w:val="000000"/>
          <w:position w:val="-1"/>
          <w:lang w:val="es-ES"/>
        </w:rPr>
        <w:tab/>
        <w:t>LISTA</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EXCIPIENTES</w:t>
      </w:r>
    </w:p>
    <w:p w14:paraId="04D7E19D" w14:textId="77777777" w:rsidR="003B1B89" w:rsidRPr="004D22E7" w:rsidRDefault="003B1B89" w:rsidP="00102BDF">
      <w:pPr>
        <w:tabs>
          <w:tab w:val="left" w:pos="660"/>
        </w:tabs>
        <w:autoSpaceDE w:val="0"/>
        <w:autoSpaceDN w:val="0"/>
        <w:adjustRightInd w:val="0"/>
        <w:spacing w:after="0" w:line="240" w:lineRule="auto"/>
        <w:rPr>
          <w:rFonts w:ascii="Times New Roman" w:hAnsi="Times New Roman"/>
          <w:color w:val="000000"/>
          <w:lang w:val="es-ES"/>
        </w:rPr>
      </w:pPr>
    </w:p>
    <w:p w14:paraId="68F6F75C" w14:textId="77777777" w:rsidR="002B4F37" w:rsidRPr="00937428" w:rsidRDefault="002B4F37" w:rsidP="00102BDF">
      <w:pPr>
        <w:autoSpaceDE w:val="0"/>
        <w:autoSpaceDN w:val="0"/>
        <w:adjustRightInd w:val="0"/>
        <w:spacing w:after="0" w:line="240" w:lineRule="auto"/>
        <w:rPr>
          <w:rFonts w:ascii="Times New Roman" w:hAnsi="Times New Roman"/>
          <w:bCs/>
          <w:color w:val="000000"/>
          <w:lang w:val="es-ES"/>
        </w:rPr>
      </w:pPr>
      <w:r w:rsidRPr="00937428">
        <w:rPr>
          <w:rFonts w:ascii="Times New Roman" w:hAnsi="Times New Roman"/>
          <w:bCs/>
          <w:color w:val="000000"/>
          <w:lang w:val="es-ES"/>
        </w:rPr>
        <w:t>También</w:t>
      </w:r>
      <w:r w:rsidRPr="00937428">
        <w:rPr>
          <w:rFonts w:ascii="Times New Roman" w:hAnsi="Times New Roman"/>
          <w:bCs/>
          <w:color w:val="000000"/>
          <w:spacing w:val="-6"/>
          <w:lang w:val="es-ES"/>
        </w:rPr>
        <w:t xml:space="preserve"> </w:t>
      </w:r>
      <w:r w:rsidRPr="00937428">
        <w:rPr>
          <w:rFonts w:ascii="Times New Roman" w:hAnsi="Times New Roman"/>
          <w:bCs/>
          <w:color w:val="000000"/>
          <w:lang w:val="es-ES"/>
        </w:rPr>
        <w:t>contiene:</w:t>
      </w:r>
      <w:r w:rsidRPr="00937428">
        <w:rPr>
          <w:rFonts w:ascii="Times New Roman" w:hAnsi="Times New Roman"/>
          <w:bCs/>
          <w:color w:val="000000"/>
          <w:spacing w:val="-6"/>
          <w:lang w:val="es-ES"/>
        </w:rPr>
        <w:t xml:space="preserve"> </w:t>
      </w:r>
      <w:r w:rsidRPr="00937428">
        <w:rPr>
          <w:rFonts w:ascii="Times New Roman" w:hAnsi="Times New Roman"/>
          <w:bCs/>
          <w:color w:val="000000"/>
          <w:lang w:val="es-ES"/>
        </w:rPr>
        <w:t>cloruro</w:t>
      </w:r>
      <w:r w:rsidRPr="00937428">
        <w:rPr>
          <w:rFonts w:ascii="Times New Roman" w:hAnsi="Times New Roman"/>
          <w:bCs/>
          <w:color w:val="000000"/>
          <w:spacing w:val="-5"/>
          <w:lang w:val="es-ES"/>
        </w:rPr>
        <w:t xml:space="preserve"> </w:t>
      </w:r>
      <w:r w:rsidRPr="00937428">
        <w:rPr>
          <w:rFonts w:ascii="Times New Roman" w:hAnsi="Times New Roman"/>
          <w:bCs/>
          <w:color w:val="000000"/>
          <w:lang w:val="es-ES"/>
        </w:rPr>
        <w:t>de</w:t>
      </w:r>
      <w:r w:rsidRPr="00937428">
        <w:rPr>
          <w:rFonts w:ascii="Times New Roman" w:hAnsi="Times New Roman"/>
          <w:bCs/>
          <w:color w:val="000000"/>
          <w:spacing w:val="-2"/>
          <w:lang w:val="es-ES"/>
        </w:rPr>
        <w:t xml:space="preserve"> </w:t>
      </w:r>
      <w:r w:rsidRPr="00937428">
        <w:rPr>
          <w:rFonts w:ascii="Times New Roman" w:hAnsi="Times New Roman"/>
          <w:bCs/>
          <w:color w:val="000000"/>
          <w:lang w:val="es-ES"/>
        </w:rPr>
        <w:t>sodio,</w:t>
      </w:r>
      <w:r w:rsidRPr="00937428">
        <w:rPr>
          <w:rFonts w:ascii="Times New Roman" w:hAnsi="Times New Roman"/>
          <w:bCs/>
          <w:color w:val="000000"/>
          <w:spacing w:val="-4"/>
          <w:lang w:val="es-ES"/>
        </w:rPr>
        <w:t xml:space="preserve"> </w:t>
      </w:r>
      <w:r w:rsidRPr="00937428">
        <w:rPr>
          <w:rFonts w:ascii="Times New Roman" w:hAnsi="Times New Roman"/>
          <w:bCs/>
          <w:color w:val="000000"/>
          <w:lang w:val="es-ES"/>
        </w:rPr>
        <w:t>agua</w:t>
      </w:r>
      <w:r w:rsidRPr="00937428">
        <w:rPr>
          <w:rFonts w:ascii="Times New Roman" w:hAnsi="Times New Roman"/>
          <w:bCs/>
          <w:color w:val="000000"/>
          <w:spacing w:val="-3"/>
          <w:lang w:val="es-ES"/>
        </w:rPr>
        <w:t xml:space="preserve"> </w:t>
      </w:r>
      <w:r w:rsidRPr="00937428">
        <w:rPr>
          <w:rFonts w:ascii="Times New Roman" w:hAnsi="Times New Roman"/>
          <w:bCs/>
          <w:color w:val="000000"/>
          <w:lang w:val="es-ES"/>
        </w:rPr>
        <w:t>para</w:t>
      </w:r>
      <w:r w:rsidRPr="00937428">
        <w:rPr>
          <w:rFonts w:ascii="Times New Roman" w:hAnsi="Times New Roman"/>
          <w:bCs/>
          <w:color w:val="000000"/>
          <w:spacing w:val="-3"/>
          <w:lang w:val="es-ES"/>
        </w:rPr>
        <w:t xml:space="preserve"> </w:t>
      </w:r>
      <w:r w:rsidRPr="00937428">
        <w:rPr>
          <w:rFonts w:ascii="Times New Roman" w:hAnsi="Times New Roman"/>
          <w:bCs/>
          <w:color w:val="000000"/>
          <w:lang w:val="es-ES"/>
        </w:rPr>
        <w:t>preparaciones</w:t>
      </w:r>
      <w:r w:rsidRPr="00937428">
        <w:rPr>
          <w:rFonts w:ascii="Times New Roman" w:hAnsi="Times New Roman"/>
          <w:bCs/>
          <w:color w:val="000000"/>
          <w:spacing w:val="-10"/>
          <w:lang w:val="es-ES"/>
        </w:rPr>
        <w:t xml:space="preserve"> </w:t>
      </w:r>
      <w:r w:rsidRPr="00937428">
        <w:rPr>
          <w:rFonts w:ascii="Times New Roman" w:hAnsi="Times New Roman"/>
          <w:bCs/>
          <w:color w:val="000000"/>
          <w:lang w:val="es-ES"/>
        </w:rPr>
        <w:t>inyectables,</w:t>
      </w:r>
      <w:r w:rsidRPr="00937428">
        <w:rPr>
          <w:rFonts w:ascii="Times New Roman" w:hAnsi="Times New Roman"/>
          <w:bCs/>
          <w:color w:val="000000"/>
          <w:spacing w:val="-8"/>
          <w:lang w:val="es-ES"/>
        </w:rPr>
        <w:t xml:space="preserve"> </w:t>
      </w:r>
      <w:r w:rsidRPr="00937428">
        <w:rPr>
          <w:rFonts w:ascii="Times New Roman" w:hAnsi="Times New Roman"/>
          <w:bCs/>
          <w:color w:val="000000"/>
          <w:lang w:val="es-ES"/>
        </w:rPr>
        <w:t>ácido</w:t>
      </w:r>
      <w:r w:rsidRPr="00937428">
        <w:rPr>
          <w:rFonts w:ascii="Times New Roman" w:hAnsi="Times New Roman"/>
          <w:bCs/>
          <w:color w:val="000000"/>
          <w:spacing w:val="-4"/>
          <w:lang w:val="es-ES"/>
        </w:rPr>
        <w:t xml:space="preserve"> </w:t>
      </w:r>
      <w:r w:rsidRPr="00937428">
        <w:rPr>
          <w:rFonts w:ascii="Times New Roman" w:hAnsi="Times New Roman"/>
          <w:bCs/>
          <w:color w:val="000000"/>
          <w:lang w:val="es-ES"/>
        </w:rPr>
        <w:t>clorhídrico,</w:t>
      </w:r>
      <w:r w:rsidRPr="00937428">
        <w:rPr>
          <w:rFonts w:ascii="Times New Roman" w:hAnsi="Times New Roman"/>
          <w:bCs/>
          <w:color w:val="000000"/>
          <w:spacing w:val="-8"/>
          <w:lang w:val="es-ES"/>
        </w:rPr>
        <w:t xml:space="preserve"> </w:t>
      </w:r>
      <w:r w:rsidRPr="00937428">
        <w:rPr>
          <w:rFonts w:ascii="Times New Roman" w:hAnsi="Times New Roman"/>
          <w:bCs/>
          <w:color w:val="000000"/>
          <w:lang w:val="es-ES"/>
        </w:rPr>
        <w:t>hidróxido</w:t>
      </w:r>
      <w:r w:rsidRPr="00937428">
        <w:rPr>
          <w:rFonts w:ascii="Times New Roman" w:hAnsi="Times New Roman"/>
          <w:bCs/>
          <w:color w:val="000000"/>
          <w:spacing w:val="-7"/>
          <w:lang w:val="es-ES"/>
        </w:rPr>
        <w:t xml:space="preserve"> </w:t>
      </w:r>
      <w:r w:rsidRPr="00937428">
        <w:rPr>
          <w:rFonts w:ascii="Times New Roman" w:hAnsi="Times New Roman"/>
          <w:bCs/>
          <w:color w:val="000000"/>
          <w:lang w:val="es-ES"/>
        </w:rPr>
        <w:t>de</w:t>
      </w:r>
      <w:r w:rsidRPr="00937428">
        <w:rPr>
          <w:rFonts w:ascii="Times New Roman" w:hAnsi="Times New Roman"/>
          <w:bCs/>
          <w:color w:val="000000"/>
          <w:spacing w:val="-2"/>
          <w:lang w:val="es-ES"/>
        </w:rPr>
        <w:t xml:space="preserve"> </w:t>
      </w:r>
      <w:r w:rsidRPr="00937428">
        <w:rPr>
          <w:rFonts w:ascii="Times New Roman" w:hAnsi="Times New Roman"/>
          <w:bCs/>
          <w:color w:val="000000"/>
          <w:lang w:val="es-ES"/>
        </w:rPr>
        <w:t>sodio.</w:t>
      </w:r>
    </w:p>
    <w:p w14:paraId="657C6E85" w14:textId="77777777" w:rsidR="003B1B89" w:rsidRPr="004D22E7" w:rsidRDefault="003B1B89" w:rsidP="00102BDF">
      <w:pPr>
        <w:autoSpaceDE w:val="0"/>
        <w:autoSpaceDN w:val="0"/>
        <w:adjustRightInd w:val="0"/>
        <w:spacing w:after="0" w:line="240" w:lineRule="auto"/>
        <w:rPr>
          <w:rFonts w:ascii="Times New Roman" w:hAnsi="Times New Roman"/>
          <w:b/>
          <w:color w:val="000000"/>
          <w:lang w:val="es-ES"/>
        </w:rPr>
      </w:pPr>
    </w:p>
    <w:p w14:paraId="71A8C5F2" w14:textId="283BDBE4"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72BEC8C0"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4.</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FARMACÉUTICA</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CONTENIDO</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ENVASE</w:t>
      </w:r>
    </w:p>
    <w:p w14:paraId="1C286710" w14:textId="77777777" w:rsidR="003B1B89" w:rsidRPr="004D22E7" w:rsidRDefault="003B1B89" w:rsidP="00102BDF">
      <w:pPr>
        <w:tabs>
          <w:tab w:val="left" w:pos="660"/>
        </w:tabs>
        <w:autoSpaceDE w:val="0"/>
        <w:autoSpaceDN w:val="0"/>
        <w:adjustRightInd w:val="0"/>
        <w:spacing w:after="0" w:line="240" w:lineRule="auto"/>
        <w:rPr>
          <w:rFonts w:ascii="Times New Roman" w:hAnsi="Times New Roman"/>
          <w:color w:val="000000"/>
          <w:lang w:val="es-ES"/>
        </w:rPr>
      </w:pPr>
    </w:p>
    <w:p w14:paraId="3CCD5FCD" w14:textId="462CC70F" w:rsidR="00B2083E" w:rsidRPr="004D22E7" w:rsidRDefault="002B4F37" w:rsidP="00937428">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Solución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inyectable,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2</w:t>
      </w:r>
      <w:r w:rsidRPr="004D22E7">
        <w:rPr>
          <w:rFonts w:ascii="Times New Roman" w:hAnsi="Times New Roman"/>
          <w:color w:val="000000"/>
          <w:spacing w:val="-1"/>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precargadas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provistas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automático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p>
    <w:p w14:paraId="2FC4A6AF" w14:textId="38CA914E" w:rsidR="00B2083E" w:rsidRPr="00CD76B4" w:rsidRDefault="002B4F37" w:rsidP="00937428">
      <w:pPr>
        <w:autoSpaceDE w:val="0"/>
        <w:autoSpaceDN w:val="0"/>
        <w:adjustRightInd w:val="0"/>
        <w:spacing w:after="0" w:line="240" w:lineRule="auto"/>
        <w:rPr>
          <w:rFonts w:ascii="Times New Roman" w:hAnsi="Times New Roman"/>
          <w:shd w:val="pct20" w:color="auto" w:fill="auto"/>
          <w:lang w:val="es-CO"/>
        </w:rPr>
      </w:pPr>
      <w:r w:rsidRPr="00CD76B4">
        <w:rPr>
          <w:rFonts w:ascii="Times New Roman" w:hAnsi="Times New Roman"/>
          <w:shd w:val="pct20" w:color="auto" w:fill="auto"/>
          <w:lang w:val="es-CO"/>
        </w:rPr>
        <w:t>Solución inyectable, 7 jeringas precargadas provistas de un sistema automático de seguridad</w:t>
      </w:r>
    </w:p>
    <w:p w14:paraId="4C07145B" w14:textId="3B96DBC5" w:rsidR="00B2083E" w:rsidRPr="00CD76B4" w:rsidRDefault="002B4F37" w:rsidP="00937428">
      <w:pPr>
        <w:autoSpaceDE w:val="0"/>
        <w:autoSpaceDN w:val="0"/>
        <w:adjustRightInd w:val="0"/>
        <w:spacing w:after="0" w:line="240" w:lineRule="auto"/>
        <w:rPr>
          <w:rFonts w:ascii="Times New Roman" w:hAnsi="Times New Roman"/>
          <w:shd w:val="pct20" w:color="auto" w:fill="auto"/>
          <w:lang w:val="es-CO"/>
        </w:rPr>
      </w:pPr>
      <w:r w:rsidRPr="00CD76B4">
        <w:rPr>
          <w:rFonts w:ascii="Times New Roman" w:hAnsi="Times New Roman"/>
          <w:shd w:val="pct20" w:color="auto" w:fill="auto"/>
          <w:lang w:val="es-CO"/>
        </w:rPr>
        <w:t>Solución inyectable, 10 jeringas precargadas provistas de un sistema automático de seguridad</w:t>
      </w:r>
    </w:p>
    <w:p w14:paraId="55068749" w14:textId="263B4D09" w:rsidR="002B4F37" w:rsidRPr="00CD76B4" w:rsidRDefault="002B4F37" w:rsidP="00102BDF">
      <w:pPr>
        <w:autoSpaceDE w:val="0"/>
        <w:autoSpaceDN w:val="0"/>
        <w:adjustRightInd w:val="0"/>
        <w:spacing w:after="0" w:line="240" w:lineRule="auto"/>
        <w:rPr>
          <w:rFonts w:ascii="Times New Roman" w:hAnsi="Times New Roman"/>
          <w:shd w:val="pct20" w:color="auto" w:fill="auto"/>
          <w:lang w:val="es-CO"/>
        </w:rPr>
      </w:pPr>
      <w:r w:rsidRPr="00CD76B4">
        <w:rPr>
          <w:rFonts w:ascii="Times New Roman" w:hAnsi="Times New Roman"/>
          <w:shd w:val="pct20" w:color="auto" w:fill="auto"/>
          <w:lang w:val="es-CO"/>
        </w:rPr>
        <w:t>Solución inyectable, 20 jeringas precargadas provistas de un sistema automático de seguridad</w:t>
      </w:r>
    </w:p>
    <w:p w14:paraId="7680D761"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3AB9BB85" w14:textId="1BD1BA4F" w:rsidR="00B2083E" w:rsidRPr="00CD76B4" w:rsidRDefault="002B4F37" w:rsidP="00937428">
      <w:pPr>
        <w:autoSpaceDE w:val="0"/>
        <w:autoSpaceDN w:val="0"/>
        <w:adjustRightInd w:val="0"/>
        <w:spacing w:after="0" w:line="240" w:lineRule="auto"/>
        <w:rPr>
          <w:rFonts w:ascii="Times New Roman" w:hAnsi="Times New Roman"/>
          <w:shd w:val="pct20" w:color="auto" w:fill="auto"/>
          <w:lang w:val="es-CO"/>
        </w:rPr>
      </w:pPr>
      <w:r w:rsidRPr="00CD76B4">
        <w:rPr>
          <w:rFonts w:ascii="Times New Roman" w:hAnsi="Times New Roman"/>
          <w:shd w:val="pct20" w:color="auto" w:fill="auto"/>
          <w:lang w:val="es-CO"/>
        </w:rPr>
        <w:t>Solución inyectable, 2 jeringas precargadas provistas de un sistema manual de seguridad</w:t>
      </w:r>
    </w:p>
    <w:p w14:paraId="1143E597" w14:textId="232EBFAA" w:rsidR="00B2083E" w:rsidRPr="00CD76B4" w:rsidRDefault="002B4F37" w:rsidP="00937428">
      <w:pPr>
        <w:autoSpaceDE w:val="0"/>
        <w:autoSpaceDN w:val="0"/>
        <w:adjustRightInd w:val="0"/>
        <w:spacing w:after="0" w:line="240" w:lineRule="auto"/>
        <w:rPr>
          <w:rFonts w:ascii="Times New Roman" w:hAnsi="Times New Roman"/>
          <w:shd w:val="pct20" w:color="auto" w:fill="auto"/>
          <w:lang w:val="es-CO"/>
        </w:rPr>
      </w:pPr>
      <w:r w:rsidRPr="00CD76B4">
        <w:rPr>
          <w:rFonts w:ascii="Times New Roman" w:hAnsi="Times New Roman"/>
          <w:shd w:val="pct20" w:color="auto" w:fill="auto"/>
          <w:lang w:val="es-CO"/>
        </w:rPr>
        <w:t>Solución inyectable, 10 jeringas precargadas provistas de un sistema manual de seguridad</w:t>
      </w:r>
    </w:p>
    <w:p w14:paraId="47D3989A" w14:textId="025BA7E0" w:rsidR="002B4F37" w:rsidRPr="00CD76B4" w:rsidRDefault="002B4F37" w:rsidP="00102BDF">
      <w:pPr>
        <w:autoSpaceDE w:val="0"/>
        <w:autoSpaceDN w:val="0"/>
        <w:adjustRightInd w:val="0"/>
        <w:spacing w:after="0" w:line="240" w:lineRule="auto"/>
        <w:rPr>
          <w:rFonts w:ascii="Times New Roman" w:hAnsi="Times New Roman"/>
          <w:shd w:val="pct20" w:color="auto" w:fill="auto"/>
          <w:lang w:val="es-CO"/>
        </w:rPr>
      </w:pPr>
      <w:r w:rsidRPr="00CD76B4">
        <w:rPr>
          <w:rFonts w:ascii="Times New Roman" w:hAnsi="Times New Roman"/>
          <w:shd w:val="pct20" w:color="auto" w:fill="auto"/>
          <w:lang w:val="es-CO"/>
        </w:rPr>
        <w:t>Solución inyectable, 20 jeringas precargadas provistas de un sistema manual de seguridad</w:t>
      </w:r>
    </w:p>
    <w:p w14:paraId="1B92293C"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51449BBE" w14:textId="1B6F8642"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5017A3A9"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5.</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VÍA(S)</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35EE69DB" w14:textId="77777777" w:rsidR="003B1B89" w:rsidRPr="004D22E7" w:rsidRDefault="003B1B89" w:rsidP="00102BDF">
      <w:pPr>
        <w:tabs>
          <w:tab w:val="left" w:pos="660"/>
        </w:tabs>
        <w:autoSpaceDE w:val="0"/>
        <w:autoSpaceDN w:val="0"/>
        <w:adjustRightInd w:val="0"/>
        <w:spacing w:after="0" w:line="240" w:lineRule="auto"/>
        <w:rPr>
          <w:rFonts w:ascii="Times New Roman" w:hAnsi="Times New Roman"/>
          <w:color w:val="000000"/>
          <w:lang w:val="es-ES"/>
        </w:rPr>
      </w:pPr>
    </w:p>
    <w:p w14:paraId="165FB9C6"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w:t>
      </w:r>
    </w:p>
    <w:p w14:paraId="716691C8"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06F38FF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Leer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prospecto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p>
    <w:p w14:paraId="48E7606E"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6F6B4A67" w14:textId="1B3F1341"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02124796" w14:textId="575DA8BC"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t>ADVERTENCIA ESPECIAL DE QUE EL MEDICAMENTO DEBE MANTENERSE FUERA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VISTA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ALCANCE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LOS</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NIÑOS</w:t>
      </w:r>
    </w:p>
    <w:p w14:paraId="1250E3D7" w14:textId="77777777" w:rsidR="003B1B89" w:rsidRPr="004D22E7" w:rsidRDefault="003B1B89" w:rsidP="00102BDF">
      <w:pPr>
        <w:tabs>
          <w:tab w:val="left" w:pos="660"/>
        </w:tabs>
        <w:autoSpaceDE w:val="0"/>
        <w:autoSpaceDN w:val="0"/>
        <w:adjustRightInd w:val="0"/>
        <w:spacing w:after="0" w:line="240" w:lineRule="auto"/>
        <w:rPr>
          <w:rFonts w:ascii="Times New Roman" w:hAnsi="Times New Roman"/>
          <w:color w:val="000000"/>
          <w:lang w:val="es-ES"/>
        </w:rPr>
      </w:pPr>
    </w:p>
    <w:p w14:paraId="4441783D"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Mantener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fuera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alcance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niños.</w:t>
      </w:r>
    </w:p>
    <w:p w14:paraId="1EAE916E"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2A0DF790" w14:textId="5DD2760F"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74DF178A"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7.</w:t>
      </w:r>
      <w:r w:rsidRPr="004D22E7">
        <w:rPr>
          <w:rFonts w:ascii="Times New Roman" w:hAnsi="Times New Roman"/>
          <w:b/>
          <w:color w:val="000000"/>
          <w:position w:val="-1"/>
          <w:lang w:val="es-ES"/>
        </w:rPr>
        <w:tab/>
        <w:t>OTRAS</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ADVERTENCIAS</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ESPECIALES,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SI</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ES</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NECESARIO</w:t>
      </w:r>
    </w:p>
    <w:p w14:paraId="2D970D3C" w14:textId="77777777" w:rsidR="003B1B89" w:rsidRPr="004D22E7" w:rsidRDefault="003B1B89" w:rsidP="00102BDF">
      <w:pPr>
        <w:tabs>
          <w:tab w:val="left" w:pos="660"/>
        </w:tabs>
        <w:autoSpaceDE w:val="0"/>
        <w:autoSpaceDN w:val="0"/>
        <w:adjustRightInd w:val="0"/>
        <w:spacing w:after="0" w:line="240" w:lineRule="auto"/>
        <w:rPr>
          <w:rFonts w:ascii="Times New Roman" w:hAnsi="Times New Roman"/>
          <w:color w:val="000000"/>
          <w:lang w:val="es-ES"/>
        </w:rPr>
      </w:pPr>
    </w:p>
    <w:p w14:paraId="16E37344"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Peso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corporal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superior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100</w:t>
      </w:r>
      <w:r w:rsidRPr="004D22E7">
        <w:rPr>
          <w:rFonts w:ascii="Times New Roman" w:hAnsi="Times New Roman"/>
          <w:color w:val="000000"/>
          <w:spacing w:val="-3"/>
          <w:lang w:val="es-ES"/>
        </w:rPr>
        <w:t xml:space="preserve"> </w:t>
      </w:r>
      <w:r w:rsidRPr="004D22E7">
        <w:rPr>
          <w:rFonts w:ascii="Times New Roman" w:hAnsi="Times New Roman"/>
          <w:color w:val="000000"/>
          <w:lang w:val="es-ES"/>
        </w:rPr>
        <w:t>kg.</w:t>
      </w:r>
    </w:p>
    <w:p w14:paraId="2EC9C195"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0D144EB8"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protector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causar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alérgicas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graves.</w:t>
      </w:r>
    </w:p>
    <w:p w14:paraId="5F1C974C"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66E53020"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01741C96" w14:textId="556CE7F6"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lastRenderedPageBreak/>
        <w:t>8.</w:t>
      </w:r>
      <w:r w:rsidRPr="004D22E7">
        <w:rPr>
          <w:rFonts w:ascii="Times New Roman" w:hAnsi="Times New Roman"/>
          <w:b/>
          <w:color w:val="000000"/>
          <w:position w:val="-1"/>
          <w:lang w:val="es-ES"/>
        </w:rPr>
        <w:tab/>
        <w:t>FECHA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CADUCIDAD</w:t>
      </w:r>
    </w:p>
    <w:p w14:paraId="5E795B9D" w14:textId="77777777" w:rsidR="003B1B89" w:rsidRPr="004D22E7" w:rsidRDefault="003B1B89" w:rsidP="00102BDF">
      <w:pPr>
        <w:tabs>
          <w:tab w:val="left" w:pos="660"/>
        </w:tabs>
        <w:autoSpaceDE w:val="0"/>
        <w:autoSpaceDN w:val="0"/>
        <w:adjustRightInd w:val="0"/>
        <w:spacing w:after="0" w:line="240" w:lineRule="auto"/>
        <w:rPr>
          <w:rFonts w:ascii="Times New Roman" w:hAnsi="Times New Roman"/>
          <w:color w:val="000000"/>
          <w:lang w:val="es-ES"/>
        </w:rPr>
      </w:pPr>
    </w:p>
    <w:p w14:paraId="70BC8DEB"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CAD</w:t>
      </w:r>
    </w:p>
    <w:p w14:paraId="0C9D6DA8"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0E846E1F" w14:textId="564D3D3B"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0981558F"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9.</w:t>
      </w:r>
      <w:r w:rsidRPr="004D22E7">
        <w:rPr>
          <w:rFonts w:ascii="Times New Roman" w:hAnsi="Times New Roman"/>
          <w:b/>
          <w:color w:val="000000"/>
          <w:position w:val="-1"/>
          <w:lang w:val="es-ES"/>
        </w:rPr>
        <w:tab/>
        <w:t>CONDICIONES</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ESPECIALES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CONSERVACIÓN</w:t>
      </w:r>
    </w:p>
    <w:p w14:paraId="41BC0E90" w14:textId="77777777" w:rsidR="003B1B89" w:rsidRPr="004D22E7" w:rsidRDefault="003B1B89" w:rsidP="00102BDF">
      <w:pPr>
        <w:tabs>
          <w:tab w:val="left" w:pos="660"/>
        </w:tabs>
        <w:autoSpaceDE w:val="0"/>
        <w:autoSpaceDN w:val="0"/>
        <w:adjustRightInd w:val="0"/>
        <w:spacing w:after="0" w:line="240" w:lineRule="auto"/>
        <w:rPr>
          <w:rFonts w:ascii="Times New Roman" w:hAnsi="Times New Roman"/>
          <w:color w:val="000000"/>
          <w:lang w:val="es-ES"/>
        </w:rPr>
      </w:pPr>
    </w:p>
    <w:p w14:paraId="66878C51" w14:textId="247E0B4B"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Conservar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debajo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25</w:t>
      </w:r>
      <w:r w:rsidR="005F7BDF">
        <w:rPr>
          <w:rFonts w:ascii="Times New Roman" w:hAnsi="Times New Roman"/>
          <w:color w:val="000000"/>
          <w:lang w:val="es-ES"/>
        </w:rPr>
        <w:t xml:space="preserve"> </w:t>
      </w:r>
      <w:r w:rsidRPr="004D22E7">
        <w:rPr>
          <w:rFonts w:ascii="Times New Roman" w:hAnsi="Times New Roman"/>
          <w:color w:val="000000"/>
          <w:lang w:val="es-ES"/>
        </w:rPr>
        <w:t>ºC.</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congelar.</w:t>
      </w:r>
    </w:p>
    <w:p w14:paraId="791EEFBD"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32E03094" w14:textId="6C32DDF1"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5DB46E9D" w14:textId="77777777" w:rsidR="002B4F37" w:rsidRPr="004D22E7" w:rsidRDefault="003B1B89"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10.</w:t>
      </w:r>
      <w:r w:rsidRPr="004D22E7">
        <w:rPr>
          <w:rFonts w:ascii="Times New Roman" w:hAnsi="Times New Roman"/>
          <w:b/>
          <w:color w:val="000000"/>
          <w:lang w:val="es-ES"/>
        </w:rPr>
        <w:tab/>
      </w:r>
      <w:r w:rsidR="002B4F37" w:rsidRPr="004D22E7">
        <w:rPr>
          <w:rFonts w:ascii="Times New Roman" w:hAnsi="Times New Roman"/>
          <w:b/>
          <w:color w:val="000000"/>
          <w:lang w:val="es-ES"/>
        </w:rPr>
        <w:t>PRECAUCIONES ESPECIALES</w:t>
      </w:r>
      <w:r w:rsidR="002B4F37" w:rsidRPr="004D22E7">
        <w:rPr>
          <w:rFonts w:ascii="Times New Roman" w:hAnsi="Times New Roman"/>
          <w:b/>
          <w:color w:val="000000"/>
          <w:spacing w:val="4"/>
          <w:lang w:val="es-ES"/>
        </w:rPr>
        <w:t xml:space="preserve"> </w:t>
      </w:r>
      <w:r w:rsidR="002B4F37" w:rsidRPr="004D22E7">
        <w:rPr>
          <w:rFonts w:ascii="Times New Roman" w:hAnsi="Times New Roman"/>
          <w:b/>
          <w:color w:val="000000"/>
          <w:lang w:val="es-ES"/>
        </w:rPr>
        <w:t>DE</w:t>
      </w:r>
      <w:r w:rsidR="002B4F37" w:rsidRPr="004D22E7">
        <w:rPr>
          <w:rFonts w:ascii="Times New Roman" w:hAnsi="Times New Roman"/>
          <w:b/>
          <w:color w:val="000000"/>
          <w:spacing w:val="15"/>
          <w:lang w:val="es-ES"/>
        </w:rPr>
        <w:t xml:space="preserve"> </w:t>
      </w:r>
      <w:r w:rsidR="002B4F37" w:rsidRPr="004D22E7">
        <w:rPr>
          <w:rFonts w:ascii="Times New Roman" w:hAnsi="Times New Roman"/>
          <w:b/>
          <w:color w:val="000000"/>
          <w:lang w:val="es-ES"/>
        </w:rPr>
        <w:t>ELIMINACIÓN</w:t>
      </w:r>
      <w:r w:rsidR="002B4F37" w:rsidRPr="004D22E7">
        <w:rPr>
          <w:rFonts w:ascii="Times New Roman" w:hAnsi="Times New Roman"/>
          <w:b/>
          <w:color w:val="000000"/>
          <w:spacing w:val="2"/>
          <w:lang w:val="es-ES"/>
        </w:rPr>
        <w:t xml:space="preserve"> </w:t>
      </w:r>
      <w:r w:rsidR="002B4F37" w:rsidRPr="004D22E7">
        <w:rPr>
          <w:rFonts w:ascii="Times New Roman" w:hAnsi="Times New Roman"/>
          <w:b/>
          <w:color w:val="000000"/>
          <w:lang w:val="es-ES"/>
        </w:rPr>
        <w:t>DEL</w:t>
      </w:r>
      <w:r w:rsidR="002B4F37" w:rsidRPr="004D22E7">
        <w:rPr>
          <w:rFonts w:ascii="Times New Roman" w:hAnsi="Times New Roman"/>
          <w:b/>
          <w:color w:val="000000"/>
          <w:spacing w:val="13"/>
          <w:lang w:val="es-ES"/>
        </w:rPr>
        <w:t xml:space="preserve"> </w:t>
      </w:r>
      <w:r w:rsidRPr="004D22E7">
        <w:rPr>
          <w:rFonts w:ascii="Times New Roman" w:hAnsi="Times New Roman"/>
          <w:b/>
          <w:color w:val="000000"/>
          <w:lang w:val="es-ES"/>
        </w:rPr>
        <w:t xml:space="preserve">MEDICAMENTO NO UTILIZADO </w:t>
      </w:r>
      <w:r w:rsidR="002B4F37" w:rsidRPr="004D22E7">
        <w:rPr>
          <w:rFonts w:ascii="Times New Roman" w:hAnsi="Times New Roman"/>
          <w:b/>
          <w:color w:val="000000"/>
          <w:lang w:val="es-ES"/>
        </w:rPr>
        <w:t xml:space="preserve">Y DE LOS MATERIALES </w:t>
      </w:r>
      <w:r w:rsidRPr="004D22E7">
        <w:rPr>
          <w:rFonts w:ascii="Times New Roman" w:hAnsi="Times New Roman"/>
          <w:b/>
          <w:color w:val="000000"/>
          <w:lang w:val="es-ES"/>
        </w:rPr>
        <w:t xml:space="preserve">DERIVADOS </w:t>
      </w:r>
      <w:r w:rsidR="002B4F37" w:rsidRPr="004D22E7">
        <w:rPr>
          <w:rFonts w:ascii="Times New Roman" w:hAnsi="Times New Roman"/>
          <w:b/>
          <w:color w:val="000000"/>
          <w:lang w:val="es-ES"/>
        </w:rPr>
        <w:t>DE SU USO (CUANDO CORRESPONDA)</w:t>
      </w:r>
    </w:p>
    <w:p w14:paraId="6E04567F" w14:textId="77777777" w:rsidR="003B1B89" w:rsidRPr="004D22E7" w:rsidRDefault="003B1B89" w:rsidP="00102BDF">
      <w:pPr>
        <w:autoSpaceDE w:val="0"/>
        <w:autoSpaceDN w:val="0"/>
        <w:adjustRightInd w:val="0"/>
        <w:spacing w:after="0" w:line="240" w:lineRule="auto"/>
        <w:rPr>
          <w:rFonts w:ascii="Times New Roman" w:hAnsi="Times New Roman"/>
          <w:b/>
          <w:color w:val="000000"/>
          <w:lang w:val="es-ES"/>
        </w:rPr>
      </w:pPr>
    </w:p>
    <w:p w14:paraId="377741B2" w14:textId="76795AC3"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7520115E" w14:textId="77777777" w:rsidR="002B4F37" w:rsidRPr="004D22E7" w:rsidRDefault="003B1B89" w:rsidP="00102BD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11.</w:t>
      </w:r>
      <w:r w:rsidRPr="004D22E7">
        <w:rPr>
          <w:rFonts w:ascii="Times New Roman" w:hAnsi="Times New Roman"/>
          <w:b/>
          <w:color w:val="000000"/>
          <w:lang w:val="es-ES"/>
        </w:rPr>
        <w:tab/>
        <w:t xml:space="preserve">NOMBRE </w:t>
      </w:r>
      <w:r w:rsidR="002B4F37" w:rsidRPr="004D22E7">
        <w:rPr>
          <w:rFonts w:ascii="Times New Roman" w:hAnsi="Times New Roman"/>
          <w:b/>
          <w:color w:val="000000"/>
          <w:lang w:val="es-ES"/>
        </w:rPr>
        <w:t>Y</w:t>
      </w:r>
      <w:r w:rsidRPr="004D22E7">
        <w:rPr>
          <w:rFonts w:ascii="Times New Roman" w:hAnsi="Times New Roman"/>
          <w:b/>
          <w:color w:val="000000"/>
          <w:lang w:val="es-ES"/>
        </w:rPr>
        <w:t xml:space="preserve"> </w:t>
      </w:r>
      <w:r w:rsidR="002B4F37" w:rsidRPr="004D22E7">
        <w:rPr>
          <w:rFonts w:ascii="Times New Roman" w:hAnsi="Times New Roman"/>
          <w:b/>
          <w:color w:val="000000"/>
          <w:lang w:val="es-ES"/>
        </w:rPr>
        <w:t>DIRECCIÓN</w:t>
      </w:r>
      <w:r w:rsidRPr="004D22E7">
        <w:rPr>
          <w:rFonts w:ascii="Times New Roman" w:hAnsi="Times New Roman"/>
          <w:b/>
          <w:color w:val="000000"/>
          <w:lang w:val="es-ES"/>
        </w:rPr>
        <w:t xml:space="preserve"> </w:t>
      </w:r>
      <w:r w:rsidR="002B4F37" w:rsidRPr="004D22E7">
        <w:rPr>
          <w:rFonts w:ascii="Times New Roman" w:hAnsi="Times New Roman"/>
          <w:b/>
          <w:color w:val="000000"/>
          <w:lang w:val="es-ES"/>
        </w:rPr>
        <w:t>DEL</w:t>
      </w:r>
      <w:r w:rsidRPr="004D22E7">
        <w:rPr>
          <w:rFonts w:ascii="Times New Roman" w:hAnsi="Times New Roman"/>
          <w:b/>
          <w:color w:val="000000"/>
          <w:lang w:val="es-ES"/>
        </w:rPr>
        <w:t xml:space="preserve"> </w:t>
      </w:r>
      <w:r w:rsidR="002B4F37" w:rsidRPr="004D22E7">
        <w:rPr>
          <w:rFonts w:ascii="Times New Roman" w:hAnsi="Times New Roman"/>
          <w:b/>
          <w:color w:val="000000"/>
          <w:lang w:val="es-ES"/>
        </w:rPr>
        <w:t>TITULAR</w:t>
      </w:r>
      <w:r w:rsidRPr="004D22E7">
        <w:rPr>
          <w:rFonts w:ascii="Times New Roman" w:hAnsi="Times New Roman"/>
          <w:b/>
          <w:color w:val="000000"/>
          <w:lang w:val="es-ES"/>
        </w:rPr>
        <w:t xml:space="preserve"> </w:t>
      </w:r>
      <w:r w:rsidR="002B4F37" w:rsidRPr="004D22E7">
        <w:rPr>
          <w:rFonts w:ascii="Times New Roman" w:hAnsi="Times New Roman"/>
          <w:b/>
          <w:color w:val="000000"/>
          <w:lang w:val="es-ES"/>
        </w:rPr>
        <w:t>DE</w:t>
      </w:r>
      <w:r w:rsidRPr="004D22E7">
        <w:rPr>
          <w:rFonts w:ascii="Times New Roman" w:hAnsi="Times New Roman"/>
          <w:b/>
          <w:color w:val="000000"/>
          <w:lang w:val="es-ES"/>
        </w:rPr>
        <w:t xml:space="preserve"> </w:t>
      </w:r>
      <w:r w:rsidR="002B4F37" w:rsidRPr="004D22E7">
        <w:rPr>
          <w:rFonts w:ascii="Times New Roman" w:hAnsi="Times New Roman"/>
          <w:b/>
          <w:color w:val="000000"/>
          <w:lang w:val="es-ES"/>
        </w:rPr>
        <w:t>LA</w:t>
      </w:r>
      <w:r w:rsidRPr="004D22E7">
        <w:rPr>
          <w:rFonts w:ascii="Times New Roman" w:hAnsi="Times New Roman"/>
          <w:b/>
          <w:color w:val="000000"/>
          <w:lang w:val="es-ES"/>
        </w:rPr>
        <w:t xml:space="preserve"> </w:t>
      </w:r>
      <w:r w:rsidR="002B4F37" w:rsidRPr="004D22E7">
        <w:rPr>
          <w:rFonts w:ascii="Times New Roman" w:hAnsi="Times New Roman"/>
          <w:b/>
          <w:color w:val="000000"/>
          <w:lang w:val="es-ES"/>
        </w:rPr>
        <w:t>AUTORIZACIÓN</w:t>
      </w:r>
      <w:r w:rsidRPr="004D22E7">
        <w:rPr>
          <w:rFonts w:ascii="Times New Roman" w:hAnsi="Times New Roman"/>
          <w:b/>
          <w:color w:val="000000"/>
          <w:lang w:val="es-ES"/>
        </w:rPr>
        <w:t xml:space="preserve"> </w:t>
      </w:r>
      <w:r w:rsidR="002B4F37" w:rsidRPr="004D22E7">
        <w:rPr>
          <w:rFonts w:ascii="Times New Roman" w:hAnsi="Times New Roman"/>
          <w:b/>
          <w:color w:val="000000"/>
          <w:lang w:val="es-ES"/>
        </w:rPr>
        <w:t>DE COMERCIALIZACIÓN</w:t>
      </w:r>
    </w:p>
    <w:p w14:paraId="6A473CD4" w14:textId="77777777" w:rsidR="003B1B89" w:rsidRPr="004D22E7" w:rsidRDefault="003B1B89" w:rsidP="00102BDF">
      <w:pPr>
        <w:tabs>
          <w:tab w:val="left" w:pos="660"/>
          <w:tab w:val="left" w:pos="1940"/>
          <w:tab w:val="left" w:pos="2380"/>
          <w:tab w:val="left" w:pos="3960"/>
          <w:tab w:val="left" w:pos="4680"/>
          <w:tab w:val="left" w:pos="5980"/>
          <w:tab w:val="left" w:pos="6560"/>
          <w:tab w:val="left" w:pos="7160"/>
          <w:tab w:val="left" w:pos="9200"/>
        </w:tabs>
        <w:autoSpaceDE w:val="0"/>
        <w:autoSpaceDN w:val="0"/>
        <w:adjustRightInd w:val="0"/>
        <w:spacing w:after="0" w:line="240" w:lineRule="auto"/>
        <w:rPr>
          <w:rFonts w:ascii="Times New Roman" w:hAnsi="Times New Roman"/>
          <w:color w:val="000000"/>
          <w:lang w:val="es-ES"/>
        </w:rPr>
      </w:pPr>
    </w:p>
    <w:p w14:paraId="0B89690A" w14:textId="77777777" w:rsidR="008F668E" w:rsidRPr="001A40DA" w:rsidRDefault="008F668E"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Viatris Healthcare Limited</w:t>
      </w:r>
    </w:p>
    <w:p w14:paraId="318F6AD8" w14:textId="77777777" w:rsidR="008F668E" w:rsidRPr="001A40DA" w:rsidRDefault="008F668E" w:rsidP="00643B5E">
      <w:pPr>
        <w:autoSpaceDE w:val="0"/>
        <w:autoSpaceDN w:val="0"/>
        <w:adjustRightInd w:val="0"/>
        <w:spacing w:after="0" w:line="240" w:lineRule="auto"/>
        <w:rPr>
          <w:rFonts w:ascii="Times New Roman" w:hAnsi="Times New Roman"/>
          <w:color w:val="000000"/>
          <w:lang w:val="en-US"/>
        </w:rPr>
      </w:pPr>
      <w:r w:rsidRPr="001A40DA">
        <w:rPr>
          <w:rFonts w:ascii="Times New Roman" w:hAnsi="Times New Roman"/>
          <w:color w:val="000000"/>
          <w:lang w:val="en-US"/>
        </w:rPr>
        <w:t>Damastown Industrial Park,</w:t>
      </w:r>
    </w:p>
    <w:p w14:paraId="66029B83" w14:textId="77777777" w:rsidR="008F668E" w:rsidRPr="001E27A9" w:rsidRDefault="008F668E"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Mulhuddart</w:t>
      </w:r>
    </w:p>
    <w:p w14:paraId="0D14CF87" w14:textId="77777777" w:rsidR="008F668E" w:rsidRPr="001E27A9" w:rsidRDefault="008F668E"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 xml:space="preserve">Dublin 15, </w:t>
      </w:r>
    </w:p>
    <w:p w14:paraId="726A26D6" w14:textId="77777777" w:rsidR="008F668E" w:rsidRPr="001E27A9" w:rsidRDefault="008F668E" w:rsidP="00643B5E">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 xml:space="preserve">DUBLIN </w:t>
      </w:r>
    </w:p>
    <w:p w14:paraId="54C91B25" w14:textId="77777777" w:rsidR="00057483" w:rsidRPr="001E27A9" w:rsidRDefault="00057483" w:rsidP="00057483">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Irlanda</w:t>
      </w:r>
    </w:p>
    <w:p w14:paraId="437CD87D" w14:textId="77777777" w:rsidR="003B1B89" w:rsidRPr="001E27A9" w:rsidRDefault="003B1B89" w:rsidP="00102BDF">
      <w:pPr>
        <w:autoSpaceDE w:val="0"/>
        <w:autoSpaceDN w:val="0"/>
        <w:adjustRightInd w:val="0"/>
        <w:spacing w:after="0" w:line="240" w:lineRule="auto"/>
        <w:rPr>
          <w:rFonts w:ascii="Times New Roman" w:hAnsi="Times New Roman"/>
          <w:color w:val="000000"/>
          <w:lang w:val="es-ES"/>
        </w:rPr>
      </w:pPr>
    </w:p>
    <w:p w14:paraId="278A05AF" w14:textId="289BE08E" w:rsidR="003B1B89" w:rsidRPr="001E27A9" w:rsidRDefault="003B1B89" w:rsidP="00102BDF">
      <w:pPr>
        <w:autoSpaceDE w:val="0"/>
        <w:autoSpaceDN w:val="0"/>
        <w:adjustRightInd w:val="0"/>
        <w:spacing w:after="0" w:line="240" w:lineRule="auto"/>
        <w:rPr>
          <w:rFonts w:ascii="Times New Roman" w:hAnsi="Times New Roman"/>
          <w:color w:val="000000"/>
          <w:lang w:val="es-ES"/>
        </w:rPr>
      </w:pPr>
    </w:p>
    <w:p w14:paraId="7508CEFB" w14:textId="77777777" w:rsidR="002B4F37" w:rsidRPr="001E27A9"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1E27A9">
        <w:rPr>
          <w:rFonts w:ascii="Times New Roman" w:hAnsi="Times New Roman"/>
          <w:b/>
          <w:color w:val="000000"/>
          <w:position w:val="-1"/>
          <w:lang w:val="es-ES"/>
        </w:rPr>
        <w:t>12.</w:t>
      </w:r>
      <w:r w:rsidRPr="001E27A9">
        <w:rPr>
          <w:rFonts w:ascii="Times New Roman" w:hAnsi="Times New Roman"/>
          <w:b/>
          <w:color w:val="000000"/>
          <w:position w:val="-1"/>
          <w:lang w:val="es-ES"/>
        </w:rPr>
        <w:tab/>
        <w:t>NÚMERO(S)</w:t>
      </w:r>
      <w:r w:rsidRPr="001E27A9">
        <w:rPr>
          <w:rFonts w:ascii="Times New Roman" w:hAnsi="Times New Roman"/>
          <w:b/>
          <w:color w:val="000000"/>
          <w:spacing w:val="-13"/>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AUTORIZACIÓN</w:t>
      </w:r>
      <w:r w:rsidRPr="001E27A9">
        <w:rPr>
          <w:rFonts w:ascii="Times New Roman" w:hAnsi="Times New Roman"/>
          <w:b/>
          <w:color w:val="000000"/>
          <w:spacing w:val="-18"/>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COMERCIALIZACIÓN</w:t>
      </w:r>
    </w:p>
    <w:p w14:paraId="6DF96D2A"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6AD739C6" w14:textId="77777777" w:rsidR="00937428" w:rsidRPr="001E27A9" w:rsidRDefault="002B4F37" w:rsidP="00937428">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color w:val="000000"/>
          <w:lang w:val="es-ES"/>
        </w:rPr>
        <w:t>EU/1/02/206/015</w:t>
      </w:r>
      <w:r w:rsidRPr="001E27A9">
        <w:rPr>
          <w:rFonts w:ascii="Times New Roman" w:hAnsi="Times New Roman"/>
          <w:color w:val="000000"/>
          <w:spacing w:val="-15"/>
          <w:lang w:val="es-ES"/>
        </w:rPr>
        <w:t xml:space="preserve"> </w:t>
      </w:r>
      <w:r w:rsidRPr="001E27A9">
        <w:rPr>
          <w:rFonts w:ascii="Times New Roman" w:hAnsi="Times New Roman"/>
          <w:shd w:val="pct20" w:color="auto" w:fill="auto"/>
          <w:lang w:val="es-ES"/>
        </w:rPr>
        <w:t>– 2 jeringas precargadas provistas de un sistema automático de seguridad</w:t>
      </w:r>
    </w:p>
    <w:p w14:paraId="03F3E5BA" w14:textId="77777777" w:rsidR="00937428" w:rsidRPr="001E27A9" w:rsidRDefault="002B4F37" w:rsidP="00937428">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EU/1/02/206/016 – 7 jeringas precargadas provistas de un sistema automático de seguridad</w:t>
      </w:r>
    </w:p>
    <w:p w14:paraId="4FF2991A" w14:textId="77777777" w:rsidR="00937428" w:rsidRPr="001E27A9" w:rsidRDefault="002B4F37" w:rsidP="00937428">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EU/1/02/206/017 – 10 jeringas precargadas provistas de un sistema automático de seguridad</w:t>
      </w:r>
    </w:p>
    <w:p w14:paraId="14DDD960" w14:textId="28E862AC" w:rsidR="002B4F37" w:rsidRPr="001E27A9" w:rsidRDefault="002B4F37" w:rsidP="00937428">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EU/1/02/206/020 – 20 jeringas precargadas provistas de un sistema automático de seguridad</w:t>
      </w:r>
    </w:p>
    <w:p w14:paraId="1DE8E7C2"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053C8E62" w14:textId="77777777" w:rsidR="00937428" w:rsidRPr="001E27A9" w:rsidRDefault="002B4F37" w:rsidP="00937428">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EU/1/02/206/031 - 2 jeringas precargadas provistas de un sistema manual de seguridad</w:t>
      </w:r>
    </w:p>
    <w:p w14:paraId="4D9959E5" w14:textId="77777777" w:rsidR="00937428" w:rsidRPr="001E27A9" w:rsidRDefault="002B4F37" w:rsidP="00937428">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EU/1/02/206/032- 10 jeringas precargadas provistas de un sistema manual de seguridad</w:t>
      </w:r>
    </w:p>
    <w:p w14:paraId="0B0FB394" w14:textId="0F1A7385" w:rsidR="002B4F37" w:rsidRPr="001E27A9" w:rsidRDefault="002B4F37" w:rsidP="00937428">
      <w:pPr>
        <w:autoSpaceDE w:val="0"/>
        <w:autoSpaceDN w:val="0"/>
        <w:adjustRightInd w:val="0"/>
        <w:spacing w:after="0" w:line="240" w:lineRule="auto"/>
        <w:rPr>
          <w:rFonts w:ascii="Times New Roman" w:hAnsi="Times New Roman"/>
          <w:shd w:val="pct20" w:color="auto" w:fill="auto"/>
          <w:lang w:val="es-ES"/>
        </w:rPr>
      </w:pPr>
      <w:r w:rsidRPr="001E27A9">
        <w:rPr>
          <w:rFonts w:ascii="Times New Roman" w:hAnsi="Times New Roman"/>
          <w:shd w:val="pct20" w:color="auto" w:fill="auto"/>
          <w:lang w:val="es-ES"/>
        </w:rPr>
        <w:t>EU/1/02/206/035 - 20 jeringas precargadas provistas de un sistema manual de seguridad</w:t>
      </w:r>
    </w:p>
    <w:p w14:paraId="7468EDC8" w14:textId="77777777" w:rsidR="003B1B89" w:rsidRPr="001E27A9" w:rsidRDefault="003B1B89" w:rsidP="00102BDF">
      <w:pPr>
        <w:autoSpaceDE w:val="0"/>
        <w:autoSpaceDN w:val="0"/>
        <w:adjustRightInd w:val="0"/>
        <w:spacing w:after="0" w:line="240" w:lineRule="auto"/>
        <w:rPr>
          <w:rFonts w:ascii="Times New Roman" w:hAnsi="Times New Roman"/>
          <w:color w:val="000000"/>
          <w:lang w:val="es-ES"/>
        </w:rPr>
      </w:pPr>
    </w:p>
    <w:p w14:paraId="78771A9F" w14:textId="7F0268D8" w:rsidR="003B1B89" w:rsidRPr="001E27A9" w:rsidRDefault="003B1B89" w:rsidP="00102BDF">
      <w:pPr>
        <w:autoSpaceDE w:val="0"/>
        <w:autoSpaceDN w:val="0"/>
        <w:adjustRightInd w:val="0"/>
        <w:spacing w:after="0" w:line="240" w:lineRule="auto"/>
        <w:rPr>
          <w:rFonts w:ascii="Times New Roman" w:hAnsi="Times New Roman"/>
          <w:color w:val="000000"/>
          <w:lang w:val="es-ES"/>
        </w:rPr>
      </w:pPr>
    </w:p>
    <w:p w14:paraId="0C454777" w14:textId="77777777" w:rsidR="002B4F37" w:rsidRPr="001E27A9"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1E27A9">
        <w:rPr>
          <w:rFonts w:ascii="Times New Roman" w:hAnsi="Times New Roman"/>
          <w:b/>
          <w:color w:val="000000"/>
          <w:position w:val="-1"/>
          <w:lang w:val="es-ES"/>
        </w:rPr>
        <w:t>13.</w:t>
      </w:r>
      <w:r w:rsidRPr="001E27A9">
        <w:rPr>
          <w:rFonts w:ascii="Times New Roman" w:hAnsi="Times New Roman"/>
          <w:b/>
          <w:color w:val="000000"/>
          <w:position w:val="-1"/>
          <w:lang w:val="es-ES"/>
        </w:rPr>
        <w:tab/>
        <w:t>NÚMERO</w:t>
      </w:r>
      <w:r w:rsidRPr="001E27A9">
        <w:rPr>
          <w:rFonts w:ascii="Times New Roman" w:hAnsi="Times New Roman"/>
          <w:b/>
          <w:color w:val="000000"/>
          <w:spacing w:val="-10"/>
          <w:position w:val="-1"/>
          <w:lang w:val="es-ES"/>
        </w:rPr>
        <w:t xml:space="preserve"> </w:t>
      </w:r>
      <w:r w:rsidRPr="001E27A9">
        <w:rPr>
          <w:rFonts w:ascii="Times New Roman" w:hAnsi="Times New Roman"/>
          <w:b/>
          <w:color w:val="000000"/>
          <w:position w:val="-1"/>
          <w:lang w:val="es-ES"/>
        </w:rPr>
        <w:t>DE</w:t>
      </w:r>
      <w:r w:rsidRPr="001E27A9">
        <w:rPr>
          <w:rFonts w:ascii="Times New Roman" w:hAnsi="Times New Roman"/>
          <w:b/>
          <w:color w:val="000000"/>
          <w:spacing w:val="-3"/>
          <w:position w:val="-1"/>
          <w:lang w:val="es-ES"/>
        </w:rPr>
        <w:t xml:space="preserve"> </w:t>
      </w:r>
      <w:r w:rsidRPr="001E27A9">
        <w:rPr>
          <w:rFonts w:ascii="Times New Roman" w:hAnsi="Times New Roman"/>
          <w:b/>
          <w:color w:val="000000"/>
          <w:position w:val="-1"/>
          <w:lang w:val="es-ES"/>
        </w:rPr>
        <w:t>LOTE</w:t>
      </w:r>
    </w:p>
    <w:p w14:paraId="58D363E4" w14:textId="77777777" w:rsidR="002B4F37" w:rsidRPr="001E27A9" w:rsidRDefault="002B4F37" w:rsidP="00102BDF">
      <w:pPr>
        <w:autoSpaceDE w:val="0"/>
        <w:autoSpaceDN w:val="0"/>
        <w:adjustRightInd w:val="0"/>
        <w:spacing w:after="0" w:line="240" w:lineRule="auto"/>
        <w:rPr>
          <w:rFonts w:ascii="Times New Roman" w:hAnsi="Times New Roman"/>
          <w:color w:val="000000"/>
          <w:lang w:val="es-ES"/>
        </w:rPr>
      </w:pPr>
    </w:p>
    <w:p w14:paraId="40ABFC7E"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Lot</w:t>
      </w:r>
    </w:p>
    <w:p w14:paraId="21023F5F"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6E45F1EE"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1F074628" w14:textId="6E7826C2"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position w:val="-1"/>
          <w:lang w:val="es-ES"/>
        </w:rPr>
        <w:t>14.</w:t>
      </w:r>
      <w:r w:rsidRPr="004D22E7">
        <w:rPr>
          <w:rFonts w:ascii="Times New Roman" w:hAnsi="Times New Roman"/>
          <w:b/>
          <w:color w:val="000000"/>
          <w:position w:val="-1"/>
          <w:lang w:val="es-ES"/>
        </w:rPr>
        <w:tab/>
        <w:t>CONDICIONES</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GENERALES</w:t>
      </w:r>
      <w:r w:rsidRPr="004D22E7">
        <w:rPr>
          <w:rFonts w:ascii="Times New Roman" w:hAnsi="Times New Roman"/>
          <w:b/>
          <w:color w:val="000000"/>
          <w:spacing w:val="-14"/>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DISPENSACIÓN</w:t>
      </w:r>
      <w:r w:rsidR="00603479" w:rsidRPr="004D22E7">
        <w:rPr>
          <w:rFonts w:ascii="Times New Roman" w:hAnsi="Times New Roman"/>
          <w:b/>
          <w:color w:val="000000"/>
          <w:position w:val="-1"/>
          <w:lang w:val="es-ES"/>
        </w:rPr>
        <w:t xml:space="preserve"> </w:t>
      </w:r>
      <w:r w:rsidRPr="004D22E7">
        <w:rPr>
          <w:rFonts w:ascii="Times New Roman" w:hAnsi="Times New Roman"/>
          <w:b/>
          <w:color w:val="000000"/>
          <w:lang w:val="es-ES"/>
        </w:rPr>
        <w:t>MEDICAMENTO</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SUJETO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PRESCRIPCIÓN</w:t>
      </w:r>
      <w:r w:rsidRPr="004D22E7">
        <w:rPr>
          <w:rFonts w:ascii="Times New Roman" w:hAnsi="Times New Roman"/>
          <w:b/>
          <w:color w:val="000000"/>
          <w:spacing w:val="-17"/>
          <w:lang w:val="es-ES"/>
        </w:rPr>
        <w:t xml:space="preserve"> </w:t>
      </w:r>
      <w:r w:rsidRPr="004D22E7">
        <w:rPr>
          <w:rFonts w:ascii="Times New Roman" w:hAnsi="Times New Roman"/>
          <w:b/>
          <w:color w:val="000000"/>
          <w:lang w:val="es-ES"/>
        </w:rPr>
        <w:t>MÉDICA</w:t>
      </w:r>
    </w:p>
    <w:p w14:paraId="751B3788" w14:textId="77777777" w:rsidR="003B1B89" w:rsidRPr="004D22E7" w:rsidRDefault="003B1B89" w:rsidP="00102BDF">
      <w:pPr>
        <w:autoSpaceDE w:val="0"/>
        <w:autoSpaceDN w:val="0"/>
        <w:adjustRightInd w:val="0"/>
        <w:spacing w:after="0" w:line="240" w:lineRule="auto"/>
        <w:rPr>
          <w:rFonts w:ascii="Times New Roman" w:hAnsi="Times New Roman"/>
          <w:b/>
          <w:color w:val="000000"/>
          <w:lang w:val="es-ES"/>
        </w:rPr>
      </w:pPr>
    </w:p>
    <w:p w14:paraId="302E55CB"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7C9E0A1C"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15.</w:t>
      </w:r>
      <w:r w:rsidRPr="004D22E7">
        <w:rPr>
          <w:rFonts w:ascii="Times New Roman" w:hAnsi="Times New Roman"/>
          <w:b/>
          <w:color w:val="000000"/>
          <w:position w:val="-1"/>
          <w:lang w:val="es-ES"/>
        </w:rPr>
        <w:tab/>
        <w:t>INSTRUCCIONES</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USO</w:t>
      </w:r>
    </w:p>
    <w:p w14:paraId="55F6CB4F" w14:textId="77777777" w:rsidR="003B1B89" w:rsidRPr="004D22E7" w:rsidRDefault="003B1B89" w:rsidP="00102BDF">
      <w:pPr>
        <w:tabs>
          <w:tab w:val="left" w:pos="660"/>
        </w:tabs>
        <w:autoSpaceDE w:val="0"/>
        <w:autoSpaceDN w:val="0"/>
        <w:adjustRightInd w:val="0"/>
        <w:spacing w:after="0" w:line="240" w:lineRule="auto"/>
        <w:rPr>
          <w:rFonts w:ascii="Times New Roman" w:hAnsi="Times New Roman"/>
          <w:b/>
          <w:color w:val="000000"/>
          <w:position w:val="-1"/>
          <w:lang w:val="es-ES"/>
        </w:rPr>
      </w:pPr>
    </w:p>
    <w:p w14:paraId="77E26858" w14:textId="77777777" w:rsidR="003B1B89" w:rsidRPr="004D22E7" w:rsidRDefault="003B1B89" w:rsidP="00102BDF">
      <w:pPr>
        <w:tabs>
          <w:tab w:val="left" w:pos="660"/>
        </w:tabs>
        <w:autoSpaceDE w:val="0"/>
        <w:autoSpaceDN w:val="0"/>
        <w:adjustRightInd w:val="0"/>
        <w:spacing w:after="0" w:line="240" w:lineRule="auto"/>
        <w:rPr>
          <w:rFonts w:ascii="Times New Roman" w:hAnsi="Times New Roman"/>
          <w:color w:val="000000"/>
          <w:lang w:val="es-ES"/>
        </w:rPr>
      </w:pPr>
    </w:p>
    <w:p w14:paraId="43C9DF38"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16.</w:t>
      </w:r>
      <w:r w:rsidRPr="004D22E7">
        <w:rPr>
          <w:rFonts w:ascii="Times New Roman" w:hAnsi="Times New Roman"/>
          <w:b/>
          <w:color w:val="000000"/>
          <w:position w:val="-1"/>
          <w:lang w:val="es-ES"/>
        </w:rPr>
        <w:tab/>
        <w:t>INFORMACIÓN</w:t>
      </w:r>
      <w:r w:rsidRPr="004D22E7">
        <w:rPr>
          <w:rFonts w:ascii="Times New Roman" w:hAnsi="Times New Roman"/>
          <w:b/>
          <w:color w:val="000000"/>
          <w:spacing w:val="-16"/>
          <w:position w:val="-1"/>
          <w:lang w:val="es-ES"/>
        </w:rPr>
        <w:t xml:space="preserve"> </w:t>
      </w:r>
      <w:r w:rsidRPr="004D22E7">
        <w:rPr>
          <w:rFonts w:ascii="Times New Roman" w:hAnsi="Times New Roman"/>
          <w:b/>
          <w:color w:val="000000"/>
          <w:position w:val="-1"/>
          <w:lang w:val="es-ES"/>
        </w:rPr>
        <w:t>EN</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BRAILLE</w:t>
      </w:r>
    </w:p>
    <w:p w14:paraId="32854CD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3EE2E592" w14:textId="77777777" w:rsidR="002B4F37" w:rsidRPr="00CD76B4" w:rsidRDefault="002B4F37" w:rsidP="00102BDF">
      <w:pPr>
        <w:autoSpaceDE w:val="0"/>
        <w:autoSpaceDN w:val="0"/>
        <w:adjustRightInd w:val="0"/>
        <w:spacing w:after="0" w:line="240" w:lineRule="auto"/>
        <w:rPr>
          <w:rFonts w:ascii="Times New Roman" w:hAnsi="Times New Roman"/>
          <w:color w:val="000000"/>
          <w:lang w:val="pt-BR"/>
        </w:rPr>
      </w:pPr>
      <w:r w:rsidRPr="00CD76B4">
        <w:rPr>
          <w:rFonts w:ascii="Times New Roman" w:hAnsi="Times New Roman"/>
          <w:color w:val="000000"/>
          <w:lang w:val="pt-BR"/>
        </w:rPr>
        <w:t>arixtra</w:t>
      </w:r>
      <w:r w:rsidRPr="00CD76B4">
        <w:rPr>
          <w:rFonts w:ascii="Times New Roman" w:hAnsi="Times New Roman"/>
          <w:color w:val="000000"/>
          <w:spacing w:val="-6"/>
          <w:lang w:val="pt-BR"/>
        </w:rPr>
        <w:t xml:space="preserve"> </w:t>
      </w:r>
      <w:r w:rsidRPr="00CD76B4">
        <w:rPr>
          <w:rFonts w:ascii="Times New Roman" w:hAnsi="Times New Roman"/>
          <w:color w:val="000000"/>
          <w:lang w:val="pt-BR"/>
        </w:rPr>
        <w:t>10</w:t>
      </w:r>
      <w:r w:rsidRPr="00CD76B4">
        <w:rPr>
          <w:rFonts w:ascii="Times New Roman" w:hAnsi="Times New Roman"/>
          <w:color w:val="000000"/>
          <w:spacing w:val="-2"/>
          <w:lang w:val="pt-BR"/>
        </w:rPr>
        <w:t xml:space="preserve"> </w:t>
      </w:r>
      <w:r w:rsidRPr="00CD76B4">
        <w:rPr>
          <w:rFonts w:ascii="Times New Roman" w:hAnsi="Times New Roman"/>
          <w:color w:val="000000"/>
          <w:lang w:val="pt-BR"/>
        </w:rPr>
        <w:t>mg</w:t>
      </w:r>
    </w:p>
    <w:p w14:paraId="218DF4B9" w14:textId="77777777" w:rsidR="00EB5622" w:rsidRPr="00CD76B4" w:rsidRDefault="00EB5622" w:rsidP="00102BDF">
      <w:pPr>
        <w:autoSpaceDE w:val="0"/>
        <w:autoSpaceDN w:val="0"/>
        <w:adjustRightInd w:val="0"/>
        <w:spacing w:after="0" w:line="240" w:lineRule="auto"/>
        <w:rPr>
          <w:rFonts w:ascii="Times New Roman" w:hAnsi="Times New Roman"/>
          <w:color w:val="000000"/>
          <w:lang w:val="pt-BR"/>
        </w:rPr>
      </w:pPr>
    </w:p>
    <w:p w14:paraId="5DF21926" w14:textId="77777777" w:rsidR="00EB5622" w:rsidRPr="00CD76B4" w:rsidRDefault="00EB5622" w:rsidP="00102BDF">
      <w:pPr>
        <w:autoSpaceDE w:val="0"/>
        <w:autoSpaceDN w:val="0"/>
        <w:adjustRightInd w:val="0"/>
        <w:spacing w:after="0" w:line="240" w:lineRule="auto"/>
        <w:rPr>
          <w:rFonts w:ascii="Times New Roman" w:hAnsi="Times New Roman"/>
          <w:color w:val="000000"/>
          <w:lang w:val="pt-BR"/>
        </w:rPr>
      </w:pPr>
    </w:p>
    <w:p w14:paraId="2BBBACA2" w14:textId="49645B0F" w:rsidR="00EB5622" w:rsidRPr="00CD76B4" w:rsidRDefault="00603479" w:rsidP="00102BDF">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i/>
          <w:noProof/>
          <w:lang w:val="pt-BR"/>
        </w:rPr>
      </w:pPr>
      <w:r w:rsidRPr="00CD76B4">
        <w:rPr>
          <w:rFonts w:ascii="Times New Roman" w:hAnsi="Times New Roman"/>
          <w:b/>
          <w:noProof/>
          <w:lang w:val="pt-BR"/>
        </w:rPr>
        <w:lastRenderedPageBreak/>
        <w:t>17.</w:t>
      </w:r>
      <w:r w:rsidRPr="00CD76B4">
        <w:rPr>
          <w:rFonts w:ascii="Times New Roman" w:hAnsi="Times New Roman"/>
          <w:b/>
          <w:noProof/>
          <w:lang w:val="pt-BR"/>
        </w:rPr>
        <w:tab/>
      </w:r>
      <w:r w:rsidR="00EB5622" w:rsidRPr="00CD76B4">
        <w:rPr>
          <w:rFonts w:ascii="Times New Roman" w:hAnsi="Times New Roman"/>
          <w:b/>
          <w:noProof/>
          <w:lang w:val="pt-BR"/>
        </w:rPr>
        <w:t>IDENTIFICADOR ÚNICO - CÓDIGO DE BARRAS 2D</w:t>
      </w:r>
    </w:p>
    <w:p w14:paraId="59DA96EB" w14:textId="77777777" w:rsidR="00EB5622" w:rsidRPr="00CD76B4" w:rsidRDefault="00EB5622" w:rsidP="00102BDF">
      <w:pPr>
        <w:spacing w:after="0" w:line="240" w:lineRule="auto"/>
        <w:rPr>
          <w:rFonts w:ascii="Times New Roman" w:hAnsi="Times New Roman"/>
          <w:noProof/>
          <w:lang w:val="pt-BR"/>
        </w:rPr>
      </w:pPr>
    </w:p>
    <w:p w14:paraId="31DCADEF" w14:textId="77777777" w:rsidR="00EB5622" w:rsidRPr="004D22E7" w:rsidRDefault="00EB5622" w:rsidP="00102BDF">
      <w:pPr>
        <w:spacing w:after="0" w:line="240" w:lineRule="auto"/>
        <w:rPr>
          <w:rFonts w:ascii="Times New Roman" w:hAnsi="Times New Roman"/>
          <w:noProof/>
          <w:shd w:val="clear" w:color="auto" w:fill="CCCCCC"/>
          <w:lang w:val="es-ES"/>
        </w:rPr>
      </w:pPr>
      <w:r w:rsidRPr="004D22E7">
        <w:rPr>
          <w:rFonts w:ascii="Times New Roman" w:hAnsi="Times New Roman"/>
          <w:noProof/>
          <w:highlight w:val="lightGray"/>
          <w:lang w:val="es-ES"/>
        </w:rPr>
        <w:t>Incluido el código de barras 2D que lleva el identificador único.</w:t>
      </w:r>
    </w:p>
    <w:p w14:paraId="7A096743" w14:textId="77777777" w:rsidR="00EB5622" w:rsidRPr="004D22E7" w:rsidRDefault="00EB5622" w:rsidP="00102BDF">
      <w:pPr>
        <w:spacing w:after="0" w:line="240" w:lineRule="auto"/>
        <w:rPr>
          <w:rFonts w:ascii="Times New Roman" w:hAnsi="Times New Roman"/>
          <w:noProof/>
          <w:lang w:val="es-ES"/>
        </w:rPr>
      </w:pPr>
    </w:p>
    <w:p w14:paraId="73817711" w14:textId="77777777" w:rsidR="00B2083E" w:rsidRPr="004D22E7" w:rsidRDefault="00B2083E" w:rsidP="00102BDF">
      <w:pPr>
        <w:spacing w:after="0" w:line="240" w:lineRule="auto"/>
        <w:rPr>
          <w:rFonts w:ascii="Times New Roman" w:hAnsi="Times New Roman"/>
          <w:noProof/>
          <w:lang w:val="es-ES"/>
        </w:rPr>
      </w:pPr>
    </w:p>
    <w:p w14:paraId="55CB7371" w14:textId="3AADF98D" w:rsidR="00EB5622" w:rsidRPr="004D22E7" w:rsidRDefault="00603479" w:rsidP="00102BDF">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i/>
          <w:noProof/>
          <w:lang w:val="es-ES"/>
        </w:rPr>
      </w:pPr>
      <w:r w:rsidRPr="004D22E7">
        <w:rPr>
          <w:rFonts w:ascii="Times New Roman" w:hAnsi="Times New Roman"/>
          <w:b/>
          <w:noProof/>
          <w:lang w:val="es-ES"/>
        </w:rPr>
        <w:t>18.</w:t>
      </w:r>
      <w:r w:rsidRPr="004D22E7">
        <w:rPr>
          <w:rFonts w:ascii="Times New Roman" w:hAnsi="Times New Roman"/>
          <w:b/>
          <w:noProof/>
          <w:lang w:val="es-ES"/>
        </w:rPr>
        <w:tab/>
      </w:r>
      <w:r w:rsidR="00EB5622" w:rsidRPr="004D22E7">
        <w:rPr>
          <w:rFonts w:ascii="Times New Roman" w:hAnsi="Times New Roman"/>
          <w:b/>
          <w:noProof/>
          <w:lang w:val="es-ES"/>
        </w:rPr>
        <w:t>IDENTIFICADOR ÚNICO - INFORMACIÓN EN CARACTERES VISUALES</w:t>
      </w:r>
    </w:p>
    <w:p w14:paraId="7918AADC" w14:textId="77777777" w:rsidR="00EB5622" w:rsidRPr="004D22E7" w:rsidRDefault="00EB5622" w:rsidP="00102BDF">
      <w:pPr>
        <w:spacing w:after="0" w:line="240" w:lineRule="auto"/>
        <w:rPr>
          <w:rFonts w:ascii="Times New Roman" w:hAnsi="Times New Roman"/>
          <w:noProof/>
          <w:lang w:val="es-ES"/>
        </w:rPr>
      </w:pPr>
    </w:p>
    <w:p w14:paraId="425FC0F1" w14:textId="77777777" w:rsidR="00EB5622" w:rsidRPr="004D22E7" w:rsidRDefault="00EB5622" w:rsidP="00102BDF">
      <w:pPr>
        <w:spacing w:after="0" w:line="240" w:lineRule="auto"/>
        <w:rPr>
          <w:rFonts w:ascii="Times New Roman" w:hAnsi="Times New Roman"/>
          <w:color w:val="008000"/>
          <w:lang w:val="es-ES"/>
        </w:rPr>
      </w:pPr>
      <w:r w:rsidRPr="004D22E7">
        <w:rPr>
          <w:rFonts w:ascii="Times New Roman" w:hAnsi="Times New Roman"/>
          <w:lang w:val="es-ES"/>
        </w:rPr>
        <w:t>PC:</w:t>
      </w:r>
    </w:p>
    <w:p w14:paraId="6E79C3AD" w14:textId="77777777" w:rsidR="00EB5622" w:rsidRPr="004D22E7" w:rsidRDefault="00EB5622" w:rsidP="00102BDF">
      <w:pPr>
        <w:spacing w:after="0" w:line="240" w:lineRule="auto"/>
        <w:rPr>
          <w:rFonts w:ascii="Times New Roman" w:hAnsi="Times New Roman"/>
          <w:lang w:val="es-ES"/>
        </w:rPr>
      </w:pPr>
      <w:r w:rsidRPr="004D22E7">
        <w:rPr>
          <w:rFonts w:ascii="Times New Roman" w:hAnsi="Times New Roman"/>
          <w:lang w:val="es-ES"/>
        </w:rPr>
        <w:t>SN:</w:t>
      </w:r>
    </w:p>
    <w:p w14:paraId="5054B3CA" w14:textId="77777777" w:rsidR="00EB5622" w:rsidRPr="004D22E7" w:rsidRDefault="00EB5622"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NN:</w:t>
      </w:r>
    </w:p>
    <w:p w14:paraId="5C82349B" w14:textId="77777777" w:rsidR="00EB5622" w:rsidRPr="004D22E7" w:rsidRDefault="00EB5622" w:rsidP="00102BDF">
      <w:pPr>
        <w:autoSpaceDE w:val="0"/>
        <w:autoSpaceDN w:val="0"/>
        <w:adjustRightInd w:val="0"/>
        <w:spacing w:after="0" w:line="240" w:lineRule="auto"/>
        <w:rPr>
          <w:rFonts w:ascii="Times New Roman" w:hAnsi="Times New Roman"/>
          <w:color w:val="000000"/>
          <w:lang w:val="es-ES"/>
        </w:rPr>
      </w:pPr>
    </w:p>
    <w:p w14:paraId="0A29118D" w14:textId="77777777" w:rsidR="002B4F37" w:rsidRPr="004D22E7" w:rsidRDefault="002B4F37" w:rsidP="00102BDF">
      <w:pPr>
        <w:autoSpaceDE w:val="0"/>
        <w:autoSpaceDN w:val="0"/>
        <w:adjustRightInd w:val="0"/>
        <w:spacing w:after="0" w:line="240" w:lineRule="auto"/>
        <w:rPr>
          <w:rFonts w:ascii="Times New Roman" w:hAnsi="Times New Roman"/>
          <w:lang w:val="es-ES"/>
        </w:rPr>
      </w:pPr>
    </w:p>
    <w:p w14:paraId="64930FA2" w14:textId="45484886" w:rsidR="00A8206C" w:rsidRPr="004D22E7" w:rsidRDefault="00A8206C" w:rsidP="00102BDF">
      <w:pPr>
        <w:spacing w:after="0" w:line="240" w:lineRule="auto"/>
        <w:rPr>
          <w:rFonts w:ascii="Times New Roman" w:hAnsi="Times New Roman"/>
          <w:lang w:val="es-ES"/>
        </w:rPr>
      </w:pPr>
      <w:r w:rsidRPr="004D22E7">
        <w:rPr>
          <w:rFonts w:ascii="Times New Roman" w:hAnsi="Times New Roman"/>
          <w:lang w:val="es-ES"/>
        </w:rPr>
        <w:br w:type="page"/>
      </w:r>
    </w:p>
    <w:p w14:paraId="3837F915" w14:textId="6EF4FCE0" w:rsidR="002B4F37" w:rsidRPr="004D22E7" w:rsidRDefault="002B4F37"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lastRenderedPageBreak/>
        <w:t>INFORMACIÓN</w:t>
      </w:r>
      <w:r w:rsidR="003B1B89" w:rsidRPr="004D22E7">
        <w:rPr>
          <w:rFonts w:ascii="Times New Roman" w:hAnsi="Times New Roman"/>
          <w:b/>
          <w:color w:val="000000"/>
          <w:lang w:val="es-ES"/>
        </w:rPr>
        <w:t xml:space="preserve"> </w:t>
      </w:r>
      <w:r w:rsidRPr="004D22E7">
        <w:rPr>
          <w:rFonts w:ascii="Times New Roman" w:hAnsi="Times New Roman"/>
          <w:b/>
          <w:color w:val="000000"/>
          <w:lang w:val="es-ES"/>
        </w:rPr>
        <w:t>MÍNIMA</w:t>
      </w:r>
      <w:r w:rsidR="003B1B89" w:rsidRPr="004D22E7">
        <w:rPr>
          <w:rFonts w:ascii="Times New Roman" w:hAnsi="Times New Roman"/>
          <w:b/>
          <w:color w:val="000000"/>
          <w:lang w:val="es-ES"/>
        </w:rPr>
        <w:t xml:space="preserve"> </w:t>
      </w:r>
      <w:r w:rsidRPr="004D22E7">
        <w:rPr>
          <w:rFonts w:ascii="Times New Roman" w:hAnsi="Times New Roman"/>
          <w:b/>
          <w:color w:val="000000"/>
          <w:lang w:val="es-ES"/>
        </w:rPr>
        <w:t>QUE</w:t>
      </w:r>
      <w:r w:rsidR="003B1B89" w:rsidRPr="004D22E7">
        <w:rPr>
          <w:rFonts w:ascii="Times New Roman" w:hAnsi="Times New Roman"/>
          <w:b/>
          <w:color w:val="000000"/>
          <w:lang w:val="es-ES"/>
        </w:rPr>
        <w:t xml:space="preserve"> </w:t>
      </w:r>
      <w:r w:rsidRPr="004D22E7">
        <w:rPr>
          <w:rFonts w:ascii="Times New Roman" w:hAnsi="Times New Roman"/>
          <w:b/>
          <w:color w:val="000000"/>
          <w:lang w:val="es-ES"/>
        </w:rPr>
        <w:t>DEBE</w:t>
      </w:r>
      <w:r w:rsidR="003B1B89" w:rsidRPr="004D22E7">
        <w:rPr>
          <w:rFonts w:ascii="Times New Roman" w:hAnsi="Times New Roman"/>
          <w:b/>
          <w:color w:val="000000"/>
          <w:lang w:val="es-ES"/>
        </w:rPr>
        <w:t xml:space="preserve"> </w:t>
      </w:r>
      <w:r w:rsidRPr="004D22E7">
        <w:rPr>
          <w:rFonts w:ascii="Times New Roman" w:hAnsi="Times New Roman"/>
          <w:b/>
          <w:color w:val="000000"/>
          <w:lang w:val="es-ES"/>
        </w:rPr>
        <w:t>INCLUIRSE</w:t>
      </w:r>
      <w:r w:rsidR="003B1B89" w:rsidRPr="004D22E7">
        <w:rPr>
          <w:rFonts w:ascii="Times New Roman" w:hAnsi="Times New Roman"/>
          <w:b/>
          <w:color w:val="000000"/>
          <w:lang w:val="es-ES"/>
        </w:rPr>
        <w:t xml:space="preserve"> EN </w:t>
      </w:r>
      <w:r w:rsidRPr="004D22E7">
        <w:rPr>
          <w:rFonts w:ascii="Times New Roman" w:hAnsi="Times New Roman"/>
          <w:b/>
          <w:color w:val="000000"/>
          <w:lang w:val="es-ES"/>
        </w:rPr>
        <w:t>PEQUEÑOS ACONDICIONAMIENTOS</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PRIMARIOS</w:t>
      </w:r>
    </w:p>
    <w:p w14:paraId="75F13BB8" w14:textId="77777777" w:rsidR="00603479" w:rsidRPr="004D22E7" w:rsidRDefault="00603479"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color w:val="000000"/>
          <w:lang w:val="es-ES"/>
        </w:rPr>
      </w:pPr>
    </w:p>
    <w:p w14:paraId="3321DFBC" w14:textId="311D3E96" w:rsidR="00603479" w:rsidRPr="004D22E7" w:rsidRDefault="00603479" w:rsidP="00102BDF">
      <w:pPr>
        <w:pBdr>
          <w:top w:val="single" w:sz="4" w:space="1" w:color="auto"/>
          <w:left w:val="single" w:sz="4" w:space="4" w:color="auto"/>
          <w:bottom w:val="single" w:sz="4" w:space="1" w:color="auto"/>
          <w:right w:val="single" w:sz="4" w:space="4" w:color="auto"/>
        </w:pBdr>
        <w:tabs>
          <w:tab w:val="left" w:pos="2260"/>
          <w:tab w:val="left" w:pos="3660"/>
          <w:tab w:val="left" w:pos="4640"/>
          <w:tab w:val="left" w:pos="5760"/>
          <w:tab w:val="left" w:pos="7480"/>
          <w:tab w:val="left" w:pos="8300"/>
        </w:tabs>
        <w:autoSpaceDE w:val="0"/>
        <w:autoSpaceDN w:val="0"/>
        <w:adjustRightInd w:val="0"/>
        <w:spacing w:after="0" w:line="240" w:lineRule="auto"/>
        <w:rPr>
          <w:rFonts w:ascii="Times New Roman" w:hAnsi="Times New Roman"/>
          <w:b/>
          <w:bCs/>
          <w:color w:val="000000"/>
          <w:lang w:val="es-ES"/>
        </w:rPr>
      </w:pPr>
      <w:r w:rsidRPr="004D22E7">
        <w:rPr>
          <w:rFonts w:ascii="Times New Roman" w:hAnsi="Times New Roman"/>
          <w:b/>
          <w:bCs/>
          <w:color w:val="000000"/>
          <w:lang w:val="es-ES"/>
        </w:rPr>
        <w:t>JERINGA PRECARGADA</w:t>
      </w:r>
    </w:p>
    <w:p w14:paraId="11F10236" w14:textId="77777777" w:rsidR="003B1B89" w:rsidRPr="004D22E7" w:rsidRDefault="003B1B89" w:rsidP="00102BDF">
      <w:pPr>
        <w:autoSpaceDE w:val="0"/>
        <w:autoSpaceDN w:val="0"/>
        <w:adjustRightInd w:val="0"/>
        <w:spacing w:after="0" w:line="240" w:lineRule="auto"/>
        <w:rPr>
          <w:rFonts w:ascii="Times New Roman" w:hAnsi="Times New Roman"/>
          <w:b/>
          <w:color w:val="000000"/>
          <w:position w:val="-1"/>
          <w:lang w:val="es-ES"/>
        </w:rPr>
      </w:pPr>
    </w:p>
    <w:p w14:paraId="65EE8FA8"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0C0A0929" w14:textId="4796016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1.</w:t>
      </w:r>
      <w:r w:rsidRPr="004D22E7">
        <w:rPr>
          <w:rFonts w:ascii="Times New Roman" w:hAnsi="Times New Roman"/>
          <w:b/>
          <w:color w:val="000000"/>
          <w:position w:val="-1"/>
          <w:lang w:val="es-ES"/>
        </w:rPr>
        <w:tab/>
        <w:t>DENOMINACIÓN</w:t>
      </w:r>
      <w:r w:rsidRPr="004D22E7">
        <w:rPr>
          <w:rFonts w:ascii="Times New Roman" w:hAnsi="Times New Roman"/>
          <w:b/>
          <w:color w:val="000000"/>
          <w:spacing w:val="-18"/>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MEDICAMENTO</w:t>
      </w:r>
      <w:r w:rsidRPr="004D22E7">
        <w:rPr>
          <w:rFonts w:ascii="Times New Roman" w:hAnsi="Times New Roman"/>
          <w:b/>
          <w:color w:val="000000"/>
          <w:spacing w:val="-17"/>
          <w:position w:val="-1"/>
          <w:lang w:val="es-ES"/>
        </w:rPr>
        <w:t xml:space="preserve"> </w:t>
      </w:r>
      <w:r w:rsidRPr="004D22E7">
        <w:rPr>
          <w:rFonts w:ascii="Times New Roman" w:hAnsi="Times New Roman"/>
          <w:b/>
          <w:color w:val="000000"/>
          <w:position w:val="-1"/>
          <w:lang w:val="es-ES"/>
        </w:rPr>
        <w:t>Y</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VÍA(S)</w:t>
      </w:r>
      <w:r w:rsidRPr="004D22E7">
        <w:rPr>
          <w:rFonts w:ascii="Times New Roman" w:hAnsi="Times New Roman"/>
          <w:b/>
          <w:color w:val="000000"/>
          <w:spacing w:val="-7"/>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780E174C"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B55B9A4" w14:textId="77777777" w:rsidR="00B2083E" w:rsidRPr="00CD76B4"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Arixtra</w:t>
      </w:r>
      <w:r w:rsidRPr="00CD76B4">
        <w:rPr>
          <w:rFonts w:ascii="Times New Roman" w:hAnsi="Times New Roman"/>
          <w:color w:val="000000"/>
          <w:spacing w:val="-6"/>
          <w:lang w:val="es-ES"/>
        </w:rPr>
        <w:t xml:space="preserve"> </w:t>
      </w:r>
      <w:r w:rsidRPr="00CD76B4">
        <w:rPr>
          <w:rFonts w:ascii="Times New Roman" w:hAnsi="Times New Roman"/>
          <w:color w:val="000000"/>
          <w:lang w:val="es-ES"/>
        </w:rPr>
        <w:t>10</w:t>
      </w:r>
      <w:r w:rsidRPr="00CD76B4">
        <w:rPr>
          <w:rFonts w:ascii="Times New Roman" w:hAnsi="Times New Roman"/>
          <w:color w:val="000000"/>
          <w:spacing w:val="-2"/>
          <w:lang w:val="es-ES"/>
        </w:rPr>
        <w:t xml:space="preserve"> </w:t>
      </w:r>
      <w:r w:rsidRPr="00CD76B4">
        <w:rPr>
          <w:rFonts w:ascii="Times New Roman" w:hAnsi="Times New Roman"/>
          <w:color w:val="000000"/>
          <w:lang w:val="es-ES"/>
        </w:rPr>
        <w:t>mg/0,8</w:t>
      </w:r>
      <w:r w:rsidRPr="00CD76B4">
        <w:rPr>
          <w:rFonts w:ascii="Times New Roman" w:hAnsi="Times New Roman"/>
          <w:color w:val="000000"/>
          <w:spacing w:val="-6"/>
          <w:lang w:val="es-ES"/>
        </w:rPr>
        <w:t xml:space="preserve"> </w:t>
      </w:r>
      <w:r w:rsidRPr="00CD76B4">
        <w:rPr>
          <w:rFonts w:ascii="Times New Roman" w:hAnsi="Times New Roman"/>
          <w:color w:val="000000"/>
          <w:lang w:val="es-ES"/>
        </w:rPr>
        <w:t>ml</w:t>
      </w:r>
      <w:r w:rsidRPr="00CD76B4">
        <w:rPr>
          <w:rFonts w:ascii="Times New Roman" w:hAnsi="Times New Roman"/>
          <w:color w:val="000000"/>
          <w:spacing w:val="-2"/>
          <w:lang w:val="es-ES"/>
        </w:rPr>
        <w:t xml:space="preserve"> </w:t>
      </w:r>
      <w:r w:rsidRPr="00CD76B4">
        <w:rPr>
          <w:rFonts w:ascii="Times New Roman" w:hAnsi="Times New Roman"/>
          <w:color w:val="000000"/>
          <w:lang w:val="es-ES"/>
        </w:rPr>
        <w:t xml:space="preserve">inyectable </w:t>
      </w:r>
    </w:p>
    <w:p w14:paraId="4FA0C1A9" w14:textId="48C1BBFD" w:rsidR="002B4F37" w:rsidRPr="00CD76B4" w:rsidRDefault="002B4F37" w:rsidP="00102BDF">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fondaparinux</w:t>
      </w:r>
      <w:r w:rsidRPr="00CD76B4">
        <w:rPr>
          <w:rFonts w:ascii="Times New Roman" w:hAnsi="Times New Roman"/>
          <w:color w:val="000000"/>
          <w:spacing w:val="-12"/>
          <w:lang w:val="es-ES"/>
        </w:rPr>
        <w:t xml:space="preserve"> </w:t>
      </w:r>
      <w:r w:rsidRPr="00CD76B4">
        <w:rPr>
          <w:rFonts w:ascii="Times New Roman" w:hAnsi="Times New Roman"/>
          <w:color w:val="000000"/>
          <w:lang w:val="es-ES"/>
        </w:rPr>
        <w:t>Na</w:t>
      </w:r>
    </w:p>
    <w:p w14:paraId="65323E65" w14:textId="77777777" w:rsidR="002B4F37" w:rsidRPr="00CD76B4" w:rsidRDefault="002B4F37" w:rsidP="00102BDF">
      <w:pPr>
        <w:autoSpaceDE w:val="0"/>
        <w:autoSpaceDN w:val="0"/>
        <w:adjustRightInd w:val="0"/>
        <w:spacing w:after="0" w:line="240" w:lineRule="auto"/>
        <w:rPr>
          <w:rFonts w:ascii="Times New Roman" w:hAnsi="Times New Roman"/>
          <w:color w:val="000000"/>
          <w:lang w:val="es-ES"/>
        </w:rPr>
      </w:pPr>
    </w:p>
    <w:p w14:paraId="539085E7"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Vía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subcutánea</w:t>
      </w:r>
    </w:p>
    <w:p w14:paraId="6A6DC742"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10820EBD" w14:textId="60C0B923"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687C2161"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position w:val="-1"/>
          <w:lang w:val="es-ES"/>
        </w:rPr>
      </w:pPr>
      <w:r w:rsidRPr="004D22E7">
        <w:rPr>
          <w:rFonts w:ascii="Times New Roman" w:hAnsi="Times New Roman"/>
          <w:b/>
          <w:color w:val="000000"/>
          <w:position w:val="-1"/>
          <w:lang w:val="es-ES"/>
        </w:rPr>
        <w:t>2.</w:t>
      </w:r>
      <w:r w:rsidRPr="004D22E7">
        <w:rPr>
          <w:rFonts w:ascii="Times New Roman" w:hAnsi="Times New Roman"/>
          <w:b/>
          <w:color w:val="000000"/>
          <w:position w:val="-1"/>
          <w:lang w:val="es-ES"/>
        </w:rPr>
        <w:tab/>
        <w:t>FORMA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ADMINISTRACIÓN</w:t>
      </w:r>
    </w:p>
    <w:p w14:paraId="7D197355" w14:textId="77777777" w:rsidR="003B1B89" w:rsidRPr="004D22E7" w:rsidRDefault="003B1B89" w:rsidP="00102BDF">
      <w:pPr>
        <w:tabs>
          <w:tab w:val="left" w:pos="660"/>
        </w:tabs>
        <w:autoSpaceDE w:val="0"/>
        <w:autoSpaceDN w:val="0"/>
        <w:adjustRightInd w:val="0"/>
        <w:spacing w:after="0" w:line="240" w:lineRule="auto"/>
        <w:rPr>
          <w:rFonts w:ascii="Times New Roman" w:hAnsi="Times New Roman"/>
          <w:b/>
          <w:color w:val="000000"/>
          <w:position w:val="-1"/>
          <w:lang w:val="es-ES"/>
        </w:rPr>
      </w:pPr>
    </w:p>
    <w:p w14:paraId="546A6FB3" w14:textId="5C8B630F" w:rsidR="003B1B89" w:rsidRPr="004D22E7" w:rsidRDefault="003B1B89" w:rsidP="00102BDF">
      <w:pPr>
        <w:tabs>
          <w:tab w:val="left" w:pos="660"/>
        </w:tabs>
        <w:autoSpaceDE w:val="0"/>
        <w:autoSpaceDN w:val="0"/>
        <w:adjustRightInd w:val="0"/>
        <w:spacing w:after="0" w:line="240" w:lineRule="auto"/>
        <w:rPr>
          <w:rFonts w:ascii="Times New Roman" w:hAnsi="Times New Roman"/>
          <w:color w:val="000000"/>
          <w:lang w:val="es-ES"/>
        </w:rPr>
      </w:pPr>
    </w:p>
    <w:p w14:paraId="124C0E8E"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3.</w:t>
      </w:r>
      <w:r w:rsidRPr="004D22E7">
        <w:rPr>
          <w:rFonts w:ascii="Times New Roman" w:hAnsi="Times New Roman"/>
          <w:b/>
          <w:color w:val="000000"/>
          <w:position w:val="-1"/>
          <w:lang w:val="es-ES"/>
        </w:rPr>
        <w:tab/>
        <w:t>FECHA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CADUCIDAD</w:t>
      </w:r>
    </w:p>
    <w:p w14:paraId="0AD71FFA"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79F26ABF"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EXP</w:t>
      </w:r>
    </w:p>
    <w:p w14:paraId="63F612AD"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72376943" w14:textId="6A640D24"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52CE1731"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4.</w:t>
      </w:r>
      <w:r w:rsidRPr="004D22E7">
        <w:rPr>
          <w:rFonts w:ascii="Times New Roman" w:hAnsi="Times New Roman"/>
          <w:b/>
          <w:color w:val="000000"/>
          <w:position w:val="-1"/>
          <w:lang w:val="es-ES"/>
        </w:rPr>
        <w:tab/>
        <w:t>NÚMERO</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LOTE</w:t>
      </w:r>
    </w:p>
    <w:p w14:paraId="475C835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p>
    <w:p w14:paraId="4327D149" w14:textId="77777777" w:rsidR="002B4F37" w:rsidRPr="004D22E7" w:rsidRDefault="002B4F37" w:rsidP="00102BDF">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Lot</w:t>
      </w:r>
    </w:p>
    <w:p w14:paraId="6994C332" w14:textId="77777777"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0B1141AA" w14:textId="1B58FDFD" w:rsidR="003B1B89" w:rsidRPr="004D22E7" w:rsidRDefault="003B1B89" w:rsidP="00102BDF">
      <w:pPr>
        <w:autoSpaceDE w:val="0"/>
        <w:autoSpaceDN w:val="0"/>
        <w:adjustRightInd w:val="0"/>
        <w:spacing w:after="0" w:line="240" w:lineRule="auto"/>
        <w:rPr>
          <w:rFonts w:ascii="Times New Roman" w:hAnsi="Times New Roman"/>
          <w:color w:val="000000"/>
          <w:lang w:val="es-ES"/>
        </w:rPr>
      </w:pPr>
    </w:p>
    <w:p w14:paraId="3010CAD6" w14:textId="77777777" w:rsidR="002B4F37" w:rsidRPr="004D22E7" w:rsidRDefault="002B4F37" w:rsidP="00102BDF">
      <w:pPr>
        <w:pBdr>
          <w:top w:val="single" w:sz="4" w:space="1" w:color="auto"/>
          <w:left w:val="single" w:sz="4" w:space="4" w:color="auto"/>
          <w:bottom w:val="single" w:sz="4" w:space="1" w:color="auto"/>
          <w:right w:val="single" w:sz="4" w:space="4" w:color="auto"/>
        </w:pBd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CONTENIDO</w:t>
      </w:r>
      <w:r w:rsidRPr="004D22E7">
        <w:rPr>
          <w:rFonts w:ascii="Times New Roman" w:hAnsi="Times New Roman"/>
          <w:b/>
          <w:color w:val="000000"/>
          <w:spacing w:val="-14"/>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PESO,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VOLUMEN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UNIDADES</w:t>
      </w:r>
    </w:p>
    <w:p w14:paraId="0F423070" w14:textId="77777777" w:rsidR="003B1B89" w:rsidRPr="004D22E7" w:rsidRDefault="003B1B89" w:rsidP="00102BDF">
      <w:pPr>
        <w:tabs>
          <w:tab w:val="left" w:pos="660"/>
        </w:tabs>
        <w:autoSpaceDE w:val="0"/>
        <w:autoSpaceDN w:val="0"/>
        <w:adjustRightInd w:val="0"/>
        <w:spacing w:after="0" w:line="240" w:lineRule="auto"/>
        <w:rPr>
          <w:rFonts w:ascii="Times New Roman" w:hAnsi="Times New Roman"/>
          <w:color w:val="000000"/>
          <w:lang w:val="es-ES"/>
        </w:rPr>
      </w:pPr>
    </w:p>
    <w:p w14:paraId="7948F11B" w14:textId="5536D3C5" w:rsidR="00A8206C" w:rsidRPr="004D22E7" w:rsidRDefault="00A8206C" w:rsidP="00102BDF">
      <w:pPr>
        <w:spacing w:after="0" w:line="240" w:lineRule="auto"/>
        <w:rPr>
          <w:rFonts w:ascii="Times New Roman" w:hAnsi="Times New Roman"/>
          <w:color w:val="000000"/>
          <w:lang w:val="es-ES"/>
        </w:rPr>
      </w:pPr>
      <w:r w:rsidRPr="004D22E7">
        <w:rPr>
          <w:rFonts w:ascii="Times New Roman" w:hAnsi="Times New Roman"/>
          <w:color w:val="000000"/>
          <w:lang w:val="es-ES"/>
        </w:rPr>
        <w:br w:type="page"/>
      </w:r>
    </w:p>
    <w:p w14:paraId="59EE48A2"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56555E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B9C693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A7D199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C4C12BF"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D77EF2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D1E3C6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C000CD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8FA6534"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90983D0"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3D128938"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B270E3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745880BB"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24F8DB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0FC115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1317C51"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027AEDC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10056D6"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45103965"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34D4B7C"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755C4AA"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206687D3"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187569DE" w14:textId="77777777" w:rsidR="002B4F37" w:rsidRPr="004D22E7" w:rsidRDefault="002B4F37" w:rsidP="00A20FC9">
      <w:pPr>
        <w:autoSpaceDE w:val="0"/>
        <w:autoSpaceDN w:val="0"/>
        <w:adjustRightInd w:val="0"/>
        <w:spacing w:after="0" w:line="240" w:lineRule="auto"/>
        <w:rPr>
          <w:rFonts w:ascii="Times New Roman" w:hAnsi="Times New Roman"/>
          <w:color w:val="000000"/>
          <w:lang w:val="es-ES"/>
        </w:rPr>
      </w:pPr>
    </w:p>
    <w:p w14:paraId="6B6B36AC" w14:textId="77777777" w:rsidR="002B4F37" w:rsidRPr="004D22E7" w:rsidRDefault="002B4F37" w:rsidP="00A20FC9">
      <w:pPr>
        <w:pStyle w:val="Heading1"/>
        <w:jc w:val="center"/>
        <w:rPr>
          <w:rFonts w:asciiTheme="majorBidi" w:eastAsiaTheme="majorEastAsia" w:hAnsiTheme="majorBidi" w:cstheme="majorBidi"/>
          <w:lang w:val="es-ES"/>
        </w:rPr>
      </w:pPr>
      <w:r w:rsidRPr="004D22E7">
        <w:rPr>
          <w:rFonts w:asciiTheme="majorBidi" w:eastAsiaTheme="majorEastAsia" w:hAnsiTheme="majorBidi" w:cstheme="majorBidi"/>
          <w:lang w:val="es-ES"/>
        </w:rPr>
        <w:t>B.</w:t>
      </w:r>
      <w:r w:rsidRPr="004D22E7">
        <w:rPr>
          <w:rFonts w:asciiTheme="majorBidi" w:eastAsiaTheme="majorEastAsia" w:hAnsiTheme="majorBidi" w:cstheme="majorBidi"/>
          <w:spacing w:val="-2"/>
          <w:lang w:val="es-ES"/>
        </w:rPr>
        <w:t xml:space="preserve"> </w:t>
      </w:r>
      <w:r w:rsidRPr="004D22E7">
        <w:rPr>
          <w:rFonts w:asciiTheme="majorBidi" w:eastAsiaTheme="majorEastAsia" w:hAnsiTheme="majorBidi" w:cstheme="majorBidi"/>
          <w:lang w:val="es-ES"/>
        </w:rPr>
        <w:t>PROSPECTO</w:t>
      </w:r>
    </w:p>
    <w:p w14:paraId="477376A5" w14:textId="77777777" w:rsidR="00A8206C" w:rsidRPr="004D22E7" w:rsidRDefault="00A8206C" w:rsidP="00A20FC9">
      <w:pPr>
        <w:spacing w:after="0" w:line="240" w:lineRule="auto"/>
        <w:rPr>
          <w:rFonts w:ascii="Times New Roman" w:hAnsi="Times New Roman"/>
          <w:lang w:val="es-ES"/>
        </w:rPr>
      </w:pPr>
      <w:r w:rsidRPr="004D22E7">
        <w:rPr>
          <w:rFonts w:ascii="Times New Roman" w:hAnsi="Times New Roman"/>
          <w:lang w:val="es-ES"/>
        </w:rPr>
        <w:br w:type="page"/>
      </w:r>
    </w:p>
    <w:p w14:paraId="001A17CB" w14:textId="77777777" w:rsidR="002B4F37" w:rsidRPr="00AD0BBA" w:rsidRDefault="002B4F37" w:rsidP="000C5E4B">
      <w:pPr>
        <w:autoSpaceDE w:val="0"/>
        <w:autoSpaceDN w:val="0"/>
        <w:adjustRightInd w:val="0"/>
        <w:spacing w:after="0" w:line="240" w:lineRule="auto"/>
        <w:jc w:val="center"/>
        <w:rPr>
          <w:rFonts w:ascii="Times New Roman" w:hAnsi="Times New Roman"/>
          <w:iCs/>
          <w:color w:val="000000"/>
          <w:lang w:val="es-ES"/>
        </w:rPr>
      </w:pPr>
      <w:r w:rsidRPr="00AD0BBA">
        <w:rPr>
          <w:rFonts w:ascii="Times New Roman" w:hAnsi="Times New Roman"/>
          <w:b/>
          <w:iCs/>
          <w:color w:val="000000"/>
          <w:lang w:val="es-ES"/>
        </w:rPr>
        <w:lastRenderedPageBreak/>
        <w:t xml:space="preserve">Prospecto: información para el usuario </w:t>
      </w:r>
    </w:p>
    <w:p w14:paraId="6204408A" w14:textId="77777777" w:rsidR="002B4F37" w:rsidRPr="004D22E7" w:rsidRDefault="002B4F37" w:rsidP="000C5E4B">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1,5</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mg/0,3</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ml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solución</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inyectable</w:t>
      </w:r>
    </w:p>
    <w:p w14:paraId="582CE94D" w14:textId="77777777" w:rsidR="002B4F37" w:rsidRPr="004D22E7" w:rsidRDefault="002B4F37" w:rsidP="000C5E4B">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p>
    <w:p w14:paraId="4C2183D0"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3CCA94FC"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Lea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todo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prospecto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detenidamente</w:t>
      </w:r>
      <w:r w:rsidRPr="004D22E7">
        <w:rPr>
          <w:rFonts w:ascii="Times New Roman" w:hAnsi="Times New Roman"/>
          <w:b/>
          <w:color w:val="000000"/>
          <w:spacing w:val="-14"/>
          <w:lang w:val="es-ES"/>
        </w:rPr>
        <w:t xml:space="preserve"> </w:t>
      </w:r>
      <w:r w:rsidRPr="004D22E7">
        <w:rPr>
          <w:rFonts w:ascii="Times New Roman" w:hAnsi="Times New Roman"/>
          <w:b/>
          <w:color w:val="000000"/>
          <w:lang w:val="es-ES"/>
        </w:rPr>
        <w:t>antes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empezar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este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medicamento,</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porque</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contiene información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importante</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usted.</w:t>
      </w:r>
    </w:p>
    <w:p w14:paraId="42C259E5" w14:textId="77777777" w:rsidR="002B4F37" w:rsidRPr="004D22E7" w:rsidRDefault="002B4F37" w:rsidP="000C5E4B">
      <w:pPr>
        <w:numPr>
          <w:ilvl w:val="0"/>
          <w:numId w:val="12"/>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Conserve</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este</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prospecto</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ya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que</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puede</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tener</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que</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volver</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a</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leerlo.</w:t>
      </w:r>
    </w:p>
    <w:p w14:paraId="34FF7192" w14:textId="77777777" w:rsidR="002B4F37" w:rsidRPr="004D22E7" w:rsidRDefault="002B4F37" w:rsidP="000C5E4B">
      <w:pPr>
        <w:numPr>
          <w:ilvl w:val="0"/>
          <w:numId w:val="12"/>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Si</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tiene</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alguna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duda,</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consulte</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a</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su</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médico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farmacéutico.</w:t>
      </w:r>
    </w:p>
    <w:p w14:paraId="46B4BD8A" w14:textId="77777777" w:rsidR="002B4F37" w:rsidRPr="004D22E7" w:rsidRDefault="002B4F37" w:rsidP="000C5E4B">
      <w:pPr>
        <w:numPr>
          <w:ilvl w:val="0"/>
          <w:numId w:val="12"/>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Este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recetado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solamente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usted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dárselo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personas,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aunque tengan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mismos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síntomas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usted,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perjudicarles.</w:t>
      </w:r>
    </w:p>
    <w:p w14:paraId="1ED82642" w14:textId="77777777" w:rsidR="002B4F37" w:rsidRPr="004D22E7" w:rsidRDefault="002B4F37" w:rsidP="000C5E4B">
      <w:pPr>
        <w:numPr>
          <w:ilvl w:val="0"/>
          <w:numId w:val="12"/>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experimenta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consulte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incluso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efectos 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aparecen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prospecto.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w:t>
      </w:r>
    </w:p>
    <w:p w14:paraId="6540849F"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772CAF03"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Contenido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prospecto:</w:t>
      </w:r>
    </w:p>
    <w:p w14:paraId="0842EB79" w14:textId="77777777" w:rsidR="002B4F37" w:rsidRPr="004D22E7" w:rsidRDefault="002B4F37" w:rsidP="000C5E4B">
      <w:p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1.</w:t>
      </w:r>
      <w:r w:rsidRPr="004D22E7">
        <w:rPr>
          <w:rFonts w:ascii="Times New Roman" w:hAnsi="Times New Roman"/>
          <w:b/>
          <w:color w:val="000000"/>
          <w:lang w:val="es-ES"/>
        </w:rPr>
        <w:tab/>
        <w:t>Qué</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es</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qué</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utiliza</w:t>
      </w:r>
    </w:p>
    <w:p w14:paraId="0A502B4C" w14:textId="77777777" w:rsidR="002B4F37" w:rsidRPr="004D22E7" w:rsidRDefault="002B4F37" w:rsidP="000C5E4B">
      <w:p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2.</w:t>
      </w:r>
      <w:r w:rsidRPr="004D22E7">
        <w:rPr>
          <w:rFonts w:ascii="Times New Roman" w:hAnsi="Times New Roman"/>
          <w:b/>
          <w:color w:val="000000"/>
          <w:lang w:val="es-ES"/>
        </w:rPr>
        <w:tab/>
        <w:t>Qué</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necesita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saber</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antes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empezar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Arixtra</w:t>
      </w:r>
    </w:p>
    <w:p w14:paraId="4099A7C6" w14:textId="77777777" w:rsidR="002B4F37" w:rsidRPr="004D22E7" w:rsidRDefault="002B4F37" w:rsidP="000C5E4B">
      <w:p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3.</w:t>
      </w:r>
      <w:r w:rsidRPr="004D22E7">
        <w:rPr>
          <w:rFonts w:ascii="Times New Roman" w:hAnsi="Times New Roman"/>
          <w:b/>
          <w:color w:val="000000"/>
          <w:lang w:val="es-ES"/>
        </w:rPr>
        <w:tab/>
        <w:t>Cómo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Arixtra</w:t>
      </w:r>
    </w:p>
    <w:p w14:paraId="61C6345D" w14:textId="77777777" w:rsidR="002B4F37" w:rsidRPr="004D22E7" w:rsidRDefault="002B4F37" w:rsidP="000C5E4B">
      <w:p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w:t>
      </w:r>
      <w:r w:rsidRPr="004D22E7">
        <w:rPr>
          <w:rFonts w:ascii="Times New Roman" w:hAnsi="Times New Roman"/>
          <w:b/>
          <w:color w:val="000000"/>
          <w:lang w:val="es-ES"/>
        </w:rPr>
        <w:tab/>
        <w:t>Posibles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efectos</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adversos</w:t>
      </w:r>
    </w:p>
    <w:p w14:paraId="0BD3C109" w14:textId="77777777" w:rsidR="002B4F37" w:rsidRPr="004D22E7" w:rsidRDefault="002B4F37" w:rsidP="000C5E4B">
      <w:p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Conservación</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p>
    <w:p w14:paraId="55A1234D" w14:textId="77777777" w:rsidR="002B4F37" w:rsidRPr="004D22E7" w:rsidRDefault="002B4F37" w:rsidP="000C5E4B">
      <w:p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t>Contenido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envase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información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adicional</w:t>
      </w:r>
    </w:p>
    <w:p w14:paraId="21D4212F"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6209C43D"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2BBA52E5" w14:textId="77777777" w:rsidR="002B4F37" w:rsidRPr="004D22E7" w:rsidRDefault="002B4F37" w:rsidP="00AD0BBA">
      <w:pPr>
        <w:keepNext/>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1.</w:t>
      </w:r>
      <w:r w:rsidRPr="004D22E7">
        <w:rPr>
          <w:rFonts w:ascii="Times New Roman" w:hAnsi="Times New Roman"/>
          <w:b/>
          <w:color w:val="000000"/>
          <w:lang w:val="es-ES"/>
        </w:rPr>
        <w:tab/>
        <w:t>Qué</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es</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qué</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utiliza</w:t>
      </w:r>
    </w:p>
    <w:p w14:paraId="260AE2E6"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0AAF64E1" w14:textId="77777777" w:rsidR="002B4F37" w:rsidRPr="004D22E7" w:rsidRDefault="002B4F37" w:rsidP="000C5E4B">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contribuye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evitar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formen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coágulos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vasos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sanguíneos</w:t>
      </w:r>
      <w:r w:rsidRPr="004D22E7">
        <w:rPr>
          <w:rFonts w:ascii="Times New Roman" w:hAnsi="Times New Roman"/>
          <w:color w:val="000000"/>
          <w:spacing w:val="-7"/>
          <w:lang w:val="es-ES"/>
        </w:rPr>
        <w:t xml:space="preserve"> </w:t>
      </w:r>
      <w:r w:rsidRPr="001E27A9">
        <w:rPr>
          <w:rFonts w:ascii="Times New Roman" w:hAnsi="Times New Roman"/>
          <w:bCs/>
          <w:i/>
          <w:color w:val="000000"/>
          <w:lang w:val="es-ES"/>
        </w:rPr>
        <w:t>(un</w:t>
      </w:r>
      <w:r w:rsidRPr="001E27A9">
        <w:rPr>
          <w:rFonts w:ascii="Times New Roman" w:hAnsi="Times New Roman"/>
          <w:bCs/>
          <w:i/>
          <w:color w:val="000000"/>
          <w:spacing w:val="-2"/>
          <w:lang w:val="es-ES"/>
        </w:rPr>
        <w:t xml:space="preserve"> </w:t>
      </w:r>
      <w:r w:rsidRPr="001E27A9">
        <w:rPr>
          <w:rFonts w:ascii="Times New Roman" w:hAnsi="Times New Roman"/>
          <w:bCs/>
          <w:i/>
          <w:color w:val="000000"/>
          <w:lang w:val="es-ES"/>
        </w:rPr>
        <w:t>agente</w:t>
      </w:r>
      <w:r w:rsidRPr="001E27A9">
        <w:rPr>
          <w:rFonts w:ascii="Times New Roman" w:hAnsi="Times New Roman"/>
          <w:bCs/>
          <w:i/>
          <w:color w:val="000000"/>
          <w:spacing w:val="-4"/>
          <w:lang w:val="es-ES"/>
        </w:rPr>
        <w:t xml:space="preserve"> </w:t>
      </w:r>
      <w:r w:rsidRPr="001E27A9">
        <w:rPr>
          <w:rFonts w:ascii="Times New Roman" w:hAnsi="Times New Roman"/>
          <w:bCs/>
          <w:i/>
          <w:color w:val="000000"/>
          <w:lang w:val="es-ES"/>
        </w:rPr>
        <w:t>antitrombótico)</w:t>
      </w:r>
      <w:r w:rsidRPr="001E27A9">
        <w:rPr>
          <w:rFonts w:ascii="Times New Roman" w:hAnsi="Times New Roman"/>
          <w:bCs/>
          <w:color w:val="000000"/>
          <w:lang w:val="es-ES"/>
        </w:rPr>
        <w:t>.</w:t>
      </w:r>
    </w:p>
    <w:p w14:paraId="05BDBE9E" w14:textId="77777777" w:rsidR="00A93393" w:rsidRPr="001E27A9" w:rsidRDefault="00A93393" w:rsidP="000C5E4B">
      <w:pPr>
        <w:autoSpaceDE w:val="0"/>
        <w:autoSpaceDN w:val="0"/>
        <w:adjustRightInd w:val="0"/>
        <w:spacing w:after="0" w:line="240" w:lineRule="auto"/>
        <w:rPr>
          <w:rFonts w:ascii="Times New Roman" w:hAnsi="Times New Roman"/>
          <w:color w:val="000000"/>
          <w:lang w:val="es-ES"/>
        </w:rPr>
      </w:pPr>
    </w:p>
    <w:p w14:paraId="5B4673B0" w14:textId="77777777" w:rsidR="00A93393" w:rsidRPr="0029586D" w:rsidRDefault="00A93393" w:rsidP="000C5E4B">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lang w:val="es-ES"/>
        </w:rPr>
        <w:t xml:space="preserve">Arixtra contiene una sustancia sintética llamada fondaparinux sódico. Esta detiene el efecto del factor de coagulación Xa “diez-A” en la sangre y, por </w:t>
      </w:r>
      <w:proofErr w:type="gramStart"/>
      <w:r w:rsidRPr="001E27A9">
        <w:rPr>
          <w:rFonts w:ascii="Times New Roman" w:hAnsi="Times New Roman"/>
          <w:lang w:val="es-ES"/>
        </w:rPr>
        <w:t>tanto</w:t>
      </w:r>
      <w:proofErr w:type="gramEnd"/>
      <w:r w:rsidRPr="001E27A9">
        <w:rPr>
          <w:rFonts w:ascii="Times New Roman" w:hAnsi="Times New Roman"/>
          <w:lang w:val="es-ES"/>
        </w:rPr>
        <w:t xml:space="preserve"> previene la formación de coágulos sanguíneos indeseados (</w:t>
      </w:r>
      <w:r w:rsidRPr="001E27A9">
        <w:rPr>
          <w:rFonts w:ascii="Times New Roman" w:hAnsi="Times New Roman"/>
          <w:i/>
          <w:iCs/>
          <w:lang w:val="es-ES"/>
        </w:rPr>
        <w:t>trombos</w:t>
      </w:r>
      <w:r w:rsidRPr="001E27A9">
        <w:rPr>
          <w:rFonts w:ascii="Times New Roman" w:hAnsi="Times New Roman"/>
          <w:lang w:val="es-ES"/>
        </w:rPr>
        <w:t>) en los vasos sanguíneos.</w:t>
      </w:r>
    </w:p>
    <w:p w14:paraId="38D0FAEF" w14:textId="77777777" w:rsidR="002B4F37" w:rsidRPr="0029586D" w:rsidRDefault="002B4F37" w:rsidP="000C5E4B">
      <w:pPr>
        <w:autoSpaceDE w:val="0"/>
        <w:autoSpaceDN w:val="0"/>
        <w:adjustRightInd w:val="0"/>
        <w:spacing w:after="0" w:line="240" w:lineRule="auto"/>
        <w:rPr>
          <w:rFonts w:ascii="Times New Roman" w:hAnsi="Times New Roman"/>
          <w:color w:val="000000"/>
          <w:lang w:val="es-ES"/>
        </w:rPr>
      </w:pPr>
    </w:p>
    <w:p w14:paraId="44376E0D" w14:textId="77777777" w:rsidR="002B4F37" w:rsidRPr="006F66A1" w:rsidRDefault="002B4F37" w:rsidP="000C5E4B">
      <w:pPr>
        <w:autoSpaceDE w:val="0"/>
        <w:autoSpaceDN w:val="0"/>
        <w:adjustRightInd w:val="0"/>
        <w:spacing w:after="0" w:line="240" w:lineRule="auto"/>
        <w:rPr>
          <w:rFonts w:ascii="Times New Roman" w:hAnsi="Times New Roman"/>
          <w:b/>
          <w:bCs/>
          <w:color w:val="000000"/>
          <w:lang w:val="es-ES"/>
        </w:rPr>
      </w:pPr>
      <w:r w:rsidRPr="006F66A1">
        <w:rPr>
          <w:rFonts w:ascii="Times New Roman" w:hAnsi="Times New Roman"/>
          <w:b/>
          <w:bCs/>
          <w:color w:val="000000"/>
          <w:lang w:val="es-ES"/>
        </w:rPr>
        <w:t>Arixtra</w:t>
      </w:r>
      <w:r w:rsidRPr="006F66A1">
        <w:rPr>
          <w:rFonts w:ascii="Times New Roman" w:hAnsi="Times New Roman"/>
          <w:b/>
          <w:bCs/>
          <w:color w:val="000000"/>
          <w:spacing w:val="-5"/>
          <w:lang w:val="es-ES"/>
        </w:rPr>
        <w:t xml:space="preserve"> </w:t>
      </w:r>
      <w:r w:rsidRPr="006F66A1">
        <w:rPr>
          <w:rFonts w:ascii="Times New Roman" w:hAnsi="Times New Roman"/>
          <w:b/>
          <w:bCs/>
          <w:color w:val="000000"/>
          <w:lang w:val="es-ES"/>
        </w:rPr>
        <w:t>se</w:t>
      </w:r>
      <w:r w:rsidRPr="006F66A1">
        <w:rPr>
          <w:rFonts w:ascii="Times New Roman" w:hAnsi="Times New Roman"/>
          <w:b/>
          <w:bCs/>
          <w:color w:val="000000"/>
          <w:spacing w:val="-1"/>
          <w:lang w:val="es-ES"/>
        </w:rPr>
        <w:t xml:space="preserve"> </w:t>
      </w:r>
      <w:r w:rsidRPr="006F66A1">
        <w:rPr>
          <w:rFonts w:ascii="Times New Roman" w:hAnsi="Times New Roman"/>
          <w:b/>
          <w:bCs/>
          <w:color w:val="000000"/>
          <w:lang w:val="es-ES"/>
        </w:rPr>
        <w:t>utiliza</w:t>
      </w:r>
      <w:r w:rsidRPr="006F66A1">
        <w:rPr>
          <w:rFonts w:ascii="Times New Roman" w:hAnsi="Times New Roman"/>
          <w:b/>
          <w:bCs/>
          <w:color w:val="000000"/>
          <w:spacing w:val="-4"/>
          <w:lang w:val="es-ES"/>
        </w:rPr>
        <w:t xml:space="preserve"> </w:t>
      </w:r>
      <w:r w:rsidRPr="006F66A1">
        <w:rPr>
          <w:rFonts w:ascii="Times New Roman" w:hAnsi="Times New Roman"/>
          <w:b/>
          <w:bCs/>
          <w:color w:val="000000"/>
          <w:lang w:val="es-ES"/>
        </w:rPr>
        <w:t>para:</w:t>
      </w:r>
    </w:p>
    <w:p w14:paraId="1D85D0A7" w14:textId="77777777" w:rsidR="00A93393" w:rsidRPr="00AD0BBA" w:rsidRDefault="00A93393" w:rsidP="000C5E4B">
      <w:pPr>
        <w:numPr>
          <w:ilvl w:val="0"/>
          <w:numId w:val="13"/>
        </w:numPr>
        <w:autoSpaceDE w:val="0"/>
        <w:autoSpaceDN w:val="0"/>
        <w:adjustRightInd w:val="0"/>
        <w:spacing w:after="0" w:line="240" w:lineRule="auto"/>
        <w:ind w:left="567" w:hanging="567"/>
        <w:rPr>
          <w:rFonts w:ascii="Times New Roman" w:hAnsi="Times New Roman"/>
          <w:lang w:val="es-ES"/>
        </w:rPr>
      </w:pPr>
      <w:r w:rsidRPr="00AD0BBA">
        <w:rPr>
          <w:rFonts w:ascii="Times New Roman" w:hAnsi="Times New Roman"/>
          <w:lang w:val="es-ES"/>
        </w:rPr>
        <w:t>evitar la formación de coágulos sanguíneos en los vasos sanguíneos de las piernas o pulmones tras cirugía ortopédica, tal como cirugía de cadera o rodilla, o cirugía abdominal</w:t>
      </w:r>
    </w:p>
    <w:p w14:paraId="31A247AC" w14:textId="77777777" w:rsidR="00A93393" w:rsidRPr="00AD0BBA" w:rsidRDefault="00A93393" w:rsidP="000C5E4B">
      <w:pPr>
        <w:numPr>
          <w:ilvl w:val="0"/>
          <w:numId w:val="13"/>
        </w:numPr>
        <w:autoSpaceDE w:val="0"/>
        <w:autoSpaceDN w:val="0"/>
        <w:adjustRightInd w:val="0"/>
        <w:spacing w:after="0" w:line="240" w:lineRule="auto"/>
        <w:ind w:left="567" w:hanging="567"/>
        <w:rPr>
          <w:rFonts w:ascii="Times New Roman" w:hAnsi="Times New Roman"/>
          <w:lang w:val="es-ES"/>
        </w:rPr>
      </w:pPr>
      <w:r w:rsidRPr="00AD0BBA">
        <w:rPr>
          <w:rFonts w:ascii="Times New Roman" w:hAnsi="Times New Roman"/>
          <w:lang w:val="es-ES"/>
        </w:rPr>
        <w:t>prevenir la formación de coágulos sanguíneos durante y poco después de un periodo de movilidad restringida debido a una enfermedad aguda.</w:t>
      </w:r>
    </w:p>
    <w:p w14:paraId="39A46362" w14:textId="77777777" w:rsidR="00A93393" w:rsidRPr="00AD0BBA" w:rsidRDefault="00A93393" w:rsidP="000C5E4B">
      <w:pPr>
        <w:numPr>
          <w:ilvl w:val="0"/>
          <w:numId w:val="13"/>
        </w:numPr>
        <w:autoSpaceDE w:val="0"/>
        <w:autoSpaceDN w:val="0"/>
        <w:adjustRightInd w:val="0"/>
        <w:spacing w:after="0" w:line="240" w:lineRule="auto"/>
        <w:ind w:left="567" w:hanging="567"/>
        <w:rPr>
          <w:rFonts w:ascii="Times New Roman" w:hAnsi="Times New Roman"/>
          <w:lang w:val="es-ES"/>
        </w:rPr>
      </w:pPr>
      <w:r w:rsidRPr="00AD0BBA">
        <w:rPr>
          <w:rFonts w:ascii="Times New Roman" w:hAnsi="Times New Roman"/>
          <w:lang w:val="es-ES"/>
        </w:rPr>
        <w:t>tratar los coágulos de sangre en los vasos sanguíneos que están cerca de la superficie de la piel de las piernas (</w:t>
      </w:r>
      <w:r w:rsidRPr="00AD0BBA">
        <w:rPr>
          <w:rFonts w:ascii="Times New Roman" w:hAnsi="Times New Roman"/>
          <w:i/>
          <w:iCs/>
          <w:lang w:val="es-ES"/>
        </w:rPr>
        <w:t>trombosis venosa superficial</w:t>
      </w:r>
      <w:r w:rsidRPr="00AD0BBA">
        <w:rPr>
          <w:rFonts w:ascii="Times New Roman" w:hAnsi="Times New Roman"/>
          <w:lang w:val="es-ES"/>
        </w:rPr>
        <w:t>).</w:t>
      </w:r>
    </w:p>
    <w:p w14:paraId="72856E88"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03EE3FA3" w14:textId="77777777" w:rsidR="003B1B89" w:rsidRPr="004D22E7" w:rsidRDefault="003B1B89" w:rsidP="000C5E4B">
      <w:pPr>
        <w:autoSpaceDE w:val="0"/>
        <w:autoSpaceDN w:val="0"/>
        <w:adjustRightInd w:val="0"/>
        <w:spacing w:after="0" w:line="240" w:lineRule="auto"/>
        <w:rPr>
          <w:rFonts w:ascii="Times New Roman" w:hAnsi="Times New Roman"/>
          <w:color w:val="000000"/>
          <w:lang w:val="es-ES"/>
        </w:rPr>
      </w:pPr>
    </w:p>
    <w:p w14:paraId="660BF6CD" w14:textId="77777777" w:rsidR="002B4F37" w:rsidRPr="004D22E7" w:rsidRDefault="002B4F37" w:rsidP="00AD0BBA">
      <w:pPr>
        <w:keepNext/>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2.</w:t>
      </w:r>
      <w:r w:rsidRPr="004D22E7">
        <w:rPr>
          <w:rFonts w:ascii="Times New Roman" w:hAnsi="Times New Roman"/>
          <w:b/>
          <w:color w:val="000000"/>
          <w:lang w:val="es-ES"/>
        </w:rPr>
        <w:tab/>
        <w:t>Qué</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necesita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saber</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antes</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empezar</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Arixtra</w:t>
      </w:r>
    </w:p>
    <w:p w14:paraId="74080537"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72BCFAA6"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use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Arixtra:</w:t>
      </w:r>
    </w:p>
    <w:p w14:paraId="56E8B341"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si</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es</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alérgico</w:t>
      </w:r>
      <w:r w:rsidRPr="004D22E7">
        <w:rPr>
          <w:rFonts w:ascii="Times New Roman" w:hAnsi="Times New Roman"/>
          <w:b/>
          <w:color w:val="000000"/>
          <w:spacing w:val="4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cualquiera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demás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componentes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 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6).</w:t>
      </w:r>
    </w:p>
    <w:p w14:paraId="3831B5AE"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está</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sangrando</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forma</w:t>
      </w:r>
      <w:r w:rsidRPr="004D22E7">
        <w:rPr>
          <w:rFonts w:ascii="Times New Roman" w:hAnsi="Times New Roman"/>
          <w:b/>
          <w:color w:val="000000"/>
          <w:spacing w:val="-6"/>
          <w:position w:val="-1"/>
          <w:lang w:val="es-ES"/>
        </w:rPr>
        <w:t xml:space="preserve"> </w:t>
      </w:r>
      <w:r w:rsidRPr="004D22E7">
        <w:rPr>
          <w:rFonts w:ascii="Times New Roman" w:hAnsi="Times New Roman"/>
          <w:b/>
          <w:color w:val="000000"/>
          <w:position w:val="-1"/>
          <w:lang w:val="es-ES"/>
        </w:rPr>
        <w:t>importante</w:t>
      </w:r>
    </w:p>
    <w:p w14:paraId="6613B1B8"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padece</w:t>
      </w:r>
      <w:r w:rsidRPr="004D22E7">
        <w:rPr>
          <w:rFonts w:ascii="Times New Roman" w:hAnsi="Times New Roman"/>
          <w:b/>
          <w:color w:val="000000"/>
          <w:spacing w:val="-6"/>
          <w:position w:val="-1"/>
          <w:lang w:val="es-ES"/>
        </w:rPr>
        <w:t xml:space="preserve"> </w:t>
      </w:r>
      <w:r w:rsidRPr="004D22E7">
        <w:rPr>
          <w:rFonts w:ascii="Times New Roman" w:hAnsi="Times New Roman"/>
          <w:b/>
          <w:color w:val="000000"/>
          <w:position w:val="-1"/>
          <w:lang w:val="es-ES"/>
        </w:rPr>
        <w:t>una</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infección</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bacteriana</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corazón</w:t>
      </w:r>
    </w:p>
    <w:p w14:paraId="1C95D40F"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padece</w:t>
      </w:r>
      <w:r w:rsidRPr="004D22E7">
        <w:rPr>
          <w:rFonts w:ascii="Times New Roman" w:hAnsi="Times New Roman"/>
          <w:b/>
          <w:color w:val="000000"/>
          <w:spacing w:val="-6"/>
          <w:position w:val="-1"/>
          <w:lang w:val="es-ES"/>
        </w:rPr>
        <w:t xml:space="preserve"> </w:t>
      </w:r>
      <w:r w:rsidRPr="004D22E7">
        <w:rPr>
          <w:rFonts w:ascii="Times New Roman" w:hAnsi="Times New Roman"/>
          <w:b/>
          <w:color w:val="000000"/>
          <w:position w:val="-1"/>
          <w:lang w:val="es-ES"/>
        </w:rPr>
        <w:t>una</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enfermedad</w:t>
      </w:r>
      <w:r w:rsidRPr="004D22E7">
        <w:rPr>
          <w:rFonts w:ascii="Times New Roman" w:hAnsi="Times New Roman"/>
          <w:b/>
          <w:color w:val="000000"/>
          <w:spacing w:val="-11"/>
          <w:position w:val="-1"/>
          <w:lang w:val="es-ES"/>
        </w:rPr>
        <w:t xml:space="preserve"> </w:t>
      </w:r>
      <w:r w:rsidRPr="004D22E7">
        <w:rPr>
          <w:rFonts w:ascii="Times New Roman" w:hAnsi="Times New Roman"/>
          <w:b/>
          <w:color w:val="000000"/>
          <w:position w:val="-1"/>
          <w:lang w:val="es-ES"/>
        </w:rPr>
        <w:t>renal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muy</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grave.</w:t>
      </w:r>
    </w:p>
    <w:p w14:paraId="66DC23CA" w14:textId="3AF19C88"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b/>
          <w:color w:val="000000"/>
          <w:lang w:val="es-ES"/>
        </w:rPr>
        <w:t>Informe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cree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afecta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alguna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situaciones.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así,</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usted</w:t>
      </w:r>
      <w:r w:rsidRPr="004D22E7">
        <w:rPr>
          <w:rFonts w:ascii="Times New Roman" w:hAnsi="Times New Roman"/>
          <w:color w:val="000000"/>
          <w:spacing w:val="-5"/>
          <w:lang w:val="es-ES"/>
        </w:rPr>
        <w:t xml:space="preserve"> </w:t>
      </w:r>
      <w:r w:rsidRPr="004D22E7">
        <w:rPr>
          <w:rFonts w:ascii="Times New Roman" w:hAnsi="Times New Roman"/>
          <w:b/>
          <w:color w:val="000000"/>
          <w:lang w:val="es-ES"/>
        </w:rPr>
        <w:t>no</w:t>
      </w:r>
      <w:r w:rsidRPr="004D22E7">
        <w:rPr>
          <w:rFonts w:ascii="Times New Roman" w:hAnsi="Times New Roman"/>
          <w:b/>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w:t>
      </w:r>
      <w:r w:rsidR="000C5E4B" w:rsidRPr="004D22E7">
        <w:rPr>
          <w:rFonts w:ascii="Times New Roman" w:hAnsi="Times New Roman"/>
          <w:color w:val="000000"/>
          <w:lang w:val="es-ES"/>
        </w:rPr>
        <w:t xml:space="preserve"> </w:t>
      </w:r>
      <w:r w:rsidRPr="004D22E7">
        <w:rPr>
          <w:rFonts w:ascii="Times New Roman" w:hAnsi="Times New Roman"/>
          <w:color w:val="000000"/>
          <w:lang w:val="es-ES"/>
        </w:rPr>
        <w:t>Arixtra.</w:t>
      </w:r>
    </w:p>
    <w:p w14:paraId="2655DB65"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46CE7175" w14:textId="77777777" w:rsidR="002B4F37" w:rsidRPr="004D22E7" w:rsidRDefault="002B4F37" w:rsidP="000C5E4B">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Advertencias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precauciones</w:t>
      </w:r>
    </w:p>
    <w:p w14:paraId="78E35F15" w14:textId="77777777" w:rsidR="0079592C" w:rsidRPr="004D22E7" w:rsidRDefault="002B4F37" w:rsidP="000C5E4B">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Consulte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empezar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usar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Arixtra:</w:t>
      </w:r>
    </w:p>
    <w:p w14:paraId="45C390B4" w14:textId="77777777" w:rsidR="0079592C" w:rsidRPr="004D22E7" w:rsidRDefault="00045B96" w:rsidP="000C5E4B">
      <w:pPr>
        <w:numPr>
          <w:ilvl w:val="0"/>
          <w:numId w:val="14"/>
        </w:numPr>
        <w:tabs>
          <w:tab w:val="left" w:pos="660"/>
        </w:tabs>
        <w:autoSpaceDE w:val="0"/>
        <w:autoSpaceDN w:val="0"/>
        <w:adjustRightInd w:val="0"/>
        <w:spacing w:after="0" w:line="240" w:lineRule="auto"/>
        <w:ind w:left="567" w:hanging="567"/>
        <w:rPr>
          <w:rFonts w:ascii="Times New Roman" w:hAnsi="Times New Roman"/>
          <w:b/>
          <w:color w:val="000000"/>
          <w:lang w:val="es-ES"/>
        </w:rPr>
      </w:pPr>
      <w:bookmarkStart w:id="10" w:name="OLE_LINK24"/>
      <w:bookmarkStart w:id="11" w:name="OLE_LINK25"/>
      <w:bookmarkStart w:id="12" w:name="OLE_LINK26"/>
      <w:bookmarkStart w:id="13" w:name="OLE_LINK27"/>
      <w:r w:rsidRPr="004D22E7">
        <w:rPr>
          <w:rFonts w:ascii="Times New Roman" w:hAnsi="Times New Roman"/>
          <w:b/>
          <w:color w:val="000000"/>
          <w:lang w:val="es-ES"/>
        </w:rPr>
        <w:t>s</w:t>
      </w:r>
      <w:r w:rsidR="00A8736C" w:rsidRPr="004D22E7">
        <w:rPr>
          <w:rFonts w:ascii="Times New Roman" w:hAnsi="Times New Roman"/>
          <w:b/>
          <w:color w:val="000000"/>
          <w:lang w:val="es-ES"/>
        </w:rPr>
        <w:t>i ha tenido complicaciones anteriormente durante el tratamiento con heparina o medicamentos similares a heparina que causan una disminución en la cifra de plaquetas (</w:t>
      </w:r>
      <w:bookmarkStart w:id="14" w:name="OLE_LINK22"/>
      <w:r w:rsidR="008033EF" w:rsidRPr="004D22E7">
        <w:rPr>
          <w:rFonts w:ascii="Times New Roman" w:hAnsi="Times New Roman"/>
          <w:b/>
          <w:color w:val="000000"/>
          <w:lang w:val="es-ES"/>
        </w:rPr>
        <w:t>trombocitopenia</w:t>
      </w:r>
      <w:bookmarkEnd w:id="14"/>
      <w:r w:rsidR="008033EF" w:rsidRPr="004D22E7">
        <w:rPr>
          <w:rFonts w:ascii="Times New Roman" w:hAnsi="Times New Roman"/>
          <w:b/>
          <w:color w:val="000000"/>
          <w:lang w:val="es-ES"/>
        </w:rPr>
        <w:t xml:space="preserve"> inducida por </w:t>
      </w:r>
      <w:r w:rsidR="00A8736C" w:rsidRPr="004D22E7">
        <w:rPr>
          <w:rFonts w:ascii="Times New Roman" w:hAnsi="Times New Roman"/>
          <w:b/>
          <w:color w:val="000000"/>
          <w:lang w:val="es-ES"/>
        </w:rPr>
        <w:t>heparin</w:t>
      </w:r>
      <w:r w:rsidR="008033EF" w:rsidRPr="004D22E7">
        <w:rPr>
          <w:rFonts w:ascii="Times New Roman" w:hAnsi="Times New Roman"/>
          <w:b/>
          <w:color w:val="000000"/>
          <w:lang w:val="es-ES"/>
        </w:rPr>
        <w:t>a</w:t>
      </w:r>
      <w:r w:rsidR="00A8736C" w:rsidRPr="004D22E7">
        <w:rPr>
          <w:rFonts w:ascii="Times New Roman" w:hAnsi="Times New Roman"/>
          <w:b/>
          <w:color w:val="000000"/>
          <w:lang w:val="es-ES"/>
        </w:rPr>
        <w:t>)</w:t>
      </w:r>
      <w:bookmarkEnd w:id="10"/>
      <w:bookmarkEnd w:id="11"/>
    </w:p>
    <w:bookmarkEnd w:id="12"/>
    <w:bookmarkEnd w:id="13"/>
    <w:p w14:paraId="7A932EC4"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lastRenderedPageBreak/>
        <w:t>si</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presenta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un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riesgo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sangrado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incontrolado</w:t>
      </w:r>
      <w:r w:rsidRPr="004D22E7">
        <w:rPr>
          <w:rFonts w:ascii="Times New Roman" w:hAnsi="Times New Roman"/>
          <w:b/>
          <w:color w:val="000000"/>
          <w:spacing w:val="-12"/>
          <w:lang w:val="es-ES"/>
        </w:rPr>
        <w:t xml:space="preserve"> </w:t>
      </w:r>
      <w:r w:rsidRPr="004D22E7">
        <w:rPr>
          <w:rFonts w:ascii="Times New Roman" w:hAnsi="Times New Roman"/>
          <w:i/>
          <w:color w:val="000000"/>
          <w:lang w:val="es-ES"/>
        </w:rPr>
        <w:t>(hemorragia)</w:t>
      </w:r>
      <w:r w:rsidRPr="004D22E7">
        <w:rPr>
          <w:rFonts w:ascii="Times New Roman" w:hAnsi="Times New Roman"/>
          <w:color w:val="000000"/>
          <w:lang w:val="es-ES"/>
        </w:rPr>
        <w:t>,</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como:</w:t>
      </w:r>
    </w:p>
    <w:p w14:paraId="7B760C30" w14:textId="77777777" w:rsidR="002B4F37" w:rsidRPr="004D22E7" w:rsidRDefault="002B4F37" w:rsidP="00AD0BBA">
      <w:pPr>
        <w:numPr>
          <w:ilvl w:val="1"/>
          <w:numId w:val="14"/>
        </w:numPr>
        <w:autoSpaceDE w:val="0"/>
        <w:autoSpaceDN w:val="0"/>
        <w:adjustRightInd w:val="0"/>
        <w:spacing w:after="0" w:line="240" w:lineRule="auto"/>
        <w:ind w:left="1134" w:hanging="567"/>
        <w:rPr>
          <w:rFonts w:ascii="Times New Roman" w:hAnsi="Times New Roman"/>
          <w:color w:val="000000"/>
          <w:lang w:val="es-ES"/>
        </w:rPr>
      </w:pPr>
      <w:r w:rsidRPr="004D22E7">
        <w:rPr>
          <w:rFonts w:ascii="Times New Roman" w:hAnsi="Times New Roman"/>
          <w:b/>
          <w:color w:val="000000"/>
          <w:lang w:val="es-ES"/>
        </w:rPr>
        <w:t>úlcera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gástrica</w:t>
      </w:r>
    </w:p>
    <w:p w14:paraId="7ABE785B" w14:textId="77777777" w:rsidR="002B4F37" w:rsidRPr="004D22E7" w:rsidRDefault="002B4F37" w:rsidP="00AD0BBA">
      <w:pPr>
        <w:numPr>
          <w:ilvl w:val="1"/>
          <w:numId w:val="14"/>
        </w:numPr>
        <w:autoSpaceDE w:val="0"/>
        <w:autoSpaceDN w:val="0"/>
        <w:adjustRightInd w:val="0"/>
        <w:spacing w:after="0" w:line="240" w:lineRule="auto"/>
        <w:ind w:left="1134" w:hanging="567"/>
        <w:rPr>
          <w:rFonts w:ascii="Times New Roman" w:hAnsi="Times New Roman"/>
          <w:color w:val="000000"/>
          <w:lang w:val="es-ES"/>
        </w:rPr>
      </w:pPr>
      <w:r w:rsidRPr="004D22E7">
        <w:rPr>
          <w:rFonts w:ascii="Times New Roman" w:hAnsi="Times New Roman"/>
          <w:b/>
          <w:color w:val="000000"/>
          <w:lang w:val="es-ES"/>
        </w:rPr>
        <w:t>trastornos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hemorrágicos</w:t>
      </w:r>
    </w:p>
    <w:p w14:paraId="781C430D" w14:textId="77777777" w:rsidR="002B4F37" w:rsidRPr="004D22E7" w:rsidRDefault="002B4F37" w:rsidP="00AD0BBA">
      <w:pPr>
        <w:numPr>
          <w:ilvl w:val="1"/>
          <w:numId w:val="14"/>
        </w:numPr>
        <w:autoSpaceDE w:val="0"/>
        <w:autoSpaceDN w:val="0"/>
        <w:adjustRightInd w:val="0"/>
        <w:spacing w:after="0" w:line="240" w:lineRule="auto"/>
        <w:ind w:left="1134" w:hanging="567"/>
        <w:rPr>
          <w:rFonts w:ascii="Times New Roman" w:hAnsi="Times New Roman"/>
          <w:color w:val="000000"/>
          <w:lang w:val="es-ES"/>
        </w:rPr>
      </w:pPr>
      <w:r w:rsidRPr="004D22E7">
        <w:rPr>
          <w:rFonts w:ascii="Times New Roman" w:hAnsi="Times New Roman"/>
          <w:b/>
          <w:color w:val="000000"/>
          <w:lang w:val="es-ES"/>
        </w:rPr>
        <w:t>sangrado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cerebro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reciente</w:t>
      </w:r>
      <w:r w:rsidRPr="004D22E7">
        <w:rPr>
          <w:rFonts w:ascii="Times New Roman" w:hAnsi="Times New Roman"/>
          <w:color w:val="000000"/>
          <w:spacing w:val="-7"/>
          <w:lang w:val="es-ES"/>
        </w:rPr>
        <w:t xml:space="preserve"> </w:t>
      </w:r>
      <w:r w:rsidRPr="004D22E7">
        <w:rPr>
          <w:rFonts w:ascii="Times New Roman" w:hAnsi="Times New Roman"/>
          <w:i/>
          <w:color w:val="000000"/>
          <w:lang w:val="es-ES"/>
        </w:rPr>
        <w:t>(hemorragia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intracraneal)</w:t>
      </w:r>
    </w:p>
    <w:p w14:paraId="6F453DA2" w14:textId="77777777" w:rsidR="002B4F37" w:rsidRPr="004D22E7" w:rsidRDefault="002B4F37" w:rsidP="00AD0BBA">
      <w:pPr>
        <w:numPr>
          <w:ilvl w:val="1"/>
          <w:numId w:val="14"/>
        </w:numPr>
        <w:autoSpaceDE w:val="0"/>
        <w:autoSpaceDN w:val="0"/>
        <w:adjustRightInd w:val="0"/>
        <w:spacing w:after="0" w:line="240" w:lineRule="auto"/>
        <w:ind w:left="1134" w:hanging="567"/>
        <w:rPr>
          <w:rFonts w:ascii="Times New Roman" w:hAnsi="Times New Roman"/>
          <w:color w:val="000000"/>
          <w:lang w:val="es-ES"/>
        </w:rPr>
      </w:pPr>
      <w:r w:rsidRPr="004D22E7">
        <w:rPr>
          <w:rFonts w:ascii="Times New Roman" w:hAnsi="Times New Roman"/>
          <w:b/>
          <w:color w:val="000000"/>
          <w:lang w:val="es-ES"/>
        </w:rPr>
        <w:t>cirugía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reciente</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cerebral,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columna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vertebral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oftalmológica</w:t>
      </w:r>
    </w:p>
    <w:p w14:paraId="4E5A700E"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si presenta una enfermedad hepática grave</w:t>
      </w:r>
    </w:p>
    <w:p w14:paraId="7E899AD4"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si presenta una enfermedad renal</w:t>
      </w:r>
    </w:p>
    <w:p w14:paraId="0005BDBE"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si tiene 75 años o más</w:t>
      </w:r>
    </w:p>
    <w:p w14:paraId="774CC5E9"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si pesa menos de 50 kg</w:t>
      </w:r>
    </w:p>
    <w:p w14:paraId="57517C12"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b/>
          <w:color w:val="000000"/>
          <w:lang w:val="es-ES"/>
        </w:rPr>
        <w:t>Informe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afecta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alguna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situaciones.</w:t>
      </w:r>
    </w:p>
    <w:p w14:paraId="6C11B30D"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7E0EE4DE"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b/>
          <w:color w:val="000000"/>
          <w:lang w:val="es-ES"/>
        </w:rPr>
        <w:t>Niños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adolescentes</w:t>
      </w:r>
    </w:p>
    <w:p w14:paraId="1C6F0F43"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probado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niños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adolescentes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menores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p>
    <w:p w14:paraId="6BA9457E"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57DBEFE7"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b/>
          <w:color w:val="000000"/>
          <w:lang w:val="es-ES"/>
        </w:rPr>
        <w:t>Uso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otros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medicamentos</w:t>
      </w:r>
    </w:p>
    <w:p w14:paraId="2B8F57F2"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color w:val="000000"/>
          <w:lang w:val="es-ES"/>
        </w:rPr>
        <w:t>Informe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utilizando,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recientemente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podría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tener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 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cualquier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otro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incluso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adquiridos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receta.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 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afectar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actúa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verse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afectados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p>
    <w:p w14:paraId="352DAF63"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34AE45F4"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b/>
          <w:color w:val="000000"/>
          <w:lang w:val="es-ES"/>
        </w:rPr>
        <w:t>Embarazo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lactancia</w:t>
      </w:r>
    </w:p>
    <w:p w14:paraId="1CBE6514" w14:textId="77777777" w:rsidR="007A3654" w:rsidRPr="004D22E7" w:rsidRDefault="007A3654" w:rsidP="000C5E4B">
      <w:pPr>
        <w:autoSpaceDE w:val="0"/>
        <w:autoSpaceDN w:val="0"/>
        <w:adjustRightInd w:val="0"/>
        <w:spacing w:after="0" w:line="240" w:lineRule="auto"/>
        <w:rPr>
          <w:rFonts w:ascii="Times New Roman" w:hAnsi="Times New Roman"/>
          <w:bCs/>
          <w:lang w:val="es-ES"/>
        </w:rPr>
      </w:pPr>
      <w:r w:rsidRPr="004D22E7">
        <w:rPr>
          <w:rFonts w:ascii="Times New Roman" w:hAnsi="Times New Roman"/>
          <w:bCs/>
          <w:lang w:val="es-ES"/>
        </w:rPr>
        <w:t>Arixtra no debe recetarse a mujeres embarazadas a menos que se considere estrictamente necesario.</w:t>
      </w:r>
    </w:p>
    <w:p w14:paraId="4F387606" w14:textId="77777777" w:rsidR="007A3654" w:rsidRPr="004D22E7" w:rsidRDefault="007A3654" w:rsidP="000C5E4B">
      <w:pPr>
        <w:autoSpaceDE w:val="0"/>
        <w:autoSpaceDN w:val="0"/>
        <w:adjustRightInd w:val="0"/>
        <w:spacing w:after="0" w:line="240" w:lineRule="auto"/>
        <w:rPr>
          <w:rFonts w:ascii="Times New Roman" w:hAnsi="Times New Roman"/>
          <w:bCs/>
          <w:lang w:val="es-ES"/>
        </w:rPr>
      </w:pPr>
      <w:r w:rsidRPr="004D22E7">
        <w:rPr>
          <w:rFonts w:ascii="Times New Roman" w:hAnsi="Times New Roman"/>
          <w:bCs/>
          <w:lang w:val="es-ES"/>
        </w:rPr>
        <w:t xml:space="preserve">No se recomienda la lactancia durante el tratamiento con Arixtra. Si está </w:t>
      </w:r>
      <w:r w:rsidRPr="001E27A9">
        <w:rPr>
          <w:rFonts w:ascii="Times New Roman" w:hAnsi="Times New Roman"/>
          <w:b/>
          <w:lang w:val="es-ES"/>
        </w:rPr>
        <w:t>embarazada</w:t>
      </w:r>
      <w:r w:rsidRPr="004D22E7">
        <w:rPr>
          <w:rFonts w:ascii="Times New Roman" w:hAnsi="Times New Roman"/>
          <w:bCs/>
          <w:lang w:val="es-ES"/>
        </w:rPr>
        <w:t xml:space="preserve">, </w:t>
      </w:r>
      <w:r w:rsidRPr="001E27A9">
        <w:rPr>
          <w:rFonts w:ascii="Times New Roman" w:hAnsi="Times New Roman"/>
          <w:b/>
          <w:lang w:val="es-ES"/>
        </w:rPr>
        <w:t>o en periodo de lactancia</w:t>
      </w:r>
      <w:r w:rsidRPr="004D22E7">
        <w:rPr>
          <w:rFonts w:ascii="Times New Roman" w:hAnsi="Times New Roman"/>
          <w:bCs/>
          <w:lang w:val="es-ES"/>
        </w:rPr>
        <w:t>, cree que podría estar embarazada o está planeando quedarse embarazada, consulte a su médico o farmacéutico antes de utilizar este medicamento.</w:t>
      </w:r>
    </w:p>
    <w:p w14:paraId="4414A224" w14:textId="77777777" w:rsidR="003B1B89" w:rsidRPr="004D22E7" w:rsidRDefault="003B1B89" w:rsidP="000C5E4B">
      <w:pPr>
        <w:autoSpaceDE w:val="0"/>
        <w:autoSpaceDN w:val="0"/>
        <w:adjustRightInd w:val="0"/>
        <w:spacing w:after="0" w:line="240" w:lineRule="auto"/>
        <w:rPr>
          <w:rFonts w:ascii="Times New Roman" w:hAnsi="Times New Roman"/>
          <w:color w:val="000000"/>
          <w:lang w:val="es-ES"/>
        </w:rPr>
      </w:pPr>
    </w:p>
    <w:p w14:paraId="669D1060" w14:textId="77777777" w:rsidR="002B4F37" w:rsidRPr="004D22E7" w:rsidRDefault="002B4F37" w:rsidP="000C5E4B">
      <w:pPr>
        <w:autoSpaceDE w:val="0"/>
        <w:autoSpaceDN w:val="0"/>
        <w:adjustRightInd w:val="0"/>
        <w:spacing w:after="0" w:line="240" w:lineRule="auto"/>
        <w:jc w:val="both"/>
        <w:rPr>
          <w:rFonts w:ascii="Times New Roman" w:hAnsi="Times New Roman"/>
          <w:b/>
          <w:color w:val="000000"/>
          <w:lang w:val="es-ES"/>
        </w:rPr>
      </w:pPr>
      <w:r w:rsidRPr="004D22E7">
        <w:rPr>
          <w:rFonts w:ascii="Times New Roman" w:hAnsi="Times New Roman"/>
          <w:b/>
          <w:color w:val="000000"/>
          <w:lang w:val="es-ES"/>
        </w:rPr>
        <w:t>Arixtra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contiene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sodio</w:t>
      </w:r>
    </w:p>
    <w:p w14:paraId="328A0FCA"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color w:val="000000"/>
          <w:lang w:val="es-ES"/>
        </w:rPr>
        <w:t>Este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23</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considera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esencialmente</w:t>
      </w:r>
      <w:r w:rsidR="003B1B89" w:rsidRPr="004D22E7">
        <w:rPr>
          <w:rFonts w:ascii="Times New Roman" w:hAnsi="Times New Roman"/>
          <w:color w:val="000000"/>
          <w:lang w:val="es-ES"/>
        </w:rPr>
        <w:t xml:space="preserve"> </w:t>
      </w:r>
      <w:r w:rsidRPr="004D22E7">
        <w:rPr>
          <w:rFonts w:ascii="Times New Roman" w:hAnsi="Times New Roman"/>
          <w:color w:val="000000"/>
          <w:lang w:val="es-ES"/>
        </w:rPr>
        <w:t>“exento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758C74D9"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286B9914"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jeringa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contiene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látex</w:t>
      </w:r>
    </w:p>
    <w:p w14:paraId="42DC4BA3"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184E8EF9"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protector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causar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alérgicas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personas sensibles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látex.</w:t>
      </w:r>
    </w:p>
    <w:p w14:paraId="18CFA95F"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b/>
          <w:color w:val="000000"/>
          <w:lang w:val="es-ES"/>
        </w:rPr>
        <w:t>Informe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alérgico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tratado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p>
    <w:p w14:paraId="71A15CDA"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56741200" w14:textId="77777777" w:rsidR="003B1B89" w:rsidRPr="004D22E7" w:rsidRDefault="003B1B89" w:rsidP="000C5E4B">
      <w:pPr>
        <w:autoSpaceDE w:val="0"/>
        <w:autoSpaceDN w:val="0"/>
        <w:adjustRightInd w:val="0"/>
        <w:spacing w:after="0" w:line="240" w:lineRule="auto"/>
        <w:rPr>
          <w:rFonts w:ascii="Times New Roman" w:hAnsi="Times New Roman"/>
          <w:color w:val="000000"/>
          <w:lang w:val="es-ES"/>
        </w:rPr>
      </w:pPr>
    </w:p>
    <w:p w14:paraId="3DE37F1D" w14:textId="77777777" w:rsidR="002B4F37" w:rsidRPr="004D22E7" w:rsidRDefault="003B1B89" w:rsidP="00AD0BBA">
      <w:pPr>
        <w:keepNext/>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3.</w:t>
      </w:r>
      <w:r w:rsidRPr="004D22E7">
        <w:rPr>
          <w:rFonts w:ascii="Times New Roman" w:hAnsi="Times New Roman"/>
          <w:b/>
          <w:color w:val="000000"/>
          <w:lang w:val="es-ES"/>
        </w:rPr>
        <w:tab/>
      </w:r>
      <w:r w:rsidR="002B4F37" w:rsidRPr="004D22E7">
        <w:rPr>
          <w:rFonts w:ascii="Times New Roman" w:hAnsi="Times New Roman"/>
          <w:b/>
          <w:color w:val="000000"/>
          <w:lang w:val="es-ES"/>
        </w:rPr>
        <w:t>Cómo</w:t>
      </w:r>
      <w:r w:rsidR="002B4F37" w:rsidRPr="004D22E7">
        <w:rPr>
          <w:rFonts w:ascii="Times New Roman" w:hAnsi="Times New Roman"/>
          <w:b/>
          <w:color w:val="000000"/>
          <w:spacing w:val="-6"/>
          <w:lang w:val="es-ES"/>
        </w:rPr>
        <w:t xml:space="preserve"> </w:t>
      </w:r>
      <w:r w:rsidR="002B4F37" w:rsidRPr="004D22E7">
        <w:rPr>
          <w:rFonts w:ascii="Times New Roman" w:hAnsi="Times New Roman"/>
          <w:b/>
          <w:color w:val="000000"/>
          <w:lang w:val="es-ES"/>
        </w:rPr>
        <w:t>usar</w:t>
      </w:r>
      <w:r w:rsidR="002B4F37" w:rsidRPr="004D22E7">
        <w:rPr>
          <w:rFonts w:ascii="Times New Roman" w:hAnsi="Times New Roman"/>
          <w:b/>
          <w:color w:val="000000"/>
          <w:spacing w:val="-4"/>
          <w:lang w:val="es-ES"/>
        </w:rPr>
        <w:t xml:space="preserve"> </w:t>
      </w:r>
      <w:r w:rsidR="002B4F37" w:rsidRPr="004D22E7">
        <w:rPr>
          <w:rFonts w:ascii="Times New Roman" w:hAnsi="Times New Roman"/>
          <w:b/>
          <w:color w:val="000000"/>
          <w:lang w:val="es-ES"/>
        </w:rPr>
        <w:t>Arixtra</w:t>
      </w:r>
    </w:p>
    <w:p w14:paraId="5B9051B4" w14:textId="77777777" w:rsidR="002B4F37" w:rsidRPr="0029586D" w:rsidRDefault="002B4F37" w:rsidP="000C5E4B">
      <w:pPr>
        <w:autoSpaceDE w:val="0"/>
        <w:autoSpaceDN w:val="0"/>
        <w:adjustRightInd w:val="0"/>
        <w:spacing w:after="0" w:line="240" w:lineRule="auto"/>
        <w:rPr>
          <w:rFonts w:ascii="Times New Roman" w:hAnsi="Times New Roman"/>
          <w:bCs/>
          <w:color w:val="000000"/>
          <w:lang w:val="es-ES"/>
        </w:rPr>
      </w:pPr>
    </w:p>
    <w:p w14:paraId="4A9B3BE2" w14:textId="77777777" w:rsidR="002B4F37" w:rsidRPr="0029586D" w:rsidRDefault="002B4F37" w:rsidP="000C5E4B">
      <w:pPr>
        <w:autoSpaceDE w:val="0"/>
        <w:autoSpaceDN w:val="0"/>
        <w:adjustRightInd w:val="0"/>
        <w:spacing w:after="0" w:line="240" w:lineRule="auto"/>
        <w:rPr>
          <w:rFonts w:ascii="Times New Roman" w:hAnsi="Times New Roman"/>
          <w:bCs/>
          <w:color w:val="000000"/>
          <w:lang w:val="es-ES"/>
        </w:rPr>
      </w:pPr>
      <w:r w:rsidRPr="001E27A9">
        <w:rPr>
          <w:rFonts w:ascii="Times New Roman" w:hAnsi="Times New Roman"/>
          <w:bCs/>
          <w:color w:val="000000"/>
          <w:lang w:val="es-ES"/>
        </w:rPr>
        <w:t>Siga</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exactamente</w:t>
      </w:r>
      <w:r w:rsidRPr="001E27A9">
        <w:rPr>
          <w:rFonts w:ascii="Times New Roman" w:hAnsi="Times New Roman"/>
          <w:bCs/>
          <w:color w:val="000000"/>
          <w:spacing w:val="-9"/>
          <w:lang w:val="es-ES"/>
        </w:rPr>
        <w:t xml:space="preserve"> </w:t>
      </w:r>
      <w:r w:rsidRPr="001E27A9">
        <w:rPr>
          <w:rFonts w:ascii="Times New Roman" w:hAnsi="Times New Roman"/>
          <w:bCs/>
          <w:color w:val="000000"/>
          <w:lang w:val="es-ES"/>
        </w:rPr>
        <w:t>las</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instrucciones</w:t>
      </w:r>
      <w:r w:rsidRPr="001E27A9">
        <w:rPr>
          <w:rFonts w:ascii="Times New Roman" w:hAnsi="Times New Roman"/>
          <w:bCs/>
          <w:color w:val="000000"/>
          <w:spacing w:val="-9"/>
          <w:lang w:val="es-ES"/>
        </w:rPr>
        <w:t xml:space="preserve"> </w:t>
      </w:r>
      <w:r w:rsidRPr="001E27A9">
        <w:rPr>
          <w:rFonts w:ascii="Times New Roman" w:hAnsi="Times New Roman"/>
          <w:bCs/>
          <w:color w:val="000000"/>
          <w:lang w:val="es-ES"/>
        </w:rPr>
        <w:t>de</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administración</w:t>
      </w:r>
      <w:r w:rsidRPr="001E27A9">
        <w:rPr>
          <w:rFonts w:ascii="Times New Roman" w:hAnsi="Times New Roman"/>
          <w:bCs/>
          <w:color w:val="000000"/>
          <w:spacing w:val="-10"/>
          <w:lang w:val="es-ES"/>
        </w:rPr>
        <w:t xml:space="preserve"> </w:t>
      </w:r>
      <w:r w:rsidRPr="001E27A9">
        <w:rPr>
          <w:rFonts w:ascii="Times New Roman" w:hAnsi="Times New Roman"/>
          <w:bCs/>
          <w:color w:val="000000"/>
          <w:lang w:val="es-ES"/>
        </w:rPr>
        <w:t>de</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este</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medicamento</w:t>
      </w:r>
      <w:r w:rsidRPr="001E27A9">
        <w:rPr>
          <w:rFonts w:ascii="Times New Roman" w:hAnsi="Times New Roman"/>
          <w:bCs/>
          <w:color w:val="000000"/>
          <w:spacing w:val="-9"/>
          <w:lang w:val="es-ES"/>
        </w:rPr>
        <w:t xml:space="preserve"> </w:t>
      </w:r>
      <w:r w:rsidRPr="001E27A9">
        <w:rPr>
          <w:rFonts w:ascii="Times New Roman" w:hAnsi="Times New Roman"/>
          <w:bCs/>
          <w:color w:val="000000"/>
          <w:lang w:val="es-ES"/>
        </w:rPr>
        <w:t>indicadas</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por</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su</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médico</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o</w:t>
      </w:r>
      <w:r w:rsidRPr="001E27A9">
        <w:rPr>
          <w:rFonts w:ascii="Times New Roman" w:hAnsi="Times New Roman"/>
          <w:bCs/>
          <w:color w:val="000000"/>
          <w:spacing w:val="-1"/>
          <w:lang w:val="es-ES"/>
        </w:rPr>
        <w:t xml:space="preserve"> </w:t>
      </w:r>
      <w:r w:rsidRPr="001E27A9">
        <w:rPr>
          <w:rFonts w:ascii="Times New Roman" w:hAnsi="Times New Roman"/>
          <w:bCs/>
          <w:color w:val="000000"/>
          <w:lang w:val="es-ES"/>
        </w:rPr>
        <w:t>farmacéutico.</w:t>
      </w:r>
      <w:r w:rsidRPr="001E27A9">
        <w:rPr>
          <w:rFonts w:ascii="Times New Roman" w:hAnsi="Times New Roman"/>
          <w:bCs/>
          <w:color w:val="000000"/>
          <w:spacing w:val="-9"/>
          <w:lang w:val="es-ES"/>
        </w:rPr>
        <w:t xml:space="preserve"> </w:t>
      </w:r>
      <w:r w:rsidRPr="001E27A9">
        <w:rPr>
          <w:rFonts w:ascii="Times New Roman" w:hAnsi="Times New Roman"/>
          <w:bCs/>
          <w:color w:val="000000"/>
          <w:lang w:val="es-ES"/>
        </w:rPr>
        <w:t>En</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caso</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de</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duda, consulte</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de</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nuevo</w:t>
      </w:r>
      <w:r w:rsidRPr="001E27A9">
        <w:rPr>
          <w:rFonts w:ascii="Times New Roman" w:hAnsi="Times New Roman"/>
          <w:bCs/>
          <w:color w:val="000000"/>
          <w:spacing w:val="-4"/>
          <w:lang w:val="es-ES"/>
        </w:rPr>
        <w:t xml:space="preserve"> </w:t>
      </w:r>
      <w:r w:rsidRPr="001E27A9">
        <w:rPr>
          <w:rFonts w:ascii="Times New Roman" w:hAnsi="Times New Roman"/>
          <w:bCs/>
          <w:color w:val="000000"/>
          <w:lang w:val="es-ES"/>
        </w:rPr>
        <w:t>a</w:t>
      </w:r>
      <w:r w:rsidRPr="001E27A9">
        <w:rPr>
          <w:rFonts w:ascii="Times New Roman" w:hAnsi="Times New Roman"/>
          <w:bCs/>
          <w:color w:val="000000"/>
          <w:spacing w:val="-1"/>
          <w:lang w:val="es-ES"/>
        </w:rPr>
        <w:t xml:space="preserve"> </w:t>
      </w:r>
      <w:r w:rsidRPr="001E27A9">
        <w:rPr>
          <w:rFonts w:ascii="Times New Roman" w:hAnsi="Times New Roman"/>
          <w:bCs/>
          <w:color w:val="000000"/>
          <w:lang w:val="es-ES"/>
        </w:rPr>
        <w:t>su</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médico</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o</w:t>
      </w:r>
      <w:r w:rsidRPr="001E27A9">
        <w:rPr>
          <w:rFonts w:ascii="Times New Roman" w:hAnsi="Times New Roman"/>
          <w:bCs/>
          <w:color w:val="000000"/>
          <w:spacing w:val="-1"/>
          <w:lang w:val="es-ES"/>
        </w:rPr>
        <w:t xml:space="preserve"> </w:t>
      </w:r>
      <w:r w:rsidRPr="001E27A9">
        <w:rPr>
          <w:rFonts w:ascii="Times New Roman" w:hAnsi="Times New Roman"/>
          <w:bCs/>
          <w:color w:val="000000"/>
          <w:lang w:val="es-ES"/>
        </w:rPr>
        <w:t>farmacéutico.</w:t>
      </w:r>
    </w:p>
    <w:p w14:paraId="4055309B" w14:textId="77777777" w:rsidR="002B4F37" w:rsidRPr="0029586D" w:rsidRDefault="002B4F37" w:rsidP="000C5E4B">
      <w:pPr>
        <w:autoSpaceDE w:val="0"/>
        <w:autoSpaceDN w:val="0"/>
        <w:adjustRightInd w:val="0"/>
        <w:spacing w:after="0" w:line="240" w:lineRule="auto"/>
        <w:rPr>
          <w:rFonts w:ascii="Times New Roman" w:hAnsi="Times New Roman"/>
          <w:bCs/>
          <w:color w:val="000000"/>
          <w:lang w:val="es-ES"/>
        </w:rPr>
      </w:pPr>
    </w:p>
    <w:p w14:paraId="1F368C8B" w14:textId="77777777" w:rsidR="002B4F37" w:rsidRPr="001E27A9" w:rsidRDefault="002B4F37" w:rsidP="000C5E4B">
      <w:pPr>
        <w:autoSpaceDE w:val="0"/>
        <w:autoSpaceDN w:val="0"/>
        <w:adjustRightInd w:val="0"/>
        <w:spacing w:after="0" w:line="240" w:lineRule="auto"/>
        <w:jc w:val="both"/>
        <w:rPr>
          <w:rFonts w:ascii="Times New Roman" w:hAnsi="Times New Roman"/>
          <w:b/>
          <w:bCs/>
          <w:color w:val="000000"/>
          <w:lang w:val="es-ES"/>
        </w:rPr>
      </w:pPr>
      <w:r w:rsidRPr="001E27A9">
        <w:rPr>
          <w:rFonts w:ascii="Times New Roman" w:hAnsi="Times New Roman"/>
          <w:b/>
          <w:bCs/>
          <w:color w:val="000000"/>
          <w:lang w:val="es-ES"/>
        </w:rPr>
        <w:t>La</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dosis</w:t>
      </w:r>
      <w:r w:rsidRPr="001E27A9">
        <w:rPr>
          <w:rFonts w:ascii="Times New Roman" w:hAnsi="Times New Roman"/>
          <w:b/>
          <w:bCs/>
          <w:color w:val="000000"/>
          <w:spacing w:val="-3"/>
          <w:lang w:val="es-ES"/>
        </w:rPr>
        <w:t xml:space="preserve"> </w:t>
      </w:r>
      <w:r w:rsidRPr="001E27A9">
        <w:rPr>
          <w:rFonts w:ascii="Times New Roman" w:hAnsi="Times New Roman"/>
          <w:b/>
          <w:bCs/>
          <w:color w:val="000000"/>
          <w:lang w:val="es-ES"/>
        </w:rPr>
        <w:t>recomendada</w:t>
      </w:r>
      <w:r w:rsidRPr="001E27A9">
        <w:rPr>
          <w:rFonts w:ascii="Times New Roman" w:hAnsi="Times New Roman"/>
          <w:b/>
          <w:bCs/>
          <w:color w:val="000000"/>
          <w:spacing w:val="-9"/>
          <w:lang w:val="es-ES"/>
        </w:rPr>
        <w:t xml:space="preserve"> </w:t>
      </w:r>
      <w:r w:rsidRPr="001E27A9">
        <w:rPr>
          <w:rFonts w:ascii="Times New Roman" w:hAnsi="Times New Roman"/>
          <w:b/>
          <w:bCs/>
          <w:color w:val="000000"/>
          <w:lang w:val="es-ES"/>
        </w:rPr>
        <w:t>es</w:t>
      </w:r>
      <w:r w:rsidRPr="001E27A9">
        <w:rPr>
          <w:rFonts w:ascii="Times New Roman" w:hAnsi="Times New Roman"/>
          <w:b/>
          <w:bCs/>
          <w:color w:val="000000"/>
          <w:spacing w:val="-1"/>
          <w:lang w:val="es-ES"/>
        </w:rPr>
        <w:t xml:space="preserve"> </w:t>
      </w:r>
      <w:r w:rsidRPr="001E27A9">
        <w:rPr>
          <w:rFonts w:ascii="Times New Roman" w:hAnsi="Times New Roman"/>
          <w:b/>
          <w:bCs/>
          <w:color w:val="000000"/>
          <w:lang w:val="es-ES"/>
        </w:rPr>
        <w:t>de</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2,5</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mg</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una</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vez</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al</w:t>
      </w:r>
      <w:r w:rsidRPr="001E27A9">
        <w:rPr>
          <w:rFonts w:ascii="Times New Roman" w:hAnsi="Times New Roman"/>
          <w:b/>
          <w:bCs/>
          <w:color w:val="000000"/>
          <w:spacing w:val="-1"/>
          <w:lang w:val="es-ES"/>
        </w:rPr>
        <w:t xml:space="preserve"> </w:t>
      </w:r>
      <w:r w:rsidRPr="001E27A9">
        <w:rPr>
          <w:rFonts w:ascii="Times New Roman" w:hAnsi="Times New Roman"/>
          <w:b/>
          <w:bCs/>
          <w:color w:val="000000"/>
          <w:lang w:val="es-ES"/>
        </w:rPr>
        <w:t>día,</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inyectada</w:t>
      </w:r>
      <w:r w:rsidRPr="001E27A9">
        <w:rPr>
          <w:rFonts w:ascii="Times New Roman" w:hAnsi="Times New Roman"/>
          <w:b/>
          <w:bCs/>
          <w:color w:val="000000"/>
          <w:spacing w:val="-6"/>
          <w:lang w:val="es-ES"/>
        </w:rPr>
        <w:t xml:space="preserve"> </w:t>
      </w:r>
      <w:r w:rsidRPr="001E27A9">
        <w:rPr>
          <w:rFonts w:ascii="Times New Roman" w:hAnsi="Times New Roman"/>
          <w:b/>
          <w:bCs/>
          <w:color w:val="000000"/>
          <w:lang w:val="es-ES"/>
        </w:rPr>
        <w:t>aproximadamente</w:t>
      </w:r>
      <w:r w:rsidRPr="001E27A9">
        <w:rPr>
          <w:rFonts w:ascii="Times New Roman" w:hAnsi="Times New Roman"/>
          <w:b/>
          <w:bCs/>
          <w:color w:val="000000"/>
          <w:spacing w:val="-11"/>
          <w:lang w:val="es-ES"/>
        </w:rPr>
        <w:t xml:space="preserve"> </w:t>
      </w:r>
      <w:r w:rsidRPr="001E27A9">
        <w:rPr>
          <w:rFonts w:ascii="Times New Roman" w:hAnsi="Times New Roman"/>
          <w:b/>
          <w:bCs/>
          <w:color w:val="000000"/>
          <w:lang w:val="es-ES"/>
        </w:rPr>
        <w:t>a</w:t>
      </w:r>
      <w:r w:rsidRPr="001E27A9">
        <w:rPr>
          <w:rFonts w:ascii="Times New Roman" w:hAnsi="Times New Roman"/>
          <w:b/>
          <w:bCs/>
          <w:color w:val="000000"/>
          <w:spacing w:val="-1"/>
          <w:lang w:val="es-ES"/>
        </w:rPr>
        <w:t xml:space="preserve"> </w:t>
      </w:r>
      <w:r w:rsidRPr="001E27A9">
        <w:rPr>
          <w:rFonts w:ascii="Times New Roman" w:hAnsi="Times New Roman"/>
          <w:b/>
          <w:bCs/>
          <w:color w:val="000000"/>
          <w:lang w:val="es-ES"/>
        </w:rPr>
        <w:t>la</w:t>
      </w:r>
      <w:r w:rsidRPr="001E27A9">
        <w:rPr>
          <w:rFonts w:ascii="Times New Roman" w:hAnsi="Times New Roman"/>
          <w:b/>
          <w:bCs/>
          <w:color w:val="000000"/>
          <w:spacing w:val="-1"/>
          <w:lang w:val="es-ES"/>
        </w:rPr>
        <w:t xml:space="preserve"> </w:t>
      </w:r>
      <w:r w:rsidRPr="001E27A9">
        <w:rPr>
          <w:rFonts w:ascii="Times New Roman" w:hAnsi="Times New Roman"/>
          <w:b/>
          <w:bCs/>
          <w:color w:val="000000"/>
          <w:lang w:val="es-ES"/>
        </w:rPr>
        <w:t>misma</w:t>
      </w:r>
      <w:r w:rsidRPr="001E27A9">
        <w:rPr>
          <w:rFonts w:ascii="Times New Roman" w:hAnsi="Times New Roman"/>
          <w:b/>
          <w:bCs/>
          <w:color w:val="000000"/>
          <w:spacing w:val="-4"/>
          <w:lang w:val="es-ES"/>
        </w:rPr>
        <w:t xml:space="preserve"> </w:t>
      </w:r>
      <w:r w:rsidRPr="001E27A9">
        <w:rPr>
          <w:rFonts w:ascii="Times New Roman" w:hAnsi="Times New Roman"/>
          <w:b/>
          <w:bCs/>
          <w:color w:val="000000"/>
          <w:lang w:val="es-ES"/>
        </w:rPr>
        <w:t>hora</w:t>
      </w:r>
      <w:r w:rsidRPr="001E27A9">
        <w:rPr>
          <w:rFonts w:ascii="Times New Roman" w:hAnsi="Times New Roman"/>
          <w:b/>
          <w:bCs/>
          <w:color w:val="000000"/>
          <w:spacing w:val="-3"/>
          <w:lang w:val="es-ES"/>
        </w:rPr>
        <w:t xml:space="preserve"> </w:t>
      </w:r>
      <w:r w:rsidRPr="001E27A9">
        <w:rPr>
          <w:rFonts w:ascii="Times New Roman" w:hAnsi="Times New Roman"/>
          <w:b/>
          <w:bCs/>
          <w:color w:val="000000"/>
          <w:lang w:val="es-ES"/>
        </w:rPr>
        <w:t>cada</w:t>
      </w:r>
      <w:r w:rsidRPr="001E27A9">
        <w:rPr>
          <w:rFonts w:ascii="Times New Roman" w:hAnsi="Times New Roman"/>
          <w:b/>
          <w:bCs/>
          <w:color w:val="000000"/>
          <w:spacing w:val="-3"/>
          <w:lang w:val="es-ES"/>
        </w:rPr>
        <w:t xml:space="preserve"> </w:t>
      </w:r>
      <w:r w:rsidRPr="001E27A9">
        <w:rPr>
          <w:rFonts w:ascii="Times New Roman" w:hAnsi="Times New Roman"/>
          <w:b/>
          <w:bCs/>
          <w:color w:val="000000"/>
          <w:lang w:val="es-ES"/>
        </w:rPr>
        <w:t>día.</w:t>
      </w:r>
    </w:p>
    <w:p w14:paraId="0ABA68FF" w14:textId="77777777" w:rsidR="002B4F37" w:rsidRPr="0029586D" w:rsidRDefault="002B4F37" w:rsidP="000C5E4B">
      <w:pPr>
        <w:autoSpaceDE w:val="0"/>
        <w:autoSpaceDN w:val="0"/>
        <w:adjustRightInd w:val="0"/>
        <w:spacing w:after="0" w:line="240" w:lineRule="auto"/>
        <w:rPr>
          <w:rFonts w:ascii="Times New Roman" w:hAnsi="Times New Roman"/>
          <w:bCs/>
          <w:color w:val="000000"/>
          <w:lang w:val="es-ES"/>
        </w:rPr>
      </w:pPr>
    </w:p>
    <w:p w14:paraId="2C5AB077" w14:textId="77777777" w:rsidR="002B4F37" w:rsidRPr="0029586D" w:rsidRDefault="002B4F37" w:rsidP="000C5E4B">
      <w:pPr>
        <w:tabs>
          <w:tab w:val="left" w:pos="9270"/>
        </w:tabs>
        <w:autoSpaceDE w:val="0"/>
        <w:autoSpaceDN w:val="0"/>
        <w:adjustRightInd w:val="0"/>
        <w:spacing w:after="0" w:line="240" w:lineRule="auto"/>
        <w:jc w:val="both"/>
        <w:rPr>
          <w:rFonts w:ascii="Times New Roman" w:hAnsi="Times New Roman"/>
          <w:bCs/>
          <w:color w:val="000000"/>
          <w:lang w:val="es-ES"/>
        </w:rPr>
      </w:pPr>
      <w:r w:rsidRPr="001E27A9">
        <w:rPr>
          <w:rFonts w:ascii="Times New Roman" w:hAnsi="Times New Roman"/>
          <w:bCs/>
          <w:color w:val="000000"/>
          <w:lang w:val="es-ES"/>
        </w:rPr>
        <w:t>Si</w:t>
      </w:r>
      <w:r w:rsidRPr="001E27A9">
        <w:rPr>
          <w:rFonts w:ascii="Times New Roman" w:hAnsi="Times New Roman"/>
          <w:bCs/>
          <w:color w:val="000000"/>
          <w:spacing w:val="-1"/>
          <w:lang w:val="es-ES"/>
        </w:rPr>
        <w:t xml:space="preserve"> </w:t>
      </w:r>
      <w:r w:rsidRPr="001E27A9">
        <w:rPr>
          <w:rFonts w:ascii="Times New Roman" w:hAnsi="Times New Roman"/>
          <w:bCs/>
          <w:color w:val="000000"/>
          <w:lang w:val="es-ES"/>
        </w:rPr>
        <w:t>padece</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una</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enfermedad</w:t>
      </w:r>
      <w:r w:rsidRPr="001E27A9">
        <w:rPr>
          <w:rFonts w:ascii="Times New Roman" w:hAnsi="Times New Roman"/>
          <w:bCs/>
          <w:color w:val="000000"/>
          <w:spacing w:val="-8"/>
          <w:lang w:val="es-ES"/>
        </w:rPr>
        <w:t xml:space="preserve"> </w:t>
      </w:r>
      <w:r w:rsidRPr="001E27A9">
        <w:rPr>
          <w:rFonts w:ascii="Times New Roman" w:hAnsi="Times New Roman"/>
          <w:bCs/>
          <w:color w:val="000000"/>
          <w:lang w:val="es-ES"/>
        </w:rPr>
        <w:t>del</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riñón,</w:t>
      </w:r>
      <w:r w:rsidRPr="001E27A9">
        <w:rPr>
          <w:rFonts w:ascii="Times New Roman" w:hAnsi="Times New Roman"/>
          <w:bCs/>
          <w:color w:val="000000"/>
          <w:spacing w:val="-4"/>
          <w:lang w:val="es-ES"/>
        </w:rPr>
        <w:t xml:space="preserve"> </w:t>
      </w:r>
      <w:r w:rsidRPr="001E27A9">
        <w:rPr>
          <w:rFonts w:ascii="Times New Roman" w:hAnsi="Times New Roman"/>
          <w:bCs/>
          <w:color w:val="000000"/>
          <w:lang w:val="es-ES"/>
        </w:rPr>
        <w:t>la</w:t>
      </w:r>
      <w:r w:rsidRPr="001E27A9">
        <w:rPr>
          <w:rFonts w:ascii="Times New Roman" w:hAnsi="Times New Roman"/>
          <w:bCs/>
          <w:color w:val="000000"/>
          <w:spacing w:val="-1"/>
          <w:lang w:val="es-ES"/>
        </w:rPr>
        <w:t xml:space="preserve"> </w:t>
      </w:r>
      <w:r w:rsidRPr="001E27A9">
        <w:rPr>
          <w:rFonts w:ascii="Times New Roman" w:hAnsi="Times New Roman"/>
          <w:bCs/>
          <w:color w:val="000000"/>
          <w:lang w:val="es-ES"/>
        </w:rPr>
        <w:t>dosis</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puede</w:t>
      </w:r>
      <w:r w:rsidRPr="001E27A9">
        <w:rPr>
          <w:rFonts w:ascii="Times New Roman" w:hAnsi="Times New Roman"/>
          <w:bCs/>
          <w:color w:val="000000"/>
          <w:spacing w:val="-4"/>
          <w:lang w:val="es-ES"/>
        </w:rPr>
        <w:t xml:space="preserve"> </w:t>
      </w:r>
      <w:r w:rsidRPr="001E27A9">
        <w:rPr>
          <w:rFonts w:ascii="Times New Roman" w:hAnsi="Times New Roman"/>
          <w:bCs/>
          <w:color w:val="000000"/>
          <w:lang w:val="es-ES"/>
        </w:rPr>
        <w:t>reducirse</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a</w:t>
      </w:r>
      <w:r w:rsidRPr="001E27A9">
        <w:rPr>
          <w:rFonts w:ascii="Times New Roman" w:hAnsi="Times New Roman"/>
          <w:bCs/>
          <w:color w:val="000000"/>
          <w:spacing w:val="-1"/>
          <w:lang w:val="es-ES"/>
        </w:rPr>
        <w:t xml:space="preserve"> </w:t>
      </w:r>
      <w:r w:rsidRPr="001E27A9">
        <w:rPr>
          <w:rFonts w:ascii="Times New Roman" w:hAnsi="Times New Roman"/>
          <w:bCs/>
          <w:color w:val="000000"/>
          <w:lang w:val="es-ES"/>
        </w:rPr>
        <w:t>1,5</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mg</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una</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vez</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al</w:t>
      </w:r>
      <w:r w:rsidRPr="001E27A9">
        <w:rPr>
          <w:rFonts w:ascii="Times New Roman" w:hAnsi="Times New Roman"/>
          <w:bCs/>
          <w:color w:val="000000"/>
          <w:spacing w:val="-1"/>
          <w:lang w:val="es-ES"/>
        </w:rPr>
        <w:t xml:space="preserve"> </w:t>
      </w:r>
      <w:r w:rsidRPr="001E27A9">
        <w:rPr>
          <w:rFonts w:ascii="Times New Roman" w:hAnsi="Times New Roman"/>
          <w:bCs/>
          <w:color w:val="000000"/>
          <w:lang w:val="es-ES"/>
        </w:rPr>
        <w:t>día.</w:t>
      </w:r>
    </w:p>
    <w:p w14:paraId="2E30970E" w14:textId="77777777" w:rsidR="002B4F37" w:rsidRPr="0029586D" w:rsidRDefault="002B4F37" w:rsidP="000C5E4B">
      <w:pPr>
        <w:autoSpaceDE w:val="0"/>
        <w:autoSpaceDN w:val="0"/>
        <w:adjustRightInd w:val="0"/>
        <w:spacing w:after="0" w:line="240" w:lineRule="auto"/>
        <w:rPr>
          <w:rFonts w:ascii="Times New Roman" w:hAnsi="Times New Roman"/>
          <w:bCs/>
          <w:color w:val="000000"/>
          <w:lang w:val="es-ES"/>
        </w:rPr>
      </w:pPr>
    </w:p>
    <w:p w14:paraId="191FB50D" w14:textId="77777777" w:rsidR="002B4F37" w:rsidRPr="001E27A9" w:rsidRDefault="002B4F37" w:rsidP="000C5E4B">
      <w:pPr>
        <w:keepNext/>
        <w:autoSpaceDE w:val="0"/>
        <w:autoSpaceDN w:val="0"/>
        <w:adjustRightInd w:val="0"/>
        <w:spacing w:after="0" w:line="240" w:lineRule="auto"/>
        <w:jc w:val="both"/>
        <w:rPr>
          <w:rFonts w:ascii="Times New Roman" w:hAnsi="Times New Roman"/>
          <w:b/>
          <w:bCs/>
          <w:color w:val="000000"/>
          <w:spacing w:val="-3"/>
          <w:lang w:val="es-ES"/>
        </w:rPr>
      </w:pPr>
      <w:r w:rsidRPr="001E27A9">
        <w:rPr>
          <w:rFonts w:ascii="Times New Roman" w:hAnsi="Times New Roman"/>
          <w:b/>
          <w:bCs/>
          <w:color w:val="000000"/>
          <w:spacing w:val="-3"/>
          <w:lang w:val="es-ES"/>
        </w:rPr>
        <w:t>Cómo administrar Arixtra</w:t>
      </w:r>
    </w:p>
    <w:p w14:paraId="707179B4" w14:textId="77777777" w:rsidR="002B4F37" w:rsidRPr="004D22E7" w:rsidRDefault="002B4F37" w:rsidP="000C5E4B">
      <w:pPr>
        <w:keepNext/>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1E27A9">
        <w:rPr>
          <w:rFonts w:ascii="Times New Roman" w:hAnsi="Times New Roman"/>
          <w:bCs/>
          <w:color w:val="000000"/>
          <w:lang w:val="es-ES"/>
        </w:rPr>
        <w:t>Arixtra</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se</w:t>
      </w:r>
      <w:r w:rsidRPr="001E27A9">
        <w:rPr>
          <w:rFonts w:ascii="Times New Roman" w:hAnsi="Times New Roman"/>
          <w:bCs/>
          <w:color w:val="000000"/>
          <w:spacing w:val="-1"/>
          <w:lang w:val="es-ES"/>
        </w:rPr>
        <w:t xml:space="preserve"> </w:t>
      </w:r>
      <w:r w:rsidRPr="001E27A9">
        <w:rPr>
          <w:rFonts w:ascii="Times New Roman" w:hAnsi="Times New Roman"/>
          <w:bCs/>
          <w:color w:val="000000"/>
          <w:lang w:val="es-ES"/>
        </w:rPr>
        <w:t>administra</w:t>
      </w:r>
      <w:r w:rsidRPr="001E27A9">
        <w:rPr>
          <w:rFonts w:ascii="Times New Roman" w:hAnsi="Times New Roman"/>
          <w:bCs/>
          <w:color w:val="000000"/>
          <w:spacing w:val="-7"/>
          <w:lang w:val="es-ES"/>
        </w:rPr>
        <w:t xml:space="preserve"> </w:t>
      </w:r>
      <w:r w:rsidRPr="001E27A9">
        <w:rPr>
          <w:rFonts w:ascii="Times New Roman" w:hAnsi="Times New Roman"/>
          <w:bCs/>
          <w:color w:val="000000"/>
          <w:lang w:val="es-ES"/>
        </w:rPr>
        <w:t>por</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inyección</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bajo</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la</w:t>
      </w:r>
      <w:r w:rsidRPr="001E27A9">
        <w:rPr>
          <w:rFonts w:ascii="Times New Roman" w:hAnsi="Times New Roman"/>
          <w:bCs/>
          <w:color w:val="000000"/>
          <w:spacing w:val="-1"/>
          <w:lang w:val="es-ES"/>
        </w:rPr>
        <w:t xml:space="preserve"> </w:t>
      </w:r>
      <w:r w:rsidRPr="001E27A9">
        <w:rPr>
          <w:rFonts w:ascii="Times New Roman" w:hAnsi="Times New Roman"/>
          <w:bCs/>
          <w:color w:val="000000"/>
          <w:lang w:val="es-ES"/>
        </w:rPr>
        <w:t>piel</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(subcutáneamente)</w:t>
      </w:r>
      <w:r w:rsidRPr="001E27A9">
        <w:rPr>
          <w:rFonts w:ascii="Times New Roman" w:hAnsi="Times New Roman"/>
          <w:bCs/>
          <w:color w:val="000000"/>
          <w:spacing w:val="-13"/>
          <w:lang w:val="es-ES"/>
        </w:rPr>
        <w:t xml:space="preserve"> </w:t>
      </w:r>
      <w:r w:rsidRPr="001E27A9">
        <w:rPr>
          <w:rFonts w:ascii="Times New Roman" w:hAnsi="Times New Roman"/>
          <w:bCs/>
          <w:color w:val="000000"/>
          <w:lang w:val="es-ES"/>
        </w:rPr>
        <w:t>en</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un</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pliegue</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cutáneo</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formado</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en</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el</w:t>
      </w:r>
      <w:r w:rsidRPr="001E27A9">
        <w:rPr>
          <w:rFonts w:ascii="Times New Roman" w:hAnsi="Times New Roman"/>
          <w:bCs/>
          <w:color w:val="000000"/>
          <w:spacing w:val="-1"/>
          <w:lang w:val="es-ES"/>
        </w:rPr>
        <w:t xml:space="preserve"> </w:t>
      </w:r>
      <w:r w:rsidRPr="001E27A9">
        <w:rPr>
          <w:rFonts w:ascii="Times New Roman" w:hAnsi="Times New Roman"/>
          <w:bCs/>
          <w:color w:val="000000"/>
          <w:lang w:val="es-ES"/>
        </w:rPr>
        <w:t>área</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inferior</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del abdomen.</w:t>
      </w:r>
      <w:r w:rsidRPr="001E27A9">
        <w:rPr>
          <w:rFonts w:ascii="Times New Roman" w:hAnsi="Times New Roman"/>
          <w:bCs/>
          <w:color w:val="000000"/>
          <w:spacing w:val="-7"/>
          <w:lang w:val="es-ES"/>
        </w:rPr>
        <w:t xml:space="preserve"> </w:t>
      </w:r>
      <w:r w:rsidRPr="001E27A9">
        <w:rPr>
          <w:rFonts w:ascii="Times New Roman" w:hAnsi="Times New Roman"/>
          <w:bCs/>
          <w:color w:val="000000"/>
          <w:lang w:val="es-ES"/>
        </w:rPr>
        <w:t>Las</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jeringas</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están</w:t>
      </w:r>
      <w:r w:rsidRPr="001E27A9">
        <w:rPr>
          <w:rFonts w:ascii="Times New Roman" w:hAnsi="Times New Roman"/>
          <w:bCs/>
          <w:color w:val="000000"/>
          <w:spacing w:val="-4"/>
          <w:lang w:val="es-ES"/>
        </w:rPr>
        <w:t xml:space="preserve"> </w:t>
      </w:r>
      <w:r w:rsidRPr="001E27A9">
        <w:rPr>
          <w:rFonts w:ascii="Times New Roman" w:hAnsi="Times New Roman"/>
          <w:bCs/>
          <w:color w:val="000000"/>
          <w:lang w:val="es-ES"/>
        </w:rPr>
        <w:t>precargadas</w:t>
      </w:r>
      <w:r w:rsidRPr="001E27A9">
        <w:rPr>
          <w:rFonts w:ascii="Times New Roman" w:hAnsi="Times New Roman"/>
          <w:bCs/>
          <w:color w:val="000000"/>
          <w:spacing w:val="-8"/>
          <w:lang w:val="es-ES"/>
        </w:rPr>
        <w:t xml:space="preserve"> </w:t>
      </w:r>
      <w:r w:rsidRPr="001E27A9">
        <w:rPr>
          <w:rFonts w:ascii="Times New Roman" w:hAnsi="Times New Roman"/>
          <w:bCs/>
          <w:color w:val="000000"/>
          <w:lang w:val="es-ES"/>
        </w:rPr>
        <w:t>con</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la</w:t>
      </w:r>
      <w:r w:rsidRPr="001E27A9">
        <w:rPr>
          <w:rFonts w:ascii="Times New Roman" w:hAnsi="Times New Roman"/>
          <w:bCs/>
          <w:color w:val="000000"/>
          <w:spacing w:val="-1"/>
          <w:lang w:val="es-ES"/>
        </w:rPr>
        <w:t xml:space="preserve"> </w:t>
      </w:r>
      <w:r w:rsidRPr="001E27A9">
        <w:rPr>
          <w:rFonts w:ascii="Times New Roman" w:hAnsi="Times New Roman"/>
          <w:bCs/>
          <w:color w:val="000000"/>
          <w:lang w:val="es-ES"/>
        </w:rPr>
        <w:t>dosis</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exacta</w:t>
      </w:r>
      <w:r w:rsidRPr="001E27A9">
        <w:rPr>
          <w:rFonts w:ascii="Times New Roman" w:hAnsi="Times New Roman"/>
          <w:bCs/>
          <w:color w:val="000000"/>
          <w:spacing w:val="-4"/>
          <w:lang w:val="es-ES"/>
        </w:rPr>
        <w:t xml:space="preserve"> </w:t>
      </w:r>
      <w:r w:rsidRPr="001E27A9">
        <w:rPr>
          <w:rFonts w:ascii="Times New Roman" w:hAnsi="Times New Roman"/>
          <w:bCs/>
          <w:color w:val="000000"/>
          <w:lang w:val="es-ES"/>
        </w:rPr>
        <w:t>que</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usted</w:t>
      </w:r>
      <w:r w:rsidRPr="001E27A9">
        <w:rPr>
          <w:rFonts w:ascii="Times New Roman" w:hAnsi="Times New Roman"/>
          <w:bCs/>
          <w:color w:val="000000"/>
          <w:spacing w:val="-4"/>
          <w:lang w:val="es-ES"/>
        </w:rPr>
        <w:t xml:space="preserve"> </w:t>
      </w:r>
      <w:r w:rsidRPr="001E27A9">
        <w:rPr>
          <w:rFonts w:ascii="Times New Roman" w:hAnsi="Times New Roman"/>
          <w:bCs/>
          <w:color w:val="000000"/>
          <w:lang w:val="es-ES"/>
        </w:rPr>
        <w:t>necesita.</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Hay</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diferentes</w:t>
      </w:r>
      <w:r w:rsidRPr="001E27A9">
        <w:rPr>
          <w:rFonts w:ascii="Times New Roman" w:hAnsi="Times New Roman"/>
          <w:bCs/>
          <w:color w:val="000000"/>
          <w:spacing w:val="-7"/>
          <w:lang w:val="es-ES"/>
        </w:rPr>
        <w:t xml:space="preserve"> </w:t>
      </w:r>
      <w:r w:rsidRPr="001E27A9">
        <w:rPr>
          <w:rFonts w:ascii="Times New Roman" w:hAnsi="Times New Roman"/>
          <w:bCs/>
          <w:color w:val="000000"/>
          <w:lang w:val="es-ES"/>
        </w:rPr>
        <w:t>jeringas</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para</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las</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dosis</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de</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2,5</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mg y 1,5</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mg.</w:t>
      </w:r>
      <w:r w:rsidRPr="004D22E7">
        <w:rPr>
          <w:rFonts w:ascii="Times New Roman" w:hAnsi="Times New Roman"/>
          <w:b/>
          <w:color w:val="000000"/>
          <w:spacing w:val="-3"/>
          <w:lang w:val="es-ES"/>
        </w:rPr>
        <w:t xml:space="preserve"> </w:t>
      </w:r>
      <w:r w:rsidRPr="001E27A9">
        <w:rPr>
          <w:rFonts w:ascii="Times New Roman" w:hAnsi="Times New Roman"/>
          <w:b/>
          <w:bCs/>
          <w:color w:val="000000"/>
          <w:lang w:val="es-ES"/>
        </w:rPr>
        <w:t>Para</w:t>
      </w:r>
      <w:r w:rsidRPr="001E27A9">
        <w:rPr>
          <w:rFonts w:ascii="Times New Roman" w:hAnsi="Times New Roman"/>
          <w:b/>
          <w:bCs/>
          <w:color w:val="000000"/>
          <w:spacing w:val="-3"/>
          <w:lang w:val="es-ES"/>
        </w:rPr>
        <w:t xml:space="preserve"> </w:t>
      </w:r>
      <w:r w:rsidRPr="001E27A9">
        <w:rPr>
          <w:rFonts w:ascii="Times New Roman" w:hAnsi="Times New Roman"/>
          <w:b/>
          <w:bCs/>
          <w:color w:val="000000"/>
          <w:lang w:val="es-ES"/>
        </w:rPr>
        <w:t>una</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descripción</w:t>
      </w:r>
      <w:r w:rsidRPr="001E27A9">
        <w:rPr>
          <w:rFonts w:ascii="Times New Roman" w:hAnsi="Times New Roman"/>
          <w:b/>
          <w:bCs/>
          <w:color w:val="000000"/>
          <w:spacing w:val="-7"/>
          <w:lang w:val="es-ES"/>
        </w:rPr>
        <w:t xml:space="preserve"> </w:t>
      </w:r>
      <w:r w:rsidRPr="001E27A9">
        <w:rPr>
          <w:rFonts w:ascii="Times New Roman" w:hAnsi="Times New Roman"/>
          <w:b/>
          <w:bCs/>
          <w:color w:val="000000"/>
          <w:lang w:val="es-ES"/>
        </w:rPr>
        <w:t>detallada</w:t>
      </w:r>
      <w:r w:rsidRPr="001E27A9">
        <w:rPr>
          <w:rFonts w:ascii="Times New Roman" w:hAnsi="Times New Roman"/>
          <w:b/>
          <w:bCs/>
          <w:color w:val="000000"/>
          <w:spacing w:val="-6"/>
          <w:lang w:val="es-ES"/>
        </w:rPr>
        <w:t xml:space="preserve"> </w:t>
      </w:r>
      <w:r w:rsidRPr="001E27A9">
        <w:rPr>
          <w:rFonts w:ascii="Times New Roman" w:hAnsi="Times New Roman"/>
          <w:b/>
          <w:bCs/>
          <w:color w:val="000000"/>
          <w:lang w:val="es-ES"/>
        </w:rPr>
        <w:t>del</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modo</w:t>
      </w:r>
      <w:r w:rsidRPr="001E27A9">
        <w:rPr>
          <w:rFonts w:ascii="Times New Roman" w:hAnsi="Times New Roman"/>
          <w:b/>
          <w:bCs/>
          <w:color w:val="000000"/>
          <w:spacing w:val="-4"/>
          <w:lang w:val="es-ES"/>
        </w:rPr>
        <w:t xml:space="preserve"> </w:t>
      </w:r>
      <w:r w:rsidRPr="001E27A9">
        <w:rPr>
          <w:rFonts w:ascii="Times New Roman" w:hAnsi="Times New Roman"/>
          <w:b/>
          <w:bCs/>
          <w:color w:val="000000"/>
          <w:lang w:val="es-ES"/>
        </w:rPr>
        <w:t>de</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empleo</w:t>
      </w:r>
      <w:r w:rsidRPr="001E27A9">
        <w:rPr>
          <w:rFonts w:ascii="Times New Roman" w:hAnsi="Times New Roman"/>
          <w:b/>
          <w:bCs/>
          <w:color w:val="000000"/>
          <w:spacing w:val="-5"/>
          <w:lang w:val="es-ES"/>
        </w:rPr>
        <w:t xml:space="preserve"> </w:t>
      </w:r>
      <w:r w:rsidRPr="001E27A9">
        <w:rPr>
          <w:rFonts w:ascii="Times New Roman" w:hAnsi="Times New Roman"/>
          <w:b/>
          <w:bCs/>
          <w:color w:val="000000"/>
          <w:lang w:val="es-ES"/>
        </w:rPr>
        <w:t>de</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Arixtra</w:t>
      </w:r>
      <w:r w:rsidRPr="001E27A9">
        <w:rPr>
          <w:rFonts w:ascii="Times New Roman" w:hAnsi="Times New Roman"/>
          <w:b/>
          <w:bCs/>
          <w:color w:val="000000"/>
          <w:spacing w:val="-5"/>
          <w:lang w:val="es-ES"/>
        </w:rPr>
        <w:t xml:space="preserve"> </w:t>
      </w:r>
      <w:r w:rsidRPr="001E27A9">
        <w:rPr>
          <w:rFonts w:ascii="Times New Roman" w:hAnsi="Times New Roman"/>
          <w:b/>
          <w:bCs/>
          <w:color w:val="000000"/>
          <w:lang w:val="es-ES"/>
        </w:rPr>
        <w:t>vea</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el</w:t>
      </w:r>
      <w:r w:rsidRPr="001E27A9">
        <w:rPr>
          <w:rFonts w:ascii="Times New Roman" w:hAnsi="Times New Roman"/>
          <w:b/>
          <w:bCs/>
          <w:color w:val="000000"/>
          <w:spacing w:val="-1"/>
          <w:lang w:val="es-ES"/>
        </w:rPr>
        <w:t xml:space="preserve"> </w:t>
      </w:r>
      <w:r w:rsidRPr="001E27A9">
        <w:rPr>
          <w:rFonts w:ascii="Times New Roman" w:hAnsi="Times New Roman"/>
          <w:b/>
          <w:bCs/>
          <w:color w:val="000000"/>
          <w:lang w:val="es-ES"/>
        </w:rPr>
        <w:t>final</w:t>
      </w:r>
      <w:r w:rsidRPr="001E27A9">
        <w:rPr>
          <w:rFonts w:ascii="Times New Roman" w:hAnsi="Times New Roman"/>
          <w:b/>
          <w:bCs/>
          <w:color w:val="000000"/>
          <w:spacing w:val="-3"/>
          <w:lang w:val="es-ES"/>
        </w:rPr>
        <w:t xml:space="preserve"> </w:t>
      </w:r>
      <w:r w:rsidRPr="001E27A9">
        <w:rPr>
          <w:rFonts w:ascii="Times New Roman" w:hAnsi="Times New Roman"/>
          <w:b/>
          <w:bCs/>
          <w:color w:val="000000"/>
          <w:lang w:val="es-ES"/>
        </w:rPr>
        <w:t>del</w:t>
      </w:r>
      <w:r w:rsidRPr="001E27A9">
        <w:rPr>
          <w:rFonts w:ascii="Times New Roman" w:hAnsi="Times New Roman"/>
          <w:b/>
          <w:bCs/>
          <w:color w:val="000000"/>
          <w:spacing w:val="-2"/>
          <w:lang w:val="es-ES"/>
        </w:rPr>
        <w:t xml:space="preserve"> </w:t>
      </w:r>
      <w:r w:rsidRPr="001E27A9">
        <w:rPr>
          <w:rFonts w:ascii="Times New Roman" w:hAnsi="Times New Roman"/>
          <w:b/>
          <w:bCs/>
          <w:color w:val="000000"/>
          <w:lang w:val="es-ES"/>
        </w:rPr>
        <w:t>prospecto</w:t>
      </w:r>
      <w:r w:rsidRPr="004D22E7">
        <w:rPr>
          <w:rFonts w:ascii="Times New Roman" w:hAnsi="Times New Roman"/>
          <w:b/>
          <w:color w:val="000000"/>
          <w:lang w:val="es-ES"/>
        </w:rPr>
        <w:t>.</w:t>
      </w:r>
    </w:p>
    <w:p w14:paraId="4C56E141" w14:textId="77777777" w:rsidR="002B4F37" w:rsidRPr="004D22E7" w:rsidRDefault="002B4F37" w:rsidP="000C5E4B">
      <w:pPr>
        <w:numPr>
          <w:ilvl w:val="0"/>
          <w:numId w:val="14"/>
        </w:numPr>
        <w:autoSpaceDE w:val="0"/>
        <w:autoSpaceDN w:val="0"/>
        <w:adjustRightInd w:val="0"/>
        <w:spacing w:after="0" w:line="240" w:lineRule="auto"/>
        <w:ind w:left="567" w:hanging="567"/>
        <w:jc w:val="both"/>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color w:val="000000"/>
          <w:lang w:val="es-ES"/>
        </w:rPr>
        <w:t>inyectar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músculo.</w:t>
      </w:r>
    </w:p>
    <w:p w14:paraId="3C0C65FC"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42B1598D"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b/>
          <w:color w:val="000000"/>
          <w:lang w:val="es-ES"/>
        </w:rPr>
        <w:t>Durante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cuánto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tiempo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debe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utilizar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Arixtra</w:t>
      </w:r>
    </w:p>
    <w:p w14:paraId="28C54A5E"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Debe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periodo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indicado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le previene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sufrir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enfermedad</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importante.</w:t>
      </w:r>
    </w:p>
    <w:p w14:paraId="33C2D150"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53E4C9BF" w14:textId="77777777" w:rsidR="007546B1" w:rsidRPr="004D22E7" w:rsidRDefault="007546B1" w:rsidP="000C5E4B">
      <w:pPr>
        <w:autoSpaceDE w:val="0"/>
        <w:autoSpaceDN w:val="0"/>
        <w:adjustRightInd w:val="0"/>
        <w:spacing w:after="0" w:line="240" w:lineRule="auto"/>
        <w:jc w:val="both"/>
        <w:rPr>
          <w:rFonts w:ascii="Times New Roman" w:hAnsi="Times New Roman"/>
          <w:b/>
          <w:color w:val="000000"/>
          <w:spacing w:val="-8"/>
          <w:lang w:val="es-ES"/>
        </w:rPr>
      </w:pPr>
      <w:r w:rsidRPr="004D22E7">
        <w:rPr>
          <w:rFonts w:ascii="Times New Roman" w:hAnsi="Times New Roman"/>
          <w:b/>
          <w:color w:val="000000"/>
          <w:spacing w:val="-8"/>
          <w:lang w:val="es-ES"/>
        </w:rPr>
        <w:lastRenderedPageBreak/>
        <w:t>Si se inyecta más Arixtra del que debe</w:t>
      </w:r>
    </w:p>
    <w:p w14:paraId="5EE12BB7" w14:textId="7B778DCE" w:rsidR="002B4F37" w:rsidRPr="004D22E7" w:rsidRDefault="002B4F37" w:rsidP="00A126F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Póngase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contacto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inmediatamente</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porque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mayor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00A126F1" w:rsidRPr="004D22E7">
        <w:rPr>
          <w:rFonts w:ascii="Times New Roman" w:hAnsi="Times New Roman"/>
          <w:color w:val="000000"/>
          <w:lang w:val="es-ES"/>
        </w:rPr>
        <w:t xml:space="preserve"> </w:t>
      </w:r>
      <w:r w:rsidRPr="004D22E7">
        <w:rPr>
          <w:rFonts w:ascii="Times New Roman" w:hAnsi="Times New Roman"/>
          <w:color w:val="000000"/>
          <w:lang w:val="es-ES"/>
        </w:rPr>
        <w:t>sangrado.</w:t>
      </w:r>
    </w:p>
    <w:p w14:paraId="7F56F6ED"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464BCE12"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b/>
          <w:color w:val="000000"/>
          <w:lang w:val="es-ES"/>
        </w:rPr>
        <w:t>Si</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olvidó</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Arixtra</w:t>
      </w:r>
    </w:p>
    <w:p w14:paraId="652D58A3"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Administre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dosis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tan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pronto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como</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recuerde.</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inyecte</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una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dosis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doble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para compensar</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las</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dosis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olvidadas.</w:t>
      </w:r>
    </w:p>
    <w:p w14:paraId="17AE45BA" w14:textId="77777777" w:rsidR="002B4F37" w:rsidRPr="004D22E7" w:rsidRDefault="002B4F37" w:rsidP="000C5E4B">
      <w:pPr>
        <w:numPr>
          <w:ilvl w:val="0"/>
          <w:numId w:val="14"/>
        </w:numPr>
        <w:autoSpaceDE w:val="0"/>
        <w:autoSpaceDN w:val="0"/>
        <w:adjustRightInd w:val="0"/>
        <w:spacing w:after="0" w:line="240" w:lineRule="auto"/>
        <w:ind w:left="567" w:hanging="567"/>
        <w:jc w:val="both"/>
        <w:rPr>
          <w:rFonts w:ascii="Times New Roman" w:hAnsi="Times New Roman"/>
          <w:color w:val="000000"/>
          <w:lang w:val="es-ES"/>
        </w:rPr>
      </w:pP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caso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duda</w:t>
      </w:r>
      <w:r w:rsidRPr="004D22E7">
        <w:rPr>
          <w:rFonts w:ascii="Times New Roman" w:hAnsi="Times New Roman"/>
          <w:color w:val="000000"/>
          <w:lang w:val="es-ES"/>
        </w:rPr>
        <w:t>,</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póngase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contacto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p>
    <w:p w14:paraId="13B5A240"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3A1E3523"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b/>
          <w:color w:val="000000"/>
          <w:lang w:val="es-ES"/>
        </w:rPr>
        <w:t>Si</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interrumpe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tratamiento</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Arixtra</w:t>
      </w:r>
    </w:p>
    <w:p w14:paraId="179F4AF9" w14:textId="65599A95" w:rsidR="002B4F37" w:rsidRPr="004D22E7" w:rsidRDefault="002B4F37" w:rsidP="00A126F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interrumpe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indicado,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corre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desarrollar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un coágulo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sanguíneo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pierna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pulmón.</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Antes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interrumpir</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tratamiento,</w:t>
      </w:r>
      <w:r w:rsidR="00A126F1" w:rsidRPr="004D22E7">
        <w:rPr>
          <w:rFonts w:ascii="Times New Roman" w:hAnsi="Times New Roman"/>
          <w:b/>
          <w:color w:val="000000"/>
          <w:lang w:val="es-ES"/>
        </w:rPr>
        <w:t xml:space="preserve"> </w:t>
      </w:r>
      <w:r w:rsidRPr="004D22E7">
        <w:rPr>
          <w:rFonts w:ascii="Times New Roman" w:hAnsi="Times New Roman"/>
          <w:b/>
          <w:color w:val="000000"/>
          <w:lang w:val="es-ES"/>
        </w:rPr>
        <w:t>póngase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contacto</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farmacéutico.</w:t>
      </w:r>
    </w:p>
    <w:p w14:paraId="550BDFA3"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438F5E5C" w14:textId="77777777" w:rsidR="002B4F37" w:rsidRPr="004D22E7" w:rsidRDefault="002B4F37" w:rsidP="000C5E4B">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tiene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cualquier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otra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duda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pregunte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p>
    <w:p w14:paraId="6E23C9B5" w14:textId="77777777" w:rsidR="007546B1" w:rsidRPr="004D22E7" w:rsidRDefault="007546B1" w:rsidP="000C5E4B">
      <w:pPr>
        <w:autoSpaceDE w:val="0"/>
        <w:autoSpaceDN w:val="0"/>
        <w:adjustRightInd w:val="0"/>
        <w:spacing w:after="0" w:line="240" w:lineRule="auto"/>
        <w:jc w:val="both"/>
        <w:rPr>
          <w:rFonts w:ascii="Times New Roman" w:hAnsi="Times New Roman"/>
          <w:color w:val="000000"/>
          <w:lang w:val="es-ES"/>
        </w:rPr>
      </w:pPr>
    </w:p>
    <w:p w14:paraId="6DFE203C" w14:textId="77777777" w:rsidR="00C72A1C" w:rsidRPr="004D22E7" w:rsidRDefault="00C72A1C" w:rsidP="000C5E4B">
      <w:pPr>
        <w:autoSpaceDE w:val="0"/>
        <w:autoSpaceDN w:val="0"/>
        <w:adjustRightInd w:val="0"/>
        <w:spacing w:after="0" w:line="240" w:lineRule="auto"/>
        <w:jc w:val="both"/>
        <w:rPr>
          <w:rFonts w:ascii="Times New Roman" w:hAnsi="Times New Roman"/>
          <w:color w:val="000000"/>
          <w:lang w:val="es-ES"/>
        </w:rPr>
      </w:pPr>
    </w:p>
    <w:p w14:paraId="492784D3" w14:textId="77777777" w:rsidR="002B4F37" w:rsidRPr="004D22E7" w:rsidRDefault="002B4F37" w:rsidP="00AD0BBA">
      <w:pPr>
        <w:keepNext/>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w:t>
      </w:r>
      <w:r w:rsidRPr="004D22E7">
        <w:rPr>
          <w:rFonts w:ascii="Times New Roman" w:hAnsi="Times New Roman"/>
          <w:b/>
          <w:color w:val="000000"/>
          <w:lang w:val="es-ES"/>
        </w:rPr>
        <w:tab/>
        <w:t>Posibles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efectos</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adversos</w:t>
      </w:r>
    </w:p>
    <w:p w14:paraId="0C1F6334"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2B2D7F7C"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igual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todos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producir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aunque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 todas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personas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sufran.</w:t>
      </w:r>
    </w:p>
    <w:p w14:paraId="0B80775D"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5A6FF0EB"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Síntomas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los</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que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debe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estar</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atento</w:t>
      </w:r>
    </w:p>
    <w:p w14:paraId="543B8541" w14:textId="4FB05EE5" w:rsidR="002B4F37" w:rsidRPr="004D22E7" w:rsidRDefault="002B4F37" w:rsidP="00A126F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Reacciones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alérgicas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graves</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(anafilaxia):</w:t>
      </w:r>
      <w:r w:rsidRPr="004D22E7">
        <w:rPr>
          <w:rFonts w:ascii="Times New Roman" w:hAnsi="Times New Roman"/>
          <w:b/>
          <w:color w:val="000000"/>
          <w:spacing w:val="-11"/>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muy</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raras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1</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10.000)</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usan</w:t>
      </w:r>
      <w:r w:rsidR="00A126F1" w:rsidRPr="004D22E7">
        <w:rPr>
          <w:rFonts w:ascii="Times New Roman" w:hAnsi="Times New Roman"/>
          <w:color w:val="000000"/>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síntomas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incluyen:</w:t>
      </w:r>
    </w:p>
    <w:p w14:paraId="0A73ED67"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position w:val="-1"/>
          <w:lang w:val="es-ES"/>
        </w:rPr>
      </w:pPr>
      <w:r w:rsidRPr="004D22E7">
        <w:rPr>
          <w:rFonts w:ascii="Times New Roman" w:hAnsi="Times New Roman"/>
          <w:color w:val="000000"/>
          <w:position w:val="-1"/>
          <w:lang w:val="es-ES"/>
        </w:rPr>
        <w:t>hinchazón, en ocasiones de la cara o boca (angioedema), que causa dificultades para tragar o respirar</w:t>
      </w:r>
    </w:p>
    <w:p w14:paraId="1C673348"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position w:val="-1"/>
          <w:lang w:val="es-ES"/>
        </w:rPr>
      </w:pPr>
      <w:r w:rsidRPr="004D22E7">
        <w:rPr>
          <w:rFonts w:ascii="Times New Roman" w:hAnsi="Times New Roman"/>
          <w:color w:val="000000"/>
          <w:position w:val="-1"/>
          <w:lang w:val="es-ES"/>
        </w:rPr>
        <w:t>colapso.</w:t>
      </w:r>
    </w:p>
    <w:p w14:paraId="3E2700BC"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b/>
          <w:color w:val="000000"/>
          <w:lang w:val="es-ES"/>
        </w:rPr>
        <w:t>Contacte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inmediatamente</w:t>
      </w:r>
      <w:r w:rsidRPr="004D22E7">
        <w:rPr>
          <w:rFonts w:ascii="Times New Roman" w:hAnsi="Times New Roman"/>
          <w:b/>
          <w:color w:val="000000"/>
          <w:spacing w:val="-15"/>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sufre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estos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síntomas.</w:t>
      </w:r>
      <w:r w:rsidRPr="004D22E7">
        <w:rPr>
          <w:rFonts w:ascii="Times New Roman" w:hAnsi="Times New Roman"/>
          <w:color w:val="000000"/>
          <w:spacing w:val="-8"/>
          <w:lang w:val="es-ES"/>
        </w:rPr>
        <w:t xml:space="preserve"> </w:t>
      </w:r>
      <w:r w:rsidRPr="004D22E7">
        <w:rPr>
          <w:rFonts w:ascii="Times New Roman" w:hAnsi="Times New Roman"/>
          <w:b/>
          <w:color w:val="000000"/>
          <w:lang w:val="es-ES"/>
        </w:rPr>
        <w:t>Deje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Arixtra.</w:t>
      </w:r>
    </w:p>
    <w:p w14:paraId="7954133F"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297347C2"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Efectos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adversos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frecuentes</w:t>
      </w:r>
    </w:p>
    <w:p w14:paraId="4694984C"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Estos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afectar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b/>
          <w:color w:val="000000"/>
          <w:lang w:val="es-ES"/>
        </w:rPr>
        <w:t>más</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1</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cada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100</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pacientes</w:t>
      </w:r>
      <w:r w:rsidRPr="004D22E7">
        <w:rPr>
          <w:rFonts w:ascii="Times New Roman" w:hAnsi="Times New Roman"/>
          <w:b/>
          <w:color w:val="000000"/>
          <w:spacing w:val="-9"/>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p>
    <w:p w14:paraId="4DA365A3"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sangrado</w:t>
      </w:r>
      <w:r w:rsidRPr="004D22E7">
        <w:rPr>
          <w:rFonts w:ascii="Times New Roman" w:hAnsi="Times New Roman"/>
          <w:b/>
          <w:color w:val="000000"/>
          <w:spacing w:val="-9"/>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4"/>
          <w:lang w:val="es-ES"/>
        </w:rPr>
        <w:t xml:space="preserve"> </w:t>
      </w:r>
      <w:proofErr w:type="gramStart"/>
      <w:r w:rsidRPr="004D22E7">
        <w:rPr>
          <w:rFonts w:ascii="Times New Roman" w:hAnsi="Times New Roman"/>
          <w:color w:val="000000"/>
          <w:lang w:val="es-ES"/>
        </w:rPr>
        <w:t>ejemplo</w:t>
      </w:r>
      <w:proofErr w:type="gramEnd"/>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donde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hecho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operación,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úlcera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estómago existente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nariz,</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encías</w:t>
      </w:r>
      <w:r w:rsidR="008C2AC4" w:rsidRPr="004D22E7">
        <w:rPr>
          <w:rFonts w:ascii="Times New Roman" w:hAnsi="Times New Roman"/>
          <w:color w:val="000000"/>
          <w:lang w:val="es-ES"/>
        </w:rPr>
        <w:t xml:space="preserve">, sangre en la orina, tos con sangre, sangrado ocular, sangrado en </w:t>
      </w:r>
      <w:r w:rsidR="00F93D7F" w:rsidRPr="004D22E7">
        <w:rPr>
          <w:rFonts w:ascii="Times New Roman" w:hAnsi="Times New Roman"/>
          <w:color w:val="000000"/>
          <w:lang w:val="es-ES"/>
        </w:rPr>
        <w:t>los espacios articulares</w:t>
      </w:r>
      <w:r w:rsidR="008C2AC4" w:rsidRPr="004D22E7">
        <w:rPr>
          <w:rFonts w:ascii="Times New Roman" w:hAnsi="Times New Roman"/>
          <w:color w:val="000000"/>
          <w:lang w:val="es-ES"/>
        </w:rPr>
        <w:t>, sangrado interno en el útero</w:t>
      </w:r>
      <w:r w:rsidRPr="004D22E7">
        <w:rPr>
          <w:rFonts w:ascii="Times New Roman" w:hAnsi="Times New Roman"/>
          <w:color w:val="000000"/>
          <w:lang w:val="es-ES"/>
        </w:rPr>
        <w:t>)</w:t>
      </w:r>
    </w:p>
    <w:p w14:paraId="107F09BD" w14:textId="77777777" w:rsidR="008C2AC4" w:rsidRPr="004D22E7" w:rsidRDefault="008C2AC4"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 xml:space="preserve">acumulación localizada de sangre </w:t>
      </w:r>
      <w:r w:rsidRPr="004D22E7">
        <w:rPr>
          <w:rFonts w:ascii="Times New Roman" w:hAnsi="Times New Roman"/>
          <w:bCs/>
          <w:color w:val="000000"/>
          <w:position w:val="-1"/>
          <w:lang w:val="es-ES"/>
        </w:rPr>
        <w:t>(en cualquier órgano o tejido corporal)</w:t>
      </w:r>
    </w:p>
    <w:p w14:paraId="74A5643C"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anemia</w:t>
      </w:r>
      <w:r w:rsidRPr="004D22E7">
        <w:rPr>
          <w:rFonts w:ascii="Times New Roman" w:hAnsi="Times New Roman"/>
          <w:b/>
          <w:color w:val="000000"/>
          <w:spacing w:val="-7"/>
          <w:position w:val="-1"/>
          <w:lang w:val="es-ES"/>
        </w:rPr>
        <w:t xml:space="preserve"> </w:t>
      </w:r>
      <w:r w:rsidRPr="004D22E7">
        <w:rPr>
          <w:rFonts w:ascii="Times New Roman" w:hAnsi="Times New Roman"/>
          <w:color w:val="000000"/>
          <w:position w:val="-1"/>
          <w:lang w:val="es-ES"/>
        </w:rPr>
        <w:t>(una</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reducción</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número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glóbulos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rojos)</w:t>
      </w:r>
    </w:p>
    <w:p w14:paraId="08034411" w14:textId="77777777" w:rsidR="008C2AC4" w:rsidRPr="004D22E7" w:rsidRDefault="008C2AC4"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moratones</w:t>
      </w:r>
    </w:p>
    <w:p w14:paraId="0056F3CE"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22D3DF15"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Efectos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adversos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poco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frecuentes</w:t>
      </w:r>
    </w:p>
    <w:p w14:paraId="3521F9C7"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Estos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afectar</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hasta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1</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cada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100</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pacientes</w:t>
      </w:r>
      <w:r w:rsidRPr="004D22E7">
        <w:rPr>
          <w:rFonts w:ascii="Times New Roman" w:hAnsi="Times New Roman"/>
          <w:b/>
          <w:color w:val="000000"/>
          <w:spacing w:val="-9"/>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p>
    <w:p w14:paraId="737824A7" w14:textId="77B2778E"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hinchazón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w:t>
      </w:r>
      <w:r w:rsidRPr="004D22E7">
        <w:rPr>
          <w:rFonts w:ascii="Times New Roman" w:hAnsi="Times New Roman"/>
          <w:i/>
          <w:color w:val="000000"/>
          <w:lang w:val="es-ES"/>
        </w:rPr>
        <w:t>edema</w:t>
      </w:r>
      <w:r w:rsidRPr="004D22E7">
        <w:rPr>
          <w:rFonts w:ascii="Times New Roman" w:hAnsi="Times New Roman"/>
          <w:color w:val="000000"/>
          <w:lang w:val="es-ES"/>
        </w:rPr>
        <w:t>)</w:t>
      </w:r>
    </w:p>
    <w:p w14:paraId="632300F1" w14:textId="77777777" w:rsidR="002B4F37" w:rsidRPr="00CD76B4"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pt-BR"/>
        </w:rPr>
      </w:pPr>
      <w:r w:rsidRPr="00CD76B4">
        <w:rPr>
          <w:rFonts w:ascii="Times New Roman" w:hAnsi="Times New Roman"/>
          <w:color w:val="000000"/>
          <w:position w:val="-1"/>
          <w:lang w:val="pt-BR"/>
        </w:rPr>
        <w:t>estar</w:t>
      </w:r>
      <w:r w:rsidRPr="00CD76B4">
        <w:rPr>
          <w:rFonts w:ascii="Times New Roman" w:hAnsi="Times New Roman"/>
          <w:color w:val="000000"/>
          <w:spacing w:val="-4"/>
          <w:position w:val="-1"/>
          <w:lang w:val="pt-BR"/>
        </w:rPr>
        <w:t xml:space="preserve"> </w:t>
      </w:r>
      <w:r w:rsidRPr="00CD76B4">
        <w:rPr>
          <w:rFonts w:ascii="Times New Roman" w:hAnsi="Times New Roman"/>
          <w:color w:val="000000"/>
          <w:position w:val="-1"/>
          <w:lang w:val="pt-BR"/>
        </w:rPr>
        <w:t>o</w:t>
      </w:r>
      <w:r w:rsidRPr="00CD76B4">
        <w:rPr>
          <w:rFonts w:ascii="Times New Roman" w:hAnsi="Times New Roman"/>
          <w:color w:val="000000"/>
          <w:spacing w:val="-1"/>
          <w:position w:val="-1"/>
          <w:lang w:val="pt-BR"/>
        </w:rPr>
        <w:t xml:space="preserve"> </w:t>
      </w:r>
      <w:r w:rsidRPr="00CD76B4">
        <w:rPr>
          <w:rFonts w:ascii="Times New Roman" w:hAnsi="Times New Roman"/>
          <w:color w:val="000000"/>
          <w:position w:val="-1"/>
          <w:lang w:val="pt-BR"/>
        </w:rPr>
        <w:t>sentirse</w:t>
      </w:r>
      <w:r w:rsidRPr="00CD76B4">
        <w:rPr>
          <w:rFonts w:ascii="Times New Roman" w:hAnsi="Times New Roman"/>
          <w:color w:val="000000"/>
          <w:spacing w:val="-7"/>
          <w:position w:val="-1"/>
          <w:lang w:val="pt-BR"/>
        </w:rPr>
        <w:t xml:space="preserve"> </w:t>
      </w:r>
      <w:r w:rsidRPr="00CD76B4">
        <w:rPr>
          <w:rFonts w:ascii="Times New Roman" w:hAnsi="Times New Roman"/>
          <w:color w:val="000000"/>
          <w:position w:val="-1"/>
          <w:lang w:val="pt-BR"/>
        </w:rPr>
        <w:t>mareado</w:t>
      </w:r>
      <w:r w:rsidRPr="00CD76B4">
        <w:rPr>
          <w:rFonts w:ascii="Times New Roman" w:hAnsi="Times New Roman"/>
          <w:color w:val="000000"/>
          <w:spacing w:val="-8"/>
          <w:position w:val="-1"/>
          <w:lang w:val="pt-BR"/>
        </w:rPr>
        <w:t xml:space="preserve"> </w:t>
      </w:r>
      <w:r w:rsidRPr="00CD76B4">
        <w:rPr>
          <w:rFonts w:ascii="Times New Roman" w:hAnsi="Times New Roman"/>
          <w:color w:val="000000"/>
          <w:position w:val="-1"/>
          <w:lang w:val="pt-BR"/>
        </w:rPr>
        <w:t>(</w:t>
      </w:r>
      <w:r w:rsidRPr="00CD76B4">
        <w:rPr>
          <w:rFonts w:ascii="Times New Roman" w:hAnsi="Times New Roman"/>
          <w:i/>
          <w:color w:val="000000"/>
          <w:position w:val="-1"/>
          <w:lang w:val="pt-BR"/>
        </w:rPr>
        <w:t>náuseas</w:t>
      </w:r>
      <w:r w:rsidRPr="00CD76B4">
        <w:rPr>
          <w:rFonts w:ascii="Times New Roman" w:hAnsi="Times New Roman"/>
          <w:i/>
          <w:color w:val="000000"/>
          <w:spacing w:val="-8"/>
          <w:position w:val="-1"/>
          <w:lang w:val="pt-BR"/>
        </w:rPr>
        <w:t xml:space="preserve"> </w:t>
      </w:r>
      <w:r w:rsidRPr="00CD76B4">
        <w:rPr>
          <w:rFonts w:ascii="Times New Roman" w:hAnsi="Times New Roman"/>
          <w:i/>
          <w:color w:val="000000"/>
          <w:position w:val="-1"/>
          <w:lang w:val="pt-BR"/>
        </w:rPr>
        <w:t>o</w:t>
      </w:r>
      <w:r w:rsidRPr="00CD76B4">
        <w:rPr>
          <w:rFonts w:ascii="Times New Roman" w:hAnsi="Times New Roman"/>
          <w:i/>
          <w:color w:val="000000"/>
          <w:spacing w:val="-1"/>
          <w:position w:val="-1"/>
          <w:lang w:val="pt-BR"/>
        </w:rPr>
        <w:t xml:space="preserve"> </w:t>
      </w:r>
      <w:r w:rsidRPr="00CD76B4">
        <w:rPr>
          <w:rFonts w:ascii="Times New Roman" w:hAnsi="Times New Roman"/>
          <w:i/>
          <w:color w:val="000000"/>
          <w:position w:val="-1"/>
          <w:lang w:val="pt-BR"/>
        </w:rPr>
        <w:t>vómitos</w:t>
      </w:r>
      <w:r w:rsidRPr="00CD76B4">
        <w:rPr>
          <w:rFonts w:ascii="Times New Roman" w:hAnsi="Times New Roman"/>
          <w:color w:val="000000"/>
          <w:position w:val="-1"/>
          <w:lang w:val="pt-BR"/>
        </w:rPr>
        <w:t>)</w:t>
      </w:r>
    </w:p>
    <w:p w14:paraId="50E81B81" w14:textId="77777777" w:rsidR="00955C13" w:rsidRPr="004D22E7" w:rsidRDefault="00962009"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dolor de cabeza</w:t>
      </w:r>
    </w:p>
    <w:p w14:paraId="73740AA9" w14:textId="77777777" w:rsidR="00955C13" w:rsidRPr="004D22E7" w:rsidRDefault="00955C13"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dolor</w:t>
      </w:r>
    </w:p>
    <w:p w14:paraId="45C9FDB0"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pecho</w:t>
      </w:r>
    </w:p>
    <w:p w14:paraId="7116325C"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dificultad</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al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respirar</w:t>
      </w:r>
    </w:p>
    <w:p w14:paraId="7B96E310"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erupción</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cutánea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picor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piel</w:t>
      </w:r>
    </w:p>
    <w:p w14:paraId="6691CF87"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exudación</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herida</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operación</w:t>
      </w:r>
    </w:p>
    <w:p w14:paraId="02D34B7C"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fiebre</w:t>
      </w:r>
    </w:p>
    <w:p w14:paraId="7F037490"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reducción</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aumento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del</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número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plaquetas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(células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sangre</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necesarias</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para</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proofErr w:type="gramStart"/>
      <w:r w:rsidRPr="004D22E7">
        <w:rPr>
          <w:rFonts w:ascii="Times New Roman" w:hAnsi="Times New Roman"/>
          <w:color w:val="000000"/>
          <w:position w:val="-1"/>
          <w:lang w:val="es-ES"/>
        </w:rPr>
        <w:t>coagulación</w:t>
      </w:r>
      <w:r w:rsidRPr="004D22E7">
        <w:rPr>
          <w:rFonts w:ascii="Times New Roman" w:hAnsi="Times New Roman"/>
          <w:color w:val="000000"/>
          <w:spacing w:val="-11"/>
          <w:position w:val="-1"/>
          <w:lang w:val="es-ES"/>
        </w:rPr>
        <w:t xml:space="preserve"> </w:t>
      </w:r>
      <w:r w:rsidRPr="004D22E7">
        <w:rPr>
          <w:rFonts w:ascii="Times New Roman" w:hAnsi="Times New Roman"/>
          <w:color w:val="000000"/>
          <w:position w:val="-1"/>
          <w:lang w:val="es-ES"/>
        </w:rPr>
        <w:t>)</w:t>
      </w:r>
      <w:proofErr w:type="gramEnd"/>
    </w:p>
    <w:p w14:paraId="429BB213"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aumento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algunas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sustancias</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químicas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w:t>
      </w:r>
      <w:r w:rsidRPr="004D22E7">
        <w:rPr>
          <w:rFonts w:ascii="Times New Roman" w:hAnsi="Times New Roman"/>
          <w:i/>
          <w:color w:val="000000"/>
          <w:position w:val="-1"/>
          <w:lang w:val="es-ES"/>
        </w:rPr>
        <w:t>enzimas</w:t>
      </w:r>
      <w:r w:rsidRPr="004D22E7">
        <w:rPr>
          <w:rFonts w:ascii="Times New Roman" w:hAnsi="Times New Roman"/>
          <w:color w:val="000000"/>
          <w:position w:val="-1"/>
          <w:lang w:val="es-ES"/>
        </w:rPr>
        <w:t>)</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producidas</w:t>
      </w:r>
      <w:r w:rsidRPr="004D22E7">
        <w:rPr>
          <w:rFonts w:ascii="Times New Roman" w:hAnsi="Times New Roman"/>
          <w:color w:val="000000"/>
          <w:spacing w:val="-10"/>
          <w:position w:val="-1"/>
          <w:lang w:val="es-ES"/>
        </w:rPr>
        <w:t xml:space="preserve"> </w:t>
      </w:r>
      <w:r w:rsidRPr="004D22E7">
        <w:rPr>
          <w:rFonts w:ascii="Times New Roman" w:hAnsi="Times New Roman"/>
          <w:color w:val="000000"/>
          <w:position w:val="-1"/>
          <w:lang w:val="es-ES"/>
        </w:rPr>
        <w:t>por</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hígado.</w:t>
      </w:r>
    </w:p>
    <w:p w14:paraId="6A0B53BF"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4F98C637" w14:textId="77777777" w:rsidR="002B4F37" w:rsidRPr="004D22E7" w:rsidRDefault="002B4F37" w:rsidP="00AD0BBA">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lastRenderedPageBreak/>
        <w:t>Efectos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adversos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raros</w:t>
      </w:r>
    </w:p>
    <w:p w14:paraId="32F9012D"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Estos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afectar</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hasta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1</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cada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1.000</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pacientes</w:t>
      </w:r>
      <w:r w:rsidRPr="004D22E7">
        <w:rPr>
          <w:rFonts w:ascii="Times New Roman" w:hAnsi="Times New Roman"/>
          <w:b/>
          <w:color w:val="000000"/>
          <w:spacing w:val="-9"/>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p>
    <w:p w14:paraId="15AEE2FB"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reacción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alérgica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(incluyendo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picor,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hinchazón,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erupción)</w:t>
      </w:r>
    </w:p>
    <w:p w14:paraId="71468388"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sangrado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interno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cerebro</w:t>
      </w:r>
      <w:r w:rsidR="00583A96" w:rsidRPr="004D22E7">
        <w:rPr>
          <w:rFonts w:ascii="Times New Roman" w:hAnsi="Times New Roman"/>
          <w:color w:val="000000"/>
          <w:position w:val="-1"/>
          <w:lang w:val="es-ES"/>
        </w:rPr>
        <w:t>, hígado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abdomen</w:t>
      </w:r>
    </w:p>
    <w:p w14:paraId="3930FC22"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ansiedad</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confusión</w:t>
      </w:r>
    </w:p>
    <w:p w14:paraId="2C2A1BF6"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desmayo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mareo,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tensión</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baja</w:t>
      </w:r>
    </w:p>
    <w:p w14:paraId="667F83F5"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somnolencia</w:t>
      </w:r>
      <w:r w:rsidRPr="004D22E7">
        <w:rPr>
          <w:rFonts w:ascii="Times New Roman" w:hAnsi="Times New Roman"/>
          <w:color w:val="000000"/>
          <w:spacing w:val="-11"/>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cansancio</w:t>
      </w:r>
    </w:p>
    <w:p w14:paraId="44F634CE"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rubor</w:t>
      </w:r>
    </w:p>
    <w:p w14:paraId="3454A4C5"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tos</w:t>
      </w:r>
    </w:p>
    <w:p w14:paraId="2E41DC8E"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piernas</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dolor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estómago</w:t>
      </w:r>
    </w:p>
    <w:p w14:paraId="2FB6F5E6"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diarrea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estreñimiento</w:t>
      </w:r>
    </w:p>
    <w:p w14:paraId="190448E1"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indigestión</w:t>
      </w:r>
    </w:p>
    <w:p w14:paraId="546CAEC9" w14:textId="77777777" w:rsidR="003325FF" w:rsidRPr="004D22E7" w:rsidRDefault="003325FF" w:rsidP="000C5E4B">
      <w:pPr>
        <w:numPr>
          <w:ilvl w:val="0"/>
          <w:numId w:val="14"/>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dolor</w:t>
      </w:r>
      <w:r w:rsidRPr="004D22E7">
        <w:rPr>
          <w:rFonts w:ascii="Times New Roman" w:hAnsi="Times New Roman"/>
          <w:spacing w:val="-5"/>
          <w:position w:val="-1"/>
          <w:lang w:val="es-ES"/>
        </w:rPr>
        <w:t xml:space="preserve"> </w:t>
      </w:r>
      <w:r w:rsidRPr="004D22E7">
        <w:rPr>
          <w:rFonts w:ascii="Times New Roman" w:hAnsi="Times New Roman"/>
          <w:position w:val="-1"/>
          <w:lang w:val="es-ES"/>
        </w:rPr>
        <w:t>e</w:t>
      </w:r>
      <w:r w:rsidRPr="004D22E7">
        <w:rPr>
          <w:rFonts w:ascii="Times New Roman" w:hAnsi="Times New Roman"/>
          <w:spacing w:val="-1"/>
          <w:position w:val="-1"/>
          <w:lang w:val="es-ES"/>
        </w:rPr>
        <w:t xml:space="preserve"> </w:t>
      </w:r>
      <w:r w:rsidRPr="004D22E7">
        <w:rPr>
          <w:rFonts w:ascii="Times New Roman" w:hAnsi="Times New Roman"/>
          <w:position w:val="-1"/>
          <w:lang w:val="es-ES"/>
        </w:rPr>
        <w:t>inflamación</w:t>
      </w:r>
      <w:r w:rsidRPr="004D22E7">
        <w:rPr>
          <w:rFonts w:ascii="Times New Roman" w:hAnsi="Times New Roman"/>
          <w:spacing w:val="-10"/>
          <w:position w:val="-1"/>
          <w:lang w:val="es-ES"/>
        </w:rPr>
        <w:t xml:space="preserve"> </w:t>
      </w:r>
      <w:r w:rsidRPr="004D22E7">
        <w:rPr>
          <w:rFonts w:ascii="Times New Roman" w:hAnsi="Times New Roman"/>
          <w:position w:val="-1"/>
          <w:lang w:val="es-ES"/>
        </w:rPr>
        <w:t>del</w:t>
      </w:r>
      <w:r w:rsidRPr="004D22E7">
        <w:rPr>
          <w:rFonts w:ascii="Times New Roman" w:hAnsi="Times New Roman"/>
          <w:spacing w:val="-3"/>
          <w:position w:val="-1"/>
          <w:lang w:val="es-ES"/>
        </w:rPr>
        <w:t xml:space="preserve"> </w:t>
      </w:r>
      <w:r w:rsidRPr="004D22E7">
        <w:rPr>
          <w:rFonts w:ascii="Times New Roman" w:hAnsi="Times New Roman"/>
          <w:position w:val="-1"/>
          <w:lang w:val="es-ES"/>
        </w:rPr>
        <w:t>lugar</w:t>
      </w:r>
      <w:r w:rsidRPr="004D22E7">
        <w:rPr>
          <w:rFonts w:ascii="Times New Roman" w:hAnsi="Times New Roman"/>
          <w:spacing w:val="-5"/>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Pr="004D22E7">
        <w:rPr>
          <w:rFonts w:ascii="Times New Roman" w:hAnsi="Times New Roman"/>
          <w:position w:val="-1"/>
          <w:lang w:val="es-ES"/>
        </w:rPr>
        <w:t>la</w:t>
      </w:r>
      <w:r w:rsidRPr="004D22E7">
        <w:rPr>
          <w:rFonts w:ascii="Times New Roman" w:hAnsi="Times New Roman"/>
          <w:spacing w:val="-2"/>
          <w:position w:val="-1"/>
          <w:lang w:val="es-ES"/>
        </w:rPr>
        <w:t xml:space="preserve"> </w:t>
      </w:r>
      <w:r w:rsidRPr="004D22E7">
        <w:rPr>
          <w:rFonts w:ascii="Times New Roman" w:hAnsi="Times New Roman"/>
          <w:position w:val="-1"/>
          <w:lang w:val="es-ES"/>
        </w:rPr>
        <w:t>inyección</w:t>
      </w:r>
    </w:p>
    <w:p w14:paraId="687A470F"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infección</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heridas</w:t>
      </w:r>
    </w:p>
    <w:p w14:paraId="3604F5D3"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incremento</w:t>
      </w:r>
      <w:r w:rsidRPr="004D22E7">
        <w:rPr>
          <w:rFonts w:ascii="Times New Roman" w:hAnsi="Times New Roman"/>
          <w:color w:val="000000"/>
          <w:spacing w:val="-10"/>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bilirrubina</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(una</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sustancia</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producida</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por</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hígado)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sangre</w:t>
      </w:r>
    </w:p>
    <w:p w14:paraId="77575E4A" w14:textId="77777777" w:rsidR="00DC1001" w:rsidRPr="004D22E7" w:rsidRDefault="00DC1001"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incremento de la cantidad de nitrógeno no proteínico en la sangre</w:t>
      </w:r>
    </w:p>
    <w:p w14:paraId="6DC93763"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reducción</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del</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potasio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sangre</w:t>
      </w:r>
    </w:p>
    <w:p w14:paraId="5B5ED091" w14:textId="77777777" w:rsidR="00DC1001" w:rsidRPr="004D22E7" w:rsidRDefault="00DC1001"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dolor alrededor de la parte superior del estómago o ardor de estómago</w:t>
      </w:r>
    </w:p>
    <w:p w14:paraId="5F743167"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07981762"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Comunicación</w:t>
      </w:r>
      <w:r w:rsidRPr="004D22E7">
        <w:rPr>
          <w:rFonts w:ascii="Times New Roman" w:hAnsi="Times New Roman"/>
          <w:b/>
          <w:color w:val="000000"/>
          <w:spacing w:val="-1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efectos</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adversos</w:t>
      </w:r>
    </w:p>
    <w:p w14:paraId="70C5D1B5" w14:textId="3C65E2EF"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experimenta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cualquier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efecto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adverso,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consulte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incluso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 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posibles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aparecen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prospecto.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También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comunicarlos directamente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través</w:t>
      </w:r>
      <w:r w:rsidRPr="004D22E7">
        <w:rPr>
          <w:rFonts w:ascii="Times New Roman" w:hAnsi="Times New Roman"/>
          <w:color w:val="000000"/>
          <w:spacing w:val="-5"/>
          <w:lang w:val="es-ES"/>
        </w:rPr>
        <w:t xml:space="preserve"> </w:t>
      </w:r>
      <w:r w:rsidRPr="004D22E7">
        <w:rPr>
          <w:rFonts w:ascii="Times New Roman" w:hAnsi="Times New Roman"/>
          <w:color w:val="000000"/>
          <w:highlight w:val="lightGray"/>
          <w:lang w:val="es-ES"/>
        </w:rPr>
        <w:t>del</w:t>
      </w:r>
      <w:r w:rsidRPr="004D22E7">
        <w:rPr>
          <w:rFonts w:ascii="Times New Roman" w:hAnsi="Times New Roman"/>
          <w:color w:val="000000"/>
          <w:spacing w:val="-3"/>
          <w:highlight w:val="lightGray"/>
          <w:lang w:val="es-ES"/>
        </w:rPr>
        <w:t xml:space="preserve"> </w:t>
      </w:r>
      <w:r w:rsidRPr="004D22E7">
        <w:rPr>
          <w:rFonts w:ascii="Times New Roman" w:hAnsi="Times New Roman"/>
          <w:color w:val="000000"/>
          <w:highlight w:val="lightGray"/>
          <w:lang w:val="es-ES"/>
        </w:rPr>
        <w:t>sistema</w:t>
      </w:r>
      <w:r w:rsidRPr="004D22E7">
        <w:rPr>
          <w:rFonts w:ascii="Times New Roman" w:hAnsi="Times New Roman"/>
          <w:color w:val="000000"/>
          <w:spacing w:val="-7"/>
          <w:highlight w:val="lightGray"/>
          <w:lang w:val="es-ES"/>
        </w:rPr>
        <w:t xml:space="preserve"> </w:t>
      </w:r>
      <w:r w:rsidRPr="004D22E7">
        <w:rPr>
          <w:rFonts w:ascii="Times New Roman" w:hAnsi="Times New Roman"/>
          <w:color w:val="000000"/>
          <w:highlight w:val="lightGray"/>
          <w:lang w:val="es-ES"/>
        </w:rPr>
        <w:t>nacional</w:t>
      </w:r>
      <w:r w:rsidRPr="004D22E7">
        <w:rPr>
          <w:rFonts w:ascii="Times New Roman" w:hAnsi="Times New Roman"/>
          <w:color w:val="000000"/>
          <w:spacing w:val="-7"/>
          <w:highlight w:val="lightGray"/>
          <w:lang w:val="es-ES"/>
        </w:rPr>
        <w:t xml:space="preserve"> </w:t>
      </w:r>
      <w:r w:rsidRPr="004D22E7">
        <w:rPr>
          <w:rFonts w:ascii="Times New Roman" w:hAnsi="Times New Roman"/>
          <w:color w:val="000000"/>
          <w:highlight w:val="lightGray"/>
          <w:lang w:val="es-ES"/>
        </w:rPr>
        <w:t>de</w:t>
      </w:r>
      <w:r w:rsidRPr="004D22E7">
        <w:rPr>
          <w:rFonts w:ascii="Times New Roman" w:hAnsi="Times New Roman"/>
          <w:color w:val="000000"/>
          <w:spacing w:val="-2"/>
          <w:highlight w:val="lightGray"/>
          <w:lang w:val="es-ES"/>
        </w:rPr>
        <w:t xml:space="preserve"> </w:t>
      </w:r>
      <w:r w:rsidRPr="004D22E7">
        <w:rPr>
          <w:rFonts w:ascii="Times New Roman" w:hAnsi="Times New Roman"/>
          <w:color w:val="000000"/>
          <w:highlight w:val="lightGray"/>
          <w:lang w:val="es-ES"/>
        </w:rPr>
        <w:t>notificación</w:t>
      </w:r>
      <w:r w:rsidRPr="004D22E7">
        <w:rPr>
          <w:rFonts w:ascii="Times New Roman" w:hAnsi="Times New Roman"/>
          <w:color w:val="000000"/>
          <w:spacing w:val="-10"/>
          <w:highlight w:val="lightGray"/>
          <w:lang w:val="es-ES"/>
        </w:rPr>
        <w:t xml:space="preserve"> </w:t>
      </w:r>
      <w:r w:rsidRPr="004D22E7">
        <w:rPr>
          <w:rFonts w:ascii="Times New Roman" w:hAnsi="Times New Roman"/>
          <w:color w:val="000000"/>
          <w:highlight w:val="lightGray"/>
          <w:lang w:val="es-ES"/>
        </w:rPr>
        <w:t>incluido</w:t>
      </w:r>
      <w:r w:rsidRPr="004D22E7">
        <w:rPr>
          <w:rFonts w:ascii="Times New Roman" w:hAnsi="Times New Roman"/>
          <w:color w:val="000000"/>
          <w:spacing w:val="-7"/>
          <w:highlight w:val="lightGray"/>
          <w:lang w:val="es-ES"/>
        </w:rPr>
        <w:t xml:space="preserve"> </w:t>
      </w:r>
      <w:r w:rsidRPr="004D22E7">
        <w:rPr>
          <w:rFonts w:ascii="Times New Roman" w:hAnsi="Times New Roman"/>
          <w:color w:val="000000"/>
          <w:highlight w:val="lightGray"/>
          <w:lang w:val="es-ES"/>
        </w:rPr>
        <w:t>en</w:t>
      </w:r>
      <w:r w:rsidRPr="004D22E7">
        <w:rPr>
          <w:rFonts w:ascii="Times New Roman" w:hAnsi="Times New Roman"/>
          <w:color w:val="000000"/>
          <w:spacing w:val="-2"/>
          <w:highlight w:val="lightGray"/>
          <w:lang w:val="es-ES"/>
        </w:rPr>
        <w:t xml:space="preserve"> </w:t>
      </w:r>
      <w:r w:rsidRPr="004D22E7">
        <w:rPr>
          <w:rFonts w:ascii="Times New Roman" w:hAnsi="Times New Roman"/>
          <w:color w:val="000000"/>
          <w:highlight w:val="lightGray"/>
          <w:lang w:val="es-ES"/>
        </w:rPr>
        <w:t>el</w:t>
      </w:r>
      <w:r w:rsidRPr="004D22E7">
        <w:rPr>
          <w:rFonts w:ascii="Times New Roman" w:hAnsi="Times New Roman"/>
          <w:color w:val="000000"/>
          <w:spacing w:val="-2"/>
          <w:highlight w:val="lightGray"/>
          <w:lang w:val="es-ES"/>
        </w:rPr>
        <w:t xml:space="preserve"> </w:t>
      </w:r>
      <w:hyperlink r:id="rId18" w:history="1">
        <w:r w:rsidRPr="00AD0BBA">
          <w:rPr>
            <w:rStyle w:val="Hyperlink"/>
            <w:rFonts w:ascii="Times New Roman" w:hAnsi="Times New Roman"/>
            <w:color w:val="0000FF"/>
            <w:highlight w:val="lightGray"/>
            <w:lang w:val="es-ES"/>
          </w:rPr>
          <w:t>A</w:t>
        </w:r>
        <w:r w:rsidR="00F41C8D" w:rsidRPr="00AD0BBA">
          <w:rPr>
            <w:rStyle w:val="Hyperlink"/>
            <w:rFonts w:ascii="Times New Roman" w:hAnsi="Times New Roman"/>
            <w:color w:val="0000FF"/>
            <w:highlight w:val="lightGray"/>
            <w:lang w:val="es-ES"/>
          </w:rPr>
          <w:t>péndice</w:t>
        </w:r>
        <w:r w:rsidRPr="00AD0BBA">
          <w:rPr>
            <w:rStyle w:val="Hyperlink"/>
            <w:rFonts w:ascii="Times New Roman" w:hAnsi="Times New Roman"/>
            <w:color w:val="0000FF"/>
            <w:spacing w:val="-6"/>
            <w:highlight w:val="lightGray"/>
            <w:lang w:val="es-ES"/>
          </w:rPr>
          <w:t xml:space="preserve"> </w:t>
        </w:r>
        <w:r w:rsidRPr="00AD0BBA">
          <w:rPr>
            <w:rStyle w:val="Hyperlink"/>
            <w:rFonts w:ascii="Times New Roman" w:hAnsi="Times New Roman"/>
            <w:color w:val="0000FF"/>
            <w:highlight w:val="lightGray"/>
            <w:lang w:val="es-ES"/>
          </w:rPr>
          <w:t>V</w:t>
        </w:r>
      </w:hyperlink>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Mediante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w:t>
      </w:r>
      <w:r w:rsidR="007546B1" w:rsidRPr="004D22E7">
        <w:rPr>
          <w:rFonts w:ascii="Times New Roman" w:hAnsi="Times New Roman"/>
          <w:color w:val="000000"/>
          <w:lang w:val="es-ES"/>
        </w:rPr>
        <w:t xml:space="preserve"> </w:t>
      </w:r>
      <w:r w:rsidRPr="004D22E7">
        <w:rPr>
          <w:rFonts w:ascii="Times New Roman" w:hAnsi="Times New Roman"/>
          <w:color w:val="000000"/>
          <w:lang w:val="es-ES"/>
        </w:rPr>
        <w:t>comunicación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usted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contribuir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proporcionar</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 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p>
    <w:p w14:paraId="700AF50D" w14:textId="77777777" w:rsidR="00C72A1C" w:rsidRPr="004D22E7" w:rsidRDefault="00C72A1C" w:rsidP="000C5E4B">
      <w:pPr>
        <w:autoSpaceDE w:val="0"/>
        <w:autoSpaceDN w:val="0"/>
        <w:adjustRightInd w:val="0"/>
        <w:spacing w:after="0" w:line="240" w:lineRule="auto"/>
        <w:rPr>
          <w:rFonts w:ascii="Times New Roman" w:hAnsi="Times New Roman"/>
          <w:color w:val="000000"/>
          <w:lang w:val="es-ES"/>
        </w:rPr>
      </w:pPr>
    </w:p>
    <w:p w14:paraId="6F67EDEE" w14:textId="77777777" w:rsidR="00C72A1C" w:rsidRPr="004D22E7" w:rsidRDefault="00C72A1C" w:rsidP="000C5E4B">
      <w:pPr>
        <w:autoSpaceDE w:val="0"/>
        <w:autoSpaceDN w:val="0"/>
        <w:adjustRightInd w:val="0"/>
        <w:spacing w:after="0" w:line="240" w:lineRule="auto"/>
        <w:rPr>
          <w:rFonts w:ascii="Times New Roman" w:hAnsi="Times New Roman"/>
          <w:color w:val="000000"/>
          <w:lang w:val="es-ES"/>
        </w:rPr>
      </w:pPr>
    </w:p>
    <w:p w14:paraId="011FA732" w14:textId="77777777" w:rsidR="002B4F37" w:rsidRPr="004D22E7" w:rsidRDefault="002B4F37" w:rsidP="00AD0BBA">
      <w:pPr>
        <w:keepNext/>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Conservación</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p>
    <w:p w14:paraId="365DD3A6"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488D60C5"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Mantener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fuera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alcance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niños</w:t>
      </w:r>
    </w:p>
    <w:p w14:paraId="72C64639" w14:textId="31B282EB"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Conservar</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por</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debajo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25</w:t>
      </w:r>
      <w:r w:rsidR="005F7BDF">
        <w:rPr>
          <w:rFonts w:ascii="Times New Roman" w:hAnsi="Times New Roman"/>
          <w:color w:val="000000"/>
          <w:position w:val="-1"/>
          <w:lang w:val="es-ES"/>
        </w:rPr>
        <w:t xml:space="preserve"> </w:t>
      </w:r>
      <w:r w:rsidRPr="004D22E7">
        <w:rPr>
          <w:rFonts w:ascii="Times New Roman" w:hAnsi="Times New Roman"/>
          <w:color w:val="000000"/>
          <w:position w:val="-1"/>
          <w:lang w:val="es-ES"/>
        </w:rPr>
        <w:t>ºC.</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No</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congelar</w:t>
      </w:r>
    </w:p>
    <w:p w14:paraId="3B80DEAF"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No</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es</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necesario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conservar</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Arixtra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nevera.</w:t>
      </w:r>
    </w:p>
    <w:p w14:paraId="59EBC1A7"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44711AF4"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utilice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este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medicamento:</w:t>
      </w:r>
    </w:p>
    <w:p w14:paraId="4223E313"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75CB20F9"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fecha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caducidad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aparece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etiqueta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estuche</w:t>
      </w:r>
    </w:p>
    <w:p w14:paraId="0CBCDED4"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si</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nota</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que</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hay</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partículas</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solución,</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si</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solución</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está</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decolorada</w:t>
      </w:r>
    </w:p>
    <w:p w14:paraId="44BD33EC"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si</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observa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que</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jeringa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está</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dañada</w:t>
      </w:r>
    </w:p>
    <w:p w14:paraId="297DB476"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si</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ha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abierto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jeringa</w:t>
      </w:r>
      <w:r w:rsidRPr="004D22E7">
        <w:rPr>
          <w:rFonts w:ascii="Times New Roman" w:hAnsi="Times New Roman"/>
          <w:color w:val="000000"/>
          <w:spacing w:val="49"/>
          <w:position w:val="-1"/>
          <w:lang w:val="es-ES"/>
        </w:rPr>
        <w:t xml:space="preserve"> </w:t>
      </w:r>
      <w:r w:rsidRPr="004D22E7">
        <w:rPr>
          <w:rFonts w:ascii="Times New Roman" w:hAnsi="Times New Roman"/>
          <w:color w:val="000000"/>
          <w:position w:val="-1"/>
          <w:lang w:val="es-ES"/>
        </w:rPr>
        <w:t>y</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no</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va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a</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utilizar</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inmediatamente.</w:t>
      </w:r>
    </w:p>
    <w:p w14:paraId="5680D088"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26CCDE0E"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Eliminación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jeringas:</w:t>
      </w:r>
    </w:p>
    <w:p w14:paraId="1C6F811A"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tirar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desagües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basura.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Pregunte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 farmacéutico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cómo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deshacerse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envases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necesita.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forma, ayudará</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proteger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ambiente.</w:t>
      </w:r>
    </w:p>
    <w:p w14:paraId="7CB876E4" w14:textId="77777777" w:rsidR="00C72A1C" w:rsidRPr="004D22E7" w:rsidRDefault="00C72A1C" w:rsidP="000C5E4B">
      <w:pPr>
        <w:autoSpaceDE w:val="0"/>
        <w:autoSpaceDN w:val="0"/>
        <w:adjustRightInd w:val="0"/>
        <w:spacing w:after="0" w:line="240" w:lineRule="auto"/>
        <w:rPr>
          <w:rFonts w:ascii="Times New Roman" w:hAnsi="Times New Roman"/>
          <w:color w:val="000000"/>
          <w:lang w:val="es-ES"/>
        </w:rPr>
      </w:pPr>
    </w:p>
    <w:p w14:paraId="4BB60EB9" w14:textId="77777777" w:rsidR="00C72A1C" w:rsidRPr="004D22E7" w:rsidRDefault="00C72A1C" w:rsidP="000C5E4B">
      <w:pPr>
        <w:autoSpaceDE w:val="0"/>
        <w:autoSpaceDN w:val="0"/>
        <w:adjustRightInd w:val="0"/>
        <w:spacing w:after="0" w:line="240" w:lineRule="auto"/>
        <w:rPr>
          <w:rFonts w:ascii="Times New Roman" w:hAnsi="Times New Roman"/>
          <w:color w:val="000000"/>
          <w:lang w:val="es-ES"/>
        </w:rPr>
      </w:pPr>
    </w:p>
    <w:p w14:paraId="225FBFD4" w14:textId="77777777" w:rsidR="002B4F37" w:rsidRPr="004D22E7" w:rsidRDefault="002B4F37" w:rsidP="00AD0BBA">
      <w:pPr>
        <w:keepNext/>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t>Contenido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envase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información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adicional</w:t>
      </w:r>
    </w:p>
    <w:p w14:paraId="4E4EDBB7" w14:textId="77777777" w:rsidR="002B4F37" w:rsidRPr="004D22E7" w:rsidRDefault="002B4F37" w:rsidP="000C5E4B">
      <w:pPr>
        <w:keepNext/>
        <w:autoSpaceDE w:val="0"/>
        <w:autoSpaceDN w:val="0"/>
        <w:adjustRightInd w:val="0"/>
        <w:spacing w:after="0" w:line="240" w:lineRule="auto"/>
        <w:rPr>
          <w:rFonts w:ascii="Times New Roman" w:hAnsi="Times New Roman"/>
          <w:color w:val="000000"/>
          <w:lang w:val="es-ES"/>
        </w:rPr>
      </w:pPr>
    </w:p>
    <w:p w14:paraId="424FE20F" w14:textId="77777777" w:rsidR="002B4F37" w:rsidRPr="004D22E7" w:rsidRDefault="002B4F37" w:rsidP="000C5E4B">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Composición</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p>
    <w:p w14:paraId="0DA0267B" w14:textId="77777777" w:rsidR="002B4F37" w:rsidRPr="004D22E7" w:rsidRDefault="002B4F37" w:rsidP="000C5E4B">
      <w:pPr>
        <w:keepNext/>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principio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activo</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es</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1,5</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mg</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fondaparinux</w:t>
      </w:r>
      <w:r w:rsidRPr="004D22E7">
        <w:rPr>
          <w:rFonts w:ascii="Times New Roman" w:hAnsi="Times New Roman"/>
          <w:color w:val="000000"/>
          <w:spacing w:val="-12"/>
          <w:position w:val="-1"/>
          <w:lang w:val="es-ES"/>
        </w:rPr>
        <w:t xml:space="preserve"> </w:t>
      </w:r>
      <w:r w:rsidRPr="004D22E7">
        <w:rPr>
          <w:rFonts w:ascii="Times New Roman" w:hAnsi="Times New Roman"/>
          <w:color w:val="000000"/>
          <w:position w:val="-1"/>
          <w:lang w:val="es-ES"/>
        </w:rPr>
        <w:t>sódico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0,3</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ml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solución</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inyectable</w:t>
      </w:r>
    </w:p>
    <w:p w14:paraId="53F0E5AB" w14:textId="77777777" w:rsidR="002B4F37" w:rsidRPr="004D22E7" w:rsidRDefault="002B4F37" w:rsidP="000C5E4B">
      <w:pPr>
        <w:numPr>
          <w:ilvl w:val="0"/>
          <w:numId w:val="14"/>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demás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componentes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cloruro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agua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preparaciones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inyectables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ácido clorhídrico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hidróxido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ajustar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pH</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2).</w:t>
      </w:r>
    </w:p>
    <w:p w14:paraId="5BA7B8AC"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4C64795F" w14:textId="77777777" w:rsidR="002B4F37" w:rsidRPr="0029586D" w:rsidRDefault="002B4F37" w:rsidP="00AD0BBA">
      <w:pPr>
        <w:keepNext/>
        <w:autoSpaceDE w:val="0"/>
        <w:autoSpaceDN w:val="0"/>
        <w:adjustRightInd w:val="0"/>
        <w:spacing w:after="0" w:line="240" w:lineRule="auto"/>
        <w:rPr>
          <w:rFonts w:ascii="Times New Roman" w:hAnsi="Times New Roman"/>
          <w:bCs/>
          <w:color w:val="000000"/>
          <w:lang w:val="es-ES"/>
        </w:rPr>
      </w:pPr>
      <w:r w:rsidRPr="001E27A9">
        <w:rPr>
          <w:rFonts w:ascii="Times New Roman" w:hAnsi="Times New Roman"/>
          <w:bCs/>
          <w:color w:val="000000"/>
          <w:lang w:val="es-ES"/>
        </w:rPr>
        <w:lastRenderedPageBreak/>
        <w:t>Arixtra</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no</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contiene</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ningún</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producto</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de</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animales.</w:t>
      </w:r>
    </w:p>
    <w:p w14:paraId="45911803" w14:textId="77777777" w:rsidR="002B4F37" w:rsidRPr="004D22E7" w:rsidRDefault="002B4F37" w:rsidP="00AD0BBA">
      <w:pPr>
        <w:keepNext/>
        <w:autoSpaceDE w:val="0"/>
        <w:autoSpaceDN w:val="0"/>
        <w:adjustRightInd w:val="0"/>
        <w:spacing w:after="0" w:line="240" w:lineRule="auto"/>
        <w:rPr>
          <w:rFonts w:ascii="Times New Roman" w:hAnsi="Times New Roman"/>
          <w:color w:val="000000"/>
          <w:lang w:val="es-ES"/>
        </w:rPr>
      </w:pPr>
    </w:p>
    <w:p w14:paraId="6A531782"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Aspecto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producto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contenido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envase</w:t>
      </w:r>
    </w:p>
    <w:p w14:paraId="436FB6A0" w14:textId="1C5C3170"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inyectable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transparente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incolora.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uso único,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equipada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contribuye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evitar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pinchazos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accidentales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w:t>
      </w:r>
      <w:r w:rsidR="000C5E4B" w:rsidRPr="004D22E7">
        <w:rPr>
          <w:rFonts w:ascii="Times New Roman" w:hAnsi="Times New Roman"/>
          <w:color w:val="000000"/>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envases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precargadas.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solamente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estén comercializados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algunos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tamaños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envases.</w:t>
      </w:r>
    </w:p>
    <w:p w14:paraId="2FBDF689"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25A7BA84"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Titular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autorización</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comercialización</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responsable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fabricación</w:t>
      </w:r>
    </w:p>
    <w:p w14:paraId="2EAB1E24"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75B009CA"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Titular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autorización</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comercialización:</w:t>
      </w:r>
    </w:p>
    <w:p w14:paraId="073D22DE" w14:textId="139ABF27" w:rsidR="00C72A1C" w:rsidRPr="001E27A9" w:rsidRDefault="00EE5504" w:rsidP="000C5E4B">
      <w:pPr>
        <w:autoSpaceDE w:val="0"/>
        <w:autoSpaceDN w:val="0"/>
        <w:adjustRightInd w:val="0"/>
        <w:spacing w:after="0" w:line="240" w:lineRule="auto"/>
        <w:rPr>
          <w:rFonts w:ascii="Times New Roman" w:hAnsi="Times New Roman"/>
          <w:color w:val="000000"/>
          <w:lang w:val="en-US"/>
        </w:rPr>
      </w:pPr>
      <w:r w:rsidRPr="001E27A9">
        <w:rPr>
          <w:rFonts w:ascii="Times New Roman" w:hAnsi="Times New Roman"/>
          <w:color w:val="000000"/>
          <w:lang w:val="en-US"/>
        </w:rPr>
        <w:t xml:space="preserve">Viatris Healthcare Limited, Damastown Industrial Park, Mulhuddart, Dublin 15, DUBLIN, </w:t>
      </w:r>
      <w:r w:rsidR="009D3B0A" w:rsidRPr="001E27A9">
        <w:rPr>
          <w:rFonts w:ascii="Times New Roman" w:hAnsi="Times New Roman"/>
          <w:color w:val="000000"/>
          <w:lang w:val="en-US"/>
        </w:rPr>
        <w:t>Irlanda</w:t>
      </w:r>
    </w:p>
    <w:p w14:paraId="4F6F53EC" w14:textId="77777777" w:rsidR="002B4F37" w:rsidRPr="00CD76B4" w:rsidRDefault="002B4F37" w:rsidP="000C5E4B">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b/>
          <w:color w:val="000000"/>
          <w:lang w:val="es-ES"/>
        </w:rPr>
        <w:t>Responsable</w:t>
      </w:r>
      <w:r w:rsidRPr="00CD76B4">
        <w:rPr>
          <w:rFonts w:ascii="Times New Roman" w:hAnsi="Times New Roman"/>
          <w:b/>
          <w:color w:val="000000"/>
          <w:spacing w:val="-12"/>
          <w:lang w:val="es-ES"/>
        </w:rPr>
        <w:t xml:space="preserve"> </w:t>
      </w:r>
      <w:r w:rsidRPr="00CD76B4">
        <w:rPr>
          <w:rFonts w:ascii="Times New Roman" w:hAnsi="Times New Roman"/>
          <w:b/>
          <w:color w:val="000000"/>
          <w:lang w:val="es-ES"/>
        </w:rPr>
        <w:t>de</w:t>
      </w:r>
      <w:r w:rsidRPr="00CD76B4">
        <w:rPr>
          <w:rFonts w:ascii="Times New Roman" w:hAnsi="Times New Roman"/>
          <w:b/>
          <w:color w:val="000000"/>
          <w:spacing w:val="-2"/>
          <w:lang w:val="es-ES"/>
        </w:rPr>
        <w:t xml:space="preserve"> </w:t>
      </w:r>
      <w:r w:rsidRPr="00CD76B4">
        <w:rPr>
          <w:rFonts w:ascii="Times New Roman" w:hAnsi="Times New Roman"/>
          <w:b/>
          <w:color w:val="000000"/>
          <w:lang w:val="es-ES"/>
        </w:rPr>
        <w:t>la</w:t>
      </w:r>
      <w:r w:rsidRPr="00CD76B4">
        <w:rPr>
          <w:rFonts w:ascii="Times New Roman" w:hAnsi="Times New Roman"/>
          <w:b/>
          <w:color w:val="000000"/>
          <w:spacing w:val="-2"/>
          <w:lang w:val="es-ES"/>
        </w:rPr>
        <w:t xml:space="preserve"> </w:t>
      </w:r>
      <w:r w:rsidRPr="00CD76B4">
        <w:rPr>
          <w:rFonts w:ascii="Times New Roman" w:hAnsi="Times New Roman"/>
          <w:b/>
          <w:color w:val="000000"/>
          <w:lang w:val="es-ES"/>
        </w:rPr>
        <w:t>fabricación:</w:t>
      </w:r>
    </w:p>
    <w:p w14:paraId="7CF36431" w14:textId="77777777" w:rsidR="00415089" w:rsidRPr="00CD76B4" w:rsidRDefault="002B4F37" w:rsidP="000C5E4B">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Aspen</w:t>
      </w:r>
      <w:r w:rsidRPr="00CD76B4">
        <w:rPr>
          <w:rFonts w:ascii="Times New Roman" w:hAnsi="Times New Roman"/>
          <w:color w:val="000000"/>
          <w:spacing w:val="-6"/>
          <w:lang w:val="es-ES"/>
        </w:rPr>
        <w:t xml:space="preserve"> </w:t>
      </w:r>
      <w:r w:rsidRPr="00CD76B4">
        <w:rPr>
          <w:rFonts w:ascii="Times New Roman" w:hAnsi="Times New Roman"/>
          <w:color w:val="000000"/>
          <w:lang w:val="es-ES"/>
        </w:rPr>
        <w:t>Notre</w:t>
      </w:r>
      <w:r w:rsidRPr="00CD76B4">
        <w:rPr>
          <w:rFonts w:ascii="Times New Roman" w:hAnsi="Times New Roman"/>
          <w:color w:val="000000"/>
          <w:spacing w:val="-5"/>
          <w:lang w:val="es-ES"/>
        </w:rPr>
        <w:t xml:space="preserve"> </w:t>
      </w:r>
      <w:r w:rsidRPr="00CD76B4">
        <w:rPr>
          <w:rFonts w:ascii="Times New Roman" w:hAnsi="Times New Roman"/>
          <w:color w:val="000000"/>
          <w:lang w:val="es-ES"/>
        </w:rPr>
        <w:t>Dame</w:t>
      </w:r>
      <w:r w:rsidRPr="00CD76B4">
        <w:rPr>
          <w:rFonts w:ascii="Times New Roman" w:hAnsi="Times New Roman"/>
          <w:color w:val="000000"/>
          <w:spacing w:val="-5"/>
          <w:lang w:val="es-ES"/>
        </w:rPr>
        <w:t xml:space="preserve"> </w:t>
      </w:r>
      <w:r w:rsidRPr="00CD76B4">
        <w:rPr>
          <w:rFonts w:ascii="Times New Roman" w:hAnsi="Times New Roman"/>
          <w:color w:val="000000"/>
          <w:lang w:val="es-ES"/>
        </w:rPr>
        <w:t>de</w:t>
      </w:r>
      <w:r w:rsidRPr="00CD76B4">
        <w:rPr>
          <w:rFonts w:ascii="Times New Roman" w:hAnsi="Times New Roman"/>
          <w:color w:val="000000"/>
          <w:spacing w:val="-2"/>
          <w:lang w:val="es-ES"/>
        </w:rPr>
        <w:t xml:space="preserve"> </w:t>
      </w:r>
      <w:r w:rsidRPr="00CD76B4">
        <w:rPr>
          <w:rFonts w:ascii="Times New Roman" w:hAnsi="Times New Roman"/>
          <w:color w:val="000000"/>
          <w:lang w:val="es-ES"/>
        </w:rPr>
        <w:t>Bondeville,</w:t>
      </w:r>
      <w:r w:rsidRPr="00CD76B4">
        <w:rPr>
          <w:rFonts w:ascii="Times New Roman" w:hAnsi="Times New Roman"/>
          <w:color w:val="000000"/>
          <w:spacing w:val="-10"/>
          <w:lang w:val="es-ES"/>
        </w:rPr>
        <w:t xml:space="preserve"> </w:t>
      </w:r>
      <w:r w:rsidRPr="00CD76B4">
        <w:rPr>
          <w:rFonts w:ascii="Times New Roman" w:hAnsi="Times New Roman"/>
          <w:color w:val="000000"/>
          <w:lang w:val="es-ES"/>
        </w:rPr>
        <w:t>1</w:t>
      </w:r>
      <w:r w:rsidRPr="00CD76B4">
        <w:rPr>
          <w:rFonts w:ascii="Times New Roman" w:hAnsi="Times New Roman"/>
          <w:color w:val="000000"/>
          <w:spacing w:val="-1"/>
          <w:lang w:val="es-ES"/>
        </w:rPr>
        <w:t xml:space="preserve"> </w:t>
      </w:r>
      <w:r w:rsidRPr="00CD76B4">
        <w:rPr>
          <w:rFonts w:ascii="Times New Roman" w:hAnsi="Times New Roman"/>
          <w:color w:val="000000"/>
          <w:lang w:val="es-ES"/>
        </w:rPr>
        <w:t>rue</w:t>
      </w:r>
      <w:r w:rsidRPr="00CD76B4">
        <w:rPr>
          <w:rFonts w:ascii="Times New Roman" w:hAnsi="Times New Roman"/>
          <w:color w:val="000000"/>
          <w:spacing w:val="-3"/>
          <w:lang w:val="es-ES"/>
        </w:rPr>
        <w:t xml:space="preserve"> </w:t>
      </w:r>
      <w:r w:rsidRPr="00CD76B4">
        <w:rPr>
          <w:rFonts w:ascii="Times New Roman" w:hAnsi="Times New Roman"/>
          <w:color w:val="000000"/>
          <w:lang w:val="es-ES"/>
        </w:rPr>
        <w:t>de</w:t>
      </w:r>
      <w:r w:rsidRPr="00CD76B4">
        <w:rPr>
          <w:rFonts w:ascii="Times New Roman" w:hAnsi="Times New Roman"/>
          <w:color w:val="000000"/>
          <w:spacing w:val="-2"/>
          <w:lang w:val="es-ES"/>
        </w:rPr>
        <w:t xml:space="preserve"> </w:t>
      </w:r>
      <w:r w:rsidRPr="00CD76B4">
        <w:rPr>
          <w:rFonts w:ascii="Times New Roman" w:hAnsi="Times New Roman"/>
          <w:color w:val="000000"/>
          <w:lang w:val="es-ES"/>
        </w:rPr>
        <w:t>l'Abbaye,</w:t>
      </w:r>
      <w:r w:rsidRPr="00CD76B4">
        <w:rPr>
          <w:rFonts w:ascii="Times New Roman" w:hAnsi="Times New Roman"/>
          <w:color w:val="000000"/>
          <w:spacing w:val="-8"/>
          <w:lang w:val="es-ES"/>
        </w:rPr>
        <w:t xml:space="preserve"> </w:t>
      </w:r>
      <w:r w:rsidRPr="00CD76B4">
        <w:rPr>
          <w:rFonts w:ascii="Times New Roman" w:hAnsi="Times New Roman"/>
          <w:color w:val="000000"/>
          <w:lang w:val="es-ES"/>
        </w:rPr>
        <w:t>F-76960</w:t>
      </w:r>
      <w:r w:rsidRPr="00CD76B4">
        <w:rPr>
          <w:rFonts w:ascii="Times New Roman" w:hAnsi="Times New Roman"/>
          <w:color w:val="000000"/>
          <w:spacing w:val="-7"/>
          <w:lang w:val="es-ES"/>
        </w:rPr>
        <w:t xml:space="preserve"> </w:t>
      </w:r>
      <w:r w:rsidRPr="00CD76B4">
        <w:rPr>
          <w:rFonts w:ascii="Times New Roman" w:hAnsi="Times New Roman"/>
          <w:color w:val="000000"/>
          <w:lang w:val="es-ES"/>
        </w:rPr>
        <w:t>Notre</w:t>
      </w:r>
      <w:r w:rsidRPr="00CD76B4">
        <w:rPr>
          <w:rFonts w:ascii="Times New Roman" w:hAnsi="Times New Roman"/>
          <w:color w:val="000000"/>
          <w:spacing w:val="-5"/>
          <w:lang w:val="es-ES"/>
        </w:rPr>
        <w:t xml:space="preserve"> </w:t>
      </w:r>
      <w:r w:rsidRPr="00CD76B4">
        <w:rPr>
          <w:rFonts w:ascii="Times New Roman" w:hAnsi="Times New Roman"/>
          <w:color w:val="000000"/>
          <w:lang w:val="es-ES"/>
        </w:rPr>
        <w:t>Dame</w:t>
      </w:r>
      <w:r w:rsidRPr="00CD76B4">
        <w:rPr>
          <w:rFonts w:ascii="Times New Roman" w:hAnsi="Times New Roman"/>
          <w:color w:val="000000"/>
          <w:spacing w:val="-5"/>
          <w:lang w:val="es-ES"/>
        </w:rPr>
        <w:t xml:space="preserve"> </w:t>
      </w:r>
      <w:r w:rsidRPr="00CD76B4">
        <w:rPr>
          <w:rFonts w:ascii="Times New Roman" w:hAnsi="Times New Roman"/>
          <w:color w:val="000000"/>
          <w:lang w:val="es-ES"/>
        </w:rPr>
        <w:t>de</w:t>
      </w:r>
      <w:r w:rsidRPr="00CD76B4">
        <w:rPr>
          <w:rFonts w:ascii="Times New Roman" w:hAnsi="Times New Roman"/>
          <w:color w:val="000000"/>
          <w:spacing w:val="-2"/>
          <w:lang w:val="es-ES"/>
        </w:rPr>
        <w:t xml:space="preserve"> </w:t>
      </w:r>
      <w:r w:rsidRPr="00CD76B4">
        <w:rPr>
          <w:rFonts w:ascii="Times New Roman" w:hAnsi="Times New Roman"/>
          <w:color w:val="000000"/>
          <w:lang w:val="es-ES"/>
        </w:rPr>
        <w:t>Bondeville,</w:t>
      </w:r>
      <w:r w:rsidRPr="00CD76B4">
        <w:rPr>
          <w:rFonts w:ascii="Times New Roman" w:hAnsi="Times New Roman"/>
          <w:color w:val="000000"/>
          <w:spacing w:val="-10"/>
          <w:lang w:val="es-ES"/>
        </w:rPr>
        <w:t xml:space="preserve"> </w:t>
      </w:r>
      <w:r w:rsidRPr="00CD76B4">
        <w:rPr>
          <w:rFonts w:ascii="Times New Roman" w:hAnsi="Times New Roman"/>
          <w:color w:val="000000"/>
          <w:lang w:val="es-ES"/>
        </w:rPr>
        <w:t>Francia.</w:t>
      </w:r>
    </w:p>
    <w:p w14:paraId="20579561" w14:textId="028ED1CD" w:rsidR="00415089" w:rsidRPr="001E27A9" w:rsidRDefault="009B7D61" w:rsidP="000C5E4B">
      <w:pPr>
        <w:autoSpaceDE w:val="0"/>
        <w:autoSpaceDN w:val="0"/>
        <w:adjustRightInd w:val="0"/>
        <w:spacing w:after="0" w:line="240" w:lineRule="auto"/>
        <w:rPr>
          <w:rFonts w:ascii="Times New Roman" w:hAnsi="Times New Roman"/>
          <w:color w:val="000000"/>
          <w:lang w:val="en-US"/>
        </w:rPr>
      </w:pPr>
      <w:ins w:id="15" w:author="Author" w:date="2026-03-13T04:24:00Z">
        <w:r w:rsidRPr="009B7D61">
          <w:rPr>
            <w:rFonts w:ascii="Times New Roman" w:hAnsi="Times New Roman"/>
            <w:color w:val="000000"/>
            <w:lang w:val="en-US"/>
          </w:rPr>
          <w:t>Viatris</w:t>
        </w:r>
      </w:ins>
      <w:del w:id="16" w:author="Author" w:date="2026-03-13T04:24:00Z">
        <w:r w:rsidR="00415089" w:rsidRPr="001E27A9" w:rsidDel="009B7D61">
          <w:rPr>
            <w:rFonts w:ascii="Times New Roman" w:hAnsi="Times New Roman"/>
            <w:color w:val="000000"/>
            <w:lang w:val="en-US"/>
          </w:rPr>
          <w:delText>Mylan</w:delText>
        </w:r>
      </w:del>
      <w:r w:rsidR="00415089" w:rsidRPr="001E27A9">
        <w:rPr>
          <w:rFonts w:ascii="Times New Roman" w:hAnsi="Times New Roman"/>
          <w:color w:val="000000"/>
          <w:lang w:val="en-US"/>
        </w:rPr>
        <w:t xml:space="preserve"> Germany GmbH, Zweigniederlassung Bad Homburg v. d. Höhe, Benzstrasse 1, 61352 Bad Homburg v. d. Höhe, Alemania</w:t>
      </w:r>
    </w:p>
    <w:p w14:paraId="37584B8D" w14:textId="77777777" w:rsidR="002B4F37" w:rsidRPr="001E27A9" w:rsidRDefault="002B4F37" w:rsidP="000C5E4B">
      <w:pPr>
        <w:autoSpaceDE w:val="0"/>
        <w:autoSpaceDN w:val="0"/>
        <w:adjustRightInd w:val="0"/>
        <w:spacing w:after="0" w:line="240" w:lineRule="auto"/>
        <w:rPr>
          <w:rFonts w:ascii="Times New Roman" w:hAnsi="Times New Roman"/>
          <w:color w:val="000000"/>
          <w:lang w:val="en-US"/>
        </w:rPr>
      </w:pPr>
    </w:p>
    <w:p w14:paraId="51572C46"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solicitar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respecto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dirigiéndose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representante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local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del titular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autorización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comercialización.</w:t>
      </w:r>
    </w:p>
    <w:p w14:paraId="7882D78D" w14:textId="77777777" w:rsidR="002B4F37" w:rsidRPr="004D22E7" w:rsidRDefault="002B4F37" w:rsidP="000C5E4B">
      <w:pPr>
        <w:autoSpaceDE w:val="0"/>
        <w:autoSpaceDN w:val="0"/>
        <w:adjustRightInd w:val="0"/>
        <w:spacing w:after="0" w:line="240" w:lineRule="auto"/>
        <w:rPr>
          <w:rFonts w:ascii="Times New Roman" w:hAnsi="Times New Roman"/>
          <w:lang w:val="es-ES"/>
        </w:rPr>
      </w:pPr>
    </w:p>
    <w:tbl>
      <w:tblPr>
        <w:tblW w:w="9288" w:type="dxa"/>
        <w:tblInd w:w="108" w:type="dxa"/>
        <w:tblLayout w:type="fixed"/>
        <w:tblLook w:val="0000" w:firstRow="0" w:lastRow="0" w:firstColumn="0" w:lastColumn="0" w:noHBand="0" w:noVBand="0"/>
      </w:tblPr>
      <w:tblGrid>
        <w:gridCol w:w="4644"/>
        <w:gridCol w:w="4644"/>
      </w:tblGrid>
      <w:tr w:rsidR="00392567" w:rsidRPr="004D22E7" w14:paraId="307D9B49" w14:textId="77777777" w:rsidTr="00DF58F2">
        <w:trPr>
          <w:cantSplit/>
        </w:trPr>
        <w:tc>
          <w:tcPr>
            <w:tcW w:w="4644" w:type="dxa"/>
          </w:tcPr>
          <w:p w14:paraId="769492DA" w14:textId="77777777" w:rsidR="00392567" w:rsidRPr="007E0CA2" w:rsidRDefault="00392567" w:rsidP="00DF58F2">
            <w:pPr>
              <w:widowControl w:val="0"/>
              <w:adjustRightInd w:val="0"/>
              <w:spacing w:after="0" w:line="240" w:lineRule="auto"/>
              <w:jc w:val="both"/>
              <w:rPr>
                <w:rFonts w:ascii="Times New Roman" w:hAnsi="Times New Roman"/>
                <w:b/>
                <w:snapToGrid w:val="0"/>
                <w:lang w:val="fr-FR" w:eastAsia="cs-CZ"/>
              </w:rPr>
            </w:pPr>
            <w:r w:rsidRPr="007E0CA2">
              <w:rPr>
                <w:rFonts w:ascii="Times New Roman" w:hAnsi="Times New Roman"/>
                <w:b/>
                <w:lang w:val="fr-FR" w:eastAsia="cs-CZ"/>
              </w:rPr>
              <w:t>België/Belgique/Belgien</w:t>
            </w:r>
          </w:p>
          <w:p w14:paraId="3CD2A4D7" w14:textId="77777777" w:rsidR="00392567" w:rsidRPr="007E0CA2" w:rsidRDefault="00392567" w:rsidP="00DF58F2">
            <w:pPr>
              <w:widowControl w:val="0"/>
              <w:adjustRightInd w:val="0"/>
              <w:spacing w:after="0" w:line="240" w:lineRule="auto"/>
              <w:jc w:val="both"/>
              <w:rPr>
                <w:rFonts w:ascii="Times New Roman" w:hAnsi="Times New Roman"/>
                <w:lang w:val="fr-FR" w:eastAsia="cs-CZ"/>
              </w:rPr>
            </w:pPr>
            <w:r w:rsidRPr="007E0CA2">
              <w:rPr>
                <w:rFonts w:ascii="Times New Roman" w:hAnsi="Times New Roman"/>
                <w:lang w:val="fr-FR" w:eastAsia="cs-CZ"/>
              </w:rPr>
              <w:t xml:space="preserve">Viatris </w:t>
            </w:r>
          </w:p>
          <w:p w14:paraId="79A34398" w14:textId="2FDD5467" w:rsidR="00392567" w:rsidRPr="007E0CA2" w:rsidRDefault="00392567" w:rsidP="00DF58F2">
            <w:pPr>
              <w:spacing w:after="0" w:line="240" w:lineRule="auto"/>
              <w:rPr>
                <w:rFonts w:ascii="Times New Roman" w:hAnsi="Times New Roman"/>
                <w:lang w:val="fr-FR"/>
              </w:rPr>
            </w:pPr>
            <w:r w:rsidRPr="007E0CA2">
              <w:rPr>
                <w:rFonts w:ascii="Times New Roman" w:hAnsi="Times New Roman"/>
                <w:lang w:val="fr-FR"/>
              </w:rPr>
              <w:t>Tél/</w:t>
            </w:r>
            <w:proofErr w:type="gramStart"/>
            <w:r w:rsidRPr="007E0CA2">
              <w:rPr>
                <w:rFonts w:ascii="Times New Roman" w:hAnsi="Times New Roman"/>
                <w:lang w:val="fr-FR"/>
              </w:rPr>
              <w:t>Tel:</w:t>
            </w:r>
            <w:proofErr w:type="gramEnd"/>
            <w:r w:rsidRPr="007E0CA2">
              <w:rPr>
                <w:rFonts w:ascii="Times New Roman" w:hAnsi="Times New Roman"/>
                <w:lang w:val="fr-FR"/>
              </w:rPr>
              <w:t xml:space="preserve"> + 32 (0)2 658 61 00</w:t>
            </w:r>
          </w:p>
          <w:p w14:paraId="50FEC7E5" w14:textId="1A00979B" w:rsidR="00392567" w:rsidRPr="007E0CA2" w:rsidRDefault="00392567" w:rsidP="00DF58F2">
            <w:pPr>
              <w:spacing w:after="0" w:line="240" w:lineRule="auto"/>
              <w:rPr>
                <w:rFonts w:ascii="Times New Roman" w:hAnsi="Times New Roman"/>
                <w:snapToGrid w:val="0"/>
                <w:lang w:val="fr-FR"/>
              </w:rPr>
            </w:pPr>
          </w:p>
        </w:tc>
        <w:tc>
          <w:tcPr>
            <w:tcW w:w="4644" w:type="dxa"/>
          </w:tcPr>
          <w:p w14:paraId="59476B04" w14:textId="77777777" w:rsidR="00392567" w:rsidRPr="001A40DA" w:rsidRDefault="00392567" w:rsidP="00DF58F2">
            <w:pPr>
              <w:widowControl w:val="0"/>
              <w:adjustRightInd w:val="0"/>
              <w:spacing w:after="0" w:line="240" w:lineRule="auto"/>
              <w:jc w:val="both"/>
              <w:rPr>
                <w:rFonts w:ascii="Times New Roman" w:hAnsi="Times New Roman"/>
                <w:b/>
                <w:lang w:eastAsia="cs-CZ"/>
              </w:rPr>
            </w:pPr>
            <w:r w:rsidRPr="001A40DA">
              <w:rPr>
                <w:rFonts w:ascii="Times New Roman" w:hAnsi="Times New Roman"/>
                <w:b/>
                <w:lang w:eastAsia="cs-CZ"/>
              </w:rPr>
              <w:t>Lietuva</w:t>
            </w:r>
          </w:p>
          <w:p w14:paraId="23E15597" w14:textId="77777777" w:rsidR="00392567" w:rsidRPr="001A40DA" w:rsidRDefault="00392567" w:rsidP="00DF58F2">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Viatris UAB</w:t>
            </w:r>
          </w:p>
          <w:p w14:paraId="169D533B" w14:textId="77777777" w:rsidR="00392567" w:rsidRPr="001A40DA" w:rsidRDefault="00392567" w:rsidP="00DF58F2">
            <w:pPr>
              <w:widowControl w:val="0"/>
              <w:adjustRightInd w:val="0"/>
              <w:spacing w:after="0" w:line="240" w:lineRule="auto"/>
              <w:jc w:val="both"/>
              <w:rPr>
                <w:rFonts w:ascii="Times New Roman" w:hAnsi="Times New Roman"/>
              </w:rPr>
            </w:pPr>
            <w:r w:rsidRPr="001A40DA">
              <w:rPr>
                <w:rFonts w:ascii="Times New Roman" w:hAnsi="Times New Roman"/>
              </w:rPr>
              <w:t>Tel: +370 5 205 1288</w:t>
            </w:r>
          </w:p>
          <w:p w14:paraId="6EE05DDB" w14:textId="7AAE693E" w:rsidR="00392567" w:rsidRPr="001A40DA" w:rsidRDefault="00392567" w:rsidP="00DF58F2">
            <w:pPr>
              <w:spacing w:after="0" w:line="240" w:lineRule="auto"/>
              <w:rPr>
                <w:rFonts w:ascii="Times New Roman" w:hAnsi="Times New Roman"/>
              </w:rPr>
            </w:pPr>
          </w:p>
        </w:tc>
      </w:tr>
      <w:tr w:rsidR="001A40DA" w:rsidRPr="001A40DA" w14:paraId="0437760C" w14:textId="77777777" w:rsidTr="00DF58F2">
        <w:trPr>
          <w:cantSplit/>
        </w:trPr>
        <w:tc>
          <w:tcPr>
            <w:tcW w:w="4644" w:type="dxa"/>
          </w:tcPr>
          <w:p w14:paraId="609225FF" w14:textId="77777777" w:rsidR="001A40DA" w:rsidRPr="004D22E7" w:rsidRDefault="001A40DA" w:rsidP="001A40DA">
            <w:pPr>
              <w:widowControl w:val="0"/>
              <w:adjustRightInd w:val="0"/>
              <w:spacing w:after="0" w:line="240" w:lineRule="auto"/>
              <w:jc w:val="both"/>
              <w:rPr>
                <w:rFonts w:ascii="Times New Roman" w:hAnsi="Times New Roman"/>
                <w:b/>
                <w:bCs/>
                <w:lang w:val="es-ES" w:eastAsia="cs-CZ"/>
              </w:rPr>
            </w:pPr>
            <w:r w:rsidRPr="004D22E7">
              <w:rPr>
                <w:rFonts w:ascii="Times New Roman" w:hAnsi="Times New Roman"/>
                <w:b/>
                <w:bCs/>
                <w:lang w:val="es-ES" w:eastAsia="cs-CZ"/>
              </w:rPr>
              <w:t>България</w:t>
            </w:r>
          </w:p>
          <w:p w14:paraId="61C8818D" w14:textId="3D173A77" w:rsidR="001A40DA" w:rsidRPr="004D22E7" w:rsidRDefault="009B7D61" w:rsidP="001A40DA">
            <w:pPr>
              <w:widowControl w:val="0"/>
              <w:adjustRightInd w:val="0"/>
              <w:spacing w:after="0" w:line="240" w:lineRule="auto"/>
              <w:jc w:val="both"/>
              <w:rPr>
                <w:rFonts w:ascii="Times New Roman" w:hAnsi="Times New Roman"/>
                <w:lang w:val="es-ES" w:eastAsia="cs-CZ"/>
              </w:rPr>
            </w:pPr>
            <w:ins w:id="17" w:author="Author" w:date="2026-03-13T04:24:00Z">
              <w:r w:rsidRPr="009B7D61">
                <w:rPr>
                  <w:rFonts w:ascii="Times New Roman" w:hAnsi="Times New Roman"/>
                  <w:lang w:val="es-ES" w:eastAsia="cs-CZ"/>
                </w:rPr>
                <w:t>Виатрис</w:t>
              </w:r>
            </w:ins>
            <w:del w:id="18" w:author="Author" w:date="2026-03-13T04:24:00Z">
              <w:r w:rsidR="001A40DA" w:rsidRPr="004D22E7" w:rsidDel="009B7D61">
                <w:rPr>
                  <w:rFonts w:ascii="Times New Roman" w:hAnsi="Times New Roman"/>
                  <w:lang w:val="es-ES" w:eastAsia="cs-CZ"/>
                </w:rPr>
                <w:delText>Майлан</w:delText>
              </w:r>
            </w:del>
            <w:r w:rsidR="001A40DA" w:rsidRPr="004D22E7">
              <w:rPr>
                <w:rFonts w:ascii="Times New Roman" w:hAnsi="Times New Roman"/>
                <w:lang w:val="es-ES" w:eastAsia="cs-CZ"/>
              </w:rPr>
              <w:t xml:space="preserve"> ЕООД</w:t>
            </w:r>
          </w:p>
          <w:p w14:paraId="641ED6DC" w14:textId="77777777" w:rsidR="001A40DA" w:rsidRPr="004D22E7" w:rsidRDefault="001A40DA" w:rsidP="001A40DA">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Тел.: +359 2 44 55 400</w:t>
            </w:r>
          </w:p>
          <w:p w14:paraId="614AE775" w14:textId="77777777" w:rsidR="001A40DA" w:rsidRPr="001A40DA" w:rsidRDefault="001A40DA" w:rsidP="001A40DA">
            <w:pPr>
              <w:widowControl w:val="0"/>
              <w:adjustRightInd w:val="0"/>
              <w:spacing w:after="0" w:line="240" w:lineRule="auto"/>
              <w:jc w:val="both"/>
              <w:rPr>
                <w:rFonts w:ascii="Times New Roman" w:hAnsi="Times New Roman"/>
                <w:b/>
                <w:snapToGrid w:val="0"/>
                <w:lang w:val="sv-SE" w:eastAsia="cs-CZ"/>
              </w:rPr>
            </w:pPr>
          </w:p>
        </w:tc>
        <w:tc>
          <w:tcPr>
            <w:tcW w:w="4644" w:type="dxa"/>
          </w:tcPr>
          <w:p w14:paraId="19118D51" w14:textId="77777777" w:rsidR="001A40DA" w:rsidRPr="00CD76B4" w:rsidRDefault="001A40DA" w:rsidP="001A40DA">
            <w:pPr>
              <w:widowControl w:val="0"/>
              <w:adjustRightInd w:val="0"/>
              <w:spacing w:after="0" w:line="240" w:lineRule="auto"/>
              <w:jc w:val="both"/>
              <w:rPr>
                <w:rFonts w:ascii="Times New Roman" w:hAnsi="Times New Roman"/>
                <w:b/>
                <w:snapToGrid w:val="0"/>
                <w:lang w:val="pt-BR" w:eastAsia="cs-CZ"/>
              </w:rPr>
            </w:pPr>
            <w:r w:rsidRPr="00CD76B4">
              <w:rPr>
                <w:rFonts w:ascii="Times New Roman" w:hAnsi="Times New Roman"/>
                <w:b/>
                <w:snapToGrid w:val="0"/>
                <w:lang w:val="pt-BR" w:eastAsia="cs-CZ"/>
              </w:rPr>
              <w:t>Luxembourg/Luxemburg</w:t>
            </w:r>
          </w:p>
          <w:p w14:paraId="51671F56" w14:textId="77777777" w:rsidR="001A40DA" w:rsidRPr="00CD76B4" w:rsidRDefault="001A40DA" w:rsidP="001A40DA">
            <w:pPr>
              <w:widowControl w:val="0"/>
              <w:adjustRightInd w:val="0"/>
              <w:spacing w:after="0" w:line="240" w:lineRule="auto"/>
              <w:jc w:val="both"/>
              <w:rPr>
                <w:rFonts w:ascii="Times New Roman" w:hAnsi="Times New Roman"/>
                <w:lang w:val="pt-BR" w:eastAsia="cs-CZ"/>
              </w:rPr>
            </w:pPr>
            <w:r w:rsidRPr="00CD76B4">
              <w:rPr>
                <w:rFonts w:ascii="Times New Roman" w:hAnsi="Times New Roman"/>
                <w:lang w:val="pt-BR" w:eastAsia="cs-CZ"/>
              </w:rPr>
              <w:t xml:space="preserve">Viatris </w:t>
            </w:r>
          </w:p>
          <w:p w14:paraId="7C2A07F2" w14:textId="77777777" w:rsidR="001A40DA" w:rsidRPr="00CD76B4" w:rsidRDefault="001A40DA" w:rsidP="001A40DA">
            <w:pPr>
              <w:widowControl w:val="0"/>
              <w:adjustRightInd w:val="0"/>
              <w:spacing w:after="0" w:line="240" w:lineRule="auto"/>
              <w:jc w:val="both"/>
              <w:rPr>
                <w:rFonts w:ascii="Times New Roman" w:hAnsi="Times New Roman"/>
                <w:lang w:val="pt-BR" w:eastAsia="cs-CZ"/>
              </w:rPr>
            </w:pPr>
            <w:r w:rsidRPr="00CD76B4">
              <w:rPr>
                <w:rFonts w:ascii="Times New Roman" w:hAnsi="Times New Roman"/>
                <w:lang w:val="pt-BR" w:eastAsia="cs-CZ"/>
              </w:rPr>
              <w:t xml:space="preserve">Tél/Tel: + 32 (0)2 658 61 00 </w:t>
            </w:r>
          </w:p>
          <w:p w14:paraId="737FC9B8" w14:textId="77777777" w:rsidR="001A40DA" w:rsidRPr="001A40DA" w:rsidRDefault="001A40DA" w:rsidP="001A40DA">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(Belgique/Belgien)</w:t>
            </w:r>
          </w:p>
          <w:p w14:paraId="119E628D" w14:textId="77777777" w:rsidR="001A40DA" w:rsidRPr="001A40DA" w:rsidRDefault="001A40DA" w:rsidP="001A40DA">
            <w:pPr>
              <w:widowControl w:val="0"/>
              <w:adjustRightInd w:val="0"/>
              <w:spacing w:after="0" w:line="240" w:lineRule="auto"/>
              <w:jc w:val="both"/>
              <w:rPr>
                <w:rFonts w:ascii="Times New Roman" w:hAnsi="Times New Roman"/>
                <w:b/>
                <w:lang w:val="en-GB" w:eastAsia="cs-CZ"/>
              </w:rPr>
            </w:pPr>
          </w:p>
        </w:tc>
      </w:tr>
      <w:tr w:rsidR="001A40DA" w:rsidRPr="00CD76B4" w14:paraId="3B6BB5BD" w14:textId="77777777" w:rsidTr="00DF58F2">
        <w:trPr>
          <w:cantSplit/>
        </w:trPr>
        <w:tc>
          <w:tcPr>
            <w:tcW w:w="4644" w:type="dxa"/>
          </w:tcPr>
          <w:p w14:paraId="09A435B9" w14:textId="77777777" w:rsidR="001A40DA" w:rsidRPr="00CD76B4" w:rsidRDefault="001A40DA" w:rsidP="001A40DA">
            <w:pPr>
              <w:widowControl w:val="0"/>
              <w:adjustRightInd w:val="0"/>
              <w:spacing w:after="0" w:line="240" w:lineRule="auto"/>
              <w:jc w:val="both"/>
              <w:rPr>
                <w:rFonts w:ascii="Times New Roman" w:hAnsi="Times New Roman"/>
                <w:b/>
                <w:snapToGrid w:val="0"/>
                <w:lang w:eastAsia="cs-CZ"/>
              </w:rPr>
            </w:pPr>
            <w:r w:rsidRPr="00CD76B4">
              <w:rPr>
                <w:rFonts w:ascii="Times New Roman" w:hAnsi="Times New Roman"/>
                <w:b/>
                <w:snapToGrid w:val="0"/>
                <w:lang w:eastAsia="cs-CZ"/>
              </w:rPr>
              <w:t>Česká republika</w:t>
            </w:r>
          </w:p>
          <w:p w14:paraId="7BAD9EC5" w14:textId="77777777" w:rsidR="001A40DA" w:rsidRPr="00CD76B4" w:rsidRDefault="001A40DA" w:rsidP="001A40DA">
            <w:pPr>
              <w:widowControl w:val="0"/>
              <w:adjustRightInd w:val="0"/>
              <w:spacing w:after="0" w:line="240" w:lineRule="auto"/>
              <w:jc w:val="both"/>
              <w:rPr>
                <w:rFonts w:ascii="Times New Roman" w:hAnsi="Times New Roman"/>
                <w:lang w:eastAsia="cs-CZ"/>
              </w:rPr>
            </w:pPr>
            <w:r w:rsidRPr="00CD76B4">
              <w:rPr>
                <w:rFonts w:ascii="Times New Roman" w:hAnsi="Times New Roman"/>
                <w:lang w:eastAsia="cs-CZ"/>
              </w:rPr>
              <w:t>Viatris CZ s.r.o.</w:t>
            </w:r>
          </w:p>
          <w:p w14:paraId="4EB0DDFB" w14:textId="77777777" w:rsidR="001A40DA" w:rsidRPr="004D22E7" w:rsidRDefault="001A40DA" w:rsidP="001A40DA">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+ 420 222 004 400</w:t>
            </w:r>
          </w:p>
          <w:p w14:paraId="7A9F6067" w14:textId="77777777" w:rsidR="001A40DA" w:rsidRPr="004D22E7" w:rsidRDefault="001A40DA" w:rsidP="00DF58F2">
            <w:pPr>
              <w:widowControl w:val="0"/>
              <w:adjustRightInd w:val="0"/>
              <w:spacing w:after="0" w:line="240" w:lineRule="auto"/>
              <w:jc w:val="both"/>
              <w:rPr>
                <w:rFonts w:ascii="Times New Roman" w:hAnsi="Times New Roman"/>
                <w:b/>
                <w:bCs/>
                <w:lang w:val="es-ES" w:eastAsia="cs-CZ"/>
              </w:rPr>
            </w:pPr>
          </w:p>
        </w:tc>
        <w:tc>
          <w:tcPr>
            <w:tcW w:w="4644" w:type="dxa"/>
          </w:tcPr>
          <w:p w14:paraId="20785195" w14:textId="77777777" w:rsidR="001A40DA" w:rsidRPr="001E27A9" w:rsidRDefault="001A40DA" w:rsidP="001A40DA">
            <w:pPr>
              <w:widowControl w:val="0"/>
              <w:adjustRightInd w:val="0"/>
              <w:spacing w:after="0" w:line="240" w:lineRule="auto"/>
              <w:jc w:val="both"/>
              <w:rPr>
                <w:rFonts w:ascii="Times New Roman" w:hAnsi="Times New Roman"/>
                <w:b/>
                <w:lang w:val="en-US" w:eastAsia="cs-CZ"/>
              </w:rPr>
            </w:pPr>
            <w:r w:rsidRPr="001E27A9">
              <w:rPr>
                <w:rFonts w:ascii="Times New Roman" w:hAnsi="Times New Roman"/>
                <w:b/>
                <w:lang w:val="en-US" w:eastAsia="cs-CZ"/>
              </w:rPr>
              <w:t>Magyarország</w:t>
            </w:r>
          </w:p>
          <w:p w14:paraId="42DE7AC0" w14:textId="77777777" w:rsidR="001A40DA" w:rsidRPr="001E27A9" w:rsidRDefault="001A40DA" w:rsidP="001A40DA">
            <w:pPr>
              <w:widowControl w:val="0"/>
              <w:adjustRightInd w:val="0"/>
              <w:spacing w:after="0" w:line="240" w:lineRule="auto"/>
              <w:jc w:val="both"/>
              <w:rPr>
                <w:rFonts w:ascii="Times New Roman" w:hAnsi="Times New Roman"/>
                <w:lang w:val="en-US" w:eastAsia="cs-CZ"/>
              </w:rPr>
            </w:pPr>
            <w:r w:rsidRPr="001E27A9">
              <w:rPr>
                <w:rFonts w:ascii="Times New Roman" w:hAnsi="Times New Roman"/>
                <w:lang w:val="en-US" w:eastAsia="cs-CZ"/>
              </w:rPr>
              <w:t>Viatris Healthcare Kft.</w:t>
            </w:r>
          </w:p>
          <w:p w14:paraId="6C17E560" w14:textId="77777777" w:rsidR="001A40DA" w:rsidRPr="001E27A9" w:rsidRDefault="001A40DA" w:rsidP="001A40DA">
            <w:pPr>
              <w:widowControl w:val="0"/>
              <w:adjustRightInd w:val="0"/>
              <w:spacing w:after="0" w:line="240" w:lineRule="auto"/>
              <w:jc w:val="both"/>
              <w:rPr>
                <w:rFonts w:ascii="Times New Roman" w:hAnsi="Times New Roman"/>
                <w:lang w:val="en-US" w:eastAsia="cs-CZ"/>
              </w:rPr>
            </w:pPr>
            <w:r w:rsidRPr="001E27A9">
              <w:rPr>
                <w:rFonts w:ascii="Times New Roman" w:hAnsi="Times New Roman"/>
                <w:lang w:val="en-US" w:eastAsia="cs-CZ"/>
              </w:rPr>
              <w:t xml:space="preserve">Tel.: </w:t>
            </w:r>
            <w:r w:rsidRPr="001E27A9">
              <w:rPr>
                <w:rFonts w:ascii="Times New Roman" w:hAnsi="Times New Roman"/>
                <w:lang w:val="en-US" w:eastAsia="hu-HU"/>
              </w:rPr>
              <w:t>+ 36 1 465 2100</w:t>
            </w:r>
          </w:p>
          <w:p w14:paraId="4F423EB0" w14:textId="77777777" w:rsidR="001A40DA" w:rsidRPr="001E27A9" w:rsidRDefault="001A40DA" w:rsidP="00DF58F2">
            <w:pPr>
              <w:widowControl w:val="0"/>
              <w:adjustRightInd w:val="0"/>
              <w:spacing w:after="0" w:line="240" w:lineRule="auto"/>
              <w:jc w:val="both"/>
              <w:rPr>
                <w:rFonts w:ascii="Times New Roman" w:hAnsi="Times New Roman"/>
                <w:b/>
                <w:lang w:val="en-US" w:eastAsia="cs-CZ"/>
              </w:rPr>
            </w:pPr>
          </w:p>
        </w:tc>
      </w:tr>
      <w:tr w:rsidR="00392567" w:rsidRPr="004D22E7" w14:paraId="19B31ADD" w14:textId="77777777" w:rsidTr="00DF58F2">
        <w:trPr>
          <w:cantSplit/>
        </w:trPr>
        <w:tc>
          <w:tcPr>
            <w:tcW w:w="4644" w:type="dxa"/>
          </w:tcPr>
          <w:p w14:paraId="5DBB1BC1" w14:textId="77777777" w:rsidR="00392567" w:rsidRPr="004D22E7" w:rsidRDefault="00392567" w:rsidP="00DF58F2">
            <w:pPr>
              <w:widowControl w:val="0"/>
              <w:adjustRightInd w:val="0"/>
              <w:spacing w:after="0" w:line="240" w:lineRule="auto"/>
              <w:jc w:val="both"/>
              <w:rPr>
                <w:rFonts w:ascii="Times New Roman" w:hAnsi="Times New Roman"/>
                <w:b/>
                <w:bCs/>
                <w:lang w:val="es-ES" w:eastAsia="cs-CZ"/>
              </w:rPr>
            </w:pPr>
            <w:r w:rsidRPr="004D22E7">
              <w:rPr>
                <w:rFonts w:ascii="Times New Roman" w:hAnsi="Times New Roman"/>
                <w:b/>
                <w:bCs/>
                <w:lang w:val="es-ES" w:eastAsia="cs-CZ"/>
              </w:rPr>
              <w:t>Danmark</w:t>
            </w:r>
          </w:p>
          <w:p w14:paraId="6E24ABF4"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ApS</w:t>
            </w:r>
          </w:p>
          <w:p w14:paraId="0FE59E9D" w14:textId="7B1BB00B" w:rsidR="00392567" w:rsidRPr="004D22E7" w:rsidRDefault="00392567" w:rsidP="00DF58F2">
            <w:pPr>
              <w:spacing w:after="0" w:line="240" w:lineRule="auto"/>
              <w:rPr>
                <w:rFonts w:ascii="Times New Roman" w:hAnsi="Times New Roman"/>
                <w:snapToGrid w:val="0"/>
                <w:lang w:val="es-ES"/>
              </w:rPr>
            </w:pPr>
            <w:r w:rsidRPr="004D22E7">
              <w:rPr>
                <w:rFonts w:ascii="Times New Roman" w:hAnsi="Times New Roman"/>
                <w:lang w:val="es-ES"/>
              </w:rPr>
              <w:t>Tlf</w:t>
            </w:r>
            <w:r w:rsidR="008E724E">
              <w:rPr>
                <w:rFonts w:ascii="Times New Roman" w:hAnsi="Times New Roman"/>
                <w:lang w:val="es-ES"/>
              </w:rPr>
              <w:t>.</w:t>
            </w:r>
            <w:r w:rsidRPr="004D22E7">
              <w:rPr>
                <w:rFonts w:ascii="Times New Roman" w:hAnsi="Times New Roman"/>
                <w:lang w:val="es-ES"/>
              </w:rPr>
              <w:t>: +45 28 11 69 32</w:t>
            </w:r>
          </w:p>
        </w:tc>
        <w:tc>
          <w:tcPr>
            <w:tcW w:w="4644" w:type="dxa"/>
          </w:tcPr>
          <w:p w14:paraId="7702A0F5" w14:textId="77777777" w:rsidR="00392567" w:rsidRPr="001A40DA" w:rsidRDefault="00392567" w:rsidP="00DF58F2">
            <w:pPr>
              <w:widowControl w:val="0"/>
              <w:adjustRightInd w:val="0"/>
              <w:spacing w:after="0" w:line="240" w:lineRule="auto"/>
              <w:jc w:val="both"/>
              <w:rPr>
                <w:rFonts w:ascii="Times New Roman" w:hAnsi="Times New Roman"/>
                <w:b/>
                <w:lang w:val="fi-FI" w:eastAsia="cs-CZ"/>
              </w:rPr>
            </w:pPr>
            <w:r w:rsidRPr="001A40DA">
              <w:rPr>
                <w:rFonts w:ascii="Times New Roman" w:hAnsi="Times New Roman"/>
                <w:b/>
                <w:lang w:val="fi-FI" w:eastAsia="cs-CZ"/>
              </w:rPr>
              <w:t>Malta</w:t>
            </w:r>
          </w:p>
          <w:p w14:paraId="3AE5D27D" w14:textId="77777777" w:rsidR="00392567" w:rsidRPr="001A40DA" w:rsidRDefault="00392567" w:rsidP="00DF58F2">
            <w:pPr>
              <w:widowControl w:val="0"/>
              <w:adjustRightInd w:val="0"/>
              <w:spacing w:after="0" w:line="240" w:lineRule="auto"/>
              <w:jc w:val="both"/>
              <w:rPr>
                <w:rFonts w:ascii="Times New Roman" w:hAnsi="Times New Roman"/>
                <w:lang w:val="fi-FI" w:eastAsia="cs-CZ"/>
              </w:rPr>
            </w:pPr>
            <w:r w:rsidRPr="001A40DA">
              <w:rPr>
                <w:rFonts w:ascii="Times New Roman" w:hAnsi="Times New Roman"/>
                <w:lang w:val="fi-FI" w:eastAsia="cs-CZ"/>
              </w:rPr>
              <w:t>V.J. Salomone Pharma Ltd</w:t>
            </w:r>
          </w:p>
          <w:p w14:paraId="1DC8C613"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+ 356 21 22 01 74</w:t>
            </w:r>
          </w:p>
          <w:p w14:paraId="3A639760" w14:textId="77777777" w:rsidR="00392567" w:rsidRPr="004D22E7" w:rsidRDefault="00392567" w:rsidP="00DF58F2">
            <w:pPr>
              <w:spacing w:after="0" w:line="240" w:lineRule="auto"/>
              <w:rPr>
                <w:rFonts w:ascii="Times New Roman" w:hAnsi="Times New Roman"/>
                <w:lang w:val="es-ES"/>
              </w:rPr>
            </w:pPr>
            <w:r w:rsidRPr="004D22E7">
              <w:rPr>
                <w:rFonts w:ascii="Times New Roman" w:hAnsi="Times New Roman"/>
                <w:snapToGrid w:val="0"/>
                <w:lang w:val="es-ES"/>
              </w:rPr>
              <w:t xml:space="preserve"> </w:t>
            </w:r>
          </w:p>
        </w:tc>
      </w:tr>
      <w:tr w:rsidR="00392567" w:rsidRPr="004D22E7" w14:paraId="0672F45F" w14:textId="77777777" w:rsidTr="00DF58F2">
        <w:trPr>
          <w:cantSplit/>
        </w:trPr>
        <w:tc>
          <w:tcPr>
            <w:tcW w:w="4644" w:type="dxa"/>
          </w:tcPr>
          <w:p w14:paraId="071A53B9" w14:textId="77777777" w:rsidR="00392567" w:rsidRPr="001A40DA" w:rsidRDefault="00392567" w:rsidP="00DF58F2">
            <w:pPr>
              <w:widowControl w:val="0"/>
              <w:adjustRightInd w:val="0"/>
              <w:spacing w:after="0" w:line="240" w:lineRule="auto"/>
              <w:jc w:val="both"/>
              <w:rPr>
                <w:rFonts w:ascii="Times New Roman" w:hAnsi="Times New Roman"/>
                <w:b/>
                <w:snapToGrid w:val="0"/>
                <w:lang w:eastAsia="cs-CZ"/>
              </w:rPr>
            </w:pPr>
            <w:r w:rsidRPr="001A40DA">
              <w:rPr>
                <w:rFonts w:ascii="Times New Roman" w:hAnsi="Times New Roman"/>
                <w:b/>
                <w:lang w:eastAsia="cs-CZ"/>
              </w:rPr>
              <w:t>Deutschland</w:t>
            </w:r>
          </w:p>
          <w:p w14:paraId="180AA5F8" w14:textId="77777777" w:rsidR="00392567" w:rsidRPr="001A40DA" w:rsidRDefault="00392567" w:rsidP="00DF58F2">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Viatris Healthcare GmbH</w:t>
            </w:r>
          </w:p>
          <w:p w14:paraId="6B8DD2B0" w14:textId="77777777" w:rsidR="00392567" w:rsidRPr="001A40DA" w:rsidRDefault="00392567" w:rsidP="00DF58F2">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Tel: +49 800 0700 800</w:t>
            </w:r>
          </w:p>
          <w:p w14:paraId="3AD8A199" w14:textId="77777777" w:rsidR="00392567" w:rsidRPr="001A40DA" w:rsidRDefault="00392567" w:rsidP="00DF58F2">
            <w:pPr>
              <w:spacing w:after="0" w:line="240" w:lineRule="auto"/>
              <w:rPr>
                <w:rFonts w:ascii="Times New Roman" w:hAnsi="Times New Roman"/>
              </w:rPr>
            </w:pPr>
            <w:r w:rsidRPr="001A40DA">
              <w:rPr>
                <w:rFonts w:ascii="Times New Roman" w:hAnsi="Times New Roman"/>
              </w:rPr>
              <w:t xml:space="preserve"> </w:t>
            </w:r>
          </w:p>
        </w:tc>
        <w:tc>
          <w:tcPr>
            <w:tcW w:w="4644" w:type="dxa"/>
          </w:tcPr>
          <w:p w14:paraId="23BC4792" w14:textId="77777777" w:rsidR="00392567" w:rsidRPr="001A40DA" w:rsidRDefault="00392567" w:rsidP="00DF58F2">
            <w:pPr>
              <w:widowControl w:val="0"/>
              <w:adjustRightInd w:val="0"/>
              <w:spacing w:after="0" w:line="240" w:lineRule="auto"/>
              <w:jc w:val="both"/>
              <w:rPr>
                <w:rFonts w:ascii="Times New Roman" w:hAnsi="Times New Roman"/>
                <w:b/>
                <w:snapToGrid w:val="0"/>
                <w:lang w:val="en-US" w:eastAsia="cs-CZ"/>
              </w:rPr>
            </w:pPr>
            <w:r w:rsidRPr="001A40DA">
              <w:rPr>
                <w:rFonts w:ascii="Times New Roman" w:hAnsi="Times New Roman"/>
                <w:b/>
                <w:snapToGrid w:val="0"/>
                <w:lang w:val="en-US" w:eastAsia="cs-CZ"/>
              </w:rPr>
              <w:t>Nederland</w:t>
            </w:r>
          </w:p>
          <w:p w14:paraId="09126F7A" w14:textId="77777777" w:rsidR="00392567" w:rsidRPr="001A40DA" w:rsidRDefault="00392567" w:rsidP="00DF58F2">
            <w:pPr>
              <w:widowControl w:val="0"/>
              <w:adjustRightInd w:val="0"/>
              <w:spacing w:after="0" w:line="240" w:lineRule="auto"/>
              <w:jc w:val="both"/>
              <w:rPr>
                <w:rFonts w:ascii="Times New Roman" w:hAnsi="Times New Roman"/>
                <w:lang w:val="en-US" w:eastAsia="cs-CZ"/>
              </w:rPr>
            </w:pPr>
            <w:r w:rsidRPr="001A40DA">
              <w:rPr>
                <w:rFonts w:ascii="Times New Roman" w:hAnsi="Times New Roman"/>
                <w:lang w:val="en-US" w:eastAsia="cs-CZ"/>
              </w:rPr>
              <w:t xml:space="preserve">Mylan Healthcare BV </w:t>
            </w:r>
          </w:p>
          <w:p w14:paraId="234B6115" w14:textId="77777777" w:rsidR="00392567" w:rsidRPr="001A40DA" w:rsidRDefault="00392567" w:rsidP="00DF58F2">
            <w:pPr>
              <w:widowControl w:val="0"/>
              <w:adjustRightInd w:val="0"/>
              <w:spacing w:after="0" w:line="240" w:lineRule="auto"/>
              <w:jc w:val="both"/>
              <w:rPr>
                <w:rFonts w:ascii="Times New Roman" w:hAnsi="Times New Roman"/>
                <w:snapToGrid w:val="0"/>
                <w:lang w:val="en-US" w:eastAsia="cs-CZ"/>
              </w:rPr>
            </w:pPr>
            <w:r w:rsidRPr="001A40DA">
              <w:rPr>
                <w:rFonts w:ascii="Times New Roman" w:hAnsi="Times New Roman"/>
                <w:lang w:val="en-US" w:eastAsia="cs-CZ"/>
              </w:rPr>
              <w:t xml:space="preserve">Tel: +31 (0)20 426 3300 </w:t>
            </w:r>
          </w:p>
          <w:p w14:paraId="1DD81A3A" w14:textId="77777777" w:rsidR="00392567" w:rsidRPr="001A40DA" w:rsidRDefault="00392567" w:rsidP="00DF58F2">
            <w:pPr>
              <w:spacing w:after="0" w:line="240" w:lineRule="auto"/>
              <w:rPr>
                <w:rFonts w:ascii="Times New Roman" w:hAnsi="Times New Roman"/>
                <w:lang w:val="en-US"/>
              </w:rPr>
            </w:pPr>
          </w:p>
        </w:tc>
      </w:tr>
      <w:tr w:rsidR="00392567" w:rsidRPr="004D22E7" w14:paraId="2B589B6F" w14:textId="77777777" w:rsidTr="00DF58F2">
        <w:trPr>
          <w:cantSplit/>
        </w:trPr>
        <w:tc>
          <w:tcPr>
            <w:tcW w:w="4644" w:type="dxa"/>
          </w:tcPr>
          <w:p w14:paraId="03159710" w14:textId="77777777" w:rsidR="00392567" w:rsidRPr="004D22E7" w:rsidRDefault="00392567" w:rsidP="00DF58F2">
            <w:pPr>
              <w:widowControl w:val="0"/>
              <w:adjustRightInd w:val="0"/>
              <w:spacing w:after="0" w:line="240" w:lineRule="auto"/>
              <w:jc w:val="both"/>
              <w:rPr>
                <w:rFonts w:ascii="Times New Roman" w:hAnsi="Times New Roman"/>
                <w:b/>
                <w:snapToGrid w:val="0"/>
                <w:lang w:val="es-ES" w:eastAsia="cs-CZ"/>
              </w:rPr>
            </w:pPr>
            <w:r w:rsidRPr="004D22E7">
              <w:rPr>
                <w:rFonts w:ascii="Times New Roman" w:hAnsi="Times New Roman"/>
                <w:b/>
                <w:snapToGrid w:val="0"/>
                <w:lang w:val="es-ES" w:eastAsia="cs-CZ"/>
              </w:rPr>
              <w:t>Eesti</w:t>
            </w:r>
          </w:p>
          <w:p w14:paraId="6E50FD47"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OÜ</w:t>
            </w:r>
          </w:p>
          <w:p w14:paraId="34117D0A" w14:textId="77777777" w:rsidR="00392567" w:rsidRPr="004D22E7" w:rsidRDefault="00392567" w:rsidP="00DF58F2">
            <w:pPr>
              <w:widowControl w:val="0"/>
              <w:adjustRightInd w:val="0"/>
              <w:spacing w:after="0" w:line="240" w:lineRule="auto"/>
              <w:jc w:val="both"/>
              <w:rPr>
                <w:rFonts w:ascii="Times New Roman" w:hAnsi="Times New Roman"/>
                <w:snapToGrid w:val="0"/>
                <w:lang w:val="es-ES" w:eastAsia="cs-CZ"/>
              </w:rPr>
            </w:pPr>
            <w:r w:rsidRPr="004D22E7">
              <w:rPr>
                <w:rFonts w:ascii="Times New Roman" w:hAnsi="Times New Roman"/>
                <w:lang w:val="es-ES" w:eastAsia="cs-CZ"/>
              </w:rPr>
              <w:t>Tel: + 372 6363 052</w:t>
            </w:r>
            <w:r w:rsidRPr="004D22E7">
              <w:rPr>
                <w:rFonts w:ascii="Times New Roman" w:hAnsi="Times New Roman"/>
                <w:snapToGrid w:val="0"/>
                <w:lang w:val="es-ES" w:eastAsia="cs-CZ"/>
              </w:rPr>
              <w:t xml:space="preserve"> </w:t>
            </w:r>
          </w:p>
          <w:p w14:paraId="1DF6B6EF" w14:textId="77777777" w:rsidR="00392567" w:rsidRPr="004D22E7" w:rsidRDefault="00392567" w:rsidP="00DF58F2">
            <w:pPr>
              <w:spacing w:after="0" w:line="240" w:lineRule="auto"/>
              <w:rPr>
                <w:rFonts w:ascii="Times New Roman" w:hAnsi="Times New Roman"/>
                <w:b/>
                <w:lang w:val="es-ES"/>
              </w:rPr>
            </w:pPr>
          </w:p>
        </w:tc>
        <w:tc>
          <w:tcPr>
            <w:tcW w:w="4644" w:type="dxa"/>
          </w:tcPr>
          <w:p w14:paraId="1CD4C18C" w14:textId="77777777" w:rsidR="00392567" w:rsidRPr="004D22E7" w:rsidRDefault="00392567" w:rsidP="00DF58F2">
            <w:pPr>
              <w:widowControl w:val="0"/>
              <w:adjustRightInd w:val="0"/>
              <w:spacing w:after="0" w:line="240" w:lineRule="auto"/>
              <w:jc w:val="both"/>
              <w:rPr>
                <w:rFonts w:ascii="Times New Roman" w:hAnsi="Times New Roman"/>
                <w:b/>
                <w:lang w:val="es-ES" w:eastAsia="cs-CZ"/>
              </w:rPr>
            </w:pPr>
            <w:r w:rsidRPr="004D22E7">
              <w:rPr>
                <w:rFonts w:ascii="Times New Roman" w:hAnsi="Times New Roman"/>
                <w:b/>
                <w:lang w:val="es-ES" w:eastAsia="cs-CZ"/>
              </w:rPr>
              <w:t>Norge</w:t>
            </w:r>
          </w:p>
          <w:p w14:paraId="2911DFB8"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AS</w:t>
            </w:r>
          </w:p>
          <w:p w14:paraId="2DC050BD"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Tlf: + 47 66 75 33 00</w:t>
            </w:r>
          </w:p>
          <w:p w14:paraId="45E633A8" w14:textId="77777777" w:rsidR="00392567" w:rsidRPr="004D22E7" w:rsidRDefault="00392567" w:rsidP="00DF58F2">
            <w:pPr>
              <w:spacing w:after="0" w:line="240" w:lineRule="auto"/>
              <w:rPr>
                <w:rFonts w:ascii="Times New Roman" w:hAnsi="Times New Roman"/>
                <w:snapToGrid w:val="0"/>
                <w:lang w:val="es-ES"/>
              </w:rPr>
            </w:pPr>
            <w:r w:rsidRPr="004D22E7">
              <w:rPr>
                <w:rFonts w:ascii="Times New Roman" w:hAnsi="Times New Roman"/>
                <w:snapToGrid w:val="0"/>
                <w:lang w:val="es-ES"/>
              </w:rPr>
              <w:t xml:space="preserve"> </w:t>
            </w:r>
          </w:p>
        </w:tc>
      </w:tr>
      <w:tr w:rsidR="00392567" w:rsidRPr="004D22E7" w14:paraId="43BF172F" w14:textId="77777777" w:rsidTr="00DF58F2">
        <w:trPr>
          <w:cantSplit/>
        </w:trPr>
        <w:tc>
          <w:tcPr>
            <w:tcW w:w="4644" w:type="dxa"/>
          </w:tcPr>
          <w:p w14:paraId="014FBE48" w14:textId="77777777" w:rsidR="00392567" w:rsidRPr="00CD76B4" w:rsidRDefault="00392567" w:rsidP="00DF58F2">
            <w:pPr>
              <w:widowControl w:val="0"/>
              <w:adjustRightInd w:val="0"/>
              <w:spacing w:after="0" w:line="240" w:lineRule="auto"/>
              <w:jc w:val="both"/>
              <w:rPr>
                <w:rFonts w:ascii="Times New Roman" w:hAnsi="Times New Roman"/>
                <w:b/>
                <w:lang w:eastAsia="cs-CZ"/>
              </w:rPr>
            </w:pPr>
            <w:r w:rsidRPr="004D22E7">
              <w:rPr>
                <w:rFonts w:ascii="Times New Roman" w:hAnsi="Times New Roman"/>
                <w:b/>
                <w:lang w:val="es-ES" w:eastAsia="cs-CZ"/>
              </w:rPr>
              <w:t>Ελλάδα</w:t>
            </w:r>
          </w:p>
          <w:p w14:paraId="6B43722C" w14:textId="77777777" w:rsidR="00392567" w:rsidRPr="00CD76B4" w:rsidRDefault="00392567" w:rsidP="00DF58F2">
            <w:pPr>
              <w:widowControl w:val="0"/>
              <w:adjustRightInd w:val="0"/>
              <w:spacing w:after="0" w:line="240" w:lineRule="auto"/>
              <w:jc w:val="both"/>
              <w:rPr>
                <w:rFonts w:ascii="Times New Roman" w:hAnsi="Times New Roman"/>
                <w:lang w:eastAsia="cs-CZ"/>
              </w:rPr>
            </w:pPr>
            <w:r w:rsidRPr="00CD76B4">
              <w:rPr>
                <w:rFonts w:ascii="Times New Roman" w:hAnsi="Times New Roman"/>
                <w:lang w:eastAsia="cs-CZ"/>
              </w:rPr>
              <w:t>Viatris Hellas Ltd</w:t>
            </w:r>
          </w:p>
          <w:p w14:paraId="157FEDA9" w14:textId="77777777" w:rsidR="00392567" w:rsidRPr="00CD76B4" w:rsidRDefault="00392567" w:rsidP="00DF58F2">
            <w:pPr>
              <w:widowControl w:val="0"/>
              <w:adjustRightInd w:val="0"/>
              <w:spacing w:after="0" w:line="240" w:lineRule="auto"/>
              <w:jc w:val="both"/>
              <w:rPr>
                <w:rFonts w:ascii="Times New Roman" w:hAnsi="Times New Roman"/>
                <w:lang w:eastAsia="cs-CZ"/>
              </w:rPr>
            </w:pPr>
            <w:r w:rsidRPr="004D22E7">
              <w:rPr>
                <w:rFonts w:ascii="Times New Roman" w:hAnsi="Times New Roman"/>
                <w:lang w:val="es-ES" w:eastAsia="cs-CZ"/>
              </w:rPr>
              <w:t>Τηλ</w:t>
            </w:r>
            <w:r w:rsidRPr="00CD76B4">
              <w:rPr>
                <w:rFonts w:ascii="Times New Roman" w:hAnsi="Times New Roman"/>
                <w:lang w:eastAsia="cs-CZ"/>
              </w:rPr>
              <w:t>: +30 2100 100 002</w:t>
            </w:r>
          </w:p>
          <w:p w14:paraId="67CD2C28" w14:textId="77777777" w:rsidR="00392567" w:rsidRPr="00CD76B4" w:rsidRDefault="00392567" w:rsidP="00DF58F2">
            <w:pPr>
              <w:spacing w:after="0" w:line="240" w:lineRule="auto"/>
              <w:rPr>
                <w:rFonts w:ascii="Times New Roman" w:hAnsi="Times New Roman"/>
                <w:b/>
              </w:rPr>
            </w:pPr>
            <w:r w:rsidRPr="00CD76B4">
              <w:rPr>
                <w:rFonts w:ascii="Times New Roman" w:hAnsi="Times New Roman"/>
              </w:rPr>
              <w:t xml:space="preserve"> </w:t>
            </w:r>
          </w:p>
        </w:tc>
        <w:tc>
          <w:tcPr>
            <w:tcW w:w="4644" w:type="dxa"/>
          </w:tcPr>
          <w:p w14:paraId="4523EA79" w14:textId="77777777" w:rsidR="00392567" w:rsidRPr="001A40DA" w:rsidRDefault="00392567" w:rsidP="00DF58F2">
            <w:pPr>
              <w:widowControl w:val="0"/>
              <w:adjustRightInd w:val="0"/>
              <w:spacing w:after="0" w:line="240" w:lineRule="auto"/>
              <w:jc w:val="both"/>
              <w:rPr>
                <w:rFonts w:ascii="Times New Roman" w:hAnsi="Times New Roman"/>
                <w:b/>
                <w:bCs/>
                <w:lang w:eastAsia="cs-CZ"/>
              </w:rPr>
            </w:pPr>
            <w:r w:rsidRPr="001A40DA">
              <w:rPr>
                <w:rFonts w:ascii="Times New Roman" w:hAnsi="Times New Roman"/>
                <w:b/>
                <w:bCs/>
                <w:lang w:eastAsia="cs-CZ"/>
              </w:rPr>
              <w:t>Österreich</w:t>
            </w:r>
          </w:p>
          <w:p w14:paraId="0DE70C09" w14:textId="1666E053" w:rsidR="00392567" w:rsidRPr="001A40DA" w:rsidRDefault="009A3300" w:rsidP="00DF58F2">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Viatris Austria</w:t>
            </w:r>
            <w:r w:rsidR="00392567" w:rsidRPr="001A40DA">
              <w:rPr>
                <w:rFonts w:ascii="Times New Roman" w:hAnsi="Times New Roman"/>
                <w:lang w:eastAsia="cs-CZ"/>
              </w:rPr>
              <w:t xml:space="preserve"> GmbH</w:t>
            </w:r>
          </w:p>
          <w:p w14:paraId="73C57435" w14:textId="77777777" w:rsidR="00392567" w:rsidRPr="001A40DA" w:rsidRDefault="00392567" w:rsidP="00DF58F2">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Tel: +43 1 86390</w:t>
            </w:r>
          </w:p>
          <w:p w14:paraId="79080545" w14:textId="77777777" w:rsidR="00392567" w:rsidRPr="001A40DA" w:rsidRDefault="00392567" w:rsidP="00DF58F2">
            <w:pPr>
              <w:spacing w:after="0" w:line="240" w:lineRule="auto"/>
              <w:rPr>
                <w:rFonts w:ascii="Times New Roman" w:hAnsi="Times New Roman"/>
                <w:b/>
              </w:rPr>
            </w:pPr>
          </w:p>
        </w:tc>
      </w:tr>
      <w:tr w:rsidR="00392567" w:rsidRPr="004D22E7" w14:paraId="36AFBFC6" w14:textId="77777777" w:rsidTr="00DF58F2">
        <w:trPr>
          <w:cantSplit/>
        </w:trPr>
        <w:tc>
          <w:tcPr>
            <w:tcW w:w="4644" w:type="dxa"/>
          </w:tcPr>
          <w:p w14:paraId="14E94E4D" w14:textId="77777777" w:rsidR="00392567" w:rsidRPr="004D22E7" w:rsidRDefault="00392567" w:rsidP="00DF58F2">
            <w:pPr>
              <w:widowControl w:val="0"/>
              <w:adjustRightInd w:val="0"/>
              <w:spacing w:after="0" w:line="240" w:lineRule="auto"/>
              <w:jc w:val="both"/>
              <w:rPr>
                <w:rFonts w:ascii="Times New Roman" w:hAnsi="Times New Roman"/>
                <w:b/>
                <w:snapToGrid w:val="0"/>
                <w:lang w:val="es-ES" w:eastAsia="cs-CZ"/>
              </w:rPr>
            </w:pPr>
            <w:r w:rsidRPr="004D22E7">
              <w:rPr>
                <w:rFonts w:ascii="Times New Roman" w:hAnsi="Times New Roman"/>
                <w:b/>
                <w:lang w:val="es-ES" w:eastAsia="cs-CZ"/>
              </w:rPr>
              <w:t>España</w:t>
            </w:r>
          </w:p>
          <w:p w14:paraId="556DACD9"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Pharmaceuticals, S.L.</w:t>
            </w:r>
          </w:p>
          <w:p w14:paraId="6B8CE89B"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+34 900 102 712</w:t>
            </w:r>
          </w:p>
          <w:p w14:paraId="17C4721B" w14:textId="77777777" w:rsidR="00392567" w:rsidRPr="004D22E7" w:rsidRDefault="00392567" w:rsidP="00DF58F2">
            <w:pPr>
              <w:spacing w:after="0" w:line="240" w:lineRule="auto"/>
              <w:rPr>
                <w:rFonts w:ascii="Times New Roman" w:hAnsi="Times New Roman"/>
                <w:snapToGrid w:val="0"/>
                <w:lang w:val="es-ES"/>
              </w:rPr>
            </w:pPr>
          </w:p>
        </w:tc>
        <w:tc>
          <w:tcPr>
            <w:tcW w:w="4644" w:type="dxa"/>
          </w:tcPr>
          <w:p w14:paraId="665A2995" w14:textId="77777777" w:rsidR="00392567" w:rsidRPr="00CD76B4" w:rsidRDefault="00392567" w:rsidP="00DF58F2">
            <w:pPr>
              <w:widowControl w:val="0"/>
              <w:adjustRightInd w:val="0"/>
              <w:spacing w:after="0" w:line="240" w:lineRule="auto"/>
              <w:jc w:val="both"/>
              <w:rPr>
                <w:rFonts w:ascii="Times New Roman" w:hAnsi="Times New Roman"/>
                <w:b/>
                <w:snapToGrid w:val="0"/>
                <w:lang w:val="sv-SE" w:eastAsia="cs-CZ"/>
              </w:rPr>
            </w:pPr>
            <w:r w:rsidRPr="00CD76B4">
              <w:rPr>
                <w:rFonts w:ascii="Times New Roman" w:hAnsi="Times New Roman"/>
                <w:b/>
                <w:snapToGrid w:val="0"/>
                <w:lang w:val="sv-SE" w:eastAsia="cs-CZ"/>
              </w:rPr>
              <w:t>Polska</w:t>
            </w:r>
          </w:p>
          <w:p w14:paraId="2BFA26AD" w14:textId="77777777" w:rsidR="00392567" w:rsidRPr="00CD76B4" w:rsidRDefault="00392567" w:rsidP="00DF58F2">
            <w:pPr>
              <w:widowControl w:val="0"/>
              <w:adjustRightInd w:val="0"/>
              <w:spacing w:after="0" w:line="240" w:lineRule="auto"/>
              <w:jc w:val="both"/>
              <w:rPr>
                <w:rFonts w:ascii="Times New Roman" w:hAnsi="Times New Roman"/>
                <w:lang w:val="sv-SE" w:eastAsia="cs-CZ"/>
              </w:rPr>
            </w:pPr>
            <w:r w:rsidRPr="00CD76B4">
              <w:rPr>
                <w:rFonts w:ascii="Times New Roman" w:hAnsi="Times New Roman"/>
                <w:lang w:val="sv-SE" w:eastAsia="cs-CZ"/>
              </w:rPr>
              <w:t>Viatris Healthcare Sp. z o.o.</w:t>
            </w:r>
          </w:p>
          <w:p w14:paraId="36AA83C1" w14:textId="77777777" w:rsidR="00392567" w:rsidRPr="004D22E7" w:rsidRDefault="00392567" w:rsidP="00DF58F2">
            <w:pPr>
              <w:widowControl w:val="0"/>
              <w:adjustRightInd w:val="0"/>
              <w:spacing w:after="0" w:line="240" w:lineRule="auto"/>
              <w:jc w:val="both"/>
              <w:rPr>
                <w:rFonts w:ascii="Times New Roman" w:hAnsi="Times New Roman"/>
                <w:snapToGrid w:val="0"/>
                <w:lang w:val="es-ES" w:eastAsia="cs-CZ"/>
              </w:rPr>
            </w:pPr>
            <w:r w:rsidRPr="004D22E7">
              <w:rPr>
                <w:rFonts w:ascii="Times New Roman" w:hAnsi="Times New Roman"/>
                <w:lang w:val="es-ES" w:eastAsia="cs-CZ"/>
              </w:rPr>
              <w:t>Tel.: + 48 22 546 64 00</w:t>
            </w:r>
            <w:r w:rsidRPr="004D22E7">
              <w:rPr>
                <w:rFonts w:ascii="Times New Roman" w:hAnsi="Times New Roman"/>
                <w:snapToGrid w:val="0"/>
                <w:lang w:val="es-ES" w:eastAsia="cs-CZ"/>
              </w:rPr>
              <w:t xml:space="preserve"> </w:t>
            </w:r>
          </w:p>
          <w:p w14:paraId="468D52D6" w14:textId="77777777" w:rsidR="00392567" w:rsidRPr="004D22E7" w:rsidRDefault="00392567" w:rsidP="00DF58F2">
            <w:pPr>
              <w:spacing w:after="0" w:line="240" w:lineRule="auto"/>
              <w:rPr>
                <w:rFonts w:ascii="Times New Roman" w:hAnsi="Times New Roman"/>
                <w:snapToGrid w:val="0"/>
                <w:lang w:val="es-ES"/>
              </w:rPr>
            </w:pPr>
          </w:p>
        </w:tc>
      </w:tr>
      <w:tr w:rsidR="00392567" w:rsidRPr="00CD76B4" w14:paraId="0D75976C" w14:textId="77777777" w:rsidTr="00DF58F2">
        <w:trPr>
          <w:cantSplit/>
        </w:trPr>
        <w:tc>
          <w:tcPr>
            <w:tcW w:w="4644" w:type="dxa"/>
          </w:tcPr>
          <w:p w14:paraId="0F5CD537" w14:textId="77777777" w:rsidR="00392567" w:rsidRPr="004D22E7" w:rsidRDefault="00392567" w:rsidP="00DF58F2">
            <w:pPr>
              <w:widowControl w:val="0"/>
              <w:adjustRightInd w:val="0"/>
              <w:spacing w:after="0" w:line="240" w:lineRule="auto"/>
              <w:jc w:val="both"/>
              <w:rPr>
                <w:rFonts w:ascii="Times New Roman" w:hAnsi="Times New Roman"/>
                <w:b/>
                <w:lang w:val="es-ES" w:eastAsia="en-IE"/>
              </w:rPr>
            </w:pPr>
            <w:r w:rsidRPr="004D22E7">
              <w:rPr>
                <w:rFonts w:ascii="Times New Roman" w:hAnsi="Times New Roman"/>
                <w:b/>
                <w:bCs/>
                <w:lang w:val="es-ES" w:eastAsia="cs-CZ"/>
              </w:rPr>
              <w:t>France</w:t>
            </w:r>
          </w:p>
          <w:p w14:paraId="776C60FD"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Santé</w:t>
            </w:r>
          </w:p>
          <w:p w14:paraId="13D1CB17" w14:textId="28A15756" w:rsidR="00392567" w:rsidRPr="004D22E7" w:rsidRDefault="00392567" w:rsidP="00DF58F2">
            <w:pPr>
              <w:spacing w:after="0" w:line="240" w:lineRule="auto"/>
              <w:rPr>
                <w:rFonts w:ascii="Times New Roman" w:hAnsi="Times New Roman"/>
                <w:lang w:val="es-ES"/>
              </w:rPr>
            </w:pPr>
            <w:r w:rsidRPr="004D22E7">
              <w:rPr>
                <w:rFonts w:ascii="Times New Roman" w:hAnsi="Times New Roman"/>
                <w:lang w:val="es-ES"/>
              </w:rPr>
              <w:t xml:space="preserve">Tél: </w:t>
            </w:r>
            <w:r w:rsidRPr="004D22E7">
              <w:rPr>
                <w:rFonts w:ascii="Times New Roman" w:hAnsi="Times New Roman"/>
                <w:color w:val="000000"/>
                <w:lang w:val="es-ES"/>
              </w:rPr>
              <w:t xml:space="preserve">+ 33 </w:t>
            </w:r>
            <w:r w:rsidRPr="004D22E7">
              <w:rPr>
                <w:rFonts w:ascii="Times New Roman" w:hAnsi="Times New Roman"/>
                <w:lang w:val="es-ES" w:eastAsia="sk-SK"/>
              </w:rPr>
              <w:t>4 37 25 75 00</w:t>
            </w:r>
          </w:p>
        </w:tc>
        <w:tc>
          <w:tcPr>
            <w:tcW w:w="4644" w:type="dxa"/>
          </w:tcPr>
          <w:p w14:paraId="7268EA86" w14:textId="77777777" w:rsidR="00392567" w:rsidRPr="00CD76B4" w:rsidRDefault="00392567" w:rsidP="00DF58F2">
            <w:pPr>
              <w:widowControl w:val="0"/>
              <w:adjustRightInd w:val="0"/>
              <w:spacing w:after="0" w:line="240" w:lineRule="auto"/>
              <w:jc w:val="both"/>
              <w:rPr>
                <w:rFonts w:ascii="Times New Roman" w:hAnsi="Times New Roman"/>
                <w:b/>
                <w:lang w:val="pt-BR" w:eastAsia="fr-FR"/>
              </w:rPr>
            </w:pPr>
            <w:r w:rsidRPr="00CD76B4">
              <w:rPr>
                <w:rFonts w:ascii="Times New Roman" w:hAnsi="Times New Roman"/>
                <w:b/>
                <w:bCs/>
                <w:lang w:val="pt-BR" w:eastAsia="fr-FR"/>
              </w:rPr>
              <w:t>Portugal</w:t>
            </w:r>
            <w:r w:rsidRPr="00CD76B4">
              <w:rPr>
                <w:rFonts w:ascii="Times New Roman" w:hAnsi="Times New Roman"/>
                <w:b/>
                <w:lang w:val="pt-BR" w:eastAsia="fr-FR"/>
              </w:rPr>
              <w:t xml:space="preserve"> </w:t>
            </w:r>
          </w:p>
          <w:p w14:paraId="3DFA0739" w14:textId="77777777" w:rsidR="00392567" w:rsidRPr="00CD76B4" w:rsidRDefault="00392567" w:rsidP="00DF58F2">
            <w:pPr>
              <w:widowControl w:val="0"/>
              <w:adjustRightInd w:val="0"/>
              <w:spacing w:after="0" w:line="240" w:lineRule="auto"/>
              <w:jc w:val="both"/>
              <w:rPr>
                <w:rFonts w:ascii="Times New Roman" w:hAnsi="Times New Roman"/>
                <w:lang w:val="pt-BR" w:eastAsia="cs-CZ"/>
              </w:rPr>
            </w:pPr>
            <w:r w:rsidRPr="00CD76B4">
              <w:rPr>
                <w:rFonts w:ascii="Times New Roman" w:hAnsi="Times New Roman"/>
                <w:lang w:val="pt-BR" w:eastAsia="cs-CZ"/>
              </w:rPr>
              <w:t>Viatris Healthcare, Lda.</w:t>
            </w:r>
          </w:p>
          <w:p w14:paraId="3BF3E8F4" w14:textId="77777777" w:rsidR="00392567" w:rsidRPr="00CD76B4" w:rsidRDefault="00392567" w:rsidP="00DF58F2">
            <w:pPr>
              <w:spacing w:after="0" w:line="240" w:lineRule="auto"/>
              <w:rPr>
                <w:rFonts w:ascii="Times New Roman" w:hAnsi="Times New Roman"/>
                <w:lang w:val="pt-BR" w:eastAsia="fr-FR"/>
              </w:rPr>
            </w:pPr>
            <w:r w:rsidRPr="00CD76B4">
              <w:rPr>
                <w:rFonts w:ascii="Times New Roman" w:hAnsi="Times New Roman"/>
                <w:lang w:val="pt-BR" w:eastAsia="fr-FR"/>
              </w:rPr>
              <w:t>Tel: + 351 21 412 72 00</w:t>
            </w:r>
          </w:p>
          <w:p w14:paraId="173CAAEA" w14:textId="77777777" w:rsidR="00392567" w:rsidRPr="00CD76B4" w:rsidRDefault="00392567" w:rsidP="00DF58F2">
            <w:pPr>
              <w:spacing w:after="0" w:line="240" w:lineRule="auto"/>
              <w:rPr>
                <w:rFonts w:ascii="Times New Roman" w:hAnsi="Times New Roman"/>
                <w:lang w:val="pt-BR"/>
              </w:rPr>
            </w:pPr>
          </w:p>
        </w:tc>
      </w:tr>
      <w:tr w:rsidR="00392567" w:rsidRPr="00CD76B4" w14:paraId="12D123EC" w14:textId="77777777" w:rsidTr="00DF58F2">
        <w:trPr>
          <w:cantSplit/>
        </w:trPr>
        <w:tc>
          <w:tcPr>
            <w:tcW w:w="4644" w:type="dxa"/>
          </w:tcPr>
          <w:p w14:paraId="733EB77D" w14:textId="77777777" w:rsidR="00392567" w:rsidRPr="001A40DA" w:rsidRDefault="00392567" w:rsidP="00DF58F2">
            <w:pPr>
              <w:widowControl w:val="0"/>
              <w:adjustRightInd w:val="0"/>
              <w:spacing w:after="0" w:line="240" w:lineRule="auto"/>
              <w:jc w:val="both"/>
              <w:rPr>
                <w:rFonts w:ascii="Times New Roman" w:hAnsi="Times New Roman"/>
                <w:b/>
                <w:lang w:val="sv-SE" w:eastAsia="cs-CZ"/>
              </w:rPr>
            </w:pPr>
            <w:r w:rsidRPr="001A40DA">
              <w:rPr>
                <w:rFonts w:ascii="Times New Roman" w:hAnsi="Times New Roman"/>
                <w:b/>
                <w:bCs/>
                <w:lang w:val="sv-SE" w:eastAsia="cs-CZ"/>
              </w:rPr>
              <w:lastRenderedPageBreak/>
              <w:t>Hrvatska</w:t>
            </w:r>
          </w:p>
          <w:p w14:paraId="48122B86" w14:textId="77777777" w:rsidR="00392567" w:rsidRPr="001A40DA" w:rsidRDefault="00392567" w:rsidP="00DF58F2">
            <w:pPr>
              <w:widowControl w:val="0"/>
              <w:adjustRightInd w:val="0"/>
              <w:spacing w:after="0" w:line="240" w:lineRule="auto"/>
              <w:jc w:val="both"/>
              <w:rPr>
                <w:rFonts w:ascii="Times New Roman" w:hAnsi="Times New Roman"/>
                <w:lang w:val="sv-SE" w:eastAsia="cs-CZ"/>
              </w:rPr>
            </w:pPr>
            <w:r w:rsidRPr="001A40DA">
              <w:rPr>
                <w:rFonts w:ascii="Times New Roman" w:hAnsi="Times New Roman"/>
                <w:lang w:val="sv-SE" w:eastAsia="cs-CZ"/>
              </w:rPr>
              <w:t>Viatris Hrvatska d.o.o.</w:t>
            </w:r>
          </w:p>
          <w:p w14:paraId="7C1C89EB"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+385 1 23 50 599</w:t>
            </w:r>
          </w:p>
          <w:p w14:paraId="6DE3FF32" w14:textId="77777777" w:rsidR="00392567" w:rsidRPr="004D22E7" w:rsidRDefault="00392567" w:rsidP="00DF58F2">
            <w:pPr>
              <w:spacing w:after="0" w:line="240" w:lineRule="auto"/>
              <w:rPr>
                <w:rFonts w:ascii="Times New Roman" w:hAnsi="Times New Roman"/>
                <w:b/>
                <w:lang w:val="es-ES"/>
              </w:rPr>
            </w:pPr>
            <w:r w:rsidRPr="004D22E7">
              <w:rPr>
                <w:rFonts w:ascii="Times New Roman" w:hAnsi="Times New Roman"/>
                <w:lang w:val="es-ES"/>
              </w:rPr>
              <w:t xml:space="preserve"> </w:t>
            </w:r>
          </w:p>
        </w:tc>
        <w:tc>
          <w:tcPr>
            <w:tcW w:w="4644" w:type="dxa"/>
          </w:tcPr>
          <w:p w14:paraId="5EC200B2" w14:textId="77777777" w:rsidR="00392567" w:rsidRPr="001A40DA" w:rsidRDefault="00392567" w:rsidP="00DF58F2">
            <w:pPr>
              <w:widowControl w:val="0"/>
              <w:adjustRightInd w:val="0"/>
              <w:spacing w:after="0" w:line="240" w:lineRule="auto"/>
              <w:jc w:val="both"/>
              <w:rPr>
                <w:rFonts w:ascii="Times New Roman" w:hAnsi="Times New Roman"/>
                <w:b/>
                <w:lang w:val="en-US" w:eastAsia="cs-CZ"/>
              </w:rPr>
            </w:pPr>
            <w:r w:rsidRPr="001A40DA">
              <w:rPr>
                <w:rFonts w:ascii="Times New Roman" w:hAnsi="Times New Roman"/>
                <w:b/>
                <w:lang w:val="en-US" w:eastAsia="cs-CZ"/>
              </w:rPr>
              <w:t>România</w:t>
            </w:r>
          </w:p>
          <w:p w14:paraId="53A19D48" w14:textId="77777777" w:rsidR="00392567" w:rsidRPr="001A40DA" w:rsidRDefault="00392567" w:rsidP="00DF58F2">
            <w:pPr>
              <w:widowControl w:val="0"/>
              <w:adjustRightInd w:val="0"/>
              <w:spacing w:after="0" w:line="240" w:lineRule="auto"/>
              <w:jc w:val="both"/>
              <w:rPr>
                <w:rFonts w:ascii="Times New Roman" w:hAnsi="Times New Roman"/>
                <w:lang w:val="en-US" w:eastAsia="cs-CZ"/>
              </w:rPr>
            </w:pPr>
            <w:r w:rsidRPr="001A40DA">
              <w:rPr>
                <w:rFonts w:ascii="Times New Roman" w:hAnsi="Times New Roman"/>
                <w:lang w:val="en-US" w:eastAsia="cs-CZ"/>
              </w:rPr>
              <w:t>BGP Products SRL</w:t>
            </w:r>
          </w:p>
          <w:p w14:paraId="7A1BAD38" w14:textId="77777777" w:rsidR="00392567" w:rsidRPr="001A40DA" w:rsidRDefault="00392567" w:rsidP="00DF58F2">
            <w:pPr>
              <w:spacing w:after="0" w:line="240" w:lineRule="auto"/>
              <w:rPr>
                <w:rFonts w:ascii="Times New Roman" w:hAnsi="Times New Roman"/>
                <w:lang w:val="en-US"/>
              </w:rPr>
            </w:pPr>
            <w:r w:rsidRPr="001A40DA">
              <w:rPr>
                <w:rFonts w:ascii="Times New Roman" w:hAnsi="Times New Roman"/>
                <w:lang w:val="en-US"/>
              </w:rPr>
              <w:t xml:space="preserve">Tel: +40 372 579 000 </w:t>
            </w:r>
          </w:p>
        </w:tc>
      </w:tr>
      <w:tr w:rsidR="00392567" w:rsidRPr="004D22E7" w14:paraId="17E5A7B9" w14:textId="77777777" w:rsidTr="00DF58F2">
        <w:trPr>
          <w:cantSplit/>
        </w:trPr>
        <w:tc>
          <w:tcPr>
            <w:tcW w:w="4644" w:type="dxa"/>
          </w:tcPr>
          <w:p w14:paraId="7C5BE1D5" w14:textId="77777777" w:rsidR="00392567" w:rsidRPr="004D22E7" w:rsidRDefault="00392567" w:rsidP="00DF58F2">
            <w:pPr>
              <w:pStyle w:val="NoSpacing"/>
              <w:rPr>
                <w:b/>
                <w:sz w:val="22"/>
                <w:szCs w:val="22"/>
                <w:lang w:val="es-ES"/>
              </w:rPr>
            </w:pPr>
            <w:r w:rsidRPr="004D22E7">
              <w:rPr>
                <w:b/>
                <w:sz w:val="22"/>
                <w:szCs w:val="22"/>
                <w:lang w:val="es-ES"/>
              </w:rPr>
              <w:t>Ireland</w:t>
            </w:r>
          </w:p>
          <w:p w14:paraId="6BF3A50F" w14:textId="65E29EC4" w:rsidR="00392567" w:rsidRPr="004D22E7" w:rsidRDefault="00392567" w:rsidP="00DF58F2">
            <w:pPr>
              <w:pStyle w:val="NoSpacing"/>
              <w:rPr>
                <w:sz w:val="22"/>
                <w:szCs w:val="22"/>
                <w:lang w:val="es-ES"/>
              </w:rPr>
            </w:pPr>
            <w:r w:rsidRPr="004D22E7">
              <w:rPr>
                <w:sz w:val="22"/>
                <w:szCs w:val="22"/>
                <w:lang w:val="es-ES"/>
              </w:rPr>
              <w:t>Viatris Limited</w:t>
            </w:r>
          </w:p>
          <w:p w14:paraId="7D1013E0" w14:textId="77777777" w:rsidR="00392567" w:rsidRPr="004D22E7" w:rsidRDefault="00392567" w:rsidP="00DF58F2">
            <w:pPr>
              <w:spacing w:after="0" w:line="240" w:lineRule="auto"/>
              <w:rPr>
                <w:rFonts w:ascii="Times New Roman" w:hAnsi="Times New Roman"/>
                <w:snapToGrid w:val="0"/>
                <w:lang w:val="es-ES"/>
              </w:rPr>
            </w:pPr>
            <w:r w:rsidRPr="004D22E7">
              <w:rPr>
                <w:rFonts w:ascii="Times New Roman" w:hAnsi="Times New Roman"/>
                <w:lang w:val="es-ES"/>
              </w:rPr>
              <w:t>Tel: +353 1 8711600</w:t>
            </w:r>
          </w:p>
          <w:p w14:paraId="6CD77A13" w14:textId="77777777" w:rsidR="00392567" w:rsidRPr="004D22E7" w:rsidRDefault="00392567" w:rsidP="00DF58F2">
            <w:pPr>
              <w:spacing w:after="0" w:line="240" w:lineRule="auto"/>
              <w:rPr>
                <w:rFonts w:ascii="Times New Roman" w:hAnsi="Times New Roman"/>
                <w:b/>
                <w:snapToGrid w:val="0"/>
                <w:lang w:val="es-ES"/>
              </w:rPr>
            </w:pPr>
          </w:p>
        </w:tc>
        <w:tc>
          <w:tcPr>
            <w:tcW w:w="4644" w:type="dxa"/>
          </w:tcPr>
          <w:p w14:paraId="217314EE" w14:textId="77777777" w:rsidR="00392567" w:rsidRPr="001A40DA" w:rsidRDefault="00392567" w:rsidP="00DF58F2">
            <w:pPr>
              <w:pStyle w:val="NoSpacing"/>
              <w:rPr>
                <w:b/>
                <w:sz w:val="22"/>
                <w:szCs w:val="22"/>
                <w:lang w:val="it-IT"/>
              </w:rPr>
            </w:pPr>
            <w:r w:rsidRPr="001A40DA">
              <w:rPr>
                <w:b/>
                <w:sz w:val="22"/>
                <w:szCs w:val="22"/>
                <w:lang w:val="it-IT"/>
              </w:rPr>
              <w:t>Slovenija</w:t>
            </w:r>
          </w:p>
          <w:p w14:paraId="56F6A2D6" w14:textId="77777777" w:rsidR="00392567" w:rsidRPr="001A40DA" w:rsidRDefault="00392567" w:rsidP="00DF58F2">
            <w:pPr>
              <w:pStyle w:val="NoSpacing"/>
              <w:rPr>
                <w:sz w:val="22"/>
                <w:szCs w:val="22"/>
                <w:lang w:val="it-IT"/>
              </w:rPr>
            </w:pPr>
            <w:r w:rsidRPr="001A40DA">
              <w:rPr>
                <w:sz w:val="22"/>
                <w:szCs w:val="22"/>
                <w:lang w:val="it-IT"/>
              </w:rPr>
              <w:t>Viatris d.o.o.</w:t>
            </w:r>
          </w:p>
          <w:p w14:paraId="4ED1C44F" w14:textId="77777777" w:rsidR="00392567" w:rsidRPr="004D22E7" w:rsidRDefault="00392567" w:rsidP="00DF58F2">
            <w:pPr>
              <w:tabs>
                <w:tab w:val="left" w:pos="-720"/>
                <w:tab w:val="left" w:pos="4536"/>
              </w:tabs>
              <w:suppressAutoHyphens/>
              <w:spacing w:after="0" w:line="240" w:lineRule="auto"/>
              <w:rPr>
                <w:rFonts w:ascii="Times New Roman" w:hAnsi="Times New Roman"/>
                <w:snapToGrid w:val="0"/>
                <w:lang w:val="es-ES"/>
              </w:rPr>
            </w:pPr>
            <w:r w:rsidRPr="004D22E7">
              <w:rPr>
                <w:rFonts w:ascii="Times New Roman" w:hAnsi="Times New Roman"/>
                <w:lang w:val="es-ES"/>
              </w:rPr>
              <w:t>Tel: + 386 1 23 63 180</w:t>
            </w:r>
            <w:r w:rsidRPr="004D22E7">
              <w:rPr>
                <w:rFonts w:ascii="Times New Roman" w:hAnsi="Times New Roman"/>
                <w:snapToGrid w:val="0"/>
                <w:lang w:val="es-ES"/>
              </w:rPr>
              <w:t xml:space="preserve"> </w:t>
            </w:r>
          </w:p>
          <w:p w14:paraId="6064D8FF" w14:textId="77777777" w:rsidR="00392567" w:rsidRPr="004D22E7" w:rsidRDefault="00392567" w:rsidP="00DF58F2">
            <w:pPr>
              <w:spacing w:after="0" w:line="240" w:lineRule="auto"/>
              <w:rPr>
                <w:rFonts w:ascii="Times New Roman" w:hAnsi="Times New Roman"/>
                <w:lang w:val="es-ES"/>
              </w:rPr>
            </w:pPr>
          </w:p>
        </w:tc>
      </w:tr>
      <w:tr w:rsidR="00392567" w:rsidRPr="004D22E7" w14:paraId="6E007A7D" w14:textId="77777777" w:rsidTr="00DF58F2">
        <w:trPr>
          <w:cantSplit/>
        </w:trPr>
        <w:tc>
          <w:tcPr>
            <w:tcW w:w="4644" w:type="dxa"/>
          </w:tcPr>
          <w:p w14:paraId="60602C10" w14:textId="77777777" w:rsidR="00392567" w:rsidRPr="004D22E7" w:rsidRDefault="00392567" w:rsidP="00DF58F2">
            <w:pPr>
              <w:pStyle w:val="NoSpacing"/>
              <w:rPr>
                <w:b/>
                <w:bCs/>
                <w:sz w:val="22"/>
                <w:szCs w:val="22"/>
                <w:lang w:val="es-ES"/>
              </w:rPr>
            </w:pPr>
            <w:r w:rsidRPr="004D22E7">
              <w:rPr>
                <w:b/>
                <w:bCs/>
                <w:sz w:val="22"/>
                <w:szCs w:val="22"/>
                <w:lang w:val="es-ES"/>
              </w:rPr>
              <w:t>Ísland</w:t>
            </w:r>
          </w:p>
          <w:p w14:paraId="64874311" w14:textId="77777777" w:rsidR="00392567" w:rsidRPr="004D22E7" w:rsidRDefault="00392567" w:rsidP="00DF58F2">
            <w:pPr>
              <w:pStyle w:val="NoSpacing"/>
              <w:rPr>
                <w:sz w:val="22"/>
                <w:szCs w:val="22"/>
                <w:lang w:val="es-ES"/>
              </w:rPr>
            </w:pPr>
            <w:r w:rsidRPr="004D22E7">
              <w:rPr>
                <w:sz w:val="22"/>
                <w:szCs w:val="22"/>
                <w:lang w:val="es-ES"/>
              </w:rPr>
              <w:t>Icepharma hf.</w:t>
            </w:r>
          </w:p>
          <w:p w14:paraId="3424DA8A" w14:textId="77777777" w:rsidR="00392567" w:rsidRPr="004D22E7" w:rsidRDefault="00392567" w:rsidP="00DF58F2">
            <w:pPr>
              <w:pStyle w:val="NoSpacing"/>
              <w:rPr>
                <w:sz w:val="22"/>
                <w:szCs w:val="22"/>
                <w:lang w:val="es-ES"/>
              </w:rPr>
            </w:pPr>
            <w:r w:rsidRPr="004D22E7">
              <w:rPr>
                <w:sz w:val="22"/>
                <w:szCs w:val="22"/>
                <w:lang w:val="es-ES"/>
              </w:rPr>
              <w:t>Sími: +354 540 8000</w:t>
            </w:r>
          </w:p>
          <w:p w14:paraId="04E0A12D" w14:textId="77777777" w:rsidR="00392567" w:rsidRPr="004D22E7" w:rsidRDefault="00392567" w:rsidP="00DF58F2">
            <w:pPr>
              <w:spacing w:after="0" w:line="240" w:lineRule="auto"/>
              <w:rPr>
                <w:rFonts w:ascii="Times New Roman" w:hAnsi="Times New Roman"/>
                <w:lang w:val="es-ES"/>
              </w:rPr>
            </w:pPr>
          </w:p>
        </w:tc>
        <w:tc>
          <w:tcPr>
            <w:tcW w:w="4644" w:type="dxa"/>
          </w:tcPr>
          <w:p w14:paraId="3893E1F0" w14:textId="77777777" w:rsidR="00392567" w:rsidRPr="001A40DA" w:rsidRDefault="00392567" w:rsidP="00DF58F2">
            <w:pPr>
              <w:pStyle w:val="NoSpacing"/>
              <w:rPr>
                <w:b/>
                <w:sz w:val="22"/>
                <w:szCs w:val="22"/>
                <w:lang w:val="sv-SE"/>
              </w:rPr>
            </w:pPr>
            <w:r w:rsidRPr="001A40DA">
              <w:rPr>
                <w:b/>
                <w:sz w:val="22"/>
                <w:szCs w:val="22"/>
                <w:lang w:val="sv-SE"/>
              </w:rPr>
              <w:t>Slovenská republika</w:t>
            </w:r>
          </w:p>
          <w:p w14:paraId="1C4F7C92" w14:textId="77777777" w:rsidR="00392567" w:rsidRPr="001A40DA" w:rsidRDefault="00392567" w:rsidP="00DF58F2">
            <w:pPr>
              <w:pStyle w:val="NoSpacing"/>
              <w:rPr>
                <w:sz w:val="22"/>
                <w:szCs w:val="22"/>
                <w:lang w:val="sv-SE"/>
              </w:rPr>
            </w:pPr>
            <w:r w:rsidRPr="001A40DA">
              <w:rPr>
                <w:sz w:val="22"/>
                <w:szCs w:val="22"/>
                <w:lang w:val="sv-SE"/>
              </w:rPr>
              <w:t>Viatris Slovakia s.r.o.</w:t>
            </w:r>
          </w:p>
          <w:p w14:paraId="306AB259" w14:textId="77777777" w:rsidR="00392567" w:rsidRPr="004D22E7" w:rsidRDefault="00392567" w:rsidP="00DF58F2">
            <w:pPr>
              <w:pStyle w:val="NoSpacing"/>
              <w:rPr>
                <w:sz w:val="22"/>
                <w:szCs w:val="22"/>
                <w:lang w:val="es-ES"/>
              </w:rPr>
            </w:pPr>
            <w:r w:rsidRPr="004D22E7">
              <w:rPr>
                <w:sz w:val="22"/>
                <w:szCs w:val="22"/>
                <w:lang w:val="es-ES"/>
              </w:rPr>
              <w:t>Tel: +421 2 32 199 100</w:t>
            </w:r>
          </w:p>
          <w:p w14:paraId="0848DAD9" w14:textId="77777777" w:rsidR="00392567" w:rsidRPr="004D22E7" w:rsidRDefault="00392567" w:rsidP="00DF58F2">
            <w:pPr>
              <w:tabs>
                <w:tab w:val="left" w:pos="-720"/>
                <w:tab w:val="left" w:pos="4536"/>
              </w:tabs>
              <w:suppressAutoHyphens/>
              <w:spacing w:after="0" w:line="240" w:lineRule="auto"/>
              <w:rPr>
                <w:rFonts w:ascii="Times New Roman" w:hAnsi="Times New Roman"/>
                <w:b/>
                <w:noProof/>
                <w:lang w:val="es-ES"/>
              </w:rPr>
            </w:pPr>
            <w:r w:rsidRPr="004D22E7">
              <w:rPr>
                <w:rFonts w:ascii="Times New Roman" w:hAnsi="Times New Roman"/>
                <w:snapToGrid w:val="0"/>
                <w:lang w:val="es-ES"/>
              </w:rPr>
              <w:t xml:space="preserve"> </w:t>
            </w:r>
          </w:p>
        </w:tc>
      </w:tr>
      <w:tr w:rsidR="00392567" w:rsidRPr="00CD76B4" w14:paraId="01058C9F" w14:textId="77777777" w:rsidTr="00DF58F2">
        <w:trPr>
          <w:cantSplit/>
        </w:trPr>
        <w:tc>
          <w:tcPr>
            <w:tcW w:w="4644" w:type="dxa"/>
          </w:tcPr>
          <w:p w14:paraId="23680E70" w14:textId="77777777" w:rsidR="00392567" w:rsidRPr="004D22E7" w:rsidRDefault="00392567" w:rsidP="00DF58F2">
            <w:pPr>
              <w:pStyle w:val="NoSpacing"/>
              <w:rPr>
                <w:b/>
                <w:snapToGrid w:val="0"/>
                <w:sz w:val="22"/>
                <w:szCs w:val="22"/>
                <w:lang w:val="es-ES"/>
              </w:rPr>
            </w:pPr>
            <w:r w:rsidRPr="004D22E7">
              <w:rPr>
                <w:b/>
                <w:snapToGrid w:val="0"/>
                <w:sz w:val="22"/>
                <w:szCs w:val="22"/>
                <w:lang w:val="es-ES"/>
              </w:rPr>
              <w:t>Italia</w:t>
            </w:r>
          </w:p>
          <w:p w14:paraId="69FEB06F" w14:textId="77777777" w:rsidR="00392567" w:rsidRPr="004D22E7" w:rsidRDefault="00392567" w:rsidP="00DF58F2">
            <w:pPr>
              <w:pStyle w:val="NoSpacing"/>
              <w:rPr>
                <w:sz w:val="22"/>
                <w:szCs w:val="22"/>
                <w:lang w:val="es-ES"/>
              </w:rPr>
            </w:pPr>
            <w:r w:rsidRPr="004D22E7">
              <w:rPr>
                <w:sz w:val="22"/>
                <w:szCs w:val="22"/>
                <w:lang w:val="es-ES"/>
              </w:rPr>
              <w:t>Viatris Italia S.r.l.</w:t>
            </w:r>
          </w:p>
          <w:p w14:paraId="6AC372AE" w14:textId="77777777" w:rsidR="00392567" w:rsidRPr="004D22E7" w:rsidRDefault="00392567" w:rsidP="00DF58F2">
            <w:pPr>
              <w:spacing w:after="0" w:line="240" w:lineRule="auto"/>
              <w:rPr>
                <w:rFonts w:ascii="Times New Roman" w:hAnsi="Times New Roman"/>
                <w:lang w:val="es-ES"/>
              </w:rPr>
            </w:pPr>
            <w:r w:rsidRPr="004D22E7">
              <w:rPr>
                <w:rFonts w:ascii="Times New Roman" w:hAnsi="Times New Roman"/>
                <w:lang w:val="es-ES"/>
              </w:rPr>
              <w:t>Tel: + 39 (0) 2 612 46921</w:t>
            </w:r>
            <w:r w:rsidRPr="004D22E7">
              <w:rPr>
                <w:rFonts w:ascii="Times New Roman" w:hAnsi="Times New Roman"/>
                <w:snapToGrid w:val="0"/>
                <w:lang w:val="es-ES"/>
              </w:rPr>
              <w:t xml:space="preserve"> </w:t>
            </w:r>
          </w:p>
        </w:tc>
        <w:tc>
          <w:tcPr>
            <w:tcW w:w="4644" w:type="dxa"/>
          </w:tcPr>
          <w:p w14:paraId="67136DAD" w14:textId="77777777" w:rsidR="00392567" w:rsidRPr="001E27A9" w:rsidRDefault="00392567" w:rsidP="00DF58F2">
            <w:pPr>
              <w:pStyle w:val="NoSpacing"/>
              <w:rPr>
                <w:b/>
                <w:sz w:val="22"/>
                <w:szCs w:val="22"/>
                <w:lang w:val="en-US"/>
              </w:rPr>
            </w:pPr>
            <w:r w:rsidRPr="001E27A9">
              <w:rPr>
                <w:b/>
                <w:sz w:val="22"/>
                <w:szCs w:val="22"/>
                <w:lang w:val="en-US"/>
              </w:rPr>
              <w:t>Suomi/Finland</w:t>
            </w:r>
          </w:p>
          <w:p w14:paraId="6F637856" w14:textId="77777777" w:rsidR="00392567" w:rsidRPr="001E27A9" w:rsidRDefault="00392567" w:rsidP="00DF58F2">
            <w:pPr>
              <w:pStyle w:val="NoSpacing"/>
              <w:rPr>
                <w:sz w:val="22"/>
                <w:szCs w:val="22"/>
                <w:bdr w:val="none" w:sz="0" w:space="0" w:color="auto" w:frame="1"/>
                <w:shd w:val="clear" w:color="auto" w:fill="FFFFFF"/>
                <w:lang w:val="en-US" w:eastAsia="da-DK"/>
              </w:rPr>
            </w:pPr>
            <w:r w:rsidRPr="001E27A9">
              <w:rPr>
                <w:sz w:val="22"/>
                <w:szCs w:val="22"/>
                <w:bdr w:val="none" w:sz="0" w:space="0" w:color="auto" w:frame="1"/>
                <w:shd w:val="clear" w:color="auto" w:fill="FFFFFF"/>
                <w:lang w:val="en-US" w:eastAsia="da-DK"/>
              </w:rPr>
              <w:t>Viatris Oy</w:t>
            </w:r>
          </w:p>
          <w:p w14:paraId="560C6A0F" w14:textId="77777777" w:rsidR="00392567" w:rsidRPr="001E27A9" w:rsidRDefault="00392567" w:rsidP="00DF58F2">
            <w:pPr>
              <w:pStyle w:val="NoSpacing"/>
              <w:rPr>
                <w:bCs/>
                <w:sz w:val="22"/>
                <w:szCs w:val="22"/>
                <w:bdr w:val="none" w:sz="0" w:space="0" w:color="auto" w:frame="1"/>
                <w:shd w:val="clear" w:color="auto" w:fill="FFFFFF"/>
                <w:lang w:val="en-US"/>
              </w:rPr>
            </w:pPr>
            <w:r w:rsidRPr="001E27A9">
              <w:rPr>
                <w:sz w:val="22"/>
                <w:szCs w:val="22"/>
                <w:lang w:val="en-US"/>
              </w:rPr>
              <w:t>Puh/Tel: +358 20 720 9555</w:t>
            </w:r>
          </w:p>
          <w:p w14:paraId="354DB42A" w14:textId="77777777" w:rsidR="00392567" w:rsidRPr="001E27A9" w:rsidRDefault="00392567" w:rsidP="00DF58F2">
            <w:pPr>
              <w:spacing w:after="0" w:line="240" w:lineRule="auto"/>
              <w:rPr>
                <w:rFonts w:ascii="Times New Roman" w:hAnsi="Times New Roman"/>
                <w:lang w:val="en-US"/>
              </w:rPr>
            </w:pPr>
          </w:p>
        </w:tc>
      </w:tr>
      <w:tr w:rsidR="00392567" w:rsidRPr="004D22E7" w14:paraId="6DC0672B" w14:textId="77777777" w:rsidTr="00DF58F2">
        <w:trPr>
          <w:cantSplit/>
        </w:trPr>
        <w:tc>
          <w:tcPr>
            <w:tcW w:w="4644" w:type="dxa"/>
          </w:tcPr>
          <w:p w14:paraId="4CF06FAD" w14:textId="77777777" w:rsidR="00392567" w:rsidRPr="001E27A9" w:rsidRDefault="00392567" w:rsidP="00DF58F2">
            <w:pPr>
              <w:pStyle w:val="NoSpacing"/>
              <w:keepNext/>
              <w:rPr>
                <w:b/>
                <w:snapToGrid w:val="0"/>
                <w:sz w:val="22"/>
                <w:szCs w:val="22"/>
                <w:lang w:val="de-DE"/>
              </w:rPr>
            </w:pPr>
            <w:r w:rsidRPr="004D22E7">
              <w:rPr>
                <w:b/>
                <w:snapToGrid w:val="0"/>
                <w:sz w:val="22"/>
                <w:szCs w:val="22"/>
                <w:lang w:val="es-ES"/>
              </w:rPr>
              <w:t>Κύπρος</w:t>
            </w:r>
          </w:p>
          <w:p w14:paraId="3EF9175E" w14:textId="31269D66" w:rsidR="00392567" w:rsidRPr="001E27A9" w:rsidRDefault="000707AE" w:rsidP="00DF58F2">
            <w:pPr>
              <w:pStyle w:val="NoSpacing"/>
              <w:keepNext/>
              <w:rPr>
                <w:sz w:val="22"/>
                <w:szCs w:val="22"/>
                <w:lang w:val="de-DE"/>
              </w:rPr>
            </w:pPr>
            <w:r>
              <w:rPr>
                <w:sz w:val="22"/>
                <w:szCs w:val="22"/>
                <w:lang w:val="de-DE"/>
              </w:rPr>
              <w:t>CPO</w:t>
            </w:r>
            <w:r w:rsidRPr="001E27A9">
              <w:rPr>
                <w:sz w:val="22"/>
                <w:szCs w:val="22"/>
                <w:lang w:val="de-DE"/>
              </w:rPr>
              <w:t xml:space="preserve"> </w:t>
            </w:r>
            <w:r w:rsidR="00392567" w:rsidRPr="001E27A9">
              <w:rPr>
                <w:sz w:val="22"/>
                <w:szCs w:val="22"/>
                <w:lang w:val="de-DE"/>
              </w:rPr>
              <w:t xml:space="preserve">Pharmaceuticals </w:t>
            </w:r>
            <w:r>
              <w:rPr>
                <w:sz w:val="22"/>
                <w:szCs w:val="22"/>
                <w:lang w:val="de-DE"/>
              </w:rPr>
              <w:t>Limited</w:t>
            </w:r>
            <w:r w:rsidR="00392567" w:rsidRPr="001E27A9">
              <w:rPr>
                <w:sz w:val="22"/>
                <w:szCs w:val="22"/>
                <w:lang w:val="de-DE"/>
              </w:rPr>
              <w:t xml:space="preserve"> </w:t>
            </w:r>
          </w:p>
          <w:p w14:paraId="75023614" w14:textId="6E01D412" w:rsidR="00392567" w:rsidRPr="001E27A9" w:rsidRDefault="00392567" w:rsidP="00DF58F2">
            <w:pPr>
              <w:pStyle w:val="NoSpacing"/>
              <w:keepNext/>
              <w:rPr>
                <w:sz w:val="22"/>
                <w:szCs w:val="22"/>
                <w:lang w:val="de-DE"/>
              </w:rPr>
            </w:pPr>
            <w:r w:rsidRPr="004D22E7">
              <w:rPr>
                <w:sz w:val="22"/>
                <w:szCs w:val="22"/>
                <w:lang w:val="es-ES"/>
              </w:rPr>
              <w:t>Τηλ</w:t>
            </w:r>
            <w:r w:rsidRPr="001E27A9">
              <w:rPr>
                <w:sz w:val="22"/>
                <w:szCs w:val="22"/>
                <w:lang w:val="de-DE"/>
              </w:rPr>
              <w:t>: +357 22863100</w:t>
            </w:r>
          </w:p>
          <w:p w14:paraId="70E1A1A9" w14:textId="77777777" w:rsidR="00392567" w:rsidRPr="001E27A9" w:rsidRDefault="00392567" w:rsidP="00DF58F2">
            <w:pPr>
              <w:keepNext/>
              <w:spacing w:after="0" w:line="240" w:lineRule="auto"/>
              <w:rPr>
                <w:rFonts w:ascii="Times New Roman" w:hAnsi="Times New Roman"/>
              </w:rPr>
            </w:pPr>
            <w:r w:rsidRPr="001E27A9">
              <w:rPr>
                <w:rFonts w:ascii="Times New Roman" w:hAnsi="Times New Roman"/>
              </w:rPr>
              <w:t xml:space="preserve"> </w:t>
            </w:r>
          </w:p>
        </w:tc>
        <w:tc>
          <w:tcPr>
            <w:tcW w:w="4644" w:type="dxa"/>
          </w:tcPr>
          <w:p w14:paraId="1B03CF1A" w14:textId="77777777" w:rsidR="00392567" w:rsidRPr="004D22E7" w:rsidRDefault="00392567" w:rsidP="00DF58F2">
            <w:pPr>
              <w:pStyle w:val="NoSpacing"/>
              <w:keepNext/>
              <w:rPr>
                <w:b/>
                <w:bCs/>
                <w:sz w:val="22"/>
                <w:szCs w:val="22"/>
                <w:lang w:val="es-ES"/>
              </w:rPr>
            </w:pPr>
            <w:r w:rsidRPr="004D22E7">
              <w:rPr>
                <w:b/>
                <w:bCs/>
                <w:sz w:val="22"/>
                <w:szCs w:val="22"/>
                <w:lang w:val="es-ES"/>
              </w:rPr>
              <w:t>Sverige</w:t>
            </w:r>
          </w:p>
          <w:p w14:paraId="7C2CD1E9" w14:textId="77777777" w:rsidR="00392567" w:rsidRPr="004D22E7" w:rsidRDefault="00392567" w:rsidP="00DF58F2">
            <w:pPr>
              <w:pStyle w:val="NoSpacing"/>
              <w:keepNext/>
              <w:rPr>
                <w:sz w:val="22"/>
                <w:szCs w:val="22"/>
                <w:lang w:val="es-ES"/>
              </w:rPr>
            </w:pPr>
            <w:r w:rsidRPr="004D22E7">
              <w:rPr>
                <w:sz w:val="22"/>
                <w:szCs w:val="22"/>
                <w:lang w:val="es-ES"/>
              </w:rPr>
              <w:t xml:space="preserve">Viatris AB </w:t>
            </w:r>
          </w:p>
          <w:p w14:paraId="5E7DE40F" w14:textId="77777777" w:rsidR="00392567" w:rsidRPr="004D22E7" w:rsidRDefault="00392567" w:rsidP="00DF58F2">
            <w:pPr>
              <w:pStyle w:val="NoSpacing"/>
              <w:keepNext/>
              <w:rPr>
                <w:sz w:val="22"/>
                <w:szCs w:val="22"/>
                <w:lang w:val="es-ES"/>
              </w:rPr>
            </w:pPr>
            <w:r w:rsidRPr="004D22E7">
              <w:rPr>
                <w:sz w:val="22"/>
                <w:szCs w:val="22"/>
                <w:lang w:val="es-ES"/>
              </w:rPr>
              <w:t>Tel: + 46 (0)8 630 19 00</w:t>
            </w:r>
          </w:p>
          <w:p w14:paraId="1EA2FC93" w14:textId="77777777" w:rsidR="00392567" w:rsidRPr="004D22E7" w:rsidRDefault="00392567" w:rsidP="00DF58F2">
            <w:pPr>
              <w:keepNext/>
              <w:spacing w:after="0" w:line="240" w:lineRule="auto"/>
              <w:rPr>
                <w:rFonts w:ascii="Times New Roman" w:hAnsi="Times New Roman"/>
                <w:lang w:val="es-ES"/>
              </w:rPr>
            </w:pPr>
          </w:p>
        </w:tc>
      </w:tr>
      <w:tr w:rsidR="00392567" w:rsidRPr="004D22E7" w14:paraId="669E765D" w14:textId="77777777" w:rsidTr="00DF58F2">
        <w:trPr>
          <w:cantSplit/>
        </w:trPr>
        <w:tc>
          <w:tcPr>
            <w:tcW w:w="4644" w:type="dxa"/>
          </w:tcPr>
          <w:p w14:paraId="0942DFAD" w14:textId="77777777" w:rsidR="00392567" w:rsidRPr="004D22E7" w:rsidRDefault="00392567" w:rsidP="00DF58F2">
            <w:pPr>
              <w:widowControl w:val="0"/>
              <w:adjustRightInd w:val="0"/>
              <w:spacing w:after="0" w:line="240" w:lineRule="auto"/>
              <w:jc w:val="both"/>
              <w:rPr>
                <w:rFonts w:ascii="Times New Roman" w:hAnsi="Times New Roman"/>
                <w:b/>
                <w:snapToGrid w:val="0"/>
                <w:lang w:val="es-ES" w:eastAsia="cs-CZ"/>
              </w:rPr>
            </w:pPr>
            <w:r w:rsidRPr="004D22E7">
              <w:rPr>
                <w:rFonts w:ascii="Times New Roman" w:hAnsi="Times New Roman"/>
                <w:b/>
                <w:snapToGrid w:val="0"/>
                <w:lang w:val="es-ES" w:eastAsia="cs-CZ"/>
              </w:rPr>
              <w:t>Latvija</w:t>
            </w:r>
          </w:p>
          <w:p w14:paraId="658B977C"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SIA</w:t>
            </w:r>
          </w:p>
          <w:p w14:paraId="373F4D42"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+371 676 055 80</w:t>
            </w:r>
          </w:p>
          <w:p w14:paraId="1283B552" w14:textId="77777777" w:rsidR="00392567" w:rsidRPr="004D22E7" w:rsidRDefault="00392567" w:rsidP="00DF58F2">
            <w:pPr>
              <w:spacing w:after="0" w:line="240" w:lineRule="auto"/>
              <w:rPr>
                <w:rFonts w:ascii="Times New Roman" w:hAnsi="Times New Roman"/>
                <w:lang w:val="es-ES"/>
              </w:rPr>
            </w:pPr>
            <w:r w:rsidRPr="004D22E7">
              <w:rPr>
                <w:rFonts w:ascii="Times New Roman" w:hAnsi="Times New Roman"/>
                <w:snapToGrid w:val="0"/>
                <w:lang w:val="es-ES"/>
              </w:rPr>
              <w:t xml:space="preserve"> </w:t>
            </w:r>
          </w:p>
        </w:tc>
        <w:tc>
          <w:tcPr>
            <w:tcW w:w="4644" w:type="dxa"/>
          </w:tcPr>
          <w:p w14:paraId="1279D2F3" w14:textId="77777777" w:rsidR="00392567" w:rsidRPr="004D22E7" w:rsidRDefault="00392567" w:rsidP="00DF58F2">
            <w:pPr>
              <w:spacing w:after="0" w:line="240" w:lineRule="auto"/>
              <w:rPr>
                <w:rFonts w:ascii="Times New Roman" w:hAnsi="Times New Roman"/>
                <w:b/>
                <w:lang w:val="es-ES"/>
              </w:rPr>
            </w:pPr>
          </w:p>
        </w:tc>
      </w:tr>
    </w:tbl>
    <w:p w14:paraId="4C88B91A" w14:textId="67F93179" w:rsidR="001519E9" w:rsidRPr="004D22E7" w:rsidRDefault="001519E9" w:rsidP="000C5E4B">
      <w:pPr>
        <w:spacing w:after="0" w:line="240" w:lineRule="auto"/>
        <w:rPr>
          <w:rFonts w:ascii="Times New Roman" w:hAnsi="Times New Roman"/>
          <w:lang w:val="es-ES"/>
        </w:rPr>
      </w:pPr>
    </w:p>
    <w:p w14:paraId="21009A16" w14:textId="77777777" w:rsidR="00347722" w:rsidRPr="004D22E7" w:rsidRDefault="00347722" w:rsidP="000C5E4B">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Fecha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última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revisión</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este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 xml:space="preserve">prospecto: </w:t>
      </w:r>
    </w:p>
    <w:p w14:paraId="43C93447" w14:textId="77777777" w:rsidR="000C5E4B" w:rsidRPr="004D22E7" w:rsidRDefault="000C5E4B" w:rsidP="000C5E4B">
      <w:pPr>
        <w:autoSpaceDE w:val="0"/>
        <w:autoSpaceDN w:val="0"/>
        <w:adjustRightInd w:val="0"/>
        <w:spacing w:after="0" w:line="240" w:lineRule="auto"/>
        <w:rPr>
          <w:rFonts w:ascii="Times New Roman" w:hAnsi="Times New Roman"/>
          <w:b/>
          <w:color w:val="000000"/>
          <w:lang w:val="es-ES"/>
        </w:rPr>
      </w:pPr>
    </w:p>
    <w:p w14:paraId="2F2402C7" w14:textId="5DEBE2CB" w:rsidR="00347722" w:rsidRPr="004D22E7" w:rsidRDefault="00347722" w:rsidP="000C5E4B">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Otras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fuentes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información</w:t>
      </w:r>
    </w:p>
    <w:p w14:paraId="7E4904A7" w14:textId="77777777" w:rsidR="000C5E4B" w:rsidRPr="004D22E7" w:rsidRDefault="000C5E4B" w:rsidP="000C5E4B">
      <w:pPr>
        <w:autoSpaceDE w:val="0"/>
        <w:autoSpaceDN w:val="0"/>
        <w:adjustRightInd w:val="0"/>
        <w:spacing w:after="0" w:line="240" w:lineRule="auto"/>
        <w:rPr>
          <w:rFonts w:ascii="Times New Roman" w:hAnsi="Times New Roman"/>
          <w:color w:val="000000"/>
          <w:lang w:val="es-ES"/>
        </w:rPr>
      </w:pPr>
    </w:p>
    <w:p w14:paraId="138B5C65" w14:textId="75BAAD02" w:rsidR="000C5E4B" w:rsidRPr="004D22E7" w:rsidRDefault="00347722" w:rsidP="00AD0BBA">
      <w:pPr>
        <w:autoSpaceDE w:val="0"/>
        <w:autoSpaceDN w:val="0"/>
        <w:adjustRightInd w:val="0"/>
        <w:spacing w:after="0" w:line="240" w:lineRule="auto"/>
        <w:rPr>
          <w:rFonts w:ascii="Times New Roman" w:hAnsi="Times New Roman"/>
          <w:i/>
          <w:iCs/>
          <w:color w:val="0000FF"/>
          <w:position w:val="-1"/>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detallada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disponible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página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web</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Agencia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Europea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 xml:space="preserve">de </w:t>
      </w:r>
      <w:r w:rsidRPr="004D22E7">
        <w:rPr>
          <w:rFonts w:ascii="Times New Roman" w:hAnsi="Times New Roman"/>
          <w:color w:val="000000"/>
          <w:position w:val="-1"/>
          <w:lang w:val="es-ES"/>
        </w:rPr>
        <w:t>Medicamentos</w:t>
      </w:r>
      <w:r w:rsidRPr="004D22E7">
        <w:rPr>
          <w:rFonts w:ascii="Times New Roman" w:hAnsi="Times New Roman"/>
          <w:color w:val="000000"/>
          <w:spacing w:val="-13"/>
          <w:position w:val="-1"/>
          <w:lang w:val="es-ES"/>
        </w:rPr>
        <w:t xml:space="preserve"> </w:t>
      </w:r>
      <w:hyperlink r:id="rId19" w:history="1">
        <w:r w:rsidR="00AD0BBA" w:rsidRPr="00AD0BBA">
          <w:rPr>
            <w:rStyle w:val="Hyperlink"/>
            <w:rFonts w:ascii="Times New Roman" w:hAnsi="Times New Roman"/>
            <w:color w:val="0000FF"/>
            <w:position w:val="-1"/>
            <w:lang w:val="es-ES"/>
          </w:rPr>
          <w:t>http://www.ema.europa.eu/</w:t>
        </w:r>
      </w:hyperlink>
      <w:r w:rsidR="003A16F8" w:rsidRPr="00AD0BBA">
        <w:rPr>
          <w:rFonts w:ascii="Times New Roman" w:hAnsi="Times New Roman"/>
          <w:color w:val="000000"/>
          <w:lang w:val="es-ES"/>
        </w:rPr>
        <w:t>.</w:t>
      </w:r>
    </w:p>
    <w:p w14:paraId="6A7158A2" w14:textId="524469DC" w:rsidR="00347722" w:rsidRPr="004D22E7" w:rsidRDefault="000C5E4B" w:rsidP="000C5E4B">
      <w:pPr>
        <w:spacing w:after="0" w:line="240" w:lineRule="auto"/>
        <w:rPr>
          <w:rFonts w:ascii="Times New Roman" w:hAnsi="Times New Roman"/>
          <w:i/>
          <w:iCs/>
          <w:color w:val="0000FF"/>
          <w:position w:val="-1"/>
          <w:lang w:val="es-ES"/>
        </w:rPr>
      </w:pPr>
      <w:r w:rsidRPr="004D22E7">
        <w:rPr>
          <w:rFonts w:ascii="Times New Roman" w:hAnsi="Times New Roman"/>
          <w:i/>
          <w:iCs/>
          <w:color w:val="0000FF"/>
          <w:position w:val="-1"/>
          <w:lang w:val="es-ES"/>
        </w:rPr>
        <w:br w:type="page"/>
      </w:r>
    </w:p>
    <w:p w14:paraId="196220B6"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lastRenderedPageBreak/>
        <w:t>Tipos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jeringas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seguridad:</w:t>
      </w:r>
    </w:p>
    <w:p w14:paraId="648DA222"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Hay</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tipos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diseñadas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proteger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pinchazos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accidentales 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tiene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automático</w:t>
      </w:r>
      <w:r w:rsidRPr="004D22E7">
        <w:rPr>
          <w:rFonts w:ascii="Times New Roman" w:hAnsi="Times New Roman"/>
          <w:b/>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otro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tiene 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manual</w:t>
      </w:r>
      <w:r w:rsidRPr="004D22E7">
        <w:rPr>
          <w:rFonts w:ascii="Times New Roman" w:hAnsi="Times New Roman"/>
          <w:color w:val="000000"/>
          <w:lang w:val="es-ES"/>
        </w:rPr>
        <w:t>.</w:t>
      </w:r>
    </w:p>
    <w:p w14:paraId="2891DF26"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7F2A84C0"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Componentes</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las</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jeringas:</w:t>
      </w:r>
    </w:p>
    <w:p w14:paraId="1D33B2B0" w14:textId="77777777" w:rsidR="002B4F37" w:rsidRPr="004D22E7" w:rsidRDefault="00660683" w:rsidP="00AD0BBA">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Cambria Math" w:eastAsia="Arial Unicode MS" w:hAnsi="Cambria Math" w:cs="Cambria Math"/>
          <w:lang w:val="es-ES"/>
        </w:rPr>
        <w:t>①</w:t>
      </w:r>
      <w:r w:rsidRPr="004D22E7">
        <w:rPr>
          <w:rFonts w:ascii="Times New Roman" w:eastAsia="Arial Unicode MS" w:hAnsi="Times New Roman"/>
          <w:lang w:val="es-ES"/>
        </w:rPr>
        <w:tab/>
      </w:r>
      <w:r w:rsidR="002B4F37" w:rsidRPr="004D22E7">
        <w:rPr>
          <w:rFonts w:ascii="Times New Roman" w:hAnsi="Times New Roman"/>
          <w:color w:val="000000"/>
          <w:lang w:val="es-ES"/>
        </w:rPr>
        <w:t>Protector</w:t>
      </w:r>
      <w:r w:rsidR="002B4F37" w:rsidRPr="004D22E7">
        <w:rPr>
          <w:rFonts w:ascii="Times New Roman" w:hAnsi="Times New Roman"/>
          <w:color w:val="000000"/>
          <w:spacing w:val="-8"/>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la</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aguja</w:t>
      </w:r>
    </w:p>
    <w:p w14:paraId="635AC401" w14:textId="77777777" w:rsidR="002B4F37" w:rsidRPr="004D22E7" w:rsidRDefault="00660683" w:rsidP="00AD0BBA">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Cambria Math" w:eastAsia="Arial Unicode MS" w:hAnsi="Cambria Math" w:cs="Cambria Math"/>
          <w:lang w:val="es-ES"/>
        </w:rPr>
        <w:t>②</w:t>
      </w:r>
      <w:r w:rsidRPr="004D22E7">
        <w:rPr>
          <w:rFonts w:ascii="Times New Roman" w:eastAsia="Arial Unicode MS" w:hAnsi="Times New Roman"/>
          <w:lang w:val="es-ES"/>
        </w:rPr>
        <w:tab/>
      </w:r>
      <w:r w:rsidR="002B4F37" w:rsidRPr="004D22E7">
        <w:rPr>
          <w:rFonts w:ascii="Times New Roman" w:hAnsi="Times New Roman"/>
          <w:color w:val="000000"/>
          <w:lang w:val="es-ES"/>
        </w:rPr>
        <w:t>Émbolo</w:t>
      </w:r>
    </w:p>
    <w:p w14:paraId="2C1E51CD" w14:textId="77777777" w:rsidR="002B4F37" w:rsidRPr="004D22E7" w:rsidRDefault="00660683" w:rsidP="00AD0BBA">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Cambria Math" w:hAnsi="Cambria Math" w:cs="Cambria Math"/>
          <w:color w:val="000000"/>
          <w:lang w:val="es-ES"/>
        </w:rPr>
        <w:t>③</w:t>
      </w:r>
      <w:r w:rsidRPr="004D22E7">
        <w:rPr>
          <w:rFonts w:ascii="Times New Roman" w:hAnsi="Times New Roman"/>
          <w:color w:val="000000"/>
          <w:lang w:val="es-ES"/>
        </w:rPr>
        <w:tab/>
      </w:r>
      <w:r w:rsidR="002B4F37" w:rsidRPr="004D22E7">
        <w:rPr>
          <w:rFonts w:ascii="Times New Roman" w:hAnsi="Times New Roman"/>
          <w:color w:val="000000"/>
          <w:lang w:val="es-ES"/>
        </w:rPr>
        <w:t>Zona</w:t>
      </w:r>
      <w:r w:rsidR="002B4F37" w:rsidRPr="004D22E7">
        <w:rPr>
          <w:rFonts w:ascii="Times New Roman" w:hAnsi="Times New Roman"/>
          <w:color w:val="000000"/>
          <w:spacing w:val="-5"/>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sujeción</w:t>
      </w:r>
      <w:r w:rsidR="002B4F37" w:rsidRPr="004D22E7">
        <w:rPr>
          <w:rFonts w:ascii="Times New Roman" w:hAnsi="Times New Roman"/>
          <w:color w:val="000000"/>
          <w:spacing w:val="-7"/>
          <w:lang w:val="es-ES"/>
        </w:rPr>
        <w:t xml:space="preserve"> </w:t>
      </w:r>
      <w:r w:rsidR="002B4F37" w:rsidRPr="004D22E7">
        <w:rPr>
          <w:rFonts w:ascii="Times New Roman" w:hAnsi="Times New Roman"/>
          <w:color w:val="000000"/>
          <w:lang w:val="es-ES"/>
        </w:rPr>
        <w:t>(con</w:t>
      </w:r>
      <w:r w:rsidR="002B4F37" w:rsidRPr="004D22E7">
        <w:rPr>
          <w:rFonts w:ascii="Times New Roman" w:hAnsi="Times New Roman"/>
          <w:color w:val="000000"/>
          <w:spacing w:val="-4"/>
          <w:lang w:val="es-ES"/>
        </w:rPr>
        <w:t xml:space="preserve"> </w:t>
      </w:r>
      <w:r w:rsidR="002B4F37" w:rsidRPr="004D22E7">
        <w:rPr>
          <w:rFonts w:ascii="Times New Roman" w:hAnsi="Times New Roman"/>
          <w:color w:val="000000"/>
          <w:lang w:val="es-ES"/>
        </w:rPr>
        <w:t>los</w:t>
      </w:r>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dedos)</w:t>
      </w:r>
    </w:p>
    <w:p w14:paraId="2234ED7B" w14:textId="6B4F2CA2" w:rsidR="002B4F37" w:rsidRPr="004D22E7" w:rsidRDefault="00660683" w:rsidP="00AD0BBA">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Cambria Math" w:hAnsi="Cambria Math" w:cs="Cambria Math"/>
          <w:color w:val="000000"/>
          <w:lang w:val="es-ES"/>
        </w:rPr>
        <w:t>④</w:t>
      </w:r>
      <w:r w:rsidRPr="004D22E7">
        <w:rPr>
          <w:rFonts w:ascii="Times New Roman" w:hAnsi="Times New Roman"/>
          <w:color w:val="000000"/>
          <w:lang w:val="es-ES"/>
        </w:rPr>
        <w:tab/>
      </w:r>
      <w:r w:rsidR="002B4F37" w:rsidRPr="004D22E7">
        <w:rPr>
          <w:rFonts w:ascii="Times New Roman" w:hAnsi="Times New Roman"/>
          <w:color w:val="000000"/>
          <w:lang w:val="es-ES"/>
        </w:rPr>
        <w:t>Capuchón</w:t>
      </w:r>
      <w:r w:rsidR="002B4F37" w:rsidRPr="004D22E7">
        <w:rPr>
          <w:rFonts w:ascii="Times New Roman" w:hAnsi="Times New Roman"/>
          <w:color w:val="000000"/>
          <w:spacing w:val="-9"/>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seguridad</w:t>
      </w:r>
      <w:r w:rsidR="002B4F37" w:rsidRPr="004D22E7">
        <w:rPr>
          <w:rFonts w:ascii="Times New Roman" w:hAnsi="Times New Roman"/>
          <w:color w:val="000000"/>
          <w:spacing w:val="-9"/>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la</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aguja</w:t>
      </w:r>
    </w:p>
    <w:p w14:paraId="63875083"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48C9B530"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Dibujo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1.</w:t>
      </w:r>
      <w:r w:rsidRPr="004D22E7">
        <w:rPr>
          <w:rFonts w:ascii="Times New Roman" w:hAnsi="Times New Roman"/>
          <w:b/>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automático</w:t>
      </w:r>
      <w:r w:rsidRPr="004D22E7">
        <w:rPr>
          <w:rFonts w:ascii="Times New Roman" w:hAnsi="Times New Roman"/>
          <w:b/>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p>
    <w:p w14:paraId="7D38DE55"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tbl>
      <w:tblPr>
        <w:tblW w:w="0" w:type="auto"/>
        <w:tblLayout w:type="fixed"/>
        <w:tblCellMar>
          <w:left w:w="70" w:type="dxa"/>
          <w:right w:w="70" w:type="dxa"/>
        </w:tblCellMar>
        <w:tblLook w:val="0000" w:firstRow="0" w:lastRow="0" w:firstColumn="0" w:lastColumn="0" w:noHBand="0" w:noVBand="0"/>
      </w:tblPr>
      <w:tblGrid>
        <w:gridCol w:w="4930"/>
      </w:tblGrid>
      <w:tr w:rsidR="00AD0BBA" w:rsidRPr="00AD0BBA" w14:paraId="588B576A" w14:textId="77777777" w:rsidTr="009B4A9A">
        <w:tc>
          <w:tcPr>
            <w:tcW w:w="4930" w:type="dxa"/>
          </w:tcPr>
          <w:p w14:paraId="3342CF9E" w14:textId="77777777" w:rsidR="00AD0BBA" w:rsidRPr="00CD76B4" w:rsidRDefault="00AD0BBA" w:rsidP="00AD0BBA">
            <w:pPr>
              <w:pStyle w:val="BodyText"/>
              <w:spacing w:after="0" w:line="240" w:lineRule="auto"/>
              <w:rPr>
                <w:rFonts w:asciiTheme="majorBidi" w:hAnsiTheme="majorBidi" w:cstheme="majorBidi"/>
                <w:bCs/>
                <w:iCs/>
                <w:lang w:val="es-CO"/>
              </w:rPr>
            </w:pPr>
          </w:p>
          <w:p w14:paraId="6711234E" w14:textId="77777777" w:rsidR="00AD0BBA" w:rsidRPr="00AD0BBA" w:rsidRDefault="00AD0BBA" w:rsidP="00AD0BBA">
            <w:pPr>
              <w:pStyle w:val="BodyText"/>
              <w:spacing w:after="0" w:line="240" w:lineRule="auto"/>
              <w:rPr>
                <w:rFonts w:asciiTheme="majorBidi" w:hAnsiTheme="majorBidi" w:cstheme="majorBidi"/>
                <w:bCs/>
                <w:iCs/>
                <w:lang w:val="en-GB"/>
              </w:rPr>
            </w:pPr>
            <w:r w:rsidRPr="00AD0BBA">
              <w:rPr>
                <w:rFonts w:asciiTheme="majorBidi" w:hAnsiTheme="majorBidi" w:cstheme="majorBidi"/>
                <w:bCs/>
                <w:iCs/>
                <w:noProof/>
                <w:lang w:val="es-ES" w:eastAsia="es-ES"/>
              </w:rPr>
              <w:drawing>
                <wp:inline distT="0" distB="0" distL="0" distR="0" wp14:anchorId="74A55133" wp14:editId="05290D9D">
                  <wp:extent cx="2895600" cy="889000"/>
                  <wp:effectExtent l="0" t="0" r="0" b="0"/>
                  <wp:docPr id="1" name="Picture 1"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iteupperbodygreyplunger"/>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895600" cy="889000"/>
                          </a:xfrm>
                          <a:prstGeom prst="rect">
                            <a:avLst/>
                          </a:prstGeom>
                          <a:noFill/>
                          <a:ln>
                            <a:noFill/>
                          </a:ln>
                        </pic:spPr>
                      </pic:pic>
                    </a:graphicData>
                  </a:graphic>
                </wp:inline>
              </w:drawing>
            </w:r>
          </w:p>
          <w:p w14:paraId="178449F2" w14:textId="77777777" w:rsidR="00AD0BBA" w:rsidRPr="00AD0BBA" w:rsidRDefault="00AD0BBA" w:rsidP="00AD0BBA">
            <w:pPr>
              <w:pStyle w:val="BodyText"/>
              <w:tabs>
                <w:tab w:val="left" w:pos="0"/>
              </w:tabs>
              <w:spacing w:after="0" w:line="240" w:lineRule="auto"/>
              <w:ind w:right="71"/>
              <w:rPr>
                <w:rFonts w:asciiTheme="majorBidi" w:hAnsiTheme="majorBidi" w:cstheme="majorBidi"/>
                <w:bCs/>
                <w:iCs/>
                <w:lang w:val="en-GB"/>
              </w:rPr>
            </w:pPr>
          </w:p>
          <w:p w14:paraId="49157DE3" w14:textId="77777777" w:rsidR="00AD0BBA" w:rsidRPr="00AD0BBA" w:rsidRDefault="00AD0BBA" w:rsidP="00AD0BBA">
            <w:pPr>
              <w:pStyle w:val="BodyText"/>
              <w:tabs>
                <w:tab w:val="left" w:pos="0"/>
              </w:tabs>
              <w:spacing w:after="0" w:line="240" w:lineRule="auto"/>
              <w:ind w:right="71"/>
              <w:rPr>
                <w:rFonts w:asciiTheme="majorBidi" w:hAnsiTheme="majorBidi" w:cstheme="majorBidi"/>
                <w:bCs/>
                <w:iCs/>
                <w:lang w:val="en-GB"/>
              </w:rPr>
            </w:pPr>
          </w:p>
        </w:tc>
      </w:tr>
    </w:tbl>
    <w:p w14:paraId="32800B59"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3E2FE514" w14:textId="77777777" w:rsidR="000C5E4B" w:rsidRPr="004D22E7" w:rsidRDefault="002B4F37" w:rsidP="000C5E4B">
      <w:pPr>
        <w:autoSpaceDE w:val="0"/>
        <w:autoSpaceDN w:val="0"/>
        <w:adjustRightInd w:val="0"/>
        <w:spacing w:after="0" w:line="240" w:lineRule="auto"/>
        <w:rPr>
          <w:rFonts w:ascii="Times New Roman" w:hAnsi="Times New Roman"/>
          <w:color w:val="000000"/>
          <w:position w:val="-1"/>
          <w:lang w:val="es-ES"/>
        </w:rPr>
      </w:pPr>
      <w:r w:rsidRPr="004D22E7">
        <w:rPr>
          <w:rFonts w:ascii="Times New Roman" w:hAnsi="Times New Roman"/>
          <w:color w:val="000000"/>
          <w:position w:val="-1"/>
          <w:lang w:val="es-ES"/>
        </w:rPr>
        <w:t>Jeringa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con</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sistema</w:t>
      </w:r>
      <w:r w:rsidRPr="004D22E7">
        <w:rPr>
          <w:rFonts w:ascii="Times New Roman" w:hAnsi="Times New Roman"/>
          <w:color w:val="000000"/>
          <w:spacing w:val="-7"/>
          <w:position w:val="-1"/>
          <w:lang w:val="es-ES"/>
        </w:rPr>
        <w:t xml:space="preserve"> </w:t>
      </w:r>
      <w:r w:rsidRPr="004D22E7">
        <w:rPr>
          <w:rFonts w:ascii="Times New Roman" w:hAnsi="Times New Roman"/>
          <w:b/>
          <w:color w:val="000000"/>
          <w:position w:val="-1"/>
          <w:lang w:val="es-ES"/>
        </w:rPr>
        <w:t>manual</w:t>
      </w:r>
      <w:r w:rsidRPr="004D22E7">
        <w:rPr>
          <w:rFonts w:ascii="Times New Roman" w:hAnsi="Times New Roman"/>
          <w:b/>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protección</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aguja</w:t>
      </w:r>
    </w:p>
    <w:p w14:paraId="30F658CC" w14:textId="77777777" w:rsidR="00A126F1" w:rsidRPr="004D22E7" w:rsidRDefault="00A126F1" w:rsidP="000C5E4B">
      <w:pPr>
        <w:autoSpaceDE w:val="0"/>
        <w:autoSpaceDN w:val="0"/>
        <w:adjustRightInd w:val="0"/>
        <w:spacing w:after="0" w:line="240" w:lineRule="auto"/>
        <w:rPr>
          <w:rFonts w:ascii="Times New Roman" w:hAnsi="Times New Roman"/>
          <w:color w:val="000000"/>
          <w:position w:val="-1"/>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0C5E4B" w:rsidRPr="00CD76B4" w14:paraId="31CC343E" w14:textId="77777777" w:rsidTr="000C5E4B">
        <w:tc>
          <w:tcPr>
            <w:tcW w:w="4527" w:type="dxa"/>
          </w:tcPr>
          <w:p w14:paraId="187126C1" w14:textId="77777777" w:rsidR="000C5E4B" w:rsidRPr="004D22E7" w:rsidRDefault="000C5E4B"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Dibujo</w:t>
            </w:r>
            <w:r w:rsidRPr="004D22E7">
              <w:rPr>
                <w:rFonts w:ascii="Times New Roman" w:hAnsi="Times New Roman"/>
                <w:b/>
                <w:color w:val="000000"/>
                <w:spacing w:val="49"/>
                <w:lang w:val="es-ES"/>
              </w:rPr>
              <w:t xml:space="preserve"> </w:t>
            </w:r>
            <w:r w:rsidRPr="004D22E7">
              <w:rPr>
                <w:rFonts w:ascii="Times New Roman" w:hAnsi="Times New Roman"/>
                <w:b/>
                <w:color w:val="000000"/>
                <w:lang w:val="es-ES"/>
              </w:rPr>
              <w:t>2</w:t>
            </w:r>
            <w:r w:rsidRPr="004D22E7">
              <w:rPr>
                <w:rFonts w:ascii="Times New Roman" w:hAnsi="Times New Roman"/>
                <w:color w:val="000000"/>
                <w:lang w:val="es-ES"/>
              </w:rPr>
              <w:t>.</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48"/>
                <w:lang w:val="es-ES"/>
              </w:rPr>
              <w:t xml:space="preserve"> </w:t>
            </w:r>
            <w:r w:rsidRPr="004D22E7">
              <w:rPr>
                <w:rFonts w:ascii="Times New Roman" w:hAnsi="Times New Roman"/>
                <w:b/>
                <w:color w:val="000000"/>
                <w:lang w:val="es-ES"/>
              </w:rPr>
              <w:t>manual</w:t>
            </w:r>
            <w:r w:rsidRPr="004D22E7">
              <w:rPr>
                <w:rFonts w:ascii="Times New Roman" w:hAnsi="Times New Roman"/>
                <w:b/>
                <w:color w:val="000000"/>
                <w:spacing w:val="48"/>
                <w:lang w:val="es-ES"/>
              </w:rPr>
              <w:t xml:space="preserve"> </w:t>
            </w:r>
            <w:r w:rsidRPr="004D22E7">
              <w:rPr>
                <w:rFonts w:ascii="Times New Roman" w:hAnsi="Times New Roman"/>
                <w:color w:val="000000"/>
                <w:lang w:val="es-ES"/>
              </w:rPr>
              <w:t>de 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p>
          <w:p w14:paraId="7F0FB5C5" w14:textId="77777777" w:rsidR="000C5E4B" w:rsidRPr="004D22E7" w:rsidRDefault="000C5E4B" w:rsidP="000C5E4B">
            <w:pPr>
              <w:autoSpaceDE w:val="0"/>
              <w:autoSpaceDN w:val="0"/>
              <w:adjustRightInd w:val="0"/>
              <w:spacing w:after="0" w:line="240" w:lineRule="auto"/>
              <w:rPr>
                <w:rFonts w:ascii="Times New Roman" w:hAnsi="Times New Roman"/>
                <w:color w:val="000000"/>
                <w:position w:val="-1"/>
                <w:lang w:val="es-ES"/>
              </w:rPr>
            </w:pPr>
          </w:p>
        </w:tc>
        <w:tc>
          <w:tcPr>
            <w:tcW w:w="4527" w:type="dxa"/>
          </w:tcPr>
          <w:p w14:paraId="18BD50A9" w14:textId="0CFC81C4" w:rsidR="000C5E4B" w:rsidRPr="004D22E7" w:rsidRDefault="000C5E4B"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Dibujo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3</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manual</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de 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 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cubriendo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b/>
                <w:color w:val="000000"/>
                <w:lang w:val="es-ES"/>
              </w:rPr>
              <w:t>DESPUÉS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 USO</w:t>
            </w:r>
          </w:p>
        </w:tc>
      </w:tr>
      <w:tr w:rsidR="000C5E4B" w:rsidRPr="00CD76B4" w14:paraId="5027412F" w14:textId="77777777" w:rsidTr="000C5E4B">
        <w:tc>
          <w:tcPr>
            <w:tcW w:w="4527" w:type="dxa"/>
          </w:tcPr>
          <w:p w14:paraId="5BD59901" w14:textId="77777777" w:rsidR="000C5E4B" w:rsidRPr="004D22E7" w:rsidRDefault="000C5E4B" w:rsidP="000C5E4B">
            <w:pPr>
              <w:autoSpaceDE w:val="0"/>
              <w:autoSpaceDN w:val="0"/>
              <w:adjustRightInd w:val="0"/>
              <w:spacing w:after="0" w:line="240" w:lineRule="auto"/>
              <w:rPr>
                <w:rFonts w:ascii="Times New Roman" w:hAnsi="Times New Roman"/>
                <w:b/>
                <w:color w:val="000000"/>
                <w:lang w:val="es-ES"/>
              </w:rPr>
            </w:pPr>
          </w:p>
        </w:tc>
        <w:tc>
          <w:tcPr>
            <w:tcW w:w="4527" w:type="dxa"/>
          </w:tcPr>
          <w:p w14:paraId="2C5B931B" w14:textId="77777777" w:rsidR="000C5E4B" w:rsidRPr="004D22E7" w:rsidRDefault="000C5E4B" w:rsidP="000C5E4B">
            <w:pPr>
              <w:autoSpaceDE w:val="0"/>
              <w:autoSpaceDN w:val="0"/>
              <w:adjustRightInd w:val="0"/>
              <w:spacing w:after="0" w:line="240" w:lineRule="auto"/>
              <w:rPr>
                <w:rFonts w:ascii="Times New Roman" w:hAnsi="Times New Roman"/>
                <w:b/>
                <w:color w:val="000000"/>
                <w:lang w:val="es-ES"/>
              </w:rPr>
            </w:pPr>
          </w:p>
        </w:tc>
      </w:tr>
      <w:tr w:rsidR="000C5E4B" w:rsidRPr="004D22E7" w14:paraId="2064B594" w14:textId="77777777" w:rsidTr="000C5E4B">
        <w:tc>
          <w:tcPr>
            <w:tcW w:w="4527" w:type="dxa"/>
          </w:tcPr>
          <w:p w14:paraId="050E73C3" w14:textId="082D2443" w:rsidR="000C5E4B" w:rsidRPr="004D22E7" w:rsidRDefault="000C5E4B" w:rsidP="000C5E4B">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color w:val="000000"/>
                <w:lang w:val="es-ES" w:eastAsia="es-ES"/>
              </w:rPr>
              <w:drawing>
                <wp:inline distT="0" distB="0" distL="0" distR="0" wp14:anchorId="46D4D915" wp14:editId="6E98E40D">
                  <wp:extent cx="2476500" cy="828675"/>
                  <wp:effectExtent l="0" t="0" r="0"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6500" cy="828675"/>
                          </a:xfrm>
                          <a:prstGeom prst="rect">
                            <a:avLst/>
                          </a:prstGeom>
                          <a:noFill/>
                          <a:ln>
                            <a:noFill/>
                          </a:ln>
                        </pic:spPr>
                      </pic:pic>
                    </a:graphicData>
                  </a:graphic>
                </wp:inline>
              </w:drawing>
            </w:r>
          </w:p>
        </w:tc>
        <w:tc>
          <w:tcPr>
            <w:tcW w:w="4527" w:type="dxa"/>
          </w:tcPr>
          <w:p w14:paraId="167BA48F" w14:textId="1B19F2C7" w:rsidR="000C5E4B" w:rsidRPr="004D22E7" w:rsidRDefault="000C5E4B" w:rsidP="000C5E4B">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sz w:val="24"/>
                <w:lang w:val="es-ES" w:eastAsia="es-ES"/>
              </w:rPr>
              <w:drawing>
                <wp:inline distT="0" distB="0" distL="0" distR="0" wp14:anchorId="4D838A25" wp14:editId="4A577CB7">
                  <wp:extent cx="2400300" cy="1800225"/>
                  <wp:effectExtent l="0" t="0" r="0" b="0"/>
                  <wp:docPr id="267637193" name="Picture 26763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inline>
              </w:drawing>
            </w:r>
          </w:p>
        </w:tc>
      </w:tr>
    </w:tbl>
    <w:p w14:paraId="058DEF4C"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3121FB2C"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DESCRIPCIÓN</w:t>
      </w:r>
      <w:r w:rsidRPr="004D22E7">
        <w:rPr>
          <w:rFonts w:ascii="Times New Roman" w:hAnsi="Times New Roman"/>
          <w:b/>
          <w:color w:val="000000"/>
          <w:spacing w:val="-15"/>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MODO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EMPLEO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ARIXTRA</w:t>
      </w:r>
    </w:p>
    <w:p w14:paraId="7FAD822D"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3E67E538" w14:textId="77777777" w:rsidR="002B4F37" w:rsidRPr="00AD0BBA" w:rsidRDefault="002B4F37" w:rsidP="000C5E4B">
      <w:pPr>
        <w:autoSpaceDE w:val="0"/>
        <w:autoSpaceDN w:val="0"/>
        <w:adjustRightInd w:val="0"/>
        <w:spacing w:after="0" w:line="240" w:lineRule="auto"/>
        <w:rPr>
          <w:rFonts w:ascii="Times New Roman" w:hAnsi="Times New Roman"/>
          <w:iCs/>
          <w:color w:val="000000"/>
          <w:lang w:val="es-ES"/>
        </w:rPr>
      </w:pPr>
      <w:r w:rsidRPr="00AD0BBA">
        <w:rPr>
          <w:rFonts w:ascii="Times New Roman" w:hAnsi="Times New Roman"/>
          <w:b/>
          <w:iCs/>
          <w:color w:val="000000"/>
          <w:lang w:val="es-ES"/>
        </w:rPr>
        <w:t>Instrucciones de uso</w:t>
      </w:r>
    </w:p>
    <w:p w14:paraId="32D16C56" w14:textId="77777777" w:rsidR="002B4F37" w:rsidRPr="00AD0BBA" w:rsidRDefault="002B4F37" w:rsidP="000C5E4B">
      <w:pPr>
        <w:autoSpaceDE w:val="0"/>
        <w:autoSpaceDN w:val="0"/>
        <w:adjustRightInd w:val="0"/>
        <w:spacing w:after="0" w:line="240" w:lineRule="auto"/>
        <w:rPr>
          <w:rFonts w:ascii="Times New Roman" w:hAnsi="Times New Roman"/>
          <w:iCs/>
          <w:color w:val="000000"/>
          <w:lang w:val="es-ES"/>
        </w:rPr>
      </w:pPr>
      <w:r w:rsidRPr="00AD0BBA">
        <w:rPr>
          <w:rFonts w:ascii="Times New Roman" w:hAnsi="Times New Roman"/>
          <w:iCs/>
          <w:color w:val="000000"/>
          <w:lang w:val="es-ES"/>
        </w:rPr>
        <w:t>Estas instrucciones sirven para los dos tipos de jeringas (con sistema automático y con sistema manual de protección de la aguja).</w:t>
      </w:r>
    </w:p>
    <w:p w14:paraId="2735F4AA" w14:textId="77777777" w:rsidR="002B4F37" w:rsidRPr="00AD0BBA" w:rsidRDefault="002B4F37" w:rsidP="000C5E4B">
      <w:pPr>
        <w:autoSpaceDE w:val="0"/>
        <w:autoSpaceDN w:val="0"/>
        <w:adjustRightInd w:val="0"/>
        <w:spacing w:after="0" w:line="240" w:lineRule="auto"/>
        <w:rPr>
          <w:rFonts w:ascii="Times New Roman" w:hAnsi="Times New Roman"/>
          <w:iCs/>
          <w:color w:val="000000"/>
          <w:lang w:val="es-ES"/>
        </w:rPr>
      </w:pPr>
      <w:r w:rsidRPr="00AD0BBA">
        <w:rPr>
          <w:rFonts w:ascii="Times New Roman" w:hAnsi="Times New Roman"/>
          <w:iCs/>
          <w:color w:val="000000"/>
          <w:lang w:val="es-ES"/>
        </w:rPr>
        <w:t>Cuando haya una instrucción diferente entre jeringas se especificará claramente.</w:t>
      </w:r>
    </w:p>
    <w:p w14:paraId="4D8A37D0" w14:textId="77777777" w:rsidR="002B4F37" w:rsidRPr="00AD0BBA" w:rsidRDefault="002B4F37" w:rsidP="000C5E4B">
      <w:pPr>
        <w:autoSpaceDE w:val="0"/>
        <w:autoSpaceDN w:val="0"/>
        <w:adjustRightInd w:val="0"/>
        <w:spacing w:after="0" w:line="240" w:lineRule="auto"/>
        <w:rPr>
          <w:rFonts w:ascii="Times New Roman" w:hAnsi="Times New Roman"/>
          <w:iCs/>
          <w:color w:val="000000"/>
          <w:lang w:val="es-ES"/>
        </w:rPr>
      </w:pPr>
    </w:p>
    <w:p w14:paraId="4A8C050C" w14:textId="77777777" w:rsidR="002B4F37" w:rsidRPr="00AD0BBA" w:rsidRDefault="002B4F37" w:rsidP="000C5E4B">
      <w:pPr>
        <w:autoSpaceDE w:val="0"/>
        <w:autoSpaceDN w:val="0"/>
        <w:adjustRightInd w:val="0"/>
        <w:spacing w:after="0" w:line="240" w:lineRule="auto"/>
        <w:rPr>
          <w:rFonts w:ascii="Times New Roman" w:hAnsi="Times New Roman"/>
          <w:iCs/>
          <w:color w:val="000000"/>
          <w:lang w:val="es-ES"/>
        </w:rPr>
      </w:pPr>
      <w:r w:rsidRPr="00AD0BBA">
        <w:rPr>
          <w:rFonts w:ascii="Times New Roman" w:hAnsi="Times New Roman"/>
          <w:b/>
          <w:iCs/>
          <w:color w:val="000000"/>
          <w:lang w:val="es-ES"/>
        </w:rPr>
        <w:t xml:space="preserve">1. Lávese cuidadosamente las manos </w:t>
      </w:r>
      <w:r w:rsidRPr="00AD0BBA">
        <w:rPr>
          <w:rFonts w:ascii="Times New Roman" w:hAnsi="Times New Roman"/>
          <w:iCs/>
          <w:color w:val="000000"/>
          <w:lang w:val="es-ES"/>
        </w:rPr>
        <w:t>con agua y jabón y séquelas con una toalla.</w:t>
      </w:r>
    </w:p>
    <w:p w14:paraId="78AA7912" w14:textId="77777777" w:rsidR="002B4F37" w:rsidRPr="00AD0BBA" w:rsidRDefault="002B4F37" w:rsidP="000C5E4B">
      <w:pPr>
        <w:autoSpaceDE w:val="0"/>
        <w:autoSpaceDN w:val="0"/>
        <w:adjustRightInd w:val="0"/>
        <w:spacing w:after="0" w:line="240" w:lineRule="auto"/>
        <w:rPr>
          <w:rFonts w:ascii="Times New Roman" w:hAnsi="Times New Roman"/>
          <w:iCs/>
          <w:color w:val="000000"/>
          <w:lang w:val="es-ES"/>
        </w:rPr>
      </w:pPr>
    </w:p>
    <w:p w14:paraId="3EF38DF7" w14:textId="77777777" w:rsidR="002B4F37" w:rsidRPr="00AD0BBA" w:rsidRDefault="002B4F37" w:rsidP="000C5E4B">
      <w:pPr>
        <w:autoSpaceDE w:val="0"/>
        <w:autoSpaceDN w:val="0"/>
        <w:adjustRightInd w:val="0"/>
        <w:spacing w:after="0" w:line="240" w:lineRule="auto"/>
        <w:rPr>
          <w:rFonts w:ascii="Times New Roman" w:hAnsi="Times New Roman"/>
          <w:iCs/>
          <w:color w:val="000000"/>
          <w:lang w:val="es-ES"/>
        </w:rPr>
      </w:pPr>
      <w:r w:rsidRPr="00AD0BBA">
        <w:rPr>
          <w:rFonts w:ascii="Times New Roman" w:hAnsi="Times New Roman"/>
          <w:b/>
          <w:iCs/>
          <w:color w:val="000000"/>
          <w:lang w:val="es-ES"/>
        </w:rPr>
        <w:t>2. Saque la jeringa del envase y revise que</w:t>
      </w:r>
      <w:r w:rsidRPr="00AD0BBA">
        <w:rPr>
          <w:rFonts w:ascii="Times New Roman" w:hAnsi="Times New Roman"/>
          <w:iCs/>
          <w:color w:val="000000"/>
          <w:lang w:val="es-ES"/>
        </w:rPr>
        <w:t>:</w:t>
      </w:r>
    </w:p>
    <w:p w14:paraId="209A2243" w14:textId="77777777" w:rsidR="002B4F37" w:rsidRPr="00AD0BBA" w:rsidRDefault="002B4F37" w:rsidP="00AD0BBA">
      <w:pPr>
        <w:numPr>
          <w:ilvl w:val="0"/>
          <w:numId w:val="14"/>
        </w:numPr>
        <w:tabs>
          <w:tab w:val="left" w:pos="820"/>
        </w:tabs>
        <w:autoSpaceDE w:val="0"/>
        <w:autoSpaceDN w:val="0"/>
        <w:adjustRightInd w:val="0"/>
        <w:spacing w:after="0" w:line="240" w:lineRule="auto"/>
        <w:ind w:left="567" w:hanging="567"/>
        <w:rPr>
          <w:rFonts w:ascii="Times New Roman" w:hAnsi="Times New Roman"/>
          <w:iCs/>
          <w:color w:val="000000"/>
          <w:lang w:val="es-ES"/>
        </w:rPr>
      </w:pPr>
      <w:r w:rsidRPr="00AD0BBA">
        <w:rPr>
          <w:rFonts w:ascii="Times New Roman" w:hAnsi="Times New Roman"/>
          <w:iCs/>
          <w:color w:val="000000"/>
          <w:lang w:val="es-ES"/>
        </w:rPr>
        <w:t>no ha pasado la fecha de caducidad</w:t>
      </w:r>
    </w:p>
    <w:p w14:paraId="54211C89" w14:textId="77777777" w:rsidR="002B4F37" w:rsidRPr="00AD0BBA" w:rsidRDefault="002B4F37" w:rsidP="00AD0BBA">
      <w:pPr>
        <w:numPr>
          <w:ilvl w:val="0"/>
          <w:numId w:val="14"/>
        </w:numPr>
        <w:tabs>
          <w:tab w:val="left" w:pos="820"/>
        </w:tabs>
        <w:autoSpaceDE w:val="0"/>
        <w:autoSpaceDN w:val="0"/>
        <w:adjustRightInd w:val="0"/>
        <w:spacing w:after="0" w:line="240" w:lineRule="auto"/>
        <w:ind w:left="567" w:hanging="567"/>
        <w:rPr>
          <w:rFonts w:ascii="Times New Roman" w:hAnsi="Times New Roman"/>
          <w:iCs/>
          <w:color w:val="000000"/>
          <w:lang w:val="es-ES"/>
        </w:rPr>
      </w:pPr>
      <w:r w:rsidRPr="00AD0BBA">
        <w:rPr>
          <w:rFonts w:ascii="Times New Roman" w:hAnsi="Times New Roman"/>
          <w:iCs/>
          <w:color w:val="000000"/>
          <w:lang w:val="es-ES"/>
        </w:rPr>
        <w:t>la solución es transparente e incolora y no contiene partículas</w:t>
      </w:r>
    </w:p>
    <w:p w14:paraId="7D5B5013" w14:textId="77777777" w:rsidR="000C5E4B" w:rsidRPr="00AD0BBA" w:rsidRDefault="002B4F37" w:rsidP="00AD0BBA">
      <w:pPr>
        <w:numPr>
          <w:ilvl w:val="0"/>
          <w:numId w:val="14"/>
        </w:numPr>
        <w:tabs>
          <w:tab w:val="left" w:pos="820"/>
        </w:tabs>
        <w:autoSpaceDE w:val="0"/>
        <w:autoSpaceDN w:val="0"/>
        <w:adjustRightInd w:val="0"/>
        <w:spacing w:after="0" w:line="240" w:lineRule="auto"/>
        <w:ind w:left="567" w:hanging="567"/>
        <w:rPr>
          <w:rFonts w:ascii="Times New Roman" w:hAnsi="Times New Roman"/>
          <w:iCs/>
          <w:color w:val="000000"/>
          <w:lang w:val="es-ES"/>
        </w:rPr>
      </w:pPr>
      <w:r w:rsidRPr="00AD0BBA">
        <w:rPr>
          <w:rFonts w:ascii="Times New Roman" w:hAnsi="Times New Roman"/>
          <w:iCs/>
          <w:color w:val="000000"/>
          <w:position w:val="-1"/>
          <w:lang w:val="es-ES"/>
        </w:rPr>
        <w:t>la jeringa no ha sido abierta o dañada</w:t>
      </w:r>
    </w:p>
    <w:p w14:paraId="51575C25" w14:textId="77777777" w:rsidR="000C5E4B" w:rsidRPr="00AD0BBA" w:rsidRDefault="000C5E4B" w:rsidP="000C5E4B">
      <w:pPr>
        <w:tabs>
          <w:tab w:val="left" w:pos="820"/>
        </w:tabs>
        <w:autoSpaceDE w:val="0"/>
        <w:autoSpaceDN w:val="0"/>
        <w:adjustRightInd w:val="0"/>
        <w:spacing w:after="0" w:line="240" w:lineRule="auto"/>
        <w:ind w:left="284"/>
        <w:rPr>
          <w:rFonts w:ascii="Times New Roman" w:hAnsi="Times New Roman"/>
          <w:iCs/>
          <w:color w:val="000000"/>
          <w:position w:val="-1"/>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2421"/>
      </w:tblGrid>
      <w:tr w:rsidR="000C5E4B" w:rsidRPr="004D22E7" w14:paraId="04F28374" w14:textId="77777777" w:rsidTr="00D74F2C">
        <w:tc>
          <w:tcPr>
            <w:tcW w:w="5529" w:type="dxa"/>
          </w:tcPr>
          <w:p w14:paraId="7C7C7742" w14:textId="77777777" w:rsidR="000C5E4B" w:rsidRPr="004D22E7" w:rsidRDefault="000C5E4B" w:rsidP="000C5E4B">
            <w:pPr>
              <w:tabs>
                <w:tab w:val="left" w:pos="820"/>
              </w:tabs>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lastRenderedPageBreak/>
              <w:t>3.</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Siéntese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recuéstese</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una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posición</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cómoda.</w:t>
            </w:r>
          </w:p>
          <w:p w14:paraId="0B7A6B59" w14:textId="77777777" w:rsidR="00D74F2C" w:rsidRPr="004D22E7" w:rsidRDefault="00D74F2C"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Seleccione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abdomen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(vientre), 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cm</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debajo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ombligo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A</w:t>
            </w:r>
            <w:r w:rsidRPr="004D22E7">
              <w:rPr>
                <w:rFonts w:ascii="Times New Roman" w:hAnsi="Times New Roman"/>
                <w:color w:val="000000"/>
                <w:lang w:val="es-ES"/>
              </w:rPr>
              <w:t>).</w:t>
            </w:r>
          </w:p>
          <w:p w14:paraId="0B840E52" w14:textId="653EE74F" w:rsidR="00D74F2C" w:rsidRPr="004D22E7" w:rsidRDefault="00D74F2C" w:rsidP="00A126F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b/>
                <w:color w:val="000000"/>
                <w:lang w:val="es-ES"/>
              </w:rPr>
              <w:t>alterne</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lado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izquierdo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derecho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de 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abdomen.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ayudará</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reducir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las</w:t>
            </w:r>
            <w:r w:rsidR="00A126F1" w:rsidRPr="004D22E7">
              <w:rPr>
                <w:rFonts w:ascii="Times New Roman" w:hAnsi="Times New Roman"/>
                <w:color w:val="000000"/>
                <w:lang w:val="es-ES"/>
              </w:rPr>
              <w:t xml:space="preserve"> </w:t>
            </w:r>
            <w:r w:rsidRPr="004D22E7">
              <w:rPr>
                <w:rFonts w:ascii="Times New Roman" w:hAnsi="Times New Roman"/>
                <w:color w:val="000000"/>
                <w:lang w:val="es-ES"/>
              </w:rPr>
              <w:t>molestias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lugar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p>
          <w:p w14:paraId="1290B3D3" w14:textId="0B94920D" w:rsidR="000C5E4B" w:rsidRPr="004D22E7" w:rsidRDefault="00D74F2C"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posible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abdomen, pregunte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p>
        </w:tc>
        <w:tc>
          <w:tcPr>
            <w:tcW w:w="2268" w:type="dxa"/>
          </w:tcPr>
          <w:p w14:paraId="544F656A" w14:textId="00627DAE" w:rsidR="000C5E4B" w:rsidRPr="004D22E7" w:rsidRDefault="000C5E4B" w:rsidP="000C5E4B">
            <w:pPr>
              <w:tabs>
                <w:tab w:val="left" w:pos="820"/>
              </w:tabs>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sz w:val="24"/>
                <w:lang w:val="es-ES" w:eastAsia="es-ES"/>
              </w:rPr>
              <w:drawing>
                <wp:inline distT="0" distB="0" distL="0" distR="0" wp14:anchorId="5D7C3694" wp14:editId="0146B8B8">
                  <wp:extent cx="1400175" cy="1400175"/>
                  <wp:effectExtent l="0" t="0" r="0" b="0"/>
                  <wp:docPr id="1309353482" name="Picture 1309353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0C5E4B" w:rsidRPr="004D22E7" w14:paraId="6DA25227" w14:textId="77777777" w:rsidTr="00D74F2C">
        <w:tc>
          <w:tcPr>
            <w:tcW w:w="5529" w:type="dxa"/>
          </w:tcPr>
          <w:p w14:paraId="66A9BADA" w14:textId="77777777" w:rsidR="000C5E4B" w:rsidRPr="004D22E7" w:rsidRDefault="000C5E4B" w:rsidP="000C5E4B">
            <w:pPr>
              <w:tabs>
                <w:tab w:val="left" w:pos="820"/>
              </w:tabs>
              <w:autoSpaceDE w:val="0"/>
              <w:autoSpaceDN w:val="0"/>
              <w:adjustRightInd w:val="0"/>
              <w:spacing w:after="0" w:line="240" w:lineRule="auto"/>
              <w:rPr>
                <w:rFonts w:ascii="Times New Roman" w:hAnsi="Times New Roman"/>
                <w:b/>
                <w:color w:val="000000"/>
                <w:lang w:val="es-ES"/>
              </w:rPr>
            </w:pPr>
          </w:p>
        </w:tc>
        <w:tc>
          <w:tcPr>
            <w:tcW w:w="2268" w:type="dxa"/>
          </w:tcPr>
          <w:p w14:paraId="18722280" w14:textId="5DB3A868" w:rsidR="000C5E4B" w:rsidRPr="004D22E7" w:rsidRDefault="00D74F2C" w:rsidP="00D74F2C">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position w:val="-1"/>
                <w:lang w:val="es-ES"/>
              </w:rPr>
              <w:t>Dibujo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A</w:t>
            </w:r>
          </w:p>
        </w:tc>
      </w:tr>
    </w:tbl>
    <w:p w14:paraId="7618FCDC" w14:textId="77777777" w:rsidR="000C5E4B" w:rsidRPr="004D22E7" w:rsidRDefault="000C5E4B" w:rsidP="000C5E4B">
      <w:pPr>
        <w:autoSpaceDE w:val="0"/>
        <w:autoSpaceDN w:val="0"/>
        <w:adjustRightInd w:val="0"/>
        <w:spacing w:after="0" w:line="240" w:lineRule="auto"/>
        <w:rPr>
          <w:rFonts w:ascii="Times New Roman" w:hAnsi="Times New Roman"/>
          <w:color w:val="000000"/>
          <w:lang w:val="es-ES"/>
        </w:rPr>
      </w:pPr>
    </w:p>
    <w:p w14:paraId="40BD996B" w14:textId="655BBEE2" w:rsidR="00D74F2C" w:rsidRPr="00AD0BBA" w:rsidRDefault="00D74F2C" w:rsidP="00D74F2C">
      <w:pPr>
        <w:autoSpaceDE w:val="0"/>
        <w:autoSpaceDN w:val="0"/>
        <w:adjustRightInd w:val="0"/>
        <w:spacing w:after="0" w:line="240" w:lineRule="auto"/>
        <w:rPr>
          <w:rFonts w:ascii="Times New Roman" w:hAnsi="Times New Roman"/>
          <w:iCs/>
          <w:color w:val="000000"/>
          <w:lang w:val="es-ES"/>
        </w:rPr>
      </w:pPr>
      <w:r w:rsidRPr="00AD0BBA">
        <w:rPr>
          <w:rFonts w:ascii="Times New Roman" w:hAnsi="Times New Roman"/>
          <w:b/>
          <w:iCs/>
          <w:color w:val="000000"/>
          <w:lang w:val="es-ES"/>
        </w:rPr>
        <w:t>4. Limpie el área de inyección con una toallita o algodón impregnado en alcohol.</w:t>
      </w:r>
    </w:p>
    <w:p w14:paraId="34353097" w14:textId="77777777" w:rsidR="00D74F2C" w:rsidRPr="004D22E7" w:rsidRDefault="00D74F2C" w:rsidP="000C5E4B">
      <w:pPr>
        <w:autoSpaceDE w:val="0"/>
        <w:autoSpaceDN w:val="0"/>
        <w:adjustRightInd w:val="0"/>
        <w:spacing w:after="0" w:line="240" w:lineRule="auto"/>
        <w:rPr>
          <w:rFonts w:ascii="Times New Roman" w:hAnsi="Times New Roman"/>
          <w:color w:val="000000"/>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2421"/>
      </w:tblGrid>
      <w:tr w:rsidR="00D74F2C" w:rsidRPr="004D22E7" w14:paraId="6FD5C271" w14:textId="77777777" w:rsidTr="00D74F2C">
        <w:tc>
          <w:tcPr>
            <w:tcW w:w="5529" w:type="dxa"/>
          </w:tcPr>
          <w:p w14:paraId="74ACC4C1" w14:textId="77777777" w:rsidR="00D74F2C" w:rsidRPr="004D22E7" w:rsidRDefault="00D74F2C"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Retire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protector</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aguja</w:t>
            </w:r>
            <w:r w:rsidRPr="004D22E7">
              <w:rPr>
                <w:rFonts w:ascii="Times New Roman" w:hAnsi="Times New Roman"/>
                <w:color w:val="000000"/>
                <w:lang w:val="es-ES"/>
              </w:rPr>
              <w:t>:</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primero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girándolo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 xml:space="preserve">(dibujo </w:t>
            </w:r>
            <w:r w:rsidRPr="004D22E7">
              <w:rPr>
                <w:rFonts w:ascii="Times New Roman" w:hAnsi="Times New Roman"/>
                <w:b/>
                <w:color w:val="000000"/>
                <w:lang w:val="es-ES"/>
              </w:rPr>
              <w:t>B1</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luego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tirando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hacia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fuera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cuerpo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 (dibujo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B2</w:t>
            </w:r>
            <w:r w:rsidRPr="004D22E7">
              <w:rPr>
                <w:rFonts w:ascii="Times New Roman" w:hAnsi="Times New Roman"/>
                <w:color w:val="000000"/>
                <w:lang w:val="es-ES"/>
              </w:rPr>
              <w:t>).</w:t>
            </w:r>
          </w:p>
          <w:p w14:paraId="58F66D55" w14:textId="77777777" w:rsidR="00D74F2C" w:rsidRPr="004D22E7" w:rsidRDefault="00D74F2C" w:rsidP="00D74F2C">
            <w:pPr>
              <w:autoSpaceDE w:val="0"/>
              <w:autoSpaceDN w:val="0"/>
              <w:adjustRightInd w:val="0"/>
              <w:spacing w:after="0" w:line="240" w:lineRule="auto"/>
              <w:rPr>
                <w:rFonts w:ascii="Times New Roman" w:hAnsi="Times New Roman"/>
                <w:b/>
                <w:color w:val="000000"/>
                <w:position w:val="-1"/>
                <w:lang w:val="es-ES"/>
              </w:rPr>
            </w:pPr>
            <w:r w:rsidRPr="004D22E7">
              <w:rPr>
                <w:rFonts w:ascii="Times New Roman" w:hAnsi="Times New Roman"/>
                <w:b/>
                <w:color w:val="000000"/>
                <w:position w:val="-1"/>
                <w:lang w:val="es-ES"/>
              </w:rPr>
              <w:t>Deseche</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el</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protector</w:t>
            </w:r>
            <w:r w:rsidRPr="004D22E7">
              <w:rPr>
                <w:rFonts w:ascii="Times New Roman" w:hAnsi="Times New Roman"/>
                <w:b/>
                <w:color w:val="000000"/>
                <w:spacing w:val="-9"/>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la</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aguja.</w:t>
            </w:r>
          </w:p>
          <w:p w14:paraId="5992C430" w14:textId="77777777" w:rsidR="00D74F2C" w:rsidRPr="004D22E7" w:rsidRDefault="00D74F2C" w:rsidP="00D74F2C">
            <w:pPr>
              <w:autoSpaceDE w:val="0"/>
              <w:autoSpaceDN w:val="0"/>
              <w:adjustRightInd w:val="0"/>
              <w:spacing w:after="0" w:line="240" w:lineRule="auto"/>
              <w:rPr>
                <w:rFonts w:ascii="Times New Roman" w:hAnsi="Times New Roman"/>
                <w:b/>
                <w:color w:val="000000"/>
                <w:position w:val="-1"/>
                <w:lang w:val="es-ES"/>
              </w:rPr>
            </w:pPr>
          </w:p>
          <w:p w14:paraId="2DCF2EC6" w14:textId="00CD2861" w:rsidR="00D74F2C" w:rsidRPr="004D22E7" w:rsidRDefault="00D74F2C"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Nota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importante</w:t>
            </w:r>
          </w:p>
          <w:p w14:paraId="00422645" w14:textId="77777777" w:rsidR="00D74F2C" w:rsidRPr="004D22E7" w:rsidRDefault="00D74F2C" w:rsidP="00AD0BBA">
            <w:pPr>
              <w:numPr>
                <w:ilvl w:val="0"/>
                <w:numId w:val="14"/>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toque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aguja</w:t>
            </w:r>
            <w:r w:rsidRPr="004D22E7">
              <w:rPr>
                <w:rFonts w:ascii="Times New Roman" w:hAnsi="Times New Roman"/>
                <w:b/>
                <w:color w:val="000000"/>
                <w:spacing w:val="-5"/>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impida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ponga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contacto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 cualquier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superficie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p>
          <w:p w14:paraId="4BD6AB85" w14:textId="56F73550" w:rsidR="00D74F2C" w:rsidRPr="004D22E7" w:rsidRDefault="00D74F2C" w:rsidP="00AD0BBA">
            <w:pPr>
              <w:numPr>
                <w:ilvl w:val="0"/>
                <w:numId w:val="15"/>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habitual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hallar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pequeña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burbuja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aire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jeringa.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trate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eliminar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esta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burbuja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aire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antes 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aplicar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inyección</w:t>
            </w:r>
            <w:r w:rsidRPr="004D22E7">
              <w:rPr>
                <w:rFonts w:ascii="Times New Roman" w:hAnsi="Times New Roman"/>
                <w:b/>
                <w:color w:val="000000"/>
                <w:spacing w:val="-9"/>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podría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perder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parte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del medicamento.</w:t>
            </w:r>
          </w:p>
        </w:tc>
        <w:tc>
          <w:tcPr>
            <w:tcW w:w="2421" w:type="dxa"/>
          </w:tcPr>
          <w:p w14:paraId="073C0404" w14:textId="77777777" w:rsidR="00D74F2C" w:rsidRPr="004D22E7" w:rsidRDefault="00D74F2C" w:rsidP="005F6F25">
            <w:pPr>
              <w:tabs>
                <w:tab w:val="left" w:pos="820"/>
              </w:tabs>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sz w:val="24"/>
                <w:lang w:val="es-ES" w:eastAsia="es-ES"/>
              </w:rPr>
              <w:drawing>
                <wp:inline distT="0" distB="0" distL="0" distR="0" wp14:anchorId="610529B8" wp14:editId="1E1E549B">
                  <wp:extent cx="1400175" cy="1400175"/>
                  <wp:effectExtent l="0" t="0" r="0" b="0"/>
                  <wp:docPr id="1612633863" name="Picture 161263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69C15AC7" w14:textId="21CE9F10" w:rsidR="00D74F2C" w:rsidRPr="004D22E7" w:rsidRDefault="00D74F2C" w:rsidP="00D74F2C">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B1</w:t>
            </w:r>
          </w:p>
          <w:p w14:paraId="496585D0" w14:textId="77777777" w:rsidR="00BE649E" w:rsidRPr="004D22E7" w:rsidRDefault="00BE649E" w:rsidP="00D74F2C">
            <w:pPr>
              <w:autoSpaceDE w:val="0"/>
              <w:autoSpaceDN w:val="0"/>
              <w:adjustRightInd w:val="0"/>
              <w:spacing w:after="0" w:line="240" w:lineRule="auto"/>
              <w:jc w:val="center"/>
              <w:rPr>
                <w:rFonts w:ascii="Times New Roman" w:hAnsi="Times New Roman"/>
                <w:color w:val="000000"/>
                <w:lang w:val="es-ES"/>
              </w:rPr>
            </w:pPr>
          </w:p>
          <w:p w14:paraId="057EE2F7" w14:textId="7A8B8A80" w:rsidR="00D74F2C" w:rsidRPr="004D22E7" w:rsidRDefault="00D74F2C" w:rsidP="005F6F25">
            <w:pPr>
              <w:tabs>
                <w:tab w:val="left" w:pos="820"/>
              </w:tabs>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sz w:val="24"/>
                <w:lang w:val="es-ES" w:eastAsia="es-ES"/>
              </w:rPr>
              <w:drawing>
                <wp:inline distT="0" distB="0" distL="0" distR="0" wp14:anchorId="564D514D" wp14:editId="6F34DA1A">
                  <wp:extent cx="1400175" cy="1400175"/>
                  <wp:effectExtent l="0" t="0" r="0" b="0"/>
                  <wp:docPr id="1974935821" name="Picture 1974935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74F2C" w:rsidRPr="004D22E7" w14:paraId="71C3E1A2" w14:textId="77777777" w:rsidTr="00D74F2C">
        <w:tc>
          <w:tcPr>
            <w:tcW w:w="5529" w:type="dxa"/>
          </w:tcPr>
          <w:p w14:paraId="76916966" w14:textId="77777777" w:rsidR="00D74F2C" w:rsidRPr="004D22E7" w:rsidRDefault="00D74F2C" w:rsidP="005F6F25">
            <w:pPr>
              <w:tabs>
                <w:tab w:val="left" w:pos="820"/>
              </w:tabs>
              <w:autoSpaceDE w:val="0"/>
              <w:autoSpaceDN w:val="0"/>
              <w:adjustRightInd w:val="0"/>
              <w:spacing w:after="0" w:line="240" w:lineRule="auto"/>
              <w:rPr>
                <w:rFonts w:ascii="Times New Roman" w:hAnsi="Times New Roman"/>
                <w:b/>
                <w:color w:val="000000"/>
                <w:lang w:val="es-ES"/>
              </w:rPr>
            </w:pPr>
          </w:p>
        </w:tc>
        <w:tc>
          <w:tcPr>
            <w:tcW w:w="2421" w:type="dxa"/>
          </w:tcPr>
          <w:p w14:paraId="07A885BB" w14:textId="77777777" w:rsidR="00D74F2C" w:rsidRPr="004D22E7" w:rsidRDefault="00D74F2C" w:rsidP="00D74F2C">
            <w:pPr>
              <w:autoSpaceDE w:val="0"/>
              <w:autoSpaceDN w:val="0"/>
              <w:adjustRightInd w:val="0"/>
              <w:spacing w:after="0" w:line="240" w:lineRule="auto"/>
              <w:jc w:val="center"/>
              <w:rPr>
                <w:rFonts w:ascii="Times New Roman" w:hAnsi="Times New Roman"/>
                <w:color w:val="000000"/>
                <w:position w:val="-1"/>
                <w:lang w:val="es-ES"/>
              </w:rPr>
            </w:pPr>
            <w:r w:rsidRPr="004D22E7">
              <w:rPr>
                <w:rFonts w:ascii="Times New Roman" w:hAnsi="Times New Roman"/>
                <w:color w:val="000000"/>
                <w:position w:val="-1"/>
                <w:lang w:val="es-ES"/>
              </w:rPr>
              <w:t>Dibujo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B2</w:t>
            </w:r>
          </w:p>
          <w:p w14:paraId="4385741A" w14:textId="65456CE6" w:rsidR="00D74F2C" w:rsidRPr="004D22E7" w:rsidRDefault="00D74F2C" w:rsidP="00D74F2C">
            <w:pPr>
              <w:autoSpaceDE w:val="0"/>
              <w:autoSpaceDN w:val="0"/>
              <w:adjustRightInd w:val="0"/>
              <w:spacing w:after="0" w:line="240" w:lineRule="auto"/>
              <w:jc w:val="center"/>
              <w:rPr>
                <w:rFonts w:ascii="Times New Roman" w:hAnsi="Times New Roman"/>
                <w:color w:val="000000"/>
                <w:lang w:val="es-ES"/>
              </w:rPr>
            </w:pPr>
          </w:p>
        </w:tc>
      </w:tr>
      <w:tr w:rsidR="00D74F2C" w:rsidRPr="004D22E7" w14:paraId="597CC56F" w14:textId="77777777" w:rsidTr="00D74F2C">
        <w:tc>
          <w:tcPr>
            <w:tcW w:w="5529" w:type="dxa"/>
          </w:tcPr>
          <w:p w14:paraId="62F6DDB3" w14:textId="3AF7C12D" w:rsidR="00D74F2C" w:rsidRPr="004D22E7" w:rsidRDefault="00D74F2C"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Pellizque</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suavemente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piel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que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ha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limpiado previamente</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hasta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formar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un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pliegue</w:t>
            </w:r>
            <w:r w:rsidRPr="004D22E7">
              <w:rPr>
                <w:rFonts w:ascii="Times New Roman" w:hAnsi="Times New Roman"/>
                <w:color w:val="000000"/>
                <w:lang w:val="es-ES"/>
              </w:rPr>
              <w:t>.</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Sujete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pliegue 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pulgar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índice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toda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 xml:space="preserve">(dibujo </w:t>
            </w:r>
            <w:r w:rsidRPr="004D22E7">
              <w:rPr>
                <w:rFonts w:ascii="Times New Roman" w:hAnsi="Times New Roman"/>
                <w:b/>
                <w:color w:val="000000"/>
                <w:lang w:val="es-ES"/>
              </w:rPr>
              <w:t>C</w:t>
            </w:r>
            <w:r w:rsidRPr="004D22E7">
              <w:rPr>
                <w:rFonts w:ascii="Times New Roman" w:hAnsi="Times New Roman"/>
                <w:color w:val="000000"/>
                <w:lang w:val="es-ES"/>
              </w:rPr>
              <w:t>).</w:t>
            </w:r>
          </w:p>
          <w:p w14:paraId="098E9025" w14:textId="36A22A75" w:rsidR="00D74F2C" w:rsidRPr="004D22E7" w:rsidRDefault="00D74F2C" w:rsidP="005F6F25">
            <w:pPr>
              <w:autoSpaceDE w:val="0"/>
              <w:autoSpaceDN w:val="0"/>
              <w:adjustRightInd w:val="0"/>
              <w:spacing w:after="0" w:line="240" w:lineRule="auto"/>
              <w:rPr>
                <w:rFonts w:ascii="Times New Roman" w:hAnsi="Times New Roman"/>
                <w:color w:val="000000"/>
                <w:lang w:val="es-ES"/>
              </w:rPr>
            </w:pPr>
          </w:p>
        </w:tc>
        <w:tc>
          <w:tcPr>
            <w:tcW w:w="2421" w:type="dxa"/>
          </w:tcPr>
          <w:p w14:paraId="3D3C9DC1" w14:textId="5218A3DC" w:rsidR="00D74F2C" w:rsidRPr="004D22E7" w:rsidRDefault="00D74F2C" w:rsidP="005F6F25">
            <w:pPr>
              <w:tabs>
                <w:tab w:val="left" w:pos="820"/>
              </w:tabs>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sz w:val="24"/>
                <w:lang w:val="es-ES" w:eastAsia="es-ES"/>
              </w:rPr>
              <w:drawing>
                <wp:inline distT="0" distB="0" distL="0" distR="0" wp14:anchorId="165301B8" wp14:editId="0975BEAC">
                  <wp:extent cx="1400175" cy="1400175"/>
                  <wp:effectExtent l="0" t="0" r="0" b="0"/>
                  <wp:docPr id="324630440" name="Picture 324630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74F2C" w:rsidRPr="004D22E7" w14:paraId="778C1C9D" w14:textId="77777777" w:rsidTr="00D74F2C">
        <w:tc>
          <w:tcPr>
            <w:tcW w:w="5529" w:type="dxa"/>
          </w:tcPr>
          <w:p w14:paraId="22AF28BD" w14:textId="77777777" w:rsidR="00D74F2C" w:rsidRPr="004D22E7" w:rsidRDefault="00D74F2C" w:rsidP="005F6F25">
            <w:pPr>
              <w:tabs>
                <w:tab w:val="left" w:pos="820"/>
              </w:tabs>
              <w:autoSpaceDE w:val="0"/>
              <w:autoSpaceDN w:val="0"/>
              <w:adjustRightInd w:val="0"/>
              <w:spacing w:after="0" w:line="240" w:lineRule="auto"/>
              <w:rPr>
                <w:rFonts w:ascii="Times New Roman" w:hAnsi="Times New Roman"/>
                <w:b/>
                <w:color w:val="000000"/>
                <w:lang w:val="es-ES"/>
              </w:rPr>
            </w:pPr>
          </w:p>
        </w:tc>
        <w:tc>
          <w:tcPr>
            <w:tcW w:w="2421" w:type="dxa"/>
          </w:tcPr>
          <w:p w14:paraId="4C4B5F65" w14:textId="77777777" w:rsidR="00D74F2C" w:rsidRPr="004D22E7" w:rsidRDefault="00D74F2C" w:rsidP="00D74F2C">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w:t>
            </w:r>
          </w:p>
          <w:p w14:paraId="34BAA657" w14:textId="269C6605" w:rsidR="00D74F2C" w:rsidRPr="004D22E7" w:rsidRDefault="00D74F2C" w:rsidP="00D74F2C">
            <w:pPr>
              <w:autoSpaceDE w:val="0"/>
              <w:autoSpaceDN w:val="0"/>
              <w:adjustRightInd w:val="0"/>
              <w:spacing w:after="0" w:line="240" w:lineRule="auto"/>
              <w:jc w:val="center"/>
              <w:rPr>
                <w:rFonts w:ascii="Times New Roman" w:hAnsi="Times New Roman"/>
                <w:color w:val="000000"/>
                <w:lang w:val="es-ES"/>
              </w:rPr>
            </w:pPr>
          </w:p>
        </w:tc>
      </w:tr>
      <w:tr w:rsidR="00D74F2C" w:rsidRPr="004D22E7" w14:paraId="208C0321" w14:textId="77777777" w:rsidTr="00D74F2C">
        <w:tc>
          <w:tcPr>
            <w:tcW w:w="5529" w:type="dxa"/>
          </w:tcPr>
          <w:p w14:paraId="1907A366" w14:textId="11DD32D5" w:rsidR="00D74F2C" w:rsidRPr="004D22E7" w:rsidRDefault="00D74F2C" w:rsidP="00D74F2C">
            <w:pPr>
              <w:autoSpaceDE w:val="0"/>
              <w:autoSpaceDN w:val="0"/>
              <w:adjustRightInd w:val="0"/>
              <w:spacing w:after="0" w:line="240" w:lineRule="auto"/>
              <w:jc w:val="both"/>
              <w:rPr>
                <w:rFonts w:ascii="Times New Roman" w:hAnsi="Times New Roman"/>
                <w:color w:val="000000"/>
                <w:lang w:val="es-ES"/>
              </w:rPr>
            </w:pPr>
            <w:r w:rsidRPr="004D22E7">
              <w:rPr>
                <w:rFonts w:ascii="Times New Roman" w:hAnsi="Times New Roman"/>
                <w:b/>
                <w:color w:val="000000"/>
                <w:lang w:val="es-ES"/>
              </w:rPr>
              <w:t>7.</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Sostenga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firmemente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jeringa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por</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zona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sujeción</w:t>
            </w:r>
            <w:r w:rsidRPr="004D22E7">
              <w:rPr>
                <w:rFonts w:ascii="Times New Roman" w:hAnsi="Times New Roman"/>
                <w:color w:val="000000"/>
                <w:lang w:val="es-ES"/>
              </w:rPr>
              <w:t>. Inserte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longitud</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dentro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pliegue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cutáneo formando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ángulo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recto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D</w:t>
            </w:r>
            <w:r w:rsidRPr="004D22E7">
              <w:rPr>
                <w:rFonts w:ascii="Times New Roman" w:hAnsi="Times New Roman"/>
                <w:color w:val="000000"/>
                <w:lang w:val="es-ES"/>
              </w:rPr>
              <w:t>).</w:t>
            </w:r>
          </w:p>
          <w:p w14:paraId="1F550778" w14:textId="77777777" w:rsidR="00D74F2C" w:rsidRPr="004D22E7" w:rsidRDefault="00D74F2C" w:rsidP="005F6F25">
            <w:pPr>
              <w:tabs>
                <w:tab w:val="left" w:pos="820"/>
              </w:tabs>
              <w:autoSpaceDE w:val="0"/>
              <w:autoSpaceDN w:val="0"/>
              <w:adjustRightInd w:val="0"/>
              <w:spacing w:after="0" w:line="240" w:lineRule="auto"/>
              <w:rPr>
                <w:rFonts w:ascii="Times New Roman" w:hAnsi="Times New Roman"/>
                <w:b/>
                <w:color w:val="000000"/>
                <w:lang w:val="es-ES"/>
              </w:rPr>
            </w:pPr>
          </w:p>
        </w:tc>
        <w:tc>
          <w:tcPr>
            <w:tcW w:w="2421" w:type="dxa"/>
          </w:tcPr>
          <w:p w14:paraId="1C0C57AB" w14:textId="608C6174" w:rsidR="00D74F2C" w:rsidRPr="004D22E7" w:rsidRDefault="00D74F2C" w:rsidP="005F6F25">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noProof/>
                <w:sz w:val="24"/>
                <w:lang w:val="es-ES" w:eastAsia="es-ES"/>
              </w:rPr>
              <w:drawing>
                <wp:inline distT="0" distB="0" distL="0" distR="0" wp14:anchorId="0483875F" wp14:editId="44ECEE06">
                  <wp:extent cx="1400175" cy="1400175"/>
                  <wp:effectExtent l="0" t="0" r="0" b="0"/>
                  <wp:docPr id="849532952" name="Picture 84953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74F2C" w:rsidRPr="004D22E7" w14:paraId="055D5791" w14:textId="77777777" w:rsidTr="00D74F2C">
        <w:tc>
          <w:tcPr>
            <w:tcW w:w="5529" w:type="dxa"/>
          </w:tcPr>
          <w:p w14:paraId="376F7C95" w14:textId="77777777" w:rsidR="00D74F2C" w:rsidRPr="004D22E7" w:rsidRDefault="00D74F2C" w:rsidP="005F6F25">
            <w:pPr>
              <w:tabs>
                <w:tab w:val="left" w:pos="820"/>
              </w:tabs>
              <w:autoSpaceDE w:val="0"/>
              <w:autoSpaceDN w:val="0"/>
              <w:adjustRightInd w:val="0"/>
              <w:spacing w:after="0" w:line="240" w:lineRule="auto"/>
              <w:rPr>
                <w:rFonts w:ascii="Times New Roman" w:hAnsi="Times New Roman"/>
                <w:b/>
                <w:color w:val="000000"/>
                <w:lang w:val="es-ES"/>
              </w:rPr>
            </w:pPr>
          </w:p>
        </w:tc>
        <w:tc>
          <w:tcPr>
            <w:tcW w:w="2421" w:type="dxa"/>
          </w:tcPr>
          <w:p w14:paraId="09F6E692" w14:textId="77777777" w:rsidR="00D74F2C" w:rsidRPr="004D22E7" w:rsidRDefault="00D74F2C" w:rsidP="00D74F2C">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w:t>
            </w:r>
          </w:p>
          <w:p w14:paraId="4B0B237D" w14:textId="77777777" w:rsidR="00D74F2C" w:rsidRPr="004D22E7" w:rsidRDefault="00D74F2C" w:rsidP="005F6F25">
            <w:pPr>
              <w:autoSpaceDE w:val="0"/>
              <w:autoSpaceDN w:val="0"/>
              <w:adjustRightInd w:val="0"/>
              <w:spacing w:after="0" w:line="240" w:lineRule="auto"/>
              <w:jc w:val="center"/>
              <w:rPr>
                <w:rFonts w:ascii="Times New Roman" w:hAnsi="Times New Roman"/>
                <w:color w:val="000000"/>
                <w:lang w:val="es-ES"/>
              </w:rPr>
            </w:pPr>
          </w:p>
        </w:tc>
      </w:tr>
      <w:tr w:rsidR="00D74F2C" w:rsidRPr="004D22E7" w14:paraId="4FF659AF" w14:textId="77777777" w:rsidTr="00D74F2C">
        <w:trPr>
          <w:cantSplit/>
        </w:trPr>
        <w:tc>
          <w:tcPr>
            <w:tcW w:w="5529" w:type="dxa"/>
          </w:tcPr>
          <w:p w14:paraId="77977435" w14:textId="74AC83B3" w:rsidR="00D74F2C" w:rsidRPr="004D22E7" w:rsidRDefault="00D74F2C"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lastRenderedPageBreak/>
              <w:t>8.</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Inyecte</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TODO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contenido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jeringa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presionando hacia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abajo</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émbolo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hasta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máximo</w:t>
            </w:r>
            <w:r w:rsidRPr="004D22E7">
              <w:rPr>
                <w:rFonts w:ascii="Times New Roman" w:hAnsi="Times New Roman"/>
                <w:b/>
                <w:color w:val="000000"/>
                <w:spacing w:val="-8"/>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E</w:t>
            </w:r>
            <w:r w:rsidRPr="004D22E7">
              <w:rPr>
                <w:rFonts w:ascii="Times New Roman" w:hAnsi="Times New Roman"/>
                <w:color w:val="000000"/>
                <w:lang w:val="es-ES"/>
              </w:rPr>
              <w:t>).</w:t>
            </w:r>
          </w:p>
          <w:p w14:paraId="2B23F29D" w14:textId="77777777" w:rsidR="00D74F2C" w:rsidRPr="004D22E7" w:rsidRDefault="00D74F2C" w:rsidP="005F6F25">
            <w:pPr>
              <w:tabs>
                <w:tab w:val="left" w:pos="820"/>
              </w:tabs>
              <w:autoSpaceDE w:val="0"/>
              <w:autoSpaceDN w:val="0"/>
              <w:adjustRightInd w:val="0"/>
              <w:spacing w:after="0" w:line="240" w:lineRule="auto"/>
              <w:rPr>
                <w:rFonts w:ascii="Times New Roman" w:hAnsi="Times New Roman"/>
                <w:b/>
                <w:color w:val="000000"/>
                <w:lang w:val="es-ES"/>
              </w:rPr>
            </w:pPr>
          </w:p>
        </w:tc>
        <w:tc>
          <w:tcPr>
            <w:tcW w:w="2421" w:type="dxa"/>
          </w:tcPr>
          <w:p w14:paraId="1D1F2C61" w14:textId="0858DD3C" w:rsidR="00D74F2C" w:rsidRPr="004D22E7" w:rsidRDefault="00D74F2C" w:rsidP="00D74F2C">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noProof/>
                <w:sz w:val="24"/>
                <w:lang w:val="es-ES" w:eastAsia="es-ES"/>
              </w:rPr>
              <w:drawing>
                <wp:inline distT="0" distB="0" distL="0" distR="0" wp14:anchorId="542C08BC" wp14:editId="3857E824">
                  <wp:extent cx="1400175" cy="1400175"/>
                  <wp:effectExtent l="0" t="0" r="0" b="0"/>
                  <wp:docPr id="1188385529" name="Picture 118838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74F2C" w:rsidRPr="004D22E7" w14:paraId="73D6665A" w14:textId="77777777" w:rsidTr="00D74F2C">
        <w:tc>
          <w:tcPr>
            <w:tcW w:w="5529" w:type="dxa"/>
          </w:tcPr>
          <w:p w14:paraId="08BF755F" w14:textId="77777777" w:rsidR="00D74F2C" w:rsidRPr="004D22E7" w:rsidRDefault="00D74F2C" w:rsidP="005F6F25">
            <w:pPr>
              <w:tabs>
                <w:tab w:val="left" w:pos="820"/>
              </w:tabs>
              <w:autoSpaceDE w:val="0"/>
              <w:autoSpaceDN w:val="0"/>
              <w:adjustRightInd w:val="0"/>
              <w:spacing w:after="0" w:line="240" w:lineRule="auto"/>
              <w:rPr>
                <w:rFonts w:ascii="Times New Roman" w:hAnsi="Times New Roman"/>
                <w:b/>
                <w:color w:val="000000"/>
                <w:lang w:val="es-ES"/>
              </w:rPr>
            </w:pPr>
          </w:p>
        </w:tc>
        <w:tc>
          <w:tcPr>
            <w:tcW w:w="2421" w:type="dxa"/>
          </w:tcPr>
          <w:p w14:paraId="32CC44A9" w14:textId="77777777" w:rsidR="00D74F2C" w:rsidRPr="004D22E7" w:rsidRDefault="00D74F2C" w:rsidP="00D74F2C">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w:t>
            </w:r>
          </w:p>
          <w:p w14:paraId="3406617A" w14:textId="77777777" w:rsidR="00D74F2C" w:rsidRPr="004D22E7" w:rsidRDefault="00D74F2C" w:rsidP="00D74F2C">
            <w:pPr>
              <w:autoSpaceDE w:val="0"/>
              <w:autoSpaceDN w:val="0"/>
              <w:adjustRightInd w:val="0"/>
              <w:spacing w:after="0" w:line="240" w:lineRule="auto"/>
              <w:jc w:val="center"/>
              <w:rPr>
                <w:rFonts w:ascii="Times New Roman" w:hAnsi="Times New Roman"/>
                <w:color w:val="000000"/>
                <w:lang w:val="es-ES"/>
              </w:rPr>
            </w:pPr>
          </w:p>
        </w:tc>
      </w:tr>
      <w:tr w:rsidR="00D74F2C" w:rsidRPr="004D22E7" w14:paraId="31AF44EA" w14:textId="77777777" w:rsidTr="00D74F2C">
        <w:tc>
          <w:tcPr>
            <w:tcW w:w="5529" w:type="dxa"/>
          </w:tcPr>
          <w:p w14:paraId="48013F0D" w14:textId="77777777" w:rsidR="00D74F2C" w:rsidRPr="004D22E7" w:rsidRDefault="00D74F2C" w:rsidP="00D74F2C">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Jeringa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sistema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automático</w:t>
            </w:r>
          </w:p>
          <w:p w14:paraId="150632FB" w14:textId="77777777" w:rsidR="00D74F2C" w:rsidRPr="004D22E7" w:rsidRDefault="00D74F2C" w:rsidP="00D74F2C">
            <w:pPr>
              <w:autoSpaceDE w:val="0"/>
              <w:autoSpaceDN w:val="0"/>
              <w:adjustRightInd w:val="0"/>
              <w:spacing w:after="0" w:line="240" w:lineRule="auto"/>
              <w:rPr>
                <w:rFonts w:ascii="Times New Roman" w:hAnsi="Times New Roman"/>
                <w:color w:val="000000"/>
                <w:lang w:val="es-ES"/>
              </w:rPr>
            </w:pPr>
          </w:p>
          <w:p w14:paraId="7C6FA0FB" w14:textId="77777777" w:rsidR="00D74F2C" w:rsidRPr="004D22E7" w:rsidRDefault="00D74F2C"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9.</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Suelte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émbolo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desplazará</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automáticamente 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piel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donde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quedará bloqueada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permanentemente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F</w:t>
            </w:r>
            <w:r w:rsidRPr="004D22E7">
              <w:rPr>
                <w:rFonts w:ascii="Times New Roman" w:hAnsi="Times New Roman"/>
                <w:color w:val="000000"/>
                <w:lang w:val="es-ES"/>
              </w:rPr>
              <w:t>).</w:t>
            </w:r>
          </w:p>
          <w:p w14:paraId="048DA505" w14:textId="77777777" w:rsidR="00D74F2C" w:rsidRPr="004D22E7" w:rsidRDefault="00D74F2C" w:rsidP="005F6F25">
            <w:pPr>
              <w:tabs>
                <w:tab w:val="left" w:pos="820"/>
              </w:tabs>
              <w:autoSpaceDE w:val="0"/>
              <w:autoSpaceDN w:val="0"/>
              <w:adjustRightInd w:val="0"/>
              <w:spacing w:after="0" w:line="240" w:lineRule="auto"/>
              <w:rPr>
                <w:rFonts w:ascii="Times New Roman" w:hAnsi="Times New Roman"/>
                <w:b/>
                <w:color w:val="000000"/>
                <w:lang w:val="es-ES"/>
              </w:rPr>
            </w:pPr>
          </w:p>
        </w:tc>
        <w:tc>
          <w:tcPr>
            <w:tcW w:w="2421" w:type="dxa"/>
          </w:tcPr>
          <w:p w14:paraId="490075AD" w14:textId="5C4077B0" w:rsidR="00D74F2C" w:rsidRPr="004D22E7" w:rsidRDefault="00D74F2C" w:rsidP="00D74F2C">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noProof/>
                <w:sz w:val="24"/>
                <w:lang w:val="es-ES" w:eastAsia="es-ES"/>
              </w:rPr>
              <w:drawing>
                <wp:inline distT="0" distB="0" distL="0" distR="0" wp14:anchorId="303C88C9" wp14:editId="1D584570">
                  <wp:extent cx="1400175" cy="1400175"/>
                  <wp:effectExtent l="0" t="0" r="0" b="0"/>
                  <wp:docPr id="727165151" name="Picture 72716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74F2C" w:rsidRPr="004D22E7" w14:paraId="6A818551" w14:textId="77777777" w:rsidTr="00D74F2C">
        <w:tc>
          <w:tcPr>
            <w:tcW w:w="5529" w:type="dxa"/>
          </w:tcPr>
          <w:p w14:paraId="76EC5BEC" w14:textId="77777777" w:rsidR="00D74F2C" w:rsidRPr="004D22E7" w:rsidRDefault="00D74F2C" w:rsidP="005F6F25">
            <w:pPr>
              <w:tabs>
                <w:tab w:val="left" w:pos="820"/>
              </w:tabs>
              <w:autoSpaceDE w:val="0"/>
              <w:autoSpaceDN w:val="0"/>
              <w:adjustRightInd w:val="0"/>
              <w:spacing w:after="0" w:line="240" w:lineRule="auto"/>
              <w:rPr>
                <w:rFonts w:ascii="Times New Roman" w:hAnsi="Times New Roman"/>
                <w:b/>
                <w:color w:val="000000"/>
                <w:lang w:val="es-ES"/>
              </w:rPr>
            </w:pPr>
          </w:p>
        </w:tc>
        <w:tc>
          <w:tcPr>
            <w:tcW w:w="2421" w:type="dxa"/>
          </w:tcPr>
          <w:p w14:paraId="648F5A21" w14:textId="03A92FA6" w:rsidR="00D74F2C" w:rsidRPr="004D22E7" w:rsidRDefault="00D74F2C" w:rsidP="00D74F2C">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position w:val="-1"/>
                <w:lang w:val="es-ES"/>
              </w:rPr>
              <w:t>Dibujo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F</w:t>
            </w:r>
          </w:p>
        </w:tc>
      </w:tr>
      <w:tr w:rsidR="00D74F2C" w:rsidRPr="00CD76B4" w14:paraId="7F895DE7" w14:textId="77777777" w:rsidTr="005F6F25">
        <w:tc>
          <w:tcPr>
            <w:tcW w:w="7950" w:type="dxa"/>
            <w:gridSpan w:val="2"/>
          </w:tcPr>
          <w:p w14:paraId="7E267402" w14:textId="77777777" w:rsidR="00D74F2C" w:rsidRPr="00AD0BBA" w:rsidRDefault="00D74F2C" w:rsidP="00D74F2C">
            <w:pPr>
              <w:autoSpaceDE w:val="0"/>
              <w:autoSpaceDN w:val="0"/>
              <w:adjustRightInd w:val="0"/>
              <w:spacing w:after="0" w:line="240" w:lineRule="auto"/>
              <w:rPr>
                <w:rFonts w:ascii="Times New Roman" w:hAnsi="Times New Roman"/>
                <w:iCs/>
                <w:color w:val="000000"/>
                <w:lang w:val="es-ES"/>
              </w:rPr>
            </w:pPr>
            <w:r w:rsidRPr="00AD0BBA">
              <w:rPr>
                <w:rFonts w:ascii="Times New Roman" w:hAnsi="Times New Roman"/>
                <w:b/>
                <w:iCs/>
                <w:color w:val="000000"/>
                <w:lang w:val="es-ES"/>
              </w:rPr>
              <w:t>Jeringa con sistema manual</w:t>
            </w:r>
          </w:p>
          <w:p w14:paraId="243D6086" w14:textId="77777777" w:rsidR="00D74F2C" w:rsidRPr="004D22E7" w:rsidRDefault="00D74F2C" w:rsidP="00D74F2C">
            <w:pPr>
              <w:autoSpaceDE w:val="0"/>
              <w:autoSpaceDN w:val="0"/>
              <w:adjustRightInd w:val="0"/>
              <w:spacing w:after="0" w:line="240" w:lineRule="auto"/>
              <w:rPr>
                <w:rFonts w:ascii="Times New Roman" w:hAnsi="Times New Roman"/>
                <w:color w:val="000000"/>
                <w:lang w:val="es-ES"/>
              </w:rPr>
            </w:pPr>
          </w:p>
          <w:p w14:paraId="0856A876" w14:textId="37C757B0" w:rsidR="00D74F2C" w:rsidRPr="004D22E7" w:rsidRDefault="00D74F2C"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9</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sujete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 mano,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agarre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otra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mano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sujeción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tire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hacia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atrás.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acción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libera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 capuchón.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Deslice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cuerpo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bloqueado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posición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 cubra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muestra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3.</w:t>
            </w:r>
          </w:p>
        </w:tc>
      </w:tr>
    </w:tbl>
    <w:p w14:paraId="2F6FF8C0"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p>
    <w:p w14:paraId="75A6ADFF" w14:textId="77777777" w:rsidR="002B4F37" w:rsidRPr="004D22E7" w:rsidRDefault="002B4F37" w:rsidP="000C5E4B">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deposite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aguja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empleada</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cubo</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basura</w:t>
      </w:r>
      <w:r w:rsidRPr="004D22E7">
        <w:rPr>
          <w:rFonts w:ascii="Times New Roman" w:hAnsi="Times New Roman"/>
          <w:color w:val="000000"/>
          <w:lang w:val="es-ES"/>
        </w:rPr>
        <w:t>.</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Deséchela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siguiendo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instrucciones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le 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dado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p>
    <w:p w14:paraId="29601174" w14:textId="77777777" w:rsidR="001519E9" w:rsidRPr="004D22E7" w:rsidRDefault="001519E9" w:rsidP="000C5E4B">
      <w:pPr>
        <w:spacing w:after="0" w:line="240" w:lineRule="auto"/>
        <w:rPr>
          <w:rFonts w:ascii="Times New Roman" w:hAnsi="Times New Roman"/>
          <w:lang w:val="es-ES"/>
        </w:rPr>
      </w:pPr>
      <w:r w:rsidRPr="004D22E7">
        <w:rPr>
          <w:rFonts w:ascii="Times New Roman" w:hAnsi="Times New Roman"/>
          <w:lang w:val="es-ES"/>
        </w:rPr>
        <w:br w:type="page"/>
      </w:r>
    </w:p>
    <w:p w14:paraId="14B93B95" w14:textId="658A5280" w:rsidR="002B4F37" w:rsidRPr="00AD0BBA" w:rsidRDefault="002B4F37" w:rsidP="00D74F2C">
      <w:pPr>
        <w:autoSpaceDE w:val="0"/>
        <w:autoSpaceDN w:val="0"/>
        <w:adjustRightInd w:val="0"/>
        <w:spacing w:after="0" w:line="240" w:lineRule="auto"/>
        <w:jc w:val="center"/>
        <w:rPr>
          <w:rFonts w:ascii="Times New Roman" w:hAnsi="Times New Roman"/>
          <w:iCs/>
          <w:color w:val="000000"/>
          <w:lang w:val="es-ES"/>
        </w:rPr>
      </w:pPr>
      <w:r w:rsidRPr="00AD0BBA">
        <w:rPr>
          <w:rFonts w:ascii="Times New Roman" w:hAnsi="Times New Roman"/>
          <w:b/>
          <w:iCs/>
          <w:color w:val="000000"/>
          <w:lang w:val="es-ES"/>
        </w:rPr>
        <w:lastRenderedPageBreak/>
        <w:t>Prospecto:</w:t>
      </w:r>
      <w:r w:rsidRPr="00AD0BBA">
        <w:rPr>
          <w:rFonts w:ascii="Times New Roman" w:hAnsi="Times New Roman"/>
          <w:b/>
          <w:iCs/>
          <w:color w:val="000000"/>
          <w:spacing w:val="-13"/>
          <w:lang w:val="es-ES"/>
        </w:rPr>
        <w:t xml:space="preserve"> </w:t>
      </w:r>
      <w:r w:rsidRPr="00AD0BBA">
        <w:rPr>
          <w:rFonts w:ascii="Times New Roman" w:hAnsi="Times New Roman"/>
          <w:b/>
          <w:iCs/>
          <w:color w:val="000000"/>
          <w:lang w:val="es-ES"/>
        </w:rPr>
        <w:t>información</w:t>
      </w:r>
      <w:r w:rsidRPr="00AD0BBA">
        <w:rPr>
          <w:rFonts w:ascii="Times New Roman" w:hAnsi="Times New Roman"/>
          <w:b/>
          <w:iCs/>
          <w:color w:val="000000"/>
          <w:spacing w:val="-15"/>
          <w:lang w:val="es-ES"/>
        </w:rPr>
        <w:t xml:space="preserve"> </w:t>
      </w:r>
      <w:r w:rsidRPr="00AD0BBA">
        <w:rPr>
          <w:rFonts w:ascii="Times New Roman" w:hAnsi="Times New Roman"/>
          <w:b/>
          <w:iCs/>
          <w:color w:val="000000"/>
          <w:lang w:val="es-ES"/>
        </w:rPr>
        <w:t>para</w:t>
      </w:r>
      <w:r w:rsidRPr="00AD0BBA">
        <w:rPr>
          <w:rFonts w:ascii="Times New Roman" w:hAnsi="Times New Roman"/>
          <w:b/>
          <w:iCs/>
          <w:color w:val="000000"/>
          <w:spacing w:val="-6"/>
          <w:lang w:val="es-ES"/>
        </w:rPr>
        <w:t xml:space="preserve"> </w:t>
      </w:r>
      <w:r w:rsidRPr="00AD0BBA">
        <w:rPr>
          <w:rFonts w:ascii="Times New Roman" w:hAnsi="Times New Roman"/>
          <w:b/>
          <w:iCs/>
          <w:color w:val="000000"/>
          <w:lang w:val="es-ES"/>
        </w:rPr>
        <w:t>el</w:t>
      </w:r>
      <w:r w:rsidRPr="00AD0BBA">
        <w:rPr>
          <w:rFonts w:ascii="Times New Roman" w:hAnsi="Times New Roman"/>
          <w:b/>
          <w:iCs/>
          <w:color w:val="000000"/>
          <w:spacing w:val="-2"/>
          <w:lang w:val="es-ES"/>
        </w:rPr>
        <w:t xml:space="preserve"> </w:t>
      </w:r>
      <w:r w:rsidRPr="00AD0BBA">
        <w:rPr>
          <w:rFonts w:ascii="Times New Roman" w:hAnsi="Times New Roman"/>
          <w:b/>
          <w:iCs/>
          <w:color w:val="000000"/>
          <w:lang w:val="es-ES"/>
        </w:rPr>
        <w:t>usuario</w:t>
      </w:r>
    </w:p>
    <w:p w14:paraId="33CF1687" w14:textId="77777777" w:rsidR="002B4F37" w:rsidRPr="004D22E7" w:rsidRDefault="002B4F37" w:rsidP="00D74F2C">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2,5</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mg/0,5</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ml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solución</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inyectable</w:t>
      </w:r>
    </w:p>
    <w:p w14:paraId="2A9FFC2E" w14:textId="77777777" w:rsidR="002B4F37" w:rsidRPr="004D22E7" w:rsidRDefault="002B4F37" w:rsidP="00D74F2C">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p>
    <w:p w14:paraId="76BAE572"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7B013C93"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Lea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todo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prospecto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detenidamente</w:t>
      </w:r>
      <w:r w:rsidRPr="004D22E7">
        <w:rPr>
          <w:rFonts w:ascii="Times New Roman" w:hAnsi="Times New Roman"/>
          <w:b/>
          <w:color w:val="000000"/>
          <w:spacing w:val="-14"/>
          <w:lang w:val="es-ES"/>
        </w:rPr>
        <w:t xml:space="preserve"> </w:t>
      </w:r>
      <w:r w:rsidRPr="004D22E7">
        <w:rPr>
          <w:rFonts w:ascii="Times New Roman" w:hAnsi="Times New Roman"/>
          <w:b/>
          <w:color w:val="000000"/>
          <w:lang w:val="es-ES"/>
        </w:rPr>
        <w:t>antes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empezar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este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medicamento,</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porque</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contiene información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importante</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usted.</w:t>
      </w:r>
    </w:p>
    <w:p w14:paraId="797DBE79" w14:textId="77777777" w:rsidR="002B4F37" w:rsidRPr="004D22E7" w:rsidRDefault="002B4F37" w:rsidP="00D74F2C">
      <w:pPr>
        <w:numPr>
          <w:ilvl w:val="0"/>
          <w:numId w:val="15"/>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Conserve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prospecto,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tener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volver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leerlo.</w:t>
      </w:r>
    </w:p>
    <w:p w14:paraId="68011786" w14:textId="77777777" w:rsidR="002B4F37" w:rsidRPr="004D22E7" w:rsidRDefault="002B4F37" w:rsidP="00D74F2C">
      <w:pPr>
        <w:numPr>
          <w:ilvl w:val="0"/>
          <w:numId w:val="15"/>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Si</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tiene</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alguna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duda,</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consulte</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a</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su</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médico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farmacéutico.</w:t>
      </w:r>
    </w:p>
    <w:p w14:paraId="0CF05B5B" w14:textId="77777777" w:rsidR="002B4F37" w:rsidRPr="004D22E7" w:rsidRDefault="002B4F37" w:rsidP="00D74F2C">
      <w:pPr>
        <w:numPr>
          <w:ilvl w:val="0"/>
          <w:numId w:val="15"/>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Este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recetado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solamente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usted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dárselo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personas,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aunque tengan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mismos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síntomas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usted,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perjudicarles.</w:t>
      </w:r>
    </w:p>
    <w:p w14:paraId="7BED6635" w14:textId="1435A8AD" w:rsidR="002B4F37" w:rsidRPr="004D22E7" w:rsidRDefault="002B4F37" w:rsidP="00D74F2C">
      <w:pPr>
        <w:numPr>
          <w:ilvl w:val="0"/>
          <w:numId w:val="15"/>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experimenta efectos</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adversos,</w:t>
      </w:r>
      <w:r w:rsidRPr="004D22E7">
        <w:rPr>
          <w:rFonts w:ascii="Times New Roman" w:hAnsi="Times New Roman"/>
          <w:color w:val="000000"/>
          <w:spacing w:val="47"/>
          <w:lang w:val="es-ES"/>
        </w:rPr>
        <w:t xml:space="preserve"> </w:t>
      </w:r>
      <w:r w:rsidRPr="004D22E7">
        <w:rPr>
          <w:rFonts w:ascii="Times New Roman" w:hAnsi="Times New Roman"/>
          <w:color w:val="000000"/>
          <w:lang w:val="es-ES"/>
        </w:rPr>
        <w:t>consulte a</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o</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43"/>
          <w:lang w:val="es-ES"/>
        </w:rPr>
        <w:t xml:space="preserve"> </w:t>
      </w:r>
      <w:r w:rsidRPr="004D22E7">
        <w:rPr>
          <w:rFonts w:ascii="Times New Roman" w:hAnsi="Times New Roman"/>
          <w:color w:val="000000"/>
          <w:lang w:val="es-ES"/>
        </w:rPr>
        <w:t>incluso</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trata</w:t>
      </w:r>
      <w:r w:rsidRPr="004D22E7">
        <w:rPr>
          <w:rFonts w:ascii="Times New Roman" w:hAnsi="Times New Roman"/>
          <w:color w:val="000000"/>
          <w:spacing w:val="51"/>
          <w:lang w:val="es-ES"/>
        </w:rPr>
        <w:t xml:space="preserve"> </w:t>
      </w:r>
      <w:r w:rsidRPr="004D22E7">
        <w:rPr>
          <w:rFonts w:ascii="Times New Roman" w:hAnsi="Times New Roman"/>
          <w:color w:val="000000"/>
          <w:lang w:val="es-ES"/>
        </w:rPr>
        <w:t>de 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aparecen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prospecto.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w:t>
      </w:r>
    </w:p>
    <w:p w14:paraId="5D76E947"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35E02388"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Contenido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prospecto:</w:t>
      </w:r>
    </w:p>
    <w:p w14:paraId="72BFF0F8" w14:textId="77777777" w:rsidR="002B4F37" w:rsidRPr="004D22E7" w:rsidRDefault="002B4F37" w:rsidP="00D74F2C">
      <w:p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1.</w:t>
      </w:r>
      <w:r w:rsidRPr="004D22E7">
        <w:rPr>
          <w:rFonts w:ascii="Times New Roman" w:hAnsi="Times New Roman"/>
          <w:b/>
          <w:color w:val="000000"/>
          <w:lang w:val="es-ES"/>
        </w:rPr>
        <w:tab/>
        <w:t>Qué</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es</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qué</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utiliza</w:t>
      </w:r>
    </w:p>
    <w:p w14:paraId="488C4EC2" w14:textId="77777777" w:rsidR="002B4F37" w:rsidRPr="004D22E7" w:rsidRDefault="002B4F37" w:rsidP="00D74F2C">
      <w:p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2.</w:t>
      </w:r>
      <w:r w:rsidRPr="004D22E7">
        <w:rPr>
          <w:rFonts w:ascii="Times New Roman" w:hAnsi="Times New Roman"/>
          <w:b/>
          <w:color w:val="000000"/>
          <w:lang w:val="es-ES"/>
        </w:rPr>
        <w:tab/>
        <w:t>Qué</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necesita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saber</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antes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empezar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Arixtra</w:t>
      </w:r>
    </w:p>
    <w:p w14:paraId="49B63B46" w14:textId="77777777" w:rsidR="002B4F37" w:rsidRPr="004D22E7" w:rsidRDefault="002B4F37" w:rsidP="00D74F2C">
      <w:p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3.</w:t>
      </w:r>
      <w:r w:rsidRPr="004D22E7">
        <w:rPr>
          <w:rFonts w:ascii="Times New Roman" w:hAnsi="Times New Roman"/>
          <w:b/>
          <w:color w:val="000000"/>
          <w:lang w:val="es-ES"/>
        </w:rPr>
        <w:tab/>
        <w:t>Cómo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Arixtra</w:t>
      </w:r>
    </w:p>
    <w:p w14:paraId="6F0CBB40" w14:textId="77777777" w:rsidR="002B4F37" w:rsidRPr="004D22E7" w:rsidRDefault="002B4F37" w:rsidP="00D74F2C">
      <w:p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w:t>
      </w:r>
      <w:r w:rsidRPr="004D22E7">
        <w:rPr>
          <w:rFonts w:ascii="Times New Roman" w:hAnsi="Times New Roman"/>
          <w:b/>
          <w:color w:val="000000"/>
          <w:lang w:val="es-ES"/>
        </w:rPr>
        <w:tab/>
        <w:t>Posibles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efectos</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adversos</w:t>
      </w:r>
    </w:p>
    <w:p w14:paraId="567889C0" w14:textId="77777777" w:rsidR="002B4F37" w:rsidRPr="004D22E7" w:rsidRDefault="002B4F37" w:rsidP="00D74F2C">
      <w:p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Conservación</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p>
    <w:p w14:paraId="69495C32" w14:textId="77777777" w:rsidR="002B4F37" w:rsidRPr="004D22E7" w:rsidRDefault="002B4F37" w:rsidP="00D74F2C">
      <w:p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t>Contenido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envase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información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adicional</w:t>
      </w:r>
    </w:p>
    <w:p w14:paraId="3E62D503"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7092AEAD"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464413D7" w14:textId="77777777" w:rsidR="002B4F37" w:rsidRPr="004D22E7" w:rsidRDefault="002B4F37" w:rsidP="006F66A1">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1.</w:t>
      </w:r>
      <w:r w:rsidRPr="004D22E7">
        <w:rPr>
          <w:rFonts w:ascii="Times New Roman" w:hAnsi="Times New Roman"/>
          <w:b/>
          <w:color w:val="000000"/>
          <w:lang w:val="es-ES"/>
        </w:rPr>
        <w:tab/>
        <w:t>Qué</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es</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qué</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utiliza</w:t>
      </w:r>
    </w:p>
    <w:p w14:paraId="3CB9F5A6"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4511B347"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contribuye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evitar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formen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coágulos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vasos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sanguíneos</w:t>
      </w:r>
      <w:r w:rsidRPr="004D22E7">
        <w:rPr>
          <w:rFonts w:ascii="Times New Roman" w:hAnsi="Times New Roman"/>
          <w:color w:val="000000"/>
          <w:spacing w:val="-7"/>
          <w:lang w:val="es-ES"/>
        </w:rPr>
        <w:t xml:space="preserve"> </w:t>
      </w:r>
      <w:r w:rsidRPr="001E27A9">
        <w:rPr>
          <w:rFonts w:ascii="Times New Roman" w:hAnsi="Times New Roman"/>
          <w:color w:val="000000"/>
          <w:lang w:val="es-ES"/>
        </w:rPr>
        <w:t>(</w:t>
      </w:r>
      <w:r w:rsidRPr="001E27A9">
        <w:rPr>
          <w:rFonts w:ascii="Times New Roman" w:hAnsi="Times New Roman"/>
          <w:i/>
          <w:color w:val="000000"/>
          <w:lang w:val="es-ES"/>
        </w:rPr>
        <w:t>un</w:t>
      </w:r>
      <w:r w:rsidRPr="001E27A9">
        <w:rPr>
          <w:rFonts w:ascii="Times New Roman" w:hAnsi="Times New Roman"/>
          <w:i/>
          <w:color w:val="000000"/>
          <w:spacing w:val="-2"/>
          <w:lang w:val="es-ES"/>
        </w:rPr>
        <w:t xml:space="preserve"> </w:t>
      </w:r>
      <w:r w:rsidRPr="001E27A9">
        <w:rPr>
          <w:rFonts w:ascii="Times New Roman" w:hAnsi="Times New Roman"/>
          <w:i/>
          <w:color w:val="000000"/>
          <w:lang w:val="es-ES"/>
        </w:rPr>
        <w:t>agente</w:t>
      </w:r>
      <w:r w:rsidRPr="001E27A9">
        <w:rPr>
          <w:rFonts w:ascii="Times New Roman" w:hAnsi="Times New Roman"/>
          <w:i/>
          <w:color w:val="000000"/>
          <w:spacing w:val="-4"/>
          <w:lang w:val="es-ES"/>
        </w:rPr>
        <w:t xml:space="preserve"> </w:t>
      </w:r>
      <w:r w:rsidRPr="001E27A9">
        <w:rPr>
          <w:rFonts w:ascii="Times New Roman" w:hAnsi="Times New Roman"/>
          <w:i/>
          <w:color w:val="000000"/>
          <w:lang w:val="es-ES"/>
        </w:rPr>
        <w:t>antitrombótico</w:t>
      </w:r>
      <w:r w:rsidRPr="001E27A9">
        <w:rPr>
          <w:rFonts w:ascii="Times New Roman" w:hAnsi="Times New Roman"/>
          <w:color w:val="000000"/>
          <w:lang w:val="es-ES"/>
        </w:rPr>
        <w:t>).</w:t>
      </w:r>
    </w:p>
    <w:p w14:paraId="531779B1"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46A45F68" w14:textId="77777777" w:rsidR="002B4F37" w:rsidRPr="00DB1773" w:rsidRDefault="002B4F37" w:rsidP="00D74F2C">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Arixtra</w:t>
      </w:r>
      <w:r w:rsidRPr="001E27A9">
        <w:rPr>
          <w:rFonts w:ascii="Times New Roman" w:hAnsi="Times New Roman"/>
          <w:color w:val="000000"/>
          <w:spacing w:val="-5"/>
          <w:lang w:val="es-ES"/>
        </w:rPr>
        <w:t xml:space="preserve"> </w:t>
      </w:r>
      <w:r w:rsidRPr="001E27A9">
        <w:rPr>
          <w:rFonts w:ascii="Times New Roman" w:hAnsi="Times New Roman"/>
          <w:color w:val="000000"/>
          <w:lang w:val="es-ES"/>
        </w:rPr>
        <w:t>contiene</w:t>
      </w:r>
      <w:r w:rsidRPr="001E27A9">
        <w:rPr>
          <w:rFonts w:ascii="Times New Roman" w:hAnsi="Times New Roman"/>
          <w:color w:val="000000"/>
          <w:spacing w:val="-6"/>
          <w:lang w:val="es-ES"/>
        </w:rPr>
        <w:t xml:space="preserve"> </w:t>
      </w:r>
      <w:r w:rsidRPr="001E27A9">
        <w:rPr>
          <w:rFonts w:ascii="Times New Roman" w:hAnsi="Times New Roman"/>
          <w:color w:val="000000"/>
          <w:lang w:val="es-ES"/>
        </w:rPr>
        <w:t>una</w:t>
      </w:r>
      <w:r w:rsidRPr="001E27A9">
        <w:rPr>
          <w:rFonts w:ascii="Times New Roman" w:hAnsi="Times New Roman"/>
          <w:color w:val="000000"/>
          <w:spacing w:val="-3"/>
          <w:lang w:val="es-ES"/>
        </w:rPr>
        <w:t xml:space="preserve"> </w:t>
      </w:r>
      <w:r w:rsidRPr="001E27A9">
        <w:rPr>
          <w:rFonts w:ascii="Times New Roman" w:hAnsi="Times New Roman"/>
          <w:color w:val="000000"/>
          <w:lang w:val="es-ES"/>
        </w:rPr>
        <w:t>sustancia</w:t>
      </w:r>
      <w:r w:rsidRPr="001E27A9">
        <w:rPr>
          <w:rFonts w:ascii="Times New Roman" w:hAnsi="Times New Roman"/>
          <w:color w:val="000000"/>
          <w:spacing w:val="-6"/>
          <w:lang w:val="es-ES"/>
        </w:rPr>
        <w:t xml:space="preserve"> </w:t>
      </w:r>
      <w:r w:rsidRPr="001E27A9">
        <w:rPr>
          <w:rFonts w:ascii="Times New Roman" w:hAnsi="Times New Roman"/>
          <w:color w:val="000000"/>
          <w:lang w:val="es-ES"/>
        </w:rPr>
        <w:t>sintética</w:t>
      </w:r>
      <w:r w:rsidRPr="001E27A9">
        <w:rPr>
          <w:rFonts w:ascii="Times New Roman" w:hAnsi="Times New Roman"/>
          <w:color w:val="000000"/>
          <w:spacing w:val="-6"/>
          <w:lang w:val="es-ES"/>
        </w:rPr>
        <w:t xml:space="preserve"> </w:t>
      </w:r>
      <w:r w:rsidRPr="001E27A9">
        <w:rPr>
          <w:rFonts w:ascii="Times New Roman" w:hAnsi="Times New Roman"/>
          <w:color w:val="000000"/>
          <w:lang w:val="es-ES"/>
        </w:rPr>
        <w:t>llamada</w:t>
      </w:r>
      <w:r w:rsidRPr="001E27A9">
        <w:rPr>
          <w:rFonts w:ascii="Times New Roman" w:hAnsi="Times New Roman"/>
          <w:color w:val="000000"/>
          <w:spacing w:val="-6"/>
          <w:lang w:val="es-ES"/>
        </w:rPr>
        <w:t xml:space="preserve"> </w:t>
      </w:r>
      <w:r w:rsidRPr="001E27A9">
        <w:rPr>
          <w:rFonts w:ascii="Times New Roman" w:hAnsi="Times New Roman"/>
          <w:color w:val="000000"/>
          <w:lang w:val="es-ES"/>
        </w:rPr>
        <w:t>fondaparinux</w:t>
      </w:r>
      <w:r w:rsidRPr="001E27A9">
        <w:rPr>
          <w:rFonts w:ascii="Times New Roman" w:hAnsi="Times New Roman"/>
          <w:color w:val="000000"/>
          <w:spacing w:val="-9"/>
          <w:lang w:val="es-ES"/>
        </w:rPr>
        <w:t xml:space="preserve"> </w:t>
      </w:r>
      <w:r w:rsidRPr="001E27A9">
        <w:rPr>
          <w:rFonts w:ascii="Times New Roman" w:hAnsi="Times New Roman"/>
          <w:color w:val="000000"/>
          <w:lang w:val="es-ES"/>
        </w:rPr>
        <w:t>sódico.</w:t>
      </w:r>
      <w:r w:rsidRPr="001E27A9">
        <w:rPr>
          <w:rFonts w:ascii="Times New Roman" w:hAnsi="Times New Roman"/>
          <w:color w:val="000000"/>
          <w:spacing w:val="-5"/>
          <w:lang w:val="es-ES"/>
        </w:rPr>
        <w:t xml:space="preserve"> </w:t>
      </w:r>
      <w:r w:rsidRPr="001E27A9">
        <w:rPr>
          <w:rFonts w:ascii="Times New Roman" w:hAnsi="Times New Roman"/>
          <w:color w:val="000000"/>
          <w:lang w:val="es-ES"/>
        </w:rPr>
        <w:t>Esta</w:t>
      </w:r>
      <w:r w:rsidRPr="001E27A9">
        <w:rPr>
          <w:rFonts w:ascii="Times New Roman" w:hAnsi="Times New Roman"/>
          <w:color w:val="000000"/>
          <w:spacing w:val="-3"/>
          <w:lang w:val="es-ES"/>
        </w:rPr>
        <w:t xml:space="preserve"> </w:t>
      </w:r>
      <w:r w:rsidRPr="001E27A9">
        <w:rPr>
          <w:rFonts w:ascii="Times New Roman" w:hAnsi="Times New Roman"/>
          <w:color w:val="000000"/>
          <w:lang w:val="es-ES"/>
        </w:rPr>
        <w:t>detiene</w:t>
      </w:r>
      <w:r w:rsidRPr="001E27A9">
        <w:rPr>
          <w:rFonts w:ascii="Times New Roman" w:hAnsi="Times New Roman"/>
          <w:color w:val="000000"/>
          <w:spacing w:val="-5"/>
          <w:lang w:val="es-ES"/>
        </w:rPr>
        <w:t xml:space="preserve"> </w:t>
      </w:r>
      <w:r w:rsidRPr="001E27A9">
        <w:rPr>
          <w:rFonts w:ascii="Times New Roman" w:hAnsi="Times New Roman"/>
          <w:color w:val="000000"/>
          <w:lang w:val="es-ES"/>
        </w:rPr>
        <w:t>el</w:t>
      </w:r>
      <w:r w:rsidRPr="001E27A9">
        <w:rPr>
          <w:rFonts w:ascii="Times New Roman" w:hAnsi="Times New Roman"/>
          <w:color w:val="000000"/>
          <w:spacing w:val="-1"/>
          <w:lang w:val="es-ES"/>
        </w:rPr>
        <w:t xml:space="preserve"> </w:t>
      </w:r>
      <w:r w:rsidRPr="001E27A9">
        <w:rPr>
          <w:rFonts w:ascii="Times New Roman" w:hAnsi="Times New Roman"/>
          <w:color w:val="000000"/>
          <w:lang w:val="es-ES"/>
        </w:rPr>
        <w:t>efecto</w:t>
      </w:r>
      <w:r w:rsidRPr="001E27A9">
        <w:rPr>
          <w:rFonts w:ascii="Times New Roman" w:hAnsi="Times New Roman"/>
          <w:color w:val="000000"/>
          <w:spacing w:val="-4"/>
          <w:lang w:val="es-ES"/>
        </w:rPr>
        <w:t xml:space="preserve"> </w:t>
      </w:r>
      <w:r w:rsidRPr="001E27A9">
        <w:rPr>
          <w:rFonts w:ascii="Times New Roman" w:hAnsi="Times New Roman"/>
          <w:color w:val="000000"/>
          <w:lang w:val="es-ES"/>
        </w:rPr>
        <w:t>del</w:t>
      </w:r>
      <w:r w:rsidRPr="001E27A9">
        <w:rPr>
          <w:rFonts w:ascii="Times New Roman" w:hAnsi="Times New Roman"/>
          <w:color w:val="000000"/>
          <w:spacing w:val="-2"/>
          <w:lang w:val="es-ES"/>
        </w:rPr>
        <w:t xml:space="preserve"> </w:t>
      </w:r>
      <w:r w:rsidRPr="001E27A9">
        <w:rPr>
          <w:rFonts w:ascii="Times New Roman" w:hAnsi="Times New Roman"/>
          <w:color w:val="000000"/>
          <w:lang w:val="es-ES"/>
        </w:rPr>
        <w:t>factor</w:t>
      </w:r>
      <w:r w:rsidRPr="001E27A9">
        <w:rPr>
          <w:rFonts w:ascii="Times New Roman" w:hAnsi="Times New Roman"/>
          <w:color w:val="000000"/>
          <w:spacing w:val="-4"/>
          <w:lang w:val="es-ES"/>
        </w:rPr>
        <w:t xml:space="preserve"> </w:t>
      </w:r>
      <w:r w:rsidRPr="001E27A9">
        <w:rPr>
          <w:rFonts w:ascii="Times New Roman" w:hAnsi="Times New Roman"/>
          <w:color w:val="000000"/>
          <w:lang w:val="es-ES"/>
        </w:rPr>
        <w:t>de</w:t>
      </w:r>
      <w:r w:rsidRPr="001E27A9">
        <w:rPr>
          <w:rFonts w:ascii="Times New Roman" w:hAnsi="Times New Roman"/>
          <w:color w:val="000000"/>
          <w:spacing w:val="-2"/>
          <w:lang w:val="es-ES"/>
        </w:rPr>
        <w:t xml:space="preserve"> </w:t>
      </w:r>
      <w:r w:rsidRPr="001E27A9">
        <w:rPr>
          <w:rFonts w:ascii="Times New Roman" w:hAnsi="Times New Roman"/>
          <w:color w:val="000000"/>
          <w:lang w:val="es-ES"/>
        </w:rPr>
        <w:t>coagulación</w:t>
      </w:r>
      <w:r w:rsidRPr="001E27A9">
        <w:rPr>
          <w:rFonts w:ascii="Times New Roman" w:hAnsi="Times New Roman"/>
          <w:color w:val="000000"/>
          <w:spacing w:val="-8"/>
          <w:lang w:val="es-ES"/>
        </w:rPr>
        <w:t xml:space="preserve"> </w:t>
      </w:r>
      <w:r w:rsidRPr="001E27A9">
        <w:rPr>
          <w:rFonts w:ascii="Times New Roman" w:hAnsi="Times New Roman"/>
          <w:color w:val="000000"/>
          <w:lang w:val="es-ES"/>
        </w:rPr>
        <w:t>Xa</w:t>
      </w:r>
      <w:r w:rsidRPr="001E27A9">
        <w:rPr>
          <w:rFonts w:ascii="Times New Roman" w:hAnsi="Times New Roman"/>
          <w:color w:val="000000"/>
          <w:spacing w:val="-2"/>
          <w:lang w:val="es-ES"/>
        </w:rPr>
        <w:t xml:space="preserve"> </w:t>
      </w:r>
      <w:r w:rsidRPr="001E27A9">
        <w:rPr>
          <w:rFonts w:ascii="Times New Roman" w:hAnsi="Times New Roman"/>
          <w:color w:val="000000"/>
          <w:lang w:val="es-ES"/>
        </w:rPr>
        <w:t>“diez-A”</w:t>
      </w:r>
      <w:r w:rsidRPr="001E27A9">
        <w:rPr>
          <w:rFonts w:ascii="Times New Roman" w:hAnsi="Times New Roman"/>
          <w:color w:val="000000"/>
          <w:spacing w:val="-6"/>
          <w:lang w:val="es-ES"/>
        </w:rPr>
        <w:t xml:space="preserve"> </w:t>
      </w:r>
      <w:r w:rsidRPr="001E27A9">
        <w:rPr>
          <w:rFonts w:ascii="Times New Roman" w:hAnsi="Times New Roman"/>
          <w:color w:val="000000"/>
          <w:lang w:val="es-ES"/>
        </w:rPr>
        <w:t>en</w:t>
      </w:r>
      <w:r w:rsidRPr="001E27A9">
        <w:rPr>
          <w:rFonts w:ascii="Times New Roman" w:hAnsi="Times New Roman"/>
          <w:color w:val="000000"/>
          <w:spacing w:val="-2"/>
          <w:lang w:val="es-ES"/>
        </w:rPr>
        <w:t xml:space="preserve"> </w:t>
      </w:r>
      <w:r w:rsidRPr="001E27A9">
        <w:rPr>
          <w:rFonts w:ascii="Times New Roman" w:hAnsi="Times New Roman"/>
          <w:color w:val="000000"/>
          <w:lang w:val="es-ES"/>
        </w:rPr>
        <w:t>la sangre</w:t>
      </w:r>
      <w:r w:rsidRPr="001E27A9">
        <w:rPr>
          <w:rFonts w:ascii="Times New Roman" w:hAnsi="Times New Roman"/>
          <w:color w:val="000000"/>
          <w:spacing w:val="-5"/>
          <w:lang w:val="es-ES"/>
        </w:rPr>
        <w:t xml:space="preserve"> </w:t>
      </w:r>
      <w:r w:rsidRPr="001E27A9">
        <w:rPr>
          <w:rFonts w:ascii="Times New Roman" w:hAnsi="Times New Roman"/>
          <w:color w:val="000000"/>
          <w:lang w:val="es-ES"/>
        </w:rPr>
        <w:t>y,</w:t>
      </w:r>
      <w:r w:rsidRPr="001E27A9">
        <w:rPr>
          <w:rFonts w:ascii="Times New Roman" w:hAnsi="Times New Roman"/>
          <w:color w:val="000000"/>
          <w:spacing w:val="-1"/>
          <w:lang w:val="es-ES"/>
        </w:rPr>
        <w:t xml:space="preserve"> </w:t>
      </w:r>
      <w:r w:rsidRPr="001E27A9">
        <w:rPr>
          <w:rFonts w:ascii="Times New Roman" w:hAnsi="Times New Roman"/>
          <w:color w:val="000000"/>
          <w:lang w:val="es-ES"/>
        </w:rPr>
        <w:t>por</w:t>
      </w:r>
      <w:r w:rsidRPr="001E27A9">
        <w:rPr>
          <w:rFonts w:ascii="Times New Roman" w:hAnsi="Times New Roman"/>
          <w:color w:val="000000"/>
          <w:spacing w:val="-2"/>
          <w:lang w:val="es-ES"/>
        </w:rPr>
        <w:t xml:space="preserve"> </w:t>
      </w:r>
      <w:proofErr w:type="gramStart"/>
      <w:r w:rsidRPr="001E27A9">
        <w:rPr>
          <w:rFonts w:ascii="Times New Roman" w:hAnsi="Times New Roman"/>
          <w:color w:val="000000"/>
          <w:lang w:val="es-ES"/>
        </w:rPr>
        <w:t>tanto</w:t>
      </w:r>
      <w:proofErr w:type="gramEnd"/>
      <w:r w:rsidRPr="001E27A9">
        <w:rPr>
          <w:rFonts w:ascii="Times New Roman" w:hAnsi="Times New Roman"/>
          <w:color w:val="000000"/>
          <w:spacing w:val="-4"/>
          <w:lang w:val="es-ES"/>
        </w:rPr>
        <w:t xml:space="preserve"> </w:t>
      </w:r>
      <w:r w:rsidRPr="001E27A9">
        <w:rPr>
          <w:rFonts w:ascii="Times New Roman" w:hAnsi="Times New Roman"/>
          <w:color w:val="000000"/>
          <w:lang w:val="es-ES"/>
        </w:rPr>
        <w:t>previene</w:t>
      </w:r>
      <w:r w:rsidRPr="001E27A9">
        <w:rPr>
          <w:rFonts w:ascii="Times New Roman" w:hAnsi="Times New Roman"/>
          <w:color w:val="000000"/>
          <w:spacing w:val="-6"/>
          <w:lang w:val="es-ES"/>
        </w:rPr>
        <w:t xml:space="preserve"> </w:t>
      </w:r>
      <w:r w:rsidRPr="001E27A9">
        <w:rPr>
          <w:rFonts w:ascii="Times New Roman" w:hAnsi="Times New Roman"/>
          <w:color w:val="000000"/>
          <w:lang w:val="es-ES"/>
        </w:rPr>
        <w:t>la</w:t>
      </w:r>
      <w:r w:rsidRPr="001E27A9">
        <w:rPr>
          <w:rFonts w:ascii="Times New Roman" w:hAnsi="Times New Roman"/>
          <w:color w:val="000000"/>
          <w:spacing w:val="-1"/>
          <w:lang w:val="es-ES"/>
        </w:rPr>
        <w:t xml:space="preserve"> </w:t>
      </w:r>
      <w:r w:rsidRPr="001E27A9">
        <w:rPr>
          <w:rFonts w:ascii="Times New Roman" w:hAnsi="Times New Roman"/>
          <w:color w:val="000000"/>
          <w:lang w:val="es-ES"/>
        </w:rPr>
        <w:t>formación</w:t>
      </w:r>
      <w:r w:rsidRPr="001E27A9">
        <w:rPr>
          <w:rFonts w:ascii="Times New Roman" w:hAnsi="Times New Roman"/>
          <w:color w:val="000000"/>
          <w:spacing w:val="-7"/>
          <w:lang w:val="es-ES"/>
        </w:rPr>
        <w:t xml:space="preserve"> </w:t>
      </w:r>
      <w:r w:rsidRPr="001E27A9">
        <w:rPr>
          <w:rFonts w:ascii="Times New Roman" w:hAnsi="Times New Roman"/>
          <w:color w:val="000000"/>
          <w:lang w:val="es-ES"/>
        </w:rPr>
        <w:t>de</w:t>
      </w:r>
      <w:r w:rsidRPr="001E27A9">
        <w:rPr>
          <w:rFonts w:ascii="Times New Roman" w:hAnsi="Times New Roman"/>
          <w:color w:val="000000"/>
          <w:spacing w:val="-2"/>
          <w:lang w:val="es-ES"/>
        </w:rPr>
        <w:t xml:space="preserve"> </w:t>
      </w:r>
      <w:r w:rsidRPr="001E27A9">
        <w:rPr>
          <w:rFonts w:ascii="Times New Roman" w:hAnsi="Times New Roman"/>
          <w:color w:val="000000"/>
          <w:lang w:val="es-ES"/>
        </w:rPr>
        <w:t>coágulos</w:t>
      </w:r>
      <w:r w:rsidRPr="001E27A9">
        <w:rPr>
          <w:rFonts w:ascii="Times New Roman" w:hAnsi="Times New Roman"/>
          <w:color w:val="000000"/>
          <w:spacing w:val="-6"/>
          <w:lang w:val="es-ES"/>
        </w:rPr>
        <w:t xml:space="preserve"> </w:t>
      </w:r>
      <w:r w:rsidRPr="001E27A9">
        <w:rPr>
          <w:rFonts w:ascii="Times New Roman" w:hAnsi="Times New Roman"/>
          <w:color w:val="000000"/>
          <w:lang w:val="es-ES"/>
        </w:rPr>
        <w:t>sanguíneos</w:t>
      </w:r>
      <w:r w:rsidRPr="001E27A9">
        <w:rPr>
          <w:rFonts w:ascii="Times New Roman" w:hAnsi="Times New Roman"/>
          <w:color w:val="000000"/>
          <w:spacing w:val="-7"/>
          <w:lang w:val="es-ES"/>
        </w:rPr>
        <w:t xml:space="preserve"> </w:t>
      </w:r>
      <w:r w:rsidRPr="001E27A9">
        <w:rPr>
          <w:rFonts w:ascii="Times New Roman" w:hAnsi="Times New Roman"/>
          <w:color w:val="000000"/>
          <w:lang w:val="es-ES"/>
        </w:rPr>
        <w:t>indeseados</w:t>
      </w:r>
      <w:r w:rsidRPr="001E27A9">
        <w:rPr>
          <w:rFonts w:ascii="Times New Roman" w:hAnsi="Times New Roman"/>
          <w:color w:val="000000"/>
          <w:spacing w:val="-7"/>
          <w:lang w:val="es-ES"/>
        </w:rPr>
        <w:t xml:space="preserve"> </w:t>
      </w:r>
      <w:r w:rsidRPr="001E27A9">
        <w:rPr>
          <w:rFonts w:ascii="Times New Roman" w:hAnsi="Times New Roman"/>
          <w:color w:val="000000"/>
          <w:lang w:val="es-ES"/>
        </w:rPr>
        <w:t>(trombos)</w:t>
      </w:r>
      <w:r w:rsidRPr="001E27A9">
        <w:rPr>
          <w:rFonts w:ascii="Times New Roman" w:hAnsi="Times New Roman"/>
          <w:color w:val="000000"/>
          <w:spacing w:val="-7"/>
          <w:lang w:val="es-ES"/>
        </w:rPr>
        <w:t xml:space="preserve"> </w:t>
      </w:r>
      <w:r w:rsidRPr="001E27A9">
        <w:rPr>
          <w:rFonts w:ascii="Times New Roman" w:hAnsi="Times New Roman"/>
          <w:color w:val="000000"/>
          <w:lang w:val="es-ES"/>
        </w:rPr>
        <w:t>en</w:t>
      </w:r>
      <w:r w:rsidRPr="001E27A9">
        <w:rPr>
          <w:rFonts w:ascii="Times New Roman" w:hAnsi="Times New Roman"/>
          <w:color w:val="000000"/>
          <w:spacing w:val="-2"/>
          <w:lang w:val="es-ES"/>
        </w:rPr>
        <w:t xml:space="preserve"> </w:t>
      </w:r>
      <w:r w:rsidRPr="001E27A9">
        <w:rPr>
          <w:rFonts w:ascii="Times New Roman" w:hAnsi="Times New Roman"/>
          <w:color w:val="000000"/>
          <w:lang w:val="es-ES"/>
        </w:rPr>
        <w:t>los</w:t>
      </w:r>
      <w:r w:rsidRPr="001E27A9">
        <w:rPr>
          <w:rFonts w:ascii="Times New Roman" w:hAnsi="Times New Roman"/>
          <w:color w:val="000000"/>
          <w:spacing w:val="-2"/>
          <w:lang w:val="es-ES"/>
        </w:rPr>
        <w:t xml:space="preserve"> </w:t>
      </w:r>
      <w:r w:rsidRPr="001E27A9">
        <w:rPr>
          <w:rFonts w:ascii="Times New Roman" w:hAnsi="Times New Roman"/>
          <w:color w:val="000000"/>
          <w:lang w:val="es-ES"/>
        </w:rPr>
        <w:t>vasos</w:t>
      </w:r>
      <w:r w:rsidRPr="001E27A9">
        <w:rPr>
          <w:rFonts w:ascii="Times New Roman" w:hAnsi="Times New Roman"/>
          <w:color w:val="000000"/>
          <w:spacing w:val="-4"/>
          <w:lang w:val="es-ES"/>
        </w:rPr>
        <w:t xml:space="preserve"> </w:t>
      </w:r>
      <w:r w:rsidRPr="001E27A9">
        <w:rPr>
          <w:rFonts w:ascii="Times New Roman" w:hAnsi="Times New Roman"/>
          <w:color w:val="000000"/>
          <w:lang w:val="es-ES"/>
        </w:rPr>
        <w:t>sanguíneos.</w:t>
      </w:r>
    </w:p>
    <w:p w14:paraId="2AECE609"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5D41A529" w14:textId="77777777" w:rsidR="002B4F37" w:rsidRPr="006F66A1" w:rsidRDefault="002B4F37" w:rsidP="00D74F2C">
      <w:pPr>
        <w:autoSpaceDE w:val="0"/>
        <w:autoSpaceDN w:val="0"/>
        <w:adjustRightInd w:val="0"/>
        <w:spacing w:after="0" w:line="240" w:lineRule="auto"/>
        <w:rPr>
          <w:rFonts w:ascii="Times New Roman" w:hAnsi="Times New Roman"/>
          <w:b/>
          <w:bCs/>
          <w:color w:val="000000"/>
          <w:lang w:val="es-ES"/>
        </w:rPr>
      </w:pPr>
      <w:r w:rsidRPr="006F66A1">
        <w:rPr>
          <w:rFonts w:ascii="Times New Roman" w:hAnsi="Times New Roman"/>
          <w:b/>
          <w:bCs/>
          <w:color w:val="000000"/>
          <w:lang w:val="es-ES"/>
        </w:rPr>
        <w:t>Arixtra</w:t>
      </w:r>
      <w:r w:rsidRPr="006F66A1">
        <w:rPr>
          <w:rFonts w:ascii="Times New Roman" w:hAnsi="Times New Roman"/>
          <w:b/>
          <w:bCs/>
          <w:color w:val="000000"/>
          <w:spacing w:val="-5"/>
          <w:lang w:val="es-ES"/>
        </w:rPr>
        <w:t xml:space="preserve"> </w:t>
      </w:r>
      <w:r w:rsidRPr="006F66A1">
        <w:rPr>
          <w:rFonts w:ascii="Times New Roman" w:hAnsi="Times New Roman"/>
          <w:b/>
          <w:bCs/>
          <w:color w:val="000000"/>
          <w:lang w:val="es-ES"/>
        </w:rPr>
        <w:t>se</w:t>
      </w:r>
      <w:r w:rsidRPr="006F66A1">
        <w:rPr>
          <w:rFonts w:ascii="Times New Roman" w:hAnsi="Times New Roman"/>
          <w:b/>
          <w:bCs/>
          <w:color w:val="000000"/>
          <w:spacing w:val="-1"/>
          <w:lang w:val="es-ES"/>
        </w:rPr>
        <w:t xml:space="preserve"> </w:t>
      </w:r>
      <w:r w:rsidRPr="006F66A1">
        <w:rPr>
          <w:rFonts w:ascii="Times New Roman" w:hAnsi="Times New Roman"/>
          <w:b/>
          <w:bCs/>
          <w:color w:val="000000"/>
          <w:lang w:val="es-ES"/>
        </w:rPr>
        <w:t>utiliza</w:t>
      </w:r>
      <w:r w:rsidRPr="006F66A1">
        <w:rPr>
          <w:rFonts w:ascii="Times New Roman" w:hAnsi="Times New Roman"/>
          <w:b/>
          <w:bCs/>
          <w:color w:val="000000"/>
          <w:spacing w:val="-4"/>
          <w:lang w:val="es-ES"/>
        </w:rPr>
        <w:t xml:space="preserve"> </w:t>
      </w:r>
      <w:r w:rsidRPr="006F66A1">
        <w:rPr>
          <w:rFonts w:ascii="Times New Roman" w:hAnsi="Times New Roman"/>
          <w:b/>
          <w:bCs/>
          <w:color w:val="000000"/>
          <w:lang w:val="es-ES"/>
        </w:rPr>
        <w:t>para:</w:t>
      </w:r>
    </w:p>
    <w:p w14:paraId="3A69F115" w14:textId="77777777" w:rsidR="00660683" w:rsidRPr="006F66A1" w:rsidRDefault="00660683" w:rsidP="00D74F2C">
      <w:pPr>
        <w:numPr>
          <w:ilvl w:val="0"/>
          <w:numId w:val="13"/>
        </w:numPr>
        <w:autoSpaceDE w:val="0"/>
        <w:autoSpaceDN w:val="0"/>
        <w:adjustRightInd w:val="0"/>
        <w:spacing w:after="0" w:line="240" w:lineRule="auto"/>
        <w:ind w:left="567" w:hanging="567"/>
        <w:rPr>
          <w:rFonts w:ascii="Times New Roman" w:hAnsi="Times New Roman"/>
          <w:lang w:val="es-ES"/>
        </w:rPr>
      </w:pPr>
      <w:r w:rsidRPr="006F66A1">
        <w:rPr>
          <w:rFonts w:ascii="Times New Roman" w:hAnsi="Times New Roman"/>
          <w:lang w:val="es-ES"/>
        </w:rPr>
        <w:t>evitar la formación de coágulos sanguíneos en los vasos sanguíneos de las piernas o pulmones tras cirugía ortopédica, tal como cirugía de cadera o rodilla, o cirugía abdominal</w:t>
      </w:r>
    </w:p>
    <w:p w14:paraId="0D528EA5" w14:textId="77777777" w:rsidR="00660683" w:rsidRPr="006F66A1" w:rsidRDefault="00660683" w:rsidP="00D74F2C">
      <w:pPr>
        <w:numPr>
          <w:ilvl w:val="0"/>
          <w:numId w:val="13"/>
        </w:numPr>
        <w:autoSpaceDE w:val="0"/>
        <w:autoSpaceDN w:val="0"/>
        <w:adjustRightInd w:val="0"/>
        <w:spacing w:after="0" w:line="240" w:lineRule="auto"/>
        <w:ind w:left="567" w:hanging="567"/>
        <w:rPr>
          <w:rFonts w:ascii="Times New Roman" w:hAnsi="Times New Roman"/>
          <w:lang w:val="es-ES"/>
        </w:rPr>
      </w:pPr>
      <w:r w:rsidRPr="006F66A1">
        <w:rPr>
          <w:rFonts w:ascii="Times New Roman" w:hAnsi="Times New Roman"/>
          <w:lang w:val="es-ES"/>
        </w:rPr>
        <w:t>prevenir la formación de coágulos sanguíneos durante y poco después de un periodo de movilidad restringida debido a una enfermedad aguda.</w:t>
      </w:r>
    </w:p>
    <w:p w14:paraId="33370584" w14:textId="77777777" w:rsidR="007A3654" w:rsidRPr="006F66A1" w:rsidRDefault="007A3654" w:rsidP="00D74F2C">
      <w:pPr>
        <w:numPr>
          <w:ilvl w:val="0"/>
          <w:numId w:val="13"/>
        </w:numPr>
        <w:autoSpaceDE w:val="0"/>
        <w:autoSpaceDN w:val="0"/>
        <w:adjustRightInd w:val="0"/>
        <w:spacing w:after="0" w:line="240" w:lineRule="auto"/>
        <w:ind w:left="567" w:hanging="567"/>
        <w:rPr>
          <w:rFonts w:ascii="Times New Roman" w:hAnsi="Times New Roman"/>
          <w:lang w:val="es-ES"/>
        </w:rPr>
      </w:pPr>
      <w:r w:rsidRPr="006F66A1">
        <w:rPr>
          <w:rFonts w:ascii="Times New Roman" w:hAnsi="Times New Roman"/>
          <w:lang w:val="es-ES"/>
        </w:rPr>
        <w:t>tratar algunos tipos de ataque al corazón y angina grave (dolor causado por un estrechamiento de las arterias del corazón).</w:t>
      </w:r>
    </w:p>
    <w:p w14:paraId="60DB6DEC" w14:textId="77777777" w:rsidR="00660683" w:rsidRPr="006F66A1" w:rsidRDefault="00660683" w:rsidP="00D74F2C">
      <w:pPr>
        <w:numPr>
          <w:ilvl w:val="0"/>
          <w:numId w:val="13"/>
        </w:numPr>
        <w:autoSpaceDE w:val="0"/>
        <w:autoSpaceDN w:val="0"/>
        <w:adjustRightInd w:val="0"/>
        <w:spacing w:after="0" w:line="240" w:lineRule="auto"/>
        <w:ind w:left="567" w:hanging="567"/>
        <w:rPr>
          <w:rFonts w:ascii="Times New Roman" w:hAnsi="Times New Roman"/>
          <w:lang w:val="es-ES"/>
        </w:rPr>
      </w:pPr>
      <w:r w:rsidRPr="006F66A1">
        <w:rPr>
          <w:rFonts w:ascii="Times New Roman" w:hAnsi="Times New Roman"/>
          <w:lang w:val="es-ES"/>
        </w:rPr>
        <w:t>tratar los coágulos de sangre en los vasos sanguíneos que están cerca de la superficie de la piel de las piernas (</w:t>
      </w:r>
      <w:r w:rsidRPr="006F66A1">
        <w:rPr>
          <w:rFonts w:ascii="Times New Roman" w:hAnsi="Times New Roman"/>
          <w:i/>
          <w:iCs/>
          <w:lang w:val="es-ES"/>
        </w:rPr>
        <w:t>trombosis venosa superficial</w:t>
      </w:r>
      <w:r w:rsidRPr="006F66A1">
        <w:rPr>
          <w:rFonts w:ascii="Times New Roman" w:hAnsi="Times New Roman"/>
          <w:lang w:val="es-ES"/>
        </w:rPr>
        <w:t>).</w:t>
      </w:r>
    </w:p>
    <w:p w14:paraId="5D14CFD3"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0275AA5F"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7715B462" w14:textId="77777777" w:rsidR="002B4F37" w:rsidRPr="004D22E7" w:rsidRDefault="002B4F37" w:rsidP="006F66A1">
      <w:pPr>
        <w:keepNext/>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2.</w:t>
      </w:r>
      <w:r w:rsidRPr="004D22E7">
        <w:rPr>
          <w:rFonts w:ascii="Times New Roman" w:hAnsi="Times New Roman"/>
          <w:b/>
          <w:color w:val="000000"/>
          <w:lang w:val="es-ES"/>
        </w:rPr>
        <w:tab/>
        <w:t>Qué</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necesita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saber</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antes</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empezar</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Arixtra</w:t>
      </w:r>
    </w:p>
    <w:p w14:paraId="16B60473"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5FD56919"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use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Arixtra</w:t>
      </w:r>
    </w:p>
    <w:p w14:paraId="192DBC33" w14:textId="2A6EC58F" w:rsidR="002B4F37" w:rsidRPr="004D22E7" w:rsidRDefault="002B4F37" w:rsidP="002469A7">
      <w:pPr>
        <w:numPr>
          <w:ilvl w:val="0"/>
          <w:numId w:val="16"/>
        </w:numPr>
        <w:tabs>
          <w:tab w:val="left" w:pos="660"/>
          <w:tab w:val="left" w:pos="228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si</w:t>
      </w:r>
      <w:r w:rsidRPr="004D22E7">
        <w:rPr>
          <w:rFonts w:ascii="Times New Roman" w:hAnsi="Times New Roman"/>
          <w:b/>
          <w:color w:val="000000"/>
          <w:spacing w:val="54"/>
          <w:lang w:val="es-ES"/>
        </w:rPr>
        <w:t xml:space="preserve"> </w:t>
      </w:r>
      <w:r w:rsidRPr="004D22E7">
        <w:rPr>
          <w:rFonts w:ascii="Times New Roman" w:hAnsi="Times New Roman"/>
          <w:b/>
          <w:color w:val="000000"/>
          <w:lang w:val="es-ES"/>
        </w:rPr>
        <w:t>es</w:t>
      </w:r>
      <w:r w:rsidRPr="004D22E7">
        <w:rPr>
          <w:rFonts w:ascii="Times New Roman" w:hAnsi="Times New Roman"/>
          <w:b/>
          <w:color w:val="000000"/>
          <w:spacing w:val="53"/>
          <w:lang w:val="es-ES"/>
        </w:rPr>
        <w:t xml:space="preserve"> </w:t>
      </w:r>
      <w:r w:rsidRPr="004D22E7">
        <w:rPr>
          <w:rFonts w:ascii="Times New Roman" w:hAnsi="Times New Roman"/>
          <w:b/>
          <w:color w:val="000000"/>
          <w:lang w:val="es-ES"/>
        </w:rPr>
        <w:t>alérgico</w:t>
      </w:r>
      <w:r w:rsidR="002469A7">
        <w:rPr>
          <w:rFonts w:ascii="Times New Roman" w:hAnsi="Times New Roman"/>
          <w:b/>
          <w:color w:val="000000"/>
          <w:lang w:val="es-ES"/>
        </w:rPr>
        <w:t xml:space="preserve"> </w:t>
      </w:r>
      <w:r w:rsidRPr="004D22E7">
        <w:rPr>
          <w:rFonts w:ascii="Times New Roman" w:hAnsi="Times New Roman"/>
          <w:color w:val="000000"/>
          <w:lang w:val="es-ES"/>
        </w:rPr>
        <w:t>a</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43"/>
          <w:lang w:val="es-ES"/>
        </w:rPr>
        <w:t xml:space="preserve"> </w:t>
      </w:r>
      <w:r w:rsidRPr="004D22E7">
        <w:rPr>
          <w:rFonts w:ascii="Times New Roman" w:hAnsi="Times New Roman"/>
          <w:color w:val="000000"/>
          <w:lang w:val="es-ES"/>
        </w:rPr>
        <w:t>sódico</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o</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a</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cualquiera</w:t>
      </w:r>
      <w:r w:rsidRPr="004D22E7">
        <w:rPr>
          <w:rFonts w:ascii="Times New Roman" w:hAnsi="Times New Roman"/>
          <w:color w:val="000000"/>
          <w:spacing w:val="4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demás</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componentes</w:t>
      </w:r>
      <w:r w:rsidRPr="004D22E7">
        <w:rPr>
          <w:rFonts w:ascii="Times New Roman" w:hAnsi="Times New Roman"/>
          <w:color w:val="000000"/>
          <w:spacing w:val="4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este 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6).</w:t>
      </w:r>
    </w:p>
    <w:p w14:paraId="0A99BB62" w14:textId="77777777" w:rsidR="002B4F37" w:rsidRPr="004D22E7" w:rsidRDefault="002B4F37" w:rsidP="00D74F2C">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está</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sangrando</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forma</w:t>
      </w:r>
      <w:r w:rsidRPr="004D22E7">
        <w:rPr>
          <w:rFonts w:ascii="Times New Roman" w:hAnsi="Times New Roman"/>
          <w:b/>
          <w:color w:val="000000"/>
          <w:spacing w:val="-6"/>
          <w:position w:val="-1"/>
          <w:lang w:val="es-ES"/>
        </w:rPr>
        <w:t xml:space="preserve"> </w:t>
      </w:r>
      <w:r w:rsidRPr="004D22E7">
        <w:rPr>
          <w:rFonts w:ascii="Times New Roman" w:hAnsi="Times New Roman"/>
          <w:b/>
          <w:color w:val="000000"/>
          <w:position w:val="-1"/>
          <w:lang w:val="es-ES"/>
        </w:rPr>
        <w:t>importante</w:t>
      </w:r>
    </w:p>
    <w:p w14:paraId="46B663AF" w14:textId="77777777" w:rsidR="002B4F37" w:rsidRPr="004D22E7" w:rsidRDefault="002B4F37" w:rsidP="00D74F2C">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padece</w:t>
      </w:r>
      <w:r w:rsidRPr="004D22E7">
        <w:rPr>
          <w:rFonts w:ascii="Times New Roman" w:hAnsi="Times New Roman"/>
          <w:b/>
          <w:color w:val="000000"/>
          <w:spacing w:val="-6"/>
          <w:position w:val="-1"/>
          <w:lang w:val="es-ES"/>
        </w:rPr>
        <w:t xml:space="preserve"> </w:t>
      </w:r>
      <w:r w:rsidRPr="004D22E7">
        <w:rPr>
          <w:rFonts w:ascii="Times New Roman" w:hAnsi="Times New Roman"/>
          <w:b/>
          <w:color w:val="000000"/>
          <w:position w:val="-1"/>
          <w:lang w:val="es-ES"/>
        </w:rPr>
        <w:t>una</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infección</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bacteriana</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corazón</w:t>
      </w:r>
    </w:p>
    <w:p w14:paraId="5E1B1C8B" w14:textId="77777777" w:rsidR="002B4F37" w:rsidRPr="004D22E7" w:rsidRDefault="002B4F37" w:rsidP="00D74F2C">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padece</w:t>
      </w:r>
      <w:r w:rsidRPr="004D22E7">
        <w:rPr>
          <w:rFonts w:ascii="Times New Roman" w:hAnsi="Times New Roman"/>
          <w:b/>
          <w:color w:val="000000"/>
          <w:spacing w:val="-6"/>
          <w:position w:val="-1"/>
          <w:lang w:val="es-ES"/>
        </w:rPr>
        <w:t xml:space="preserve"> </w:t>
      </w:r>
      <w:r w:rsidRPr="004D22E7">
        <w:rPr>
          <w:rFonts w:ascii="Times New Roman" w:hAnsi="Times New Roman"/>
          <w:b/>
          <w:color w:val="000000"/>
          <w:position w:val="-1"/>
          <w:lang w:val="es-ES"/>
        </w:rPr>
        <w:t>una</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enfermedad</w:t>
      </w:r>
      <w:r w:rsidRPr="004D22E7">
        <w:rPr>
          <w:rFonts w:ascii="Times New Roman" w:hAnsi="Times New Roman"/>
          <w:b/>
          <w:color w:val="000000"/>
          <w:spacing w:val="-11"/>
          <w:position w:val="-1"/>
          <w:lang w:val="es-ES"/>
        </w:rPr>
        <w:t xml:space="preserve"> </w:t>
      </w:r>
      <w:r w:rsidRPr="004D22E7">
        <w:rPr>
          <w:rFonts w:ascii="Times New Roman" w:hAnsi="Times New Roman"/>
          <w:b/>
          <w:color w:val="000000"/>
          <w:position w:val="-1"/>
          <w:lang w:val="es-ES"/>
        </w:rPr>
        <w:t>renal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muy</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grave.</w:t>
      </w:r>
    </w:p>
    <w:p w14:paraId="5122F6E2"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b/>
          <w:color w:val="000000"/>
          <w:lang w:val="es-ES"/>
        </w:rPr>
        <w:t>Informe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cree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afecta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alguna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situaciones.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así,</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usted</w:t>
      </w:r>
      <w:r w:rsidRPr="004D22E7">
        <w:rPr>
          <w:rFonts w:ascii="Times New Roman" w:hAnsi="Times New Roman"/>
          <w:color w:val="000000"/>
          <w:spacing w:val="-5"/>
          <w:lang w:val="es-ES"/>
        </w:rPr>
        <w:t xml:space="preserve"> </w:t>
      </w:r>
      <w:r w:rsidRPr="004D22E7">
        <w:rPr>
          <w:rFonts w:ascii="Times New Roman" w:hAnsi="Times New Roman"/>
          <w:b/>
          <w:color w:val="000000"/>
          <w:lang w:val="es-ES"/>
        </w:rPr>
        <w:t>no</w:t>
      </w:r>
      <w:r w:rsidRPr="004D22E7">
        <w:rPr>
          <w:rFonts w:ascii="Times New Roman" w:hAnsi="Times New Roman"/>
          <w:b/>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00AD11A8" w:rsidRPr="004D22E7">
        <w:rPr>
          <w:rFonts w:ascii="Times New Roman" w:hAnsi="Times New Roman"/>
          <w:color w:val="000000"/>
          <w:lang w:val="es-ES"/>
        </w:rPr>
        <w:t xml:space="preserve">utilizer </w:t>
      </w:r>
      <w:r w:rsidRPr="004D22E7">
        <w:rPr>
          <w:rFonts w:ascii="Times New Roman" w:hAnsi="Times New Roman"/>
          <w:color w:val="000000"/>
          <w:lang w:val="es-ES"/>
        </w:rPr>
        <w:t>Arixtra.</w:t>
      </w:r>
    </w:p>
    <w:p w14:paraId="456615A4"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785910BD" w14:textId="77777777" w:rsidR="002B4F37" w:rsidRPr="004D22E7" w:rsidRDefault="002B4F37" w:rsidP="00260483">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Advertencias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precauciones</w:t>
      </w:r>
    </w:p>
    <w:p w14:paraId="0BE40C8A"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Consulte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empezar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Arixtra:</w:t>
      </w:r>
    </w:p>
    <w:p w14:paraId="46C1B092" w14:textId="77777777" w:rsidR="00825DC0" w:rsidRPr="004D22E7" w:rsidRDefault="00825DC0" w:rsidP="00146519">
      <w:pPr>
        <w:numPr>
          <w:ilvl w:val="0"/>
          <w:numId w:val="16"/>
        </w:numP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lastRenderedPageBreak/>
        <w:t>si ha tenido complicaciones anteriormente durante el tratamiento con heparina o medicamentos similares a heparina que causan una disminución en la cifra de plaquetas (trombocitopenia inducida por heparina)</w:t>
      </w:r>
    </w:p>
    <w:p w14:paraId="0F9FB1DA"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si</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presenta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un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riesgo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sangrado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incontrolado</w:t>
      </w:r>
      <w:r w:rsidRPr="004D22E7">
        <w:rPr>
          <w:rFonts w:ascii="Times New Roman" w:hAnsi="Times New Roman"/>
          <w:b/>
          <w:color w:val="000000"/>
          <w:spacing w:val="-12"/>
          <w:lang w:val="es-ES"/>
        </w:rPr>
        <w:t xml:space="preserve"> </w:t>
      </w:r>
      <w:r w:rsidRPr="004D22E7">
        <w:rPr>
          <w:rFonts w:ascii="Times New Roman" w:hAnsi="Times New Roman"/>
          <w:color w:val="000000"/>
          <w:lang w:val="es-ES"/>
        </w:rPr>
        <w:t>(</w:t>
      </w:r>
      <w:r w:rsidRPr="004D22E7">
        <w:rPr>
          <w:rFonts w:ascii="Times New Roman" w:hAnsi="Times New Roman"/>
          <w:i/>
          <w:color w:val="000000"/>
          <w:lang w:val="es-ES"/>
        </w:rPr>
        <w:t>hemorragia</w:t>
      </w:r>
      <w:r w:rsidRPr="004D22E7">
        <w:rPr>
          <w:rFonts w:ascii="Times New Roman" w:hAnsi="Times New Roman"/>
          <w:color w:val="000000"/>
          <w:lang w:val="es-ES"/>
        </w:rPr>
        <w:t>),</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como:</w:t>
      </w:r>
    </w:p>
    <w:p w14:paraId="7C769F61" w14:textId="77777777" w:rsidR="002B4F37" w:rsidRPr="004D22E7" w:rsidRDefault="002B4F37" w:rsidP="006F66A1">
      <w:pPr>
        <w:autoSpaceDE w:val="0"/>
        <w:autoSpaceDN w:val="0"/>
        <w:adjustRightInd w:val="0"/>
        <w:spacing w:after="0" w:line="240" w:lineRule="auto"/>
        <w:ind w:left="1134" w:hanging="567"/>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r>
      <w:r w:rsidRPr="004D22E7">
        <w:rPr>
          <w:rFonts w:ascii="Times New Roman" w:hAnsi="Times New Roman"/>
          <w:b/>
          <w:color w:val="000000"/>
          <w:lang w:val="es-ES"/>
        </w:rPr>
        <w:t>úlcera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gástrica</w:t>
      </w:r>
    </w:p>
    <w:p w14:paraId="6DCD4C5D" w14:textId="77777777" w:rsidR="002B4F37" w:rsidRPr="004D22E7" w:rsidRDefault="002B4F37" w:rsidP="006F66A1">
      <w:pPr>
        <w:autoSpaceDE w:val="0"/>
        <w:autoSpaceDN w:val="0"/>
        <w:adjustRightInd w:val="0"/>
        <w:spacing w:after="0" w:line="240" w:lineRule="auto"/>
        <w:ind w:left="1134" w:hanging="567"/>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r>
      <w:r w:rsidRPr="004D22E7">
        <w:rPr>
          <w:rFonts w:ascii="Times New Roman" w:hAnsi="Times New Roman"/>
          <w:b/>
          <w:color w:val="000000"/>
          <w:lang w:val="es-ES"/>
        </w:rPr>
        <w:t>trastornos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hemorrágicos</w:t>
      </w:r>
    </w:p>
    <w:p w14:paraId="77F77D00" w14:textId="77777777" w:rsidR="002B4F37" w:rsidRPr="004D22E7" w:rsidRDefault="002B4F37" w:rsidP="006F66A1">
      <w:pPr>
        <w:autoSpaceDE w:val="0"/>
        <w:autoSpaceDN w:val="0"/>
        <w:adjustRightInd w:val="0"/>
        <w:spacing w:after="0" w:line="240" w:lineRule="auto"/>
        <w:ind w:left="1134" w:hanging="567"/>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r>
      <w:r w:rsidRPr="004D22E7">
        <w:rPr>
          <w:rFonts w:ascii="Times New Roman" w:hAnsi="Times New Roman"/>
          <w:b/>
          <w:color w:val="000000"/>
          <w:lang w:val="es-ES"/>
        </w:rPr>
        <w:t>sangrado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cerebro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reciente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w:t>
      </w:r>
      <w:r w:rsidRPr="004D22E7">
        <w:rPr>
          <w:rFonts w:ascii="Times New Roman" w:hAnsi="Times New Roman"/>
          <w:i/>
          <w:color w:val="000000"/>
          <w:lang w:val="es-ES"/>
        </w:rPr>
        <w:t>hemorragia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intracraneal</w:t>
      </w:r>
      <w:r w:rsidRPr="004D22E7">
        <w:rPr>
          <w:rFonts w:ascii="Times New Roman" w:hAnsi="Times New Roman"/>
          <w:color w:val="000000"/>
          <w:lang w:val="es-ES"/>
        </w:rPr>
        <w:t>)</w:t>
      </w:r>
    </w:p>
    <w:p w14:paraId="6C835485" w14:textId="77777777" w:rsidR="002B4F37" w:rsidRPr="004D22E7" w:rsidRDefault="002B4F37" w:rsidP="006F66A1">
      <w:pPr>
        <w:autoSpaceDE w:val="0"/>
        <w:autoSpaceDN w:val="0"/>
        <w:adjustRightInd w:val="0"/>
        <w:spacing w:after="0" w:line="240" w:lineRule="auto"/>
        <w:ind w:left="1134" w:hanging="567"/>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r>
      <w:r w:rsidRPr="004D22E7">
        <w:rPr>
          <w:rFonts w:ascii="Times New Roman" w:hAnsi="Times New Roman"/>
          <w:b/>
          <w:color w:val="000000"/>
          <w:lang w:val="es-ES"/>
        </w:rPr>
        <w:t>cirugía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reciente</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cerebral,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columna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vertebral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oftalmológica</w:t>
      </w:r>
    </w:p>
    <w:p w14:paraId="054E6556"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si</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presenta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una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enfermedad</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hepática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grave</w:t>
      </w:r>
    </w:p>
    <w:p w14:paraId="2B9240D3"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presenta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una</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enfermedad</w:t>
      </w:r>
      <w:r w:rsidRPr="004D22E7">
        <w:rPr>
          <w:rFonts w:ascii="Times New Roman" w:hAnsi="Times New Roman"/>
          <w:b/>
          <w:color w:val="000000"/>
          <w:spacing w:val="-11"/>
          <w:position w:val="-1"/>
          <w:lang w:val="es-ES"/>
        </w:rPr>
        <w:t xml:space="preserve"> </w:t>
      </w:r>
      <w:r w:rsidRPr="004D22E7">
        <w:rPr>
          <w:rFonts w:ascii="Times New Roman" w:hAnsi="Times New Roman"/>
          <w:b/>
          <w:color w:val="000000"/>
          <w:position w:val="-1"/>
          <w:lang w:val="es-ES"/>
        </w:rPr>
        <w:t>renal</w:t>
      </w:r>
    </w:p>
    <w:p w14:paraId="24CDBB6A"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tiene</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75</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años</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o</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más</w:t>
      </w:r>
    </w:p>
    <w:p w14:paraId="039BA668"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pesa</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menos</w:t>
      </w:r>
      <w:r w:rsidRPr="004D22E7">
        <w:rPr>
          <w:rFonts w:ascii="Times New Roman" w:hAnsi="Times New Roman"/>
          <w:b/>
          <w:color w:val="000000"/>
          <w:spacing w:val="-6"/>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50</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kg.</w:t>
      </w:r>
    </w:p>
    <w:p w14:paraId="054B8F8B"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b/>
          <w:color w:val="000000"/>
          <w:lang w:val="es-ES"/>
        </w:rPr>
        <w:t>Informe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afecta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alguna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situaciones.</w:t>
      </w:r>
    </w:p>
    <w:p w14:paraId="3ECE7DF8"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12C36EF5"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Niños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adolescentes</w:t>
      </w:r>
    </w:p>
    <w:p w14:paraId="6E847B00"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probado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niños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adolescentes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menores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p>
    <w:p w14:paraId="6B6FB292"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372289BE"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Uso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otros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medicamentos</w:t>
      </w:r>
    </w:p>
    <w:p w14:paraId="430B1DDB"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Informe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utilizando,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recientemente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podría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tener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 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cualquier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otro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incluso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adquiridos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receta.</w:t>
      </w:r>
    </w:p>
    <w:p w14:paraId="1C85409D"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afectar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actúa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verse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afectados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p>
    <w:p w14:paraId="3F0C89A6"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5F096B23" w14:textId="77777777" w:rsidR="002B4F37" w:rsidRPr="004D22E7" w:rsidRDefault="002B4F37" w:rsidP="00D74F2C">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Embarazo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lactancia</w:t>
      </w:r>
    </w:p>
    <w:p w14:paraId="076002A6" w14:textId="77777777" w:rsidR="007A3654" w:rsidRPr="004D22E7" w:rsidRDefault="007A3654" w:rsidP="00D74F2C">
      <w:pPr>
        <w:autoSpaceDE w:val="0"/>
        <w:autoSpaceDN w:val="0"/>
        <w:adjustRightInd w:val="0"/>
        <w:spacing w:after="0" w:line="240" w:lineRule="auto"/>
        <w:rPr>
          <w:rFonts w:ascii="Times New Roman" w:hAnsi="Times New Roman"/>
          <w:bCs/>
          <w:lang w:val="es-ES"/>
        </w:rPr>
      </w:pPr>
      <w:r w:rsidRPr="004D22E7">
        <w:rPr>
          <w:rFonts w:ascii="Times New Roman" w:hAnsi="Times New Roman"/>
          <w:bCs/>
          <w:lang w:val="es-ES"/>
        </w:rPr>
        <w:t>Arixtra no debe recetarse a mujeres embarazadas a menos que se considere estrictamente necesario.</w:t>
      </w:r>
    </w:p>
    <w:p w14:paraId="0952411F" w14:textId="77777777" w:rsidR="007A3654" w:rsidRPr="004D22E7" w:rsidRDefault="007A3654"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Cs/>
          <w:lang w:val="es-ES"/>
        </w:rPr>
        <w:t xml:space="preserve">No se recomienda la lactancia durante el tratamiento con Arixtra. Si está </w:t>
      </w:r>
      <w:r w:rsidRPr="001E27A9">
        <w:rPr>
          <w:rFonts w:ascii="Times New Roman" w:hAnsi="Times New Roman"/>
          <w:b/>
          <w:bCs/>
          <w:lang w:val="es-ES"/>
        </w:rPr>
        <w:t>embarazada, o en periodo de lactancia</w:t>
      </w:r>
      <w:r w:rsidRPr="004D22E7">
        <w:rPr>
          <w:rFonts w:ascii="Times New Roman" w:hAnsi="Times New Roman"/>
          <w:bCs/>
          <w:lang w:val="es-ES"/>
        </w:rPr>
        <w:t>, cree que podría estar embarazada o está planeando quedarse embarazada, consulte a su médico o farmacéutico antes de utilizar este medicamento.</w:t>
      </w:r>
    </w:p>
    <w:p w14:paraId="3398F92F"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0E9C5F63" w14:textId="77777777" w:rsidR="002B4F37" w:rsidRPr="004D22E7" w:rsidRDefault="002B4F37" w:rsidP="00D74F2C">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Arixtra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contiene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sodio</w:t>
      </w:r>
    </w:p>
    <w:p w14:paraId="20040E3E"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Este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23</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considera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esencialmente</w:t>
      </w:r>
      <w:r w:rsidR="00AD11A8" w:rsidRPr="004D22E7">
        <w:rPr>
          <w:rFonts w:ascii="Times New Roman" w:hAnsi="Times New Roman"/>
          <w:color w:val="000000"/>
          <w:lang w:val="es-ES"/>
        </w:rPr>
        <w:t xml:space="preserve"> </w:t>
      </w:r>
      <w:r w:rsidRPr="004D22E7">
        <w:rPr>
          <w:rFonts w:ascii="Times New Roman" w:hAnsi="Times New Roman"/>
          <w:color w:val="000000"/>
          <w:lang w:val="es-ES"/>
        </w:rPr>
        <w:t>“exento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56A3199E"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4A1AABF9"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jeringa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puede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contener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látex</w:t>
      </w:r>
    </w:p>
    <w:p w14:paraId="7C4446AC"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62581ECE"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protector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contener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causar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alérgicas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 personas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sensibles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látex.</w:t>
      </w:r>
    </w:p>
    <w:p w14:paraId="69A2BB72"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b/>
          <w:color w:val="000000"/>
          <w:lang w:val="es-ES"/>
        </w:rPr>
        <w:t>Informe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alérgico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tratado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p>
    <w:p w14:paraId="22FDF2DC"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4960CAD7"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215282A2" w14:textId="77777777" w:rsidR="002B4F37" w:rsidRPr="004D22E7" w:rsidRDefault="002B4F37" w:rsidP="006F66A1">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3.</w:t>
      </w:r>
      <w:r w:rsidRPr="004D22E7">
        <w:rPr>
          <w:rFonts w:ascii="Times New Roman" w:hAnsi="Times New Roman"/>
          <w:b/>
          <w:color w:val="000000"/>
          <w:lang w:val="es-ES"/>
        </w:rPr>
        <w:tab/>
        <w:t>Cómo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Arixtra</w:t>
      </w:r>
    </w:p>
    <w:p w14:paraId="756A433C"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08A25275" w14:textId="77777777" w:rsidR="002B4F37" w:rsidRPr="00DB1773" w:rsidRDefault="002B4F37" w:rsidP="00D74F2C">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Siga</w:t>
      </w:r>
      <w:r w:rsidRPr="001E27A9">
        <w:rPr>
          <w:rFonts w:ascii="Times New Roman" w:hAnsi="Times New Roman"/>
          <w:color w:val="000000"/>
          <w:spacing w:val="-3"/>
          <w:lang w:val="es-ES"/>
        </w:rPr>
        <w:t xml:space="preserve"> </w:t>
      </w:r>
      <w:r w:rsidRPr="001E27A9">
        <w:rPr>
          <w:rFonts w:ascii="Times New Roman" w:hAnsi="Times New Roman"/>
          <w:color w:val="000000"/>
          <w:lang w:val="es-ES"/>
        </w:rPr>
        <w:t>exactamente</w:t>
      </w:r>
      <w:r w:rsidRPr="001E27A9">
        <w:rPr>
          <w:rFonts w:ascii="Times New Roman" w:hAnsi="Times New Roman"/>
          <w:color w:val="000000"/>
          <w:spacing w:val="-9"/>
          <w:lang w:val="es-ES"/>
        </w:rPr>
        <w:t xml:space="preserve"> </w:t>
      </w:r>
      <w:r w:rsidRPr="001E27A9">
        <w:rPr>
          <w:rFonts w:ascii="Times New Roman" w:hAnsi="Times New Roman"/>
          <w:color w:val="000000"/>
          <w:lang w:val="es-ES"/>
        </w:rPr>
        <w:t>las</w:t>
      </w:r>
      <w:r w:rsidRPr="001E27A9">
        <w:rPr>
          <w:rFonts w:ascii="Times New Roman" w:hAnsi="Times New Roman"/>
          <w:color w:val="000000"/>
          <w:spacing w:val="-2"/>
          <w:lang w:val="es-ES"/>
        </w:rPr>
        <w:t xml:space="preserve"> </w:t>
      </w:r>
      <w:r w:rsidRPr="001E27A9">
        <w:rPr>
          <w:rFonts w:ascii="Times New Roman" w:hAnsi="Times New Roman"/>
          <w:color w:val="000000"/>
          <w:lang w:val="es-ES"/>
        </w:rPr>
        <w:t>instrucciones</w:t>
      </w:r>
      <w:r w:rsidRPr="001E27A9">
        <w:rPr>
          <w:rFonts w:ascii="Times New Roman" w:hAnsi="Times New Roman"/>
          <w:color w:val="000000"/>
          <w:spacing w:val="-9"/>
          <w:lang w:val="es-ES"/>
        </w:rPr>
        <w:t xml:space="preserve"> </w:t>
      </w:r>
      <w:r w:rsidRPr="001E27A9">
        <w:rPr>
          <w:rFonts w:ascii="Times New Roman" w:hAnsi="Times New Roman"/>
          <w:color w:val="000000"/>
          <w:lang w:val="es-ES"/>
        </w:rPr>
        <w:t>de</w:t>
      </w:r>
      <w:r w:rsidRPr="001E27A9">
        <w:rPr>
          <w:rFonts w:ascii="Times New Roman" w:hAnsi="Times New Roman"/>
          <w:color w:val="000000"/>
          <w:spacing w:val="-2"/>
          <w:lang w:val="es-ES"/>
        </w:rPr>
        <w:t xml:space="preserve"> </w:t>
      </w:r>
      <w:r w:rsidRPr="001E27A9">
        <w:rPr>
          <w:rFonts w:ascii="Times New Roman" w:hAnsi="Times New Roman"/>
          <w:color w:val="000000"/>
          <w:lang w:val="es-ES"/>
        </w:rPr>
        <w:t>administración</w:t>
      </w:r>
      <w:r w:rsidRPr="001E27A9">
        <w:rPr>
          <w:rFonts w:ascii="Times New Roman" w:hAnsi="Times New Roman"/>
          <w:color w:val="000000"/>
          <w:spacing w:val="-10"/>
          <w:lang w:val="es-ES"/>
        </w:rPr>
        <w:t xml:space="preserve"> </w:t>
      </w:r>
      <w:r w:rsidRPr="001E27A9">
        <w:rPr>
          <w:rFonts w:ascii="Times New Roman" w:hAnsi="Times New Roman"/>
          <w:color w:val="000000"/>
          <w:lang w:val="es-ES"/>
        </w:rPr>
        <w:t>de</w:t>
      </w:r>
      <w:r w:rsidRPr="001E27A9">
        <w:rPr>
          <w:rFonts w:ascii="Times New Roman" w:hAnsi="Times New Roman"/>
          <w:color w:val="000000"/>
          <w:spacing w:val="-2"/>
          <w:lang w:val="es-ES"/>
        </w:rPr>
        <w:t xml:space="preserve"> </w:t>
      </w:r>
      <w:r w:rsidRPr="001E27A9">
        <w:rPr>
          <w:rFonts w:ascii="Times New Roman" w:hAnsi="Times New Roman"/>
          <w:color w:val="000000"/>
          <w:lang w:val="es-ES"/>
        </w:rPr>
        <w:t>este</w:t>
      </w:r>
      <w:r w:rsidRPr="001E27A9">
        <w:rPr>
          <w:rFonts w:ascii="Times New Roman" w:hAnsi="Times New Roman"/>
          <w:color w:val="000000"/>
          <w:spacing w:val="-3"/>
          <w:lang w:val="es-ES"/>
        </w:rPr>
        <w:t xml:space="preserve"> </w:t>
      </w:r>
      <w:r w:rsidRPr="001E27A9">
        <w:rPr>
          <w:rFonts w:ascii="Times New Roman" w:hAnsi="Times New Roman"/>
          <w:color w:val="000000"/>
          <w:lang w:val="es-ES"/>
        </w:rPr>
        <w:t>medicamento</w:t>
      </w:r>
      <w:r w:rsidRPr="001E27A9">
        <w:rPr>
          <w:rFonts w:ascii="Times New Roman" w:hAnsi="Times New Roman"/>
          <w:color w:val="000000"/>
          <w:spacing w:val="-9"/>
          <w:lang w:val="es-ES"/>
        </w:rPr>
        <w:t xml:space="preserve"> </w:t>
      </w:r>
      <w:r w:rsidRPr="001E27A9">
        <w:rPr>
          <w:rFonts w:ascii="Times New Roman" w:hAnsi="Times New Roman"/>
          <w:color w:val="000000"/>
          <w:lang w:val="es-ES"/>
        </w:rPr>
        <w:t>indicadas</w:t>
      </w:r>
      <w:r w:rsidRPr="001E27A9">
        <w:rPr>
          <w:rFonts w:ascii="Times New Roman" w:hAnsi="Times New Roman"/>
          <w:color w:val="000000"/>
          <w:spacing w:val="-6"/>
          <w:lang w:val="es-ES"/>
        </w:rPr>
        <w:t xml:space="preserve"> </w:t>
      </w:r>
      <w:r w:rsidRPr="001E27A9">
        <w:rPr>
          <w:rFonts w:ascii="Times New Roman" w:hAnsi="Times New Roman"/>
          <w:color w:val="000000"/>
          <w:lang w:val="es-ES"/>
        </w:rPr>
        <w:t>por</w:t>
      </w:r>
      <w:r w:rsidRPr="001E27A9">
        <w:rPr>
          <w:rFonts w:ascii="Times New Roman" w:hAnsi="Times New Roman"/>
          <w:color w:val="000000"/>
          <w:spacing w:val="-2"/>
          <w:lang w:val="es-ES"/>
        </w:rPr>
        <w:t xml:space="preserve"> </w:t>
      </w:r>
      <w:r w:rsidRPr="001E27A9">
        <w:rPr>
          <w:rFonts w:ascii="Times New Roman" w:hAnsi="Times New Roman"/>
          <w:color w:val="000000"/>
          <w:lang w:val="es-ES"/>
        </w:rPr>
        <w:t>su</w:t>
      </w:r>
      <w:r w:rsidRPr="001E27A9">
        <w:rPr>
          <w:rFonts w:ascii="Times New Roman" w:hAnsi="Times New Roman"/>
          <w:color w:val="000000"/>
          <w:spacing w:val="-2"/>
          <w:lang w:val="es-ES"/>
        </w:rPr>
        <w:t xml:space="preserve"> </w:t>
      </w:r>
      <w:r w:rsidRPr="001E27A9">
        <w:rPr>
          <w:rFonts w:ascii="Times New Roman" w:hAnsi="Times New Roman"/>
          <w:color w:val="000000"/>
          <w:lang w:val="es-ES"/>
        </w:rPr>
        <w:t>médico</w:t>
      </w:r>
      <w:r w:rsidRPr="001E27A9">
        <w:rPr>
          <w:rFonts w:ascii="Times New Roman" w:hAnsi="Times New Roman"/>
          <w:color w:val="000000"/>
          <w:spacing w:val="-5"/>
          <w:lang w:val="es-ES"/>
        </w:rPr>
        <w:t xml:space="preserve"> </w:t>
      </w:r>
      <w:r w:rsidRPr="001E27A9">
        <w:rPr>
          <w:rFonts w:ascii="Times New Roman" w:hAnsi="Times New Roman"/>
          <w:color w:val="000000"/>
          <w:lang w:val="es-ES"/>
        </w:rPr>
        <w:t>o</w:t>
      </w:r>
      <w:r w:rsidRPr="001E27A9">
        <w:rPr>
          <w:rFonts w:ascii="Times New Roman" w:hAnsi="Times New Roman"/>
          <w:color w:val="000000"/>
          <w:spacing w:val="-1"/>
          <w:lang w:val="es-ES"/>
        </w:rPr>
        <w:t xml:space="preserve"> </w:t>
      </w:r>
      <w:r w:rsidRPr="001E27A9">
        <w:rPr>
          <w:rFonts w:ascii="Times New Roman" w:hAnsi="Times New Roman"/>
          <w:color w:val="000000"/>
          <w:lang w:val="es-ES"/>
        </w:rPr>
        <w:t>farmacéutico.</w:t>
      </w:r>
      <w:r w:rsidRPr="001E27A9">
        <w:rPr>
          <w:rFonts w:ascii="Times New Roman" w:hAnsi="Times New Roman"/>
          <w:color w:val="000000"/>
          <w:spacing w:val="-9"/>
          <w:lang w:val="es-ES"/>
        </w:rPr>
        <w:t xml:space="preserve"> </w:t>
      </w:r>
      <w:r w:rsidRPr="001E27A9">
        <w:rPr>
          <w:rFonts w:ascii="Times New Roman" w:hAnsi="Times New Roman"/>
          <w:color w:val="000000"/>
          <w:lang w:val="es-ES"/>
        </w:rPr>
        <w:t>En</w:t>
      </w:r>
      <w:r w:rsidRPr="001E27A9">
        <w:rPr>
          <w:rFonts w:ascii="Times New Roman" w:hAnsi="Times New Roman"/>
          <w:color w:val="000000"/>
          <w:spacing w:val="-2"/>
          <w:lang w:val="es-ES"/>
        </w:rPr>
        <w:t xml:space="preserve"> </w:t>
      </w:r>
      <w:r w:rsidRPr="001E27A9">
        <w:rPr>
          <w:rFonts w:ascii="Times New Roman" w:hAnsi="Times New Roman"/>
          <w:color w:val="000000"/>
          <w:lang w:val="es-ES"/>
        </w:rPr>
        <w:t>caso</w:t>
      </w:r>
      <w:r w:rsidRPr="001E27A9">
        <w:rPr>
          <w:rFonts w:ascii="Times New Roman" w:hAnsi="Times New Roman"/>
          <w:color w:val="000000"/>
          <w:spacing w:val="-3"/>
          <w:lang w:val="es-ES"/>
        </w:rPr>
        <w:t xml:space="preserve"> </w:t>
      </w:r>
      <w:r w:rsidRPr="001E27A9">
        <w:rPr>
          <w:rFonts w:ascii="Times New Roman" w:hAnsi="Times New Roman"/>
          <w:color w:val="000000"/>
          <w:lang w:val="es-ES"/>
        </w:rPr>
        <w:t>de</w:t>
      </w:r>
      <w:r w:rsidRPr="001E27A9">
        <w:rPr>
          <w:rFonts w:ascii="Times New Roman" w:hAnsi="Times New Roman"/>
          <w:color w:val="000000"/>
          <w:spacing w:val="-2"/>
          <w:lang w:val="es-ES"/>
        </w:rPr>
        <w:t xml:space="preserve"> </w:t>
      </w:r>
      <w:r w:rsidRPr="001E27A9">
        <w:rPr>
          <w:rFonts w:ascii="Times New Roman" w:hAnsi="Times New Roman"/>
          <w:color w:val="000000"/>
          <w:lang w:val="es-ES"/>
        </w:rPr>
        <w:t>duda, consulte</w:t>
      </w:r>
      <w:r w:rsidRPr="001E27A9">
        <w:rPr>
          <w:rFonts w:ascii="Times New Roman" w:hAnsi="Times New Roman"/>
          <w:color w:val="000000"/>
          <w:spacing w:val="-6"/>
          <w:lang w:val="es-ES"/>
        </w:rPr>
        <w:t xml:space="preserve"> </w:t>
      </w:r>
      <w:r w:rsidRPr="001E27A9">
        <w:rPr>
          <w:rFonts w:ascii="Times New Roman" w:hAnsi="Times New Roman"/>
          <w:color w:val="000000"/>
          <w:lang w:val="es-ES"/>
        </w:rPr>
        <w:t>de</w:t>
      </w:r>
      <w:r w:rsidRPr="001E27A9">
        <w:rPr>
          <w:rFonts w:ascii="Times New Roman" w:hAnsi="Times New Roman"/>
          <w:color w:val="000000"/>
          <w:spacing w:val="-2"/>
          <w:lang w:val="es-ES"/>
        </w:rPr>
        <w:t xml:space="preserve"> </w:t>
      </w:r>
      <w:r w:rsidRPr="001E27A9">
        <w:rPr>
          <w:rFonts w:ascii="Times New Roman" w:hAnsi="Times New Roman"/>
          <w:color w:val="000000"/>
          <w:lang w:val="es-ES"/>
        </w:rPr>
        <w:t>nuevo</w:t>
      </w:r>
      <w:r w:rsidRPr="001E27A9">
        <w:rPr>
          <w:rFonts w:ascii="Times New Roman" w:hAnsi="Times New Roman"/>
          <w:color w:val="000000"/>
          <w:spacing w:val="-4"/>
          <w:lang w:val="es-ES"/>
        </w:rPr>
        <w:t xml:space="preserve"> </w:t>
      </w:r>
      <w:r w:rsidRPr="001E27A9">
        <w:rPr>
          <w:rFonts w:ascii="Times New Roman" w:hAnsi="Times New Roman"/>
          <w:color w:val="000000"/>
          <w:lang w:val="es-ES"/>
        </w:rPr>
        <w:t>a</w:t>
      </w:r>
      <w:r w:rsidRPr="001E27A9">
        <w:rPr>
          <w:rFonts w:ascii="Times New Roman" w:hAnsi="Times New Roman"/>
          <w:color w:val="000000"/>
          <w:spacing w:val="-1"/>
          <w:lang w:val="es-ES"/>
        </w:rPr>
        <w:t xml:space="preserve"> </w:t>
      </w:r>
      <w:r w:rsidRPr="001E27A9">
        <w:rPr>
          <w:rFonts w:ascii="Times New Roman" w:hAnsi="Times New Roman"/>
          <w:color w:val="000000"/>
          <w:lang w:val="es-ES"/>
        </w:rPr>
        <w:t>su</w:t>
      </w:r>
      <w:r w:rsidRPr="001E27A9">
        <w:rPr>
          <w:rFonts w:ascii="Times New Roman" w:hAnsi="Times New Roman"/>
          <w:color w:val="000000"/>
          <w:spacing w:val="-2"/>
          <w:lang w:val="es-ES"/>
        </w:rPr>
        <w:t xml:space="preserve"> </w:t>
      </w:r>
      <w:r w:rsidRPr="001E27A9">
        <w:rPr>
          <w:rFonts w:ascii="Times New Roman" w:hAnsi="Times New Roman"/>
          <w:color w:val="000000"/>
          <w:lang w:val="es-ES"/>
        </w:rPr>
        <w:t>médico</w:t>
      </w:r>
      <w:r w:rsidRPr="001E27A9">
        <w:rPr>
          <w:rFonts w:ascii="Times New Roman" w:hAnsi="Times New Roman"/>
          <w:color w:val="000000"/>
          <w:spacing w:val="-5"/>
          <w:lang w:val="es-ES"/>
        </w:rPr>
        <w:t xml:space="preserve"> </w:t>
      </w:r>
      <w:r w:rsidRPr="001E27A9">
        <w:rPr>
          <w:rFonts w:ascii="Times New Roman" w:hAnsi="Times New Roman"/>
          <w:color w:val="000000"/>
          <w:lang w:val="es-ES"/>
        </w:rPr>
        <w:t>o</w:t>
      </w:r>
      <w:r w:rsidRPr="001E27A9">
        <w:rPr>
          <w:rFonts w:ascii="Times New Roman" w:hAnsi="Times New Roman"/>
          <w:color w:val="000000"/>
          <w:spacing w:val="-1"/>
          <w:lang w:val="es-ES"/>
        </w:rPr>
        <w:t xml:space="preserve"> </w:t>
      </w:r>
      <w:r w:rsidRPr="001E27A9">
        <w:rPr>
          <w:rFonts w:ascii="Times New Roman" w:hAnsi="Times New Roman"/>
          <w:color w:val="000000"/>
          <w:lang w:val="es-ES"/>
        </w:rPr>
        <w:t>farmacéutico.</w:t>
      </w:r>
    </w:p>
    <w:p w14:paraId="5641F725"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3BB31976" w14:textId="77777777" w:rsidR="002B4F37" w:rsidRPr="001E27A9" w:rsidRDefault="002B4F37" w:rsidP="00D74F2C">
      <w:pPr>
        <w:autoSpaceDE w:val="0"/>
        <w:autoSpaceDN w:val="0"/>
        <w:adjustRightInd w:val="0"/>
        <w:spacing w:after="0" w:line="240" w:lineRule="auto"/>
        <w:rPr>
          <w:rFonts w:ascii="Times New Roman" w:hAnsi="Times New Roman"/>
          <w:b/>
          <w:color w:val="000000"/>
          <w:lang w:val="es-ES"/>
        </w:rPr>
      </w:pPr>
      <w:r w:rsidRPr="001E27A9">
        <w:rPr>
          <w:rFonts w:ascii="Times New Roman" w:hAnsi="Times New Roman"/>
          <w:b/>
          <w:color w:val="000000"/>
          <w:lang w:val="es-ES"/>
        </w:rPr>
        <w:t>La</w:t>
      </w:r>
      <w:r w:rsidRPr="001E27A9">
        <w:rPr>
          <w:rFonts w:ascii="Times New Roman" w:hAnsi="Times New Roman"/>
          <w:b/>
          <w:color w:val="000000"/>
          <w:spacing w:val="-2"/>
          <w:lang w:val="es-ES"/>
        </w:rPr>
        <w:t xml:space="preserve"> </w:t>
      </w:r>
      <w:r w:rsidRPr="001E27A9">
        <w:rPr>
          <w:rFonts w:ascii="Times New Roman" w:hAnsi="Times New Roman"/>
          <w:b/>
          <w:color w:val="000000"/>
          <w:lang w:val="es-ES"/>
        </w:rPr>
        <w:t>dosis</w:t>
      </w:r>
      <w:r w:rsidRPr="001E27A9">
        <w:rPr>
          <w:rFonts w:ascii="Times New Roman" w:hAnsi="Times New Roman"/>
          <w:b/>
          <w:color w:val="000000"/>
          <w:spacing w:val="-3"/>
          <w:lang w:val="es-ES"/>
        </w:rPr>
        <w:t xml:space="preserve"> </w:t>
      </w:r>
      <w:r w:rsidRPr="001E27A9">
        <w:rPr>
          <w:rFonts w:ascii="Times New Roman" w:hAnsi="Times New Roman"/>
          <w:b/>
          <w:color w:val="000000"/>
          <w:lang w:val="es-ES"/>
        </w:rPr>
        <w:t>recomendada</w:t>
      </w:r>
      <w:r w:rsidRPr="001E27A9">
        <w:rPr>
          <w:rFonts w:ascii="Times New Roman" w:hAnsi="Times New Roman"/>
          <w:b/>
          <w:color w:val="000000"/>
          <w:spacing w:val="-9"/>
          <w:lang w:val="es-ES"/>
        </w:rPr>
        <w:t xml:space="preserve"> </w:t>
      </w:r>
      <w:r w:rsidRPr="001E27A9">
        <w:rPr>
          <w:rFonts w:ascii="Times New Roman" w:hAnsi="Times New Roman"/>
          <w:b/>
          <w:color w:val="000000"/>
          <w:lang w:val="es-ES"/>
        </w:rPr>
        <w:t>es</w:t>
      </w:r>
      <w:r w:rsidRPr="001E27A9">
        <w:rPr>
          <w:rFonts w:ascii="Times New Roman" w:hAnsi="Times New Roman"/>
          <w:b/>
          <w:color w:val="000000"/>
          <w:spacing w:val="-1"/>
          <w:lang w:val="es-ES"/>
        </w:rPr>
        <w:t xml:space="preserve"> </w:t>
      </w:r>
      <w:r w:rsidRPr="001E27A9">
        <w:rPr>
          <w:rFonts w:ascii="Times New Roman" w:hAnsi="Times New Roman"/>
          <w:b/>
          <w:color w:val="000000"/>
          <w:lang w:val="es-ES"/>
        </w:rPr>
        <w:t>de</w:t>
      </w:r>
      <w:r w:rsidRPr="001E27A9">
        <w:rPr>
          <w:rFonts w:ascii="Times New Roman" w:hAnsi="Times New Roman"/>
          <w:b/>
          <w:color w:val="000000"/>
          <w:spacing w:val="-2"/>
          <w:lang w:val="es-ES"/>
        </w:rPr>
        <w:t xml:space="preserve"> </w:t>
      </w:r>
      <w:r w:rsidRPr="001E27A9">
        <w:rPr>
          <w:rFonts w:ascii="Times New Roman" w:hAnsi="Times New Roman"/>
          <w:b/>
          <w:color w:val="000000"/>
          <w:lang w:val="es-ES"/>
        </w:rPr>
        <w:t>2,5</w:t>
      </w:r>
      <w:r w:rsidRPr="001E27A9">
        <w:rPr>
          <w:rFonts w:ascii="Times New Roman" w:hAnsi="Times New Roman"/>
          <w:b/>
          <w:color w:val="000000"/>
          <w:spacing w:val="-2"/>
          <w:lang w:val="es-ES"/>
        </w:rPr>
        <w:t xml:space="preserve"> </w:t>
      </w:r>
      <w:r w:rsidRPr="001E27A9">
        <w:rPr>
          <w:rFonts w:ascii="Times New Roman" w:hAnsi="Times New Roman"/>
          <w:b/>
          <w:color w:val="000000"/>
          <w:lang w:val="es-ES"/>
        </w:rPr>
        <w:t>mg</w:t>
      </w:r>
      <w:r w:rsidRPr="001E27A9">
        <w:rPr>
          <w:rFonts w:ascii="Times New Roman" w:hAnsi="Times New Roman"/>
          <w:b/>
          <w:color w:val="000000"/>
          <w:spacing w:val="-2"/>
          <w:lang w:val="es-ES"/>
        </w:rPr>
        <w:t xml:space="preserve"> </w:t>
      </w:r>
      <w:r w:rsidRPr="001E27A9">
        <w:rPr>
          <w:rFonts w:ascii="Times New Roman" w:hAnsi="Times New Roman"/>
          <w:b/>
          <w:color w:val="000000"/>
          <w:lang w:val="es-ES"/>
        </w:rPr>
        <w:t>una</w:t>
      </w:r>
      <w:r w:rsidRPr="001E27A9">
        <w:rPr>
          <w:rFonts w:ascii="Times New Roman" w:hAnsi="Times New Roman"/>
          <w:b/>
          <w:color w:val="000000"/>
          <w:spacing w:val="-2"/>
          <w:lang w:val="es-ES"/>
        </w:rPr>
        <w:t xml:space="preserve"> </w:t>
      </w:r>
      <w:r w:rsidRPr="001E27A9">
        <w:rPr>
          <w:rFonts w:ascii="Times New Roman" w:hAnsi="Times New Roman"/>
          <w:b/>
          <w:color w:val="000000"/>
          <w:lang w:val="es-ES"/>
        </w:rPr>
        <w:t>vez</w:t>
      </w:r>
      <w:r w:rsidRPr="001E27A9">
        <w:rPr>
          <w:rFonts w:ascii="Times New Roman" w:hAnsi="Times New Roman"/>
          <w:b/>
          <w:color w:val="000000"/>
          <w:spacing w:val="-2"/>
          <w:lang w:val="es-ES"/>
        </w:rPr>
        <w:t xml:space="preserve"> </w:t>
      </w:r>
      <w:r w:rsidRPr="001E27A9">
        <w:rPr>
          <w:rFonts w:ascii="Times New Roman" w:hAnsi="Times New Roman"/>
          <w:b/>
          <w:color w:val="000000"/>
          <w:lang w:val="es-ES"/>
        </w:rPr>
        <w:t>al</w:t>
      </w:r>
      <w:r w:rsidRPr="001E27A9">
        <w:rPr>
          <w:rFonts w:ascii="Times New Roman" w:hAnsi="Times New Roman"/>
          <w:b/>
          <w:color w:val="000000"/>
          <w:spacing w:val="-1"/>
          <w:lang w:val="es-ES"/>
        </w:rPr>
        <w:t xml:space="preserve"> </w:t>
      </w:r>
      <w:r w:rsidRPr="001E27A9">
        <w:rPr>
          <w:rFonts w:ascii="Times New Roman" w:hAnsi="Times New Roman"/>
          <w:b/>
          <w:color w:val="000000"/>
          <w:lang w:val="es-ES"/>
        </w:rPr>
        <w:t>día,</w:t>
      </w:r>
      <w:r w:rsidRPr="001E27A9">
        <w:rPr>
          <w:rFonts w:ascii="Times New Roman" w:hAnsi="Times New Roman"/>
          <w:b/>
          <w:color w:val="000000"/>
          <w:spacing w:val="-2"/>
          <w:lang w:val="es-ES"/>
        </w:rPr>
        <w:t xml:space="preserve"> </w:t>
      </w:r>
      <w:r w:rsidRPr="001E27A9">
        <w:rPr>
          <w:rFonts w:ascii="Times New Roman" w:hAnsi="Times New Roman"/>
          <w:b/>
          <w:color w:val="000000"/>
          <w:lang w:val="es-ES"/>
        </w:rPr>
        <w:t>inyectada</w:t>
      </w:r>
      <w:r w:rsidRPr="001E27A9">
        <w:rPr>
          <w:rFonts w:ascii="Times New Roman" w:hAnsi="Times New Roman"/>
          <w:b/>
          <w:color w:val="000000"/>
          <w:spacing w:val="-6"/>
          <w:lang w:val="es-ES"/>
        </w:rPr>
        <w:t xml:space="preserve"> </w:t>
      </w:r>
      <w:r w:rsidRPr="001E27A9">
        <w:rPr>
          <w:rFonts w:ascii="Times New Roman" w:hAnsi="Times New Roman"/>
          <w:b/>
          <w:color w:val="000000"/>
          <w:lang w:val="es-ES"/>
        </w:rPr>
        <w:t>aproximadamente</w:t>
      </w:r>
      <w:r w:rsidRPr="001E27A9">
        <w:rPr>
          <w:rFonts w:ascii="Times New Roman" w:hAnsi="Times New Roman"/>
          <w:b/>
          <w:color w:val="000000"/>
          <w:spacing w:val="-11"/>
          <w:lang w:val="es-ES"/>
        </w:rPr>
        <w:t xml:space="preserve"> </w:t>
      </w:r>
      <w:r w:rsidRPr="001E27A9">
        <w:rPr>
          <w:rFonts w:ascii="Times New Roman" w:hAnsi="Times New Roman"/>
          <w:b/>
          <w:color w:val="000000"/>
          <w:lang w:val="es-ES"/>
        </w:rPr>
        <w:t>a</w:t>
      </w:r>
      <w:r w:rsidRPr="001E27A9">
        <w:rPr>
          <w:rFonts w:ascii="Times New Roman" w:hAnsi="Times New Roman"/>
          <w:b/>
          <w:color w:val="000000"/>
          <w:spacing w:val="-1"/>
          <w:lang w:val="es-ES"/>
        </w:rPr>
        <w:t xml:space="preserve"> </w:t>
      </w:r>
      <w:r w:rsidRPr="001E27A9">
        <w:rPr>
          <w:rFonts w:ascii="Times New Roman" w:hAnsi="Times New Roman"/>
          <w:b/>
          <w:color w:val="000000"/>
          <w:lang w:val="es-ES"/>
        </w:rPr>
        <w:t>la</w:t>
      </w:r>
      <w:r w:rsidRPr="001E27A9">
        <w:rPr>
          <w:rFonts w:ascii="Times New Roman" w:hAnsi="Times New Roman"/>
          <w:b/>
          <w:color w:val="000000"/>
          <w:spacing w:val="-1"/>
          <w:lang w:val="es-ES"/>
        </w:rPr>
        <w:t xml:space="preserve"> </w:t>
      </w:r>
      <w:r w:rsidRPr="001E27A9">
        <w:rPr>
          <w:rFonts w:ascii="Times New Roman" w:hAnsi="Times New Roman"/>
          <w:b/>
          <w:color w:val="000000"/>
          <w:lang w:val="es-ES"/>
        </w:rPr>
        <w:t>misma</w:t>
      </w:r>
      <w:r w:rsidRPr="001E27A9">
        <w:rPr>
          <w:rFonts w:ascii="Times New Roman" w:hAnsi="Times New Roman"/>
          <w:b/>
          <w:color w:val="000000"/>
          <w:spacing w:val="-4"/>
          <w:lang w:val="es-ES"/>
        </w:rPr>
        <w:t xml:space="preserve"> </w:t>
      </w:r>
      <w:r w:rsidRPr="001E27A9">
        <w:rPr>
          <w:rFonts w:ascii="Times New Roman" w:hAnsi="Times New Roman"/>
          <w:b/>
          <w:color w:val="000000"/>
          <w:lang w:val="es-ES"/>
        </w:rPr>
        <w:t>hora</w:t>
      </w:r>
      <w:r w:rsidRPr="001E27A9">
        <w:rPr>
          <w:rFonts w:ascii="Times New Roman" w:hAnsi="Times New Roman"/>
          <w:b/>
          <w:color w:val="000000"/>
          <w:spacing w:val="-3"/>
          <w:lang w:val="es-ES"/>
        </w:rPr>
        <w:t xml:space="preserve"> </w:t>
      </w:r>
      <w:r w:rsidRPr="001E27A9">
        <w:rPr>
          <w:rFonts w:ascii="Times New Roman" w:hAnsi="Times New Roman"/>
          <w:b/>
          <w:color w:val="000000"/>
          <w:lang w:val="es-ES"/>
        </w:rPr>
        <w:t>cada</w:t>
      </w:r>
      <w:r w:rsidRPr="001E27A9">
        <w:rPr>
          <w:rFonts w:ascii="Times New Roman" w:hAnsi="Times New Roman"/>
          <w:b/>
          <w:color w:val="000000"/>
          <w:spacing w:val="-3"/>
          <w:lang w:val="es-ES"/>
        </w:rPr>
        <w:t xml:space="preserve"> </w:t>
      </w:r>
      <w:r w:rsidRPr="001E27A9">
        <w:rPr>
          <w:rFonts w:ascii="Times New Roman" w:hAnsi="Times New Roman"/>
          <w:b/>
          <w:color w:val="000000"/>
          <w:lang w:val="es-ES"/>
        </w:rPr>
        <w:t>día.</w:t>
      </w:r>
    </w:p>
    <w:p w14:paraId="60E4A798"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3EFE695B" w14:textId="77777777" w:rsidR="002B4F37" w:rsidRPr="00DB1773" w:rsidRDefault="002B4F37" w:rsidP="00D74F2C">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Si</w:t>
      </w:r>
      <w:r w:rsidRPr="001E27A9">
        <w:rPr>
          <w:rFonts w:ascii="Times New Roman" w:hAnsi="Times New Roman"/>
          <w:color w:val="000000"/>
          <w:spacing w:val="-1"/>
          <w:lang w:val="es-ES"/>
        </w:rPr>
        <w:t xml:space="preserve"> </w:t>
      </w:r>
      <w:r w:rsidRPr="001E27A9">
        <w:rPr>
          <w:rFonts w:ascii="Times New Roman" w:hAnsi="Times New Roman"/>
          <w:color w:val="000000"/>
          <w:lang w:val="es-ES"/>
        </w:rPr>
        <w:t>padece</w:t>
      </w:r>
      <w:r w:rsidRPr="001E27A9">
        <w:rPr>
          <w:rFonts w:ascii="Times New Roman" w:hAnsi="Times New Roman"/>
          <w:color w:val="000000"/>
          <w:spacing w:val="-5"/>
          <w:lang w:val="es-ES"/>
        </w:rPr>
        <w:t xml:space="preserve"> </w:t>
      </w:r>
      <w:r w:rsidRPr="001E27A9">
        <w:rPr>
          <w:rFonts w:ascii="Times New Roman" w:hAnsi="Times New Roman"/>
          <w:color w:val="000000"/>
          <w:lang w:val="es-ES"/>
        </w:rPr>
        <w:t>una</w:t>
      </w:r>
      <w:r w:rsidRPr="001E27A9">
        <w:rPr>
          <w:rFonts w:ascii="Times New Roman" w:hAnsi="Times New Roman"/>
          <w:color w:val="000000"/>
          <w:spacing w:val="-3"/>
          <w:lang w:val="es-ES"/>
        </w:rPr>
        <w:t xml:space="preserve"> </w:t>
      </w:r>
      <w:r w:rsidRPr="001E27A9">
        <w:rPr>
          <w:rFonts w:ascii="Times New Roman" w:hAnsi="Times New Roman"/>
          <w:color w:val="000000"/>
          <w:lang w:val="es-ES"/>
        </w:rPr>
        <w:t>enfermedad</w:t>
      </w:r>
      <w:r w:rsidRPr="001E27A9">
        <w:rPr>
          <w:rFonts w:ascii="Times New Roman" w:hAnsi="Times New Roman"/>
          <w:color w:val="000000"/>
          <w:spacing w:val="-8"/>
          <w:lang w:val="es-ES"/>
        </w:rPr>
        <w:t xml:space="preserve"> </w:t>
      </w:r>
      <w:r w:rsidRPr="001E27A9">
        <w:rPr>
          <w:rFonts w:ascii="Times New Roman" w:hAnsi="Times New Roman"/>
          <w:color w:val="000000"/>
          <w:lang w:val="es-ES"/>
        </w:rPr>
        <w:t>del</w:t>
      </w:r>
      <w:r w:rsidRPr="001E27A9">
        <w:rPr>
          <w:rFonts w:ascii="Times New Roman" w:hAnsi="Times New Roman"/>
          <w:color w:val="000000"/>
          <w:spacing w:val="-2"/>
          <w:lang w:val="es-ES"/>
        </w:rPr>
        <w:t xml:space="preserve"> </w:t>
      </w:r>
      <w:r w:rsidRPr="001E27A9">
        <w:rPr>
          <w:rFonts w:ascii="Times New Roman" w:hAnsi="Times New Roman"/>
          <w:color w:val="000000"/>
          <w:lang w:val="es-ES"/>
        </w:rPr>
        <w:t>riñón,</w:t>
      </w:r>
      <w:r w:rsidRPr="001E27A9">
        <w:rPr>
          <w:rFonts w:ascii="Times New Roman" w:hAnsi="Times New Roman"/>
          <w:color w:val="000000"/>
          <w:spacing w:val="-4"/>
          <w:lang w:val="es-ES"/>
        </w:rPr>
        <w:t xml:space="preserve"> </w:t>
      </w:r>
      <w:r w:rsidRPr="001E27A9">
        <w:rPr>
          <w:rFonts w:ascii="Times New Roman" w:hAnsi="Times New Roman"/>
          <w:color w:val="000000"/>
          <w:lang w:val="es-ES"/>
        </w:rPr>
        <w:t>la</w:t>
      </w:r>
      <w:r w:rsidRPr="001E27A9">
        <w:rPr>
          <w:rFonts w:ascii="Times New Roman" w:hAnsi="Times New Roman"/>
          <w:color w:val="000000"/>
          <w:spacing w:val="-1"/>
          <w:lang w:val="es-ES"/>
        </w:rPr>
        <w:t xml:space="preserve"> </w:t>
      </w:r>
      <w:r w:rsidRPr="001E27A9">
        <w:rPr>
          <w:rFonts w:ascii="Times New Roman" w:hAnsi="Times New Roman"/>
          <w:color w:val="000000"/>
          <w:lang w:val="es-ES"/>
        </w:rPr>
        <w:t>dosis</w:t>
      </w:r>
      <w:r w:rsidRPr="001E27A9">
        <w:rPr>
          <w:rFonts w:ascii="Times New Roman" w:hAnsi="Times New Roman"/>
          <w:color w:val="000000"/>
          <w:spacing w:val="-3"/>
          <w:lang w:val="es-ES"/>
        </w:rPr>
        <w:t xml:space="preserve"> </w:t>
      </w:r>
      <w:r w:rsidRPr="001E27A9">
        <w:rPr>
          <w:rFonts w:ascii="Times New Roman" w:hAnsi="Times New Roman"/>
          <w:color w:val="000000"/>
          <w:lang w:val="es-ES"/>
        </w:rPr>
        <w:t>puede</w:t>
      </w:r>
      <w:r w:rsidRPr="001E27A9">
        <w:rPr>
          <w:rFonts w:ascii="Times New Roman" w:hAnsi="Times New Roman"/>
          <w:color w:val="000000"/>
          <w:spacing w:val="-4"/>
          <w:lang w:val="es-ES"/>
        </w:rPr>
        <w:t xml:space="preserve"> </w:t>
      </w:r>
      <w:r w:rsidRPr="001E27A9">
        <w:rPr>
          <w:rFonts w:ascii="Times New Roman" w:hAnsi="Times New Roman"/>
          <w:color w:val="000000"/>
          <w:lang w:val="es-ES"/>
        </w:rPr>
        <w:t>reducirse</w:t>
      </w:r>
      <w:r w:rsidRPr="001E27A9">
        <w:rPr>
          <w:rFonts w:ascii="Times New Roman" w:hAnsi="Times New Roman"/>
          <w:color w:val="000000"/>
          <w:spacing w:val="-6"/>
          <w:lang w:val="es-ES"/>
        </w:rPr>
        <w:t xml:space="preserve"> </w:t>
      </w:r>
      <w:r w:rsidRPr="001E27A9">
        <w:rPr>
          <w:rFonts w:ascii="Times New Roman" w:hAnsi="Times New Roman"/>
          <w:color w:val="000000"/>
          <w:lang w:val="es-ES"/>
        </w:rPr>
        <w:t>a</w:t>
      </w:r>
      <w:r w:rsidRPr="001E27A9">
        <w:rPr>
          <w:rFonts w:ascii="Times New Roman" w:hAnsi="Times New Roman"/>
          <w:color w:val="000000"/>
          <w:spacing w:val="-1"/>
          <w:lang w:val="es-ES"/>
        </w:rPr>
        <w:t xml:space="preserve"> </w:t>
      </w:r>
      <w:r w:rsidRPr="001E27A9">
        <w:rPr>
          <w:rFonts w:ascii="Times New Roman" w:hAnsi="Times New Roman"/>
          <w:color w:val="000000"/>
          <w:lang w:val="es-ES"/>
        </w:rPr>
        <w:t>1,5</w:t>
      </w:r>
      <w:r w:rsidRPr="001E27A9">
        <w:rPr>
          <w:rFonts w:ascii="Times New Roman" w:hAnsi="Times New Roman"/>
          <w:color w:val="000000"/>
          <w:spacing w:val="-2"/>
          <w:lang w:val="es-ES"/>
        </w:rPr>
        <w:t xml:space="preserve"> </w:t>
      </w:r>
      <w:r w:rsidRPr="001E27A9">
        <w:rPr>
          <w:rFonts w:ascii="Times New Roman" w:hAnsi="Times New Roman"/>
          <w:color w:val="000000"/>
          <w:lang w:val="es-ES"/>
        </w:rPr>
        <w:t>mg</w:t>
      </w:r>
      <w:r w:rsidRPr="001E27A9">
        <w:rPr>
          <w:rFonts w:ascii="Times New Roman" w:hAnsi="Times New Roman"/>
          <w:color w:val="000000"/>
          <w:spacing w:val="-2"/>
          <w:lang w:val="es-ES"/>
        </w:rPr>
        <w:t xml:space="preserve"> </w:t>
      </w:r>
      <w:r w:rsidRPr="001E27A9">
        <w:rPr>
          <w:rFonts w:ascii="Times New Roman" w:hAnsi="Times New Roman"/>
          <w:color w:val="000000"/>
          <w:lang w:val="es-ES"/>
        </w:rPr>
        <w:t>una</w:t>
      </w:r>
      <w:r w:rsidRPr="001E27A9">
        <w:rPr>
          <w:rFonts w:ascii="Times New Roman" w:hAnsi="Times New Roman"/>
          <w:color w:val="000000"/>
          <w:spacing w:val="-3"/>
          <w:lang w:val="es-ES"/>
        </w:rPr>
        <w:t xml:space="preserve"> </w:t>
      </w:r>
      <w:r w:rsidRPr="001E27A9">
        <w:rPr>
          <w:rFonts w:ascii="Times New Roman" w:hAnsi="Times New Roman"/>
          <w:color w:val="000000"/>
          <w:lang w:val="es-ES"/>
        </w:rPr>
        <w:t>vez</w:t>
      </w:r>
      <w:r w:rsidRPr="001E27A9">
        <w:rPr>
          <w:rFonts w:ascii="Times New Roman" w:hAnsi="Times New Roman"/>
          <w:color w:val="000000"/>
          <w:spacing w:val="-2"/>
          <w:lang w:val="es-ES"/>
        </w:rPr>
        <w:t xml:space="preserve"> </w:t>
      </w:r>
      <w:r w:rsidRPr="001E27A9">
        <w:rPr>
          <w:rFonts w:ascii="Times New Roman" w:hAnsi="Times New Roman"/>
          <w:color w:val="000000"/>
          <w:lang w:val="es-ES"/>
        </w:rPr>
        <w:t>al</w:t>
      </w:r>
      <w:r w:rsidRPr="001E27A9">
        <w:rPr>
          <w:rFonts w:ascii="Times New Roman" w:hAnsi="Times New Roman"/>
          <w:color w:val="000000"/>
          <w:spacing w:val="-1"/>
          <w:lang w:val="es-ES"/>
        </w:rPr>
        <w:t xml:space="preserve"> </w:t>
      </w:r>
      <w:r w:rsidRPr="001E27A9">
        <w:rPr>
          <w:rFonts w:ascii="Times New Roman" w:hAnsi="Times New Roman"/>
          <w:color w:val="000000"/>
          <w:lang w:val="es-ES"/>
        </w:rPr>
        <w:t>día.</w:t>
      </w:r>
    </w:p>
    <w:p w14:paraId="411C9A8E"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016212E8" w14:textId="77777777" w:rsidR="002B4F37" w:rsidRPr="001E27A9" w:rsidRDefault="002B4F37" w:rsidP="00D74F2C">
      <w:pPr>
        <w:autoSpaceDE w:val="0"/>
        <w:autoSpaceDN w:val="0"/>
        <w:adjustRightInd w:val="0"/>
        <w:spacing w:after="0" w:line="240" w:lineRule="auto"/>
        <w:rPr>
          <w:rFonts w:ascii="Times New Roman" w:hAnsi="Times New Roman"/>
          <w:b/>
          <w:color w:val="000000"/>
          <w:lang w:val="es-ES"/>
        </w:rPr>
      </w:pPr>
      <w:r w:rsidRPr="001E27A9">
        <w:rPr>
          <w:rFonts w:ascii="Times New Roman" w:hAnsi="Times New Roman"/>
          <w:b/>
          <w:color w:val="000000"/>
          <w:lang w:val="es-ES"/>
        </w:rPr>
        <w:t>Cómo</w:t>
      </w:r>
      <w:r w:rsidRPr="001E27A9">
        <w:rPr>
          <w:rFonts w:ascii="Times New Roman" w:hAnsi="Times New Roman"/>
          <w:b/>
          <w:color w:val="000000"/>
          <w:spacing w:val="-4"/>
          <w:lang w:val="es-ES"/>
        </w:rPr>
        <w:t xml:space="preserve"> </w:t>
      </w:r>
      <w:r w:rsidRPr="001E27A9">
        <w:rPr>
          <w:rFonts w:ascii="Times New Roman" w:hAnsi="Times New Roman"/>
          <w:b/>
          <w:color w:val="000000"/>
          <w:lang w:val="es-ES"/>
        </w:rPr>
        <w:t>administrar</w:t>
      </w:r>
      <w:r w:rsidRPr="001E27A9">
        <w:rPr>
          <w:rFonts w:ascii="Times New Roman" w:hAnsi="Times New Roman"/>
          <w:b/>
          <w:color w:val="000000"/>
          <w:spacing w:val="-7"/>
          <w:lang w:val="es-ES"/>
        </w:rPr>
        <w:t xml:space="preserve"> </w:t>
      </w:r>
      <w:r w:rsidRPr="001E27A9">
        <w:rPr>
          <w:rFonts w:ascii="Times New Roman" w:hAnsi="Times New Roman"/>
          <w:b/>
          <w:color w:val="000000"/>
          <w:lang w:val="es-ES"/>
        </w:rPr>
        <w:t>Arixtra</w:t>
      </w:r>
    </w:p>
    <w:p w14:paraId="2A7BEF2D" w14:textId="77777777" w:rsidR="002B4F37" w:rsidRPr="006F66A1"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bCs/>
          <w:color w:val="000000"/>
          <w:lang w:val="es-ES"/>
        </w:rPr>
      </w:pPr>
      <w:r w:rsidRPr="006F66A1">
        <w:rPr>
          <w:rFonts w:ascii="Times New Roman" w:hAnsi="Times New Roman"/>
          <w:bCs/>
          <w:color w:val="000000"/>
          <w:lang w:val="es-ES"/>
        </w:rPr>
        <w:t>Arixtra</w:t>
      </w:r>
      <w:r w:rsidRPr="006F66A1">
        <w:rPr>
          <w:rFonts w:ascii="Times New Roman" w:hAnsi="Times New Roman"/>
          <w:bCs/>
          <w:color w:val="000000"/>
          <w:spacing w:val="-5"/>
          <w:lang w:val="es-ES"/>
        </w:rPr>
        <w:t xml:space="preserve"> </w:t>
      </w:r>
      <w:r w:rsidRPr="006F66A1">
        <w:rPr>
          <w:rFonts w:ascii="Times New Roman" w:hAnsi="Times New Roman"/>
          <w:bCs/>
          <w:color w:val="000000"/>
          <w:lang w:val="es-ES"/>
        </w:rPr>
        <w:t>se</w:t>
      </w:r>
      <w:r w:rsidRPr="006F66A1">
        <w:rPr>
          <w:rFonts w:ascii="Times New Roman" w:hAnsi="Times New Roman"/>
          <w:bCs/>
          <w:color w:val="000000"/>
          <w:spacing w:val="-1"/>
          <w:lang w:val="es-ES"/>
        </w:rPr>
        <w:t xml:space="preserve"> </w:t>
      </w:r>
      <w:r w:rsidRPr="006F66A1">
        <w:rPr>
          <w:rFonts w:ascii="Times New Roman" w:hAnsi="Times New Roman"/>
          <w:bCs/>
          <w:color w:val="000000"/>
          <w:lang w:val="es-ES"/>
        </w:rPr>
        <w:t>administra</w:t>
      </w:r>
      <w:r w:rsidRPr="006F66A1">
        <w:rPr>
          <w:rFonts w:ascii="Times New Roman" w:hAnsi="Times New Roman"/>
          <w:bCs/>
          <w:color w:val="000000"/>
          <w:spacing w:val="-7"/>
          <w:lang w:val="es-ES"/>
        </w:rPr>
        <w:t xml:space="preserve"> </w:t>
      </w:r>
      <w:r w:rsidRPr="006F66A1">
        <w:rPr>
          <w:rFonts w:ascii="Times New Roman" w:hAnsi="Times New Roman"/>
          <w:bCs/>
          <w:color w:val="000000"/>
          <w:lang w:val="es-ES"/>
        </w:rPr>
        <w:t>por</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inyección</w:t>
      </w:r>
      <w:r w:rsidRPr="006F66A1">
        <w:rPr>
          <w:rFonts w:ascii="Times New Roman" w:hAnsi="Times New Roman"/>
          <w:bCs/>
          <w:color w:val="000000"/>
          <w:spacing w:val="-6"/>
          <w:lang w:val="es-ES"/>
        </w:rPr>
        <w:t xml:space="preserve"> </w:t>
      </w:r>
      <w:r w:rsidRPr="006F66A1">
        <w:rPr>
          <w:rFonts w:ascii="Times New Roman" w:hAnsi="Times New Roman"/>
          <w:bCs/>
          <w:color w:val="000000"/>
          <w:lang w:val="es-ES"/>
        </w:rPr>
        <w:t>bajo</w:t>
      </w:r>
      <w:r w:rsidRPr="006F66A1">
        <w:rPr>
          <w:rFonts w:ascii="Times New Roman" w:hAnsi="Times New Roman"/>
          <w:bCs/>
          <w:color w:val="000000"/>
          <w:spacing w:val="-3"/>
          <w:lang w:val="es-ES"/>
        </w:rPr>
        <w:t xml:space="preserve"> </w:t>
      </w:r>
      <w:r w:rsidRPr="006F66A1">
        <w:rPr>
          <w:rFonts w:ascii="Times New Roman" w:hAnsi="Times New Roman"/>
          <w:bCs/>
          <w:color w:val="000000"/>
          <w:lang w:val="es-ES"/>
        </w:rPr>
        <w:t>la</w:t>
      </w:r>
      <w:r w:rsidRPr="006F66A1">
        <w:rPr>
          <w:rFonts w:ascii="Times New Roman" w:hAnsi="Times New Roman"/>
          <w:bCs/>
          <w:color w:val="000000"/>
          <w:spacing w:val="-1"/>
          <w:lang w:val="es-ES"/>
        </w:rPr>
        <w:t xml:space="preserve"> </w:t>
      </w:r>
      <w:r w:rsidRPr="006F66A1">
        <w:rPr>
          <w:rFonts w:ascii="Times New Roman" w:hAnsi="Times New Roman"/>
          <w:bCs/>
          <w:color w:val="000000"/>
          <w:lang w:val="es-ES"/>
        </w:rPr>
        <w:t>piel</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(subcutáneamente)</w:t>
      </w:r>
      <w:r w:rsidRPr="006F66A1">
        <w:rPr>
          <w:rFonts w:ascii="Times New Roman" w:hAnsi="Times New Roman"/>
          <w:bCs/>
          <w:color w:val="000000"/>
          <w:spacing w:val="-13"/>
          <w:lang w:val="es-ES"/>
        </w:rPr>
        <w:t xml:space="preserve"> </w:t>
      </w:r>
      <w:r w:rsidRPr="006F66A1">
        <w:rPr>
          <w:rFonts w:ascii="Times New Roman" w:hAnsi="Times New Roman"/>
          <w:bCs/>
          <w:color w:val="000000"/>
          <w:lang w:val="es-ES"/>
        </w:rPr>
        <w:t>en</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un</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pliegue</w:t>
      </w:r>
      <w:r w:rsidRPr="006F66A1">
        <w:rPr>
          <w:rFonts w:ascii="Times New Roman" w:hAnsi="Times New Roman"/>
          <w:bCs/>
          <w:color w:val="000000"/>
          <w:spacing w:val="-5"/>
          <w:lang w:val="es-ES"/>
        </w:rPr>
        <w:t xml:space="preserve"> </w:t>
      </w:r>
      <w:r w:rsidRPr="006F66A1">
        <w:rPr>
          <w:rFonts w:ascii="Times New Roman" w:hAnsi="Times New Roman"/>
          <w:bCs/>
          <w:color w:val="000000"/>
          <w:lang w:val="es-ES"/>
        </w:rPr>
        <w:t>cutáneo</w:t>
      </w:r>
      <w:r w:rsidRPr="006F66A1">
        <w:rPr>
          <w:rFonts w:ascii="Times New Roman" w:hAnsi="Times New Roman"/>
          <w:bCs/>
          <w:color w:val="000000"/>
          <w:spacing w:val="-5"/>
          <w:lang w:val="es-ES"/>
        </w:rPr>
        <w:t xml:space="preserve"> </w:t>
      </w:r>
      <w:r w:rsidRPr="006F66A1">
        <w:rPr>
          <w:rFonts w:ascii="Times New Roman" w:hAnsi="Times New Roman"/>
          <w:bCs/>
          <w:color w:val="000000"/>
          <w:lang w:val="es-ES"/>
        </w:rPr>
        <w:t>formado</w:t>
      </w:r>
      <w:r w:rsidRPr="006F66A1">
        <w:rPr>
          <w:rFonts w:ascii="Times New Roman" w:hAnsi="Times New Roman"/>
          <w:bCs/>
          <w:color w:val="000000"/>
          <w:spacing w:val="-6"/>
          <w:lang w:val="es-ES"/>
        </w:rPr>
        <w:t xml:space="preserve"> </w:t>
      </w:r>
      <w:r w:rsidRPr="006F66A1">
        <w:rPr>
          <w:rFonts w:ascii="Times New Roman" w:hAnsi="Times New Roman"/>
          <w:bCs/>
          <w:color w:val="000000"/>
          <w:lang w:val="es-ES"/>
        </w:rPr>
        <w:t>en</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el</w:t>
      </w:r>
      <w:r w:rsidRPr="006F66A1">
        <w:rPr>
          <w:rFonts w:ascii="Times New Roman" w:hAnsi="Times New Roman"/>
          <w:bCs/>
          <w:color w:val="000000"/>
          <w:spacing w:val="-1"/>
          <w:lang w:val="es-ES"/>
        </w:rPr>
        <w:t xml:space="preserve"> </w:t>
      </w:r>
      <w:r w:rsidRPr="006F66A1">
        <w:rPr>
          <w:rFonts w:ascii="Times New Roman" w:hAnsi="Times New Roman"/>
          <w:bCs/>
          <w:color w:val="000000"/>
          <w:lang w:val="es-ES"/>
        </w:rPr>
        <w:t>área</w:t>
      </w:r>
      <w:r w:rsidRPr="006F66A1">
        <w:rPr>
          <w:rFonts w:ascii="Times New Roman" w:hAnsi="Times New Roman"/>
          <w:bCs/>
          <w:color w:val="000000"/>
          <w:spacing w:val="-3"/>
          <w:lang w:val="es-ES"/>
        </w:rPr>
        <w:t xml:space="preserve"> </w:t>
      </w:r>
      <w:r w:rsidRPr="006F66A1">
        <w:rPr>
          <w:rFonts w:ascii="Times New Roman" w:hAnsi="Times New Roman"/>
          <w:bCs/>
          <w:color w:val="000000"/>
          <w:lang w:val="es-ES"/>
        </w:rPr>
        <w:t>inferior</w:t>
      </w:r>
      <w:r w:rsidRPr="006F66A1">
        <w:rPr>
          <w:rFonts w:ascii="Times New Roman" w:hAnsi="Times New Roman"/>
          <w:bCs/>
          <w:color w:val="000000"/>
          <w:spacing w:val="-5"/>
          <w:lang w:val="es-ES"/>
        </w:rPr>
        <w:t xml:space="preserve"> </w:t>
      </w:r>
      <w:r w:rsidRPr="006F66A1">
        <w:rPr>
          <w:rFonts w:ascii="Times New Roman" w:hAnsi="Times New Roman"/>
          <w:bCs/>
          <w:color w:val="000000"/>
          <w:lang w:val="es-ES"/>
        </w:rPr>
        <w:t>del abdomen.</w:t>
      </w:r>
      <w:r w:rsidRPr="006F66A1">
        <w:rPr>
          <w:rFonts w:ascii="Times New Roman" w:hAnsi="Times New Roman"/>
          <w:bCs/>
          <w:color w:val="000000"/>
          <w:spacing w:val="-7"/>
          <w:lang w:val="es-ES"/>
        </w:rPr>
        <w:t xml:space="preserve"> </w:t>
      </w:r>
      <w:r w:rsidRPr="006F66A1">
        <w:rPr>
          <w:rFonts w:ascii="Times New Roman" w:hAnsi="Times New Roman"/>
          <w:bCs/>
          <w:color w:val="000000"/>
          <w:lang w:val="es-ES"/>
        </w:rPr>
        <w:t>Las</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jeringas</w:t>
      </w:r>
      <w:r w:rsidRPr="006F66A1">
        <w:rPr>
          <w:rFonts w:ascii="Times New Roman" w:hAnsi="Times New Roman"/>
          <w:bCs/>
          <w:color w:val="000000"/>
          <w:spacing w:val="-5"/>
          <w:lang w:val="es-ES"/>
        </w:rPr>
        <w:t xml:space="preserve"> </w:t>
      </w:r>
      <w:r w:rsidRPr="006F66A1">
        <w:rPr>
          <w:rFonts w:ascii="Times New Roman" w:hAnsi="Times New Roman"/>
          <w:bCs/>
          <w:color w:val="000000"/>
          <w:lang w:val="es-ES"/>
        </w:rPr>
        <w:t>están</w:t>
      </w:r>
      <w:r w:rsidRPr="006F66A1">
        <w:rPr>
          <w:rFonts w:ascii="Times New Roman" w:hAnsi="Times New Roman"/>
          <w:bCs/>
          <w:color w:val="000000"/>
          <w:spacing w:val="-4"/>
          <w:lang w:val="es-ES"/>
        </w:rPr>
        <w:t xml:space="preserve"> </w:t>
      </w:r>
      <w:r w:rsidRPr="006F66A1">
        <w:rPr>
          <w:rFonts w:ascii="Times New Roman" w:hAnsi="Times New Roman"/>
          <w:bCs/>
          <w:color w:val="000000"/>
          <w:lang w:val="es-ES"/>
        </w:rPr>
        <w:t>precargadas</w:t>
      </w:r>
      <w:r w:rsidRPr="006F66A1">
        <w:rPr>
          <w:rFonts w:ascii="Times New Roman" w:hAnsi="Times New Roman"/>
          <w:bCs/>
          <w:color w:val="000000"/>
          <w:spacing w:val="-8"/>
          <w:lang w:val="es-ES"/>
        </w:rPr>
        <w:t xml:space="preserve"> </w:t>
      </w:r>
      <w:r w:rsidRPr="006F66A1">
        <w:rPr>
          <w:rFonts w:ascii="Times New Roman" w:hAnsi="Times New Roman"/>
          <w:bCs/>
          <w:color w:val="000000"/>
          <w:lang w:val="es-ES"/>
        </w:rPr>
        <w:t>con</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la</w:t>
      </w:r>
      <w:r w:rsidRPr="006F66A1">
        <w:rPr>
          <w:rFonts w:ascii="Times New Roman" w:hAnsi="Times New Roman"/>
          <w:bCs/>
          <w:color w:val="000000"/>
          <w:spacing w:val="-1"/>
          <w:lang w:val="es-ES"/>
        </w:rPr>
        <w:t xml:space="preserve"> </w:t>
      </w:r>
      <w:r w:rsidRPr="006F66A1">
        <w:rPr>
          <w:rFonts w:ascii="Times New Roman" w:hAnsi="Times New Roman"/>
          <w:bCs/>
          <w:color w:val="000000"/>
          <w:lang w:val="es-ES"/>
        </w:rPr>
        <w:t>dosis</w:t>
      </w:r>
      <w:r w:rsidRPr="006F66A1">
        <w:rPr>
          <w:rFonts w:ascii="Times New Roman" w:hAnsi="Times New Roman"/>
          <w:bCs/>
          <w:color w:val="000000"/>
          <w:spacing w:val="-3"/>
          <w:lang w:val="es-ES"/>
        </w:rPr>
        <w:t xml:space="preserve"> </w:t>
      </w:r>
      <w:r w:rsidRPr="006F66A1">
        <w:rPr>
          <w:rFonts w:ascii="Times New Roman" w:hAnsi="Times New Roman"/>
          <w:bCs/>
          <w:color w:val="000000"/>
          <w:lang w:val="es-ES"/>
        </w:rPr>
        <w:t>exacta</w:t>
      </w:r>
      <w:r w:rsidRPr="006F66A1">
        <w:rPr>
          <w:rFonts w:ascii="Times New Roman" w:hAnsi="Times New Roman"/>
          <w:bCs/>
          <w:color w:val="000000"/>
          <w:spacing w:val="-4"/>
          <w:lang w:val="es-ES"/>
        </w:rPr>
        <w:t xml:space="preserve"> </w:t>
      </w:r>
      <w:r w:rsidRPr="006F66A1">
        <w:rPr>
          <w:rFonts w:ascii="Times New Roman" w:hAnsi="Times New Roman"/>
          <w:bCs/>
          <w:color w:val="000000"/>
          <w:lang w:val="es-ES"/>
        </w:rPr>
        <w:t>que</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usted</w:t>
      </w:r>
      <w:r w:rsidRPr="006F66A1">
        <w:rPr>
          <w:rFonts w:ascii="Times New Roman" w:hAnsi="Times New Roman"/>
          <w:bCs/>
          <w:color w:val="000000"/>
          <w:spacing w:val="-4"/>
          <w:lang w:val="es-ES"/>
        </w:rPr>
        <w:t xml:space="preserve"> </w:t>
      </w:r>
      <w:r w:rsidRPr="006F66A1">
        <w:rPr>
          <w:rFonts w:ascii="Times New Roman" w:hAnsi="Times New Roman"/>
          <w:bCs/>
          <w:color w:val="000000"/>
          <w:lang w:val="es-ES"/>
        </w:rPr>
        <w:t>necesita.</w:t>
      </w:r>
      <w:r w:rsidRPr="006F66A1">
        <w:rPr>
          <w:rFonts w:ascii="Times New Roman" w:hAnsi="Times New Roman"/>
          <w:bCs/>
          <w:color w:val="000000"/>
          <w:spacing w:val="-6"/>
          <w:lang w:val="es-ES"/>
        </w:rPr>
        <w:t xml:space="preserve"> </w:t>
      </w:r>
      <w:r w:rsidRPr="006F66A1">
        <w:rPr>
          <w:rFonts w:ascii="Times New Roman" w:hAnsi="Times New Roman"/>
          <w:bCs/>
          <w:color w:val="000000"/>
          <w:lang w:val="es-ES"/>
        </w:rPr>
        <w:t>Hay</w:t>
      </w:r>
      <w:r w:rsidRPr="006F66A1">
        <w:rPr>
          <w:rFonts w:ascii="Times New Roman" w:hAnsi="Times New Roman"/>
          <w:bCs/>
          <w:color w:val="000000"/>
          <w:spacing w:val="-3"/>
          <w:lang w:val="es-ES"/>
        </w:rPr>
        <w:t xml:space="preserve"> </w:t>
      </w:r>
      <w:r w:rsidRPr="006F66A1">
        <w:rPr>
          <w:rFonts w:ascii="Times New Roman" w:hAnsi="Times New Roman"/>
          <w:bCs/>
          <w:color w:val="000000"/>
          <w:lang w:val="es-ES"/>
        </w:rPr>
        <w:t>diferentes</w:t>
      </w:r>
      <w:r w:rsidRPr="006F66A1">
        <w:rPr>
          <w:rFonts w:ascii="Times New Roman" w:hAnsi="Times New Roman"/>
          <w:bCs/>
          <w:color w:val="000000"/>
          <w:spacing w:val="-7"/>
          <w:lang w:val="es-ES"/>
        </w:rPr>
        <w:t xml:space="preserve"> </w:t>
      </w:r>
      <w:r w:rsidRPr="006F66A1">
        <w:rPr>
          <w:rFonts w:ascii="Times New Roman" w:hAnsi="Times New Roman"/>
          <w:bCs/>
          <w:color w:val="000000"/>
          <w:lang w:val="es-ES"/>
        </w:rPr>
        <w:t>jeringas</w:t>
      </w:r>
      <w:r w:rsidRPr="006F66A1">
        <w:rPr>
          <w:rFonts w:ascii="Times New Roman" w:hAnsi="Times New Roman"/>
          <w:bCs/>
          <w:color w:val="000000"/>
          <w:spacing w:val="-5"/>
          <w:lang w:val="es-ES"/>
        </w:rPr>
        <w:t xml:space="preserve"> </w:t>
      </w:r>
      <w:r w:rsidRPr="006F66A1">
        <w:rPr>
          <w:rFonts w:ascii="Times New Roman" w:hAnsi="Times New Roman"/>
          <w:bCs/>
          <w:color w:val="000000"/>
          <w:lang w:val="es-ES"/>
        </w:rPr>
        <w:t>para</w:t>
      </w:r>
      <w:r w:rsidRPr="006F66A1">
        <w:rPr>
          <w:rFonts w:ascii="Times New Roman" w:hAnsi="Times New Roman"/>
          <w:bCs/>
          <w:color w:val="000000"/>
          <w:spacing w:val="-3"/>
          <w:lang w:val="es-ES"/>
        </w:rPr>
        <w:t xml:space="preserve"> </w:t>
      </w:r>
      <w:r w:rsidRPr="006F66A1">
        <w:rPr>
          <w:rFonts w:ascii="Times New Roman" w:hAnsi="Times New Roman"/>
          <w:bCs/>
          <w:color w:val="000000"/>
          <w:lang w:val="es-ES"/>
        </w:rPr>
        <w:t>las</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dosis</w:t>
      </w:r>
      <w:r w:rsidRPr="006F66A1">
        <w:rPr>
          <w:rFonts w:ascii="Times New Roman" w:hAnsi="Times New Roman"/>
          <w:bCs/>
          <w:color w:val="000000"/>
          <w:spacing w:val="-3"/>
          <w:lang w:val="es-ES"/>
        </w:rPr>
        <w:t xml:space="preserve"> </w:t>
      </w:r>
      <w:r w:rsidRPr="006F66A1">
        <w:rPr>
          <w:rFonts w:ascii="Times New Roman" w:hAnsi="Times New Roman"/>
          <w:bCs/>
          <w:color w:val="000000"/>
          <w:lang w:val="es-ES"/>
        </w:rPr>
        <w:t>de</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2,5</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mg y 1,5</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mg.</w:t>
      </w:r>
      <w:r w:rsidRPr="004D22E7">
        <w:rPr>
          <w:rFonts w:ascii="Times New Roman" w:hAnsi="Times New Roman"/>
          <w:b/>
          <w:color w:val="000000"/>
          <w:spacing w:val="-3"/>
          <w:lang w:val="es-ES"/>
        </w:rPr>
        <w:t xml:space="preserve"> </w:t>
      </w:r>
      <w:r w:rsidRPr="006F66A1">
        <w:rPr>
          <w:rFonts w:ascii="Times New Roman" w:hAnsi="Times New Roman"/>
          <w:b/>
          <w:bCs/>
          <w:color w:val="000000"/>
          <w:lang w:val="es-ES"/>
        </w:rPr>
        <w:t>Para</w:t>
      </w:r>
      <w:r w:rsidRPr="006F66A1">
        <w:rPr>
          <w:rFonts w:ascii="Times New Roman" w:hAnsi="Times New Roman"/>
          <w:b/>
          <w:bCs/>
          <w:color w:val="000000"/>
          <w:spacing w:val="-3"/>
          <w:lang w:val="es-ES"/>
        </w:rPr>
        <w:t xml:space="preserve"> </w:t>
      </w:r>
      <w:r w:rsidRPr="006F66A1">
        <w:rPr>
          <w:rFonts w:ascii="Times New Roman" w:hAnsi="Times New Roman"/>
          <w:b/>
          <w:bCs/>
          <w:color w:val="000000"/>
          <w:lang w:val="es-ES"/>
        </w:rPr>
        <w:t>una</w:t>
      </w:r>
      <w:r w:rsidRPr="006F66A1">
        <w:rPr>
          <w:rFonts w:ascii="Times New Roman" w:hAnsi="Times New Roman"/>
          <w:b/>
          <w:bCs/>
          <w:color w:val="000000"/>
          <w:spacing w:val="-2"/>
          <w:lang w:val="es-ES"/>
        </w:rPr>
        <w:t xml:space="preserve"> </w:t>
      </w:r>
      <w:r w:rsidRPr="006F66A1">
        <w:rPr>
          <w:rFonts w:ascii="Times New Roman" w:hAnsi="Times New Roman"/>
          <w:b/>
          <w:bCs/>
          <w:color w:val="000000"/>
          <w:lang w:val="es-ES"/>
        </w:rPr>
        <w:t>descripción</w:t>
      </w:r>
      <w:r w:rsidRPr="006F66A1">
        <w:rPr>
          <w:rFonts w:ascii="Times New Roman" w:hAnsi="Times New Roman"/>
          <w:b/>
          <w:bCs/>
          <w:color w:val="000000"/>
          <w:spacing w:val="-7"/>
          <w:lang w:val="es-ES"/>
        </w:rPr>
        <w:t xml:space="preserve"> </w:t>
      </w:r>
      <w:r w:rsidRPr="006F66A1">
        <w:rPr>
          <w:rFonts w:ascii="Times New Roman" w:hAnsi="Times New Roman"/>
          <w:b/>
          <w:bCs/>
          <w:color w:val="000000"/>
          <w:lang w:val="es-ES"/>
        </w:rPr>
        <w:t>detallada</w:t>
      </w:r>
      <w:r w:rsidRPr="006F66A1">
        <w:rPr>
          <w:rFonts w:ascii="Times New Roman" w:hAnsi="Times New Roman"/>
          <w:b/>
          <w:bCs/>
          <w:color w:val="000000"/>
          <w:spacing w:val="-6"/>
          <w:lang w:val="es-ES"/>
        </w:rPr>
        <w:t xml:space="preserve"> </w:t>
      </w:r>
      <w:r w:rsidRPr="006F66A1">
        <w:rPr>
          <w:rFonts w:ascii="Times New Roman" w:hAnsi="Times New Roman"/>
          <w:b/>
          <w:bCs/>
          <w:color w:val="000000"/>
          <w:lang w:val="es-ES"/>
        </w:rPr>
        <w:t>del</w:t>
      </w:r>
      <w:r w:rsidRPr="006F66A1">
        <w:rPr>
          <w:rFonts w:ascii="Times New Roman" w:hAnsi="Times New Roman"/>
          <w:b/>
          <w:bCs/>
          <w:color w:val="000000"/>
          <w:spacing w:val="-2"/>
          <w:lang w:val="es-ES"/>
        </w:rPr>
        <w:t xml:space="preserve"> </w:t>
      </w:r>
      <w:r w:rsidRPr="006F66A1">
        <w:rPr>
          <w:rFonts w:ascii="Times New Roman" w:hAnsi="Times New Roman"/>
          <w:b/>
          <w:bCs/>
          <w:color w:val="000000"/>
          <w:lang w:val="es-ES"/>
        </w:rPr>
        <w:t>modo</w:t>
      </w:r>
      <w:r w:rsidRPr="006F66A1">
        <w:rPr>
          <w:rFonts w:ascii="Times New Roman" w:hAnsi="Times New Roman"/>
          <w:b/>
          <w:bCs/>
          <w:color w:val="000000"/>
          <w:spacing w:val="-4"/>
          <w:lang w:val="es-ES"/>
        </w:rPr>
        <w:t xml:space="preserve"> </w:t>
      </w:r>
      <w:r w:rsidRPr="006F66A1">
        <w:rPr>
          <w:rFonts w:ascii="Times New Roman" w:hAnsi="Times New Roman"/>
          <w:b/>
          <w:bCs/>
          <w:color w:val="000000"/>
          <w:lang w:val="es-ES"/>
        </w:rPr>
        <w:t>de</w:t>
      </w:r>
      <w:r w:rsidRPr="006F66A1">
        <w:rPr>
          <w:rFonts w:ascii="Times New Roman" w:hAnsi="Times New Roman"/>
          <w:b/>
          <w:bCs/>
          <w:color w:val="000000"/>
          <w:spacing w:val="-2"/>
          <w:lang w:val="es-ES"/>
        </w:rPr>
        <w:t xml:space="preserve"> </w:t>
      </w:r>
      <w:r w:rsidRPr="006F66A1">
        <w:rPr>
          <w:rFonts w:ascii="Times New Roman" w:hAnsi="Times New Roman"/>
          <w:b/>
          <w:bCs/>
          <w:color w:val="000000"/>
          <w:lang w:val="es-ES"/>
        </w:rPr>
        <w:t>empleo</w:t>
      </w:r>
      <w:r w:rsidRPr="006F66A1">
        <w:rPr>
          <w:rFonts w:ascii="Times New Roman" w:hAnsi="Times New Roman"/>
          <w:b/>
          <w:bCs/>
          <w:color w:val="000000"/>
          <w:spacing w:val="-5"/>
          <w:lang w:val="es-ES"/>
        </w:rPr>
        <w:t xml:space="preserve"> </w:t>
      </w:r>
      <w:r w:rsidRPr="006F66A1">
        <w:rPr>
          <w:rFonts w:ascii="Times New Roman" w:hAnsi="Times New Roman"/>
          <w:b/>
          <w:bCs/>
          <w:color w:val="000000"/>
          <w:lang w:val="es-ES"/>
        </w:rPr>
        <w:t>de</w:t>
      </w:r>
      <w:r w:rsidRPr="006F66A1">
        <w:rPr>
          <w:rFonts w:ascii="Times New Roman" w:hAnsi="Times New Roman"/>
          <w:b/>
          <w:bCs/>
          <w:color w:val="000000"/>
          <w:spacing w:val="-2"/>
          <w:lang w:val="es-ES"/>
        </w:rPr>
        <w:t xml:space="preserve"> </w:t>
      </w:r>
      <w:r w:rsidRPr="006F66A1">
        <w:rPr>
          <w:rFonts w:ascii="Times New Roman" w:hAnsi="Times New Roman"/>
          <w:b/>
          <w:bCs/>
          <w:color w:val="000000"/>
          <w:lang w:val="es-ES"/>
        </w:rPr>
        <w:t>Arixtra</w:t>
      </w:r>
      <w:r w:rsidRPr="006F66A1">
        <w:rPr>
          <w:rFonts w:ascii="Times New Roman" w:hAnsi="Times New Roman"/>
          <w:b/>
          <w:bCs/>
          <w:color w:val="000000"/>
          <w:spacing w:val="-5"/>
          <w:lang w:val="es-ES"/>
        </w:rPr>
        <w:t xml:space="preserve"> </w:t>
      </w:r>
      <w:r w:rsidRPr="006F66A1">
        <w:rPr>
          <w:rFonts w:ascii="Times New Roman" w:hAnsi="Times New Roman"/>
          <w:b/>
          <w:bCs/>
          <w:color w:val="000000"/>
          <w:lang w:val="es-ES"/>
        </w:rPr>
        <w:t>vea</w:t>
      </w:r>
      <w:r w:rsidRPr="006F66A1">
        <w:rPr>
          <w:rFonts w:ascii="Times New Roman" w:hAnsi="Times New Roman"/>
          <w:b/>
          <w:bCs/>
          <w:color w:val="000000"/>
          <w:spacing w:val="-2"/>
          <w:lang w:val="es-ES"/>
        </w:rPr>
        <w:t xml:space="preserve"> </w:t>
      </w:r>
      <w:r w:rsidRPr="006F66A1">
        <w:rPr>
          <w:rFonts w:ascii="Times New Roman" w:hAnsi="Times New Roman"/>
          <w:b/>
          <w:bCs/>
          <w:color w:val="000000"/>
          <w:lang w:val="es-ES"/>
        </w:rPr>
        <w:t>el</w:t>
      </w:r>
      <w:r w:rsidRPr="006F66A1">
        <w:rPr>
          <w:rFonts w:ascii="Times New Roman" w:hAnsi="Times New Roman"/>
          <w:b/>
          <w:bCs/>
          <w:color w:val="000000"/>
          <w:spacing w:val="-1"/>
          <w:lang w:val="es-ES"/>
        </w:rPr>
        <w:t xml:space="preserve"> </w:t>
      </w:r>
      <w:r w:rsidRPr="006F66A1">
        <w:rPr>
          <w:rFonts w:ascii="Times New Roman" w:hAnsi="Times New Roman"/>
          <w:b/>
          <w:bCs/>
          <w:color w:val="000000"/>
          <w:lang w:val="es-ES"/>
        </w:rPr>
        <w:t>final</w:t>
      </w:r>
      <w:r w:rsidRPr="006F66A1">
        <w:rPr>
          <w:rFonts w:ascii="Times New Roman" w:hAnsi="Times New Roman"/>
          <w:b/>
          <w:bCs/>
          <w:color w:val="000000"/>
          <w:spacing w:val="-3"/>
          <w:lang w:val="es-ES"/>
        </w:rPr>
        <w:t xml:space="preserve"> </w:t>
      </w:r>
      <w:r w:rsidRPr="006F66A1">
        <w:rPr>
          <w:rFonts w:ascii="Times New Roman" w:hAnsi="Times New Roman"/>
          <w:b/>
          <w:bCs/>
          <w:color w:val="000000"/>
          <w:lang w:val="es-ES"/>
        </w:rPr>
        <w:t>del</w:t>
      </w:r>
      <w:r w:rsidRPr="006F66A1">
        <w:rPr>
          <w:rFonts w:ascii="Times New Roman" w:hAnsi="Times New Roman"/>
          <w:b/>
          <w:bCs/>
          <w:color w:val="000000"/>
          <w:spacing w:val="-2"/>
          <w:lang w:val="es-ES"/>
        </w:rPr>
        <w:t xml:space="preserve"> </w:t>
      </w:r>
      <w:r w:rsidRPr="006F66A1">
        <w:rPr>
          <w:rFonts w:ascii="Times New Roman" w:hAnsi="Times New Roman"/>
          <w:b/>
          <w:bCs/>
          <w:color w:val="000000"/>
          <w:lang w:val="es-ES"/>
        </w:rPr>
        <w:t>prospecto.</w:t>
      </w:r>
      <w:r w:rsidRPr="004D22E7">
        <w:rPr>
          <w:rFonts w:ascii="Times New Roman" w:hAnsi="Times New Roman"/>
          <w:b/>
          <w:color w:val="000000"/>
          <w:spacing w:val="-7"/>
          <w:lang w:val="es-ES"/>
        </w:rPr>
        <w:t xml:space="preserve"> </w:t>
      </w:r>
      <w:r w:rsidRPr="006F66A1">
        <w:rPr>
          <w:rFonts w:ascii="Times New Roman" w:hAnsi="Times New Roman"/>
          <w:bCs/>
          <w:color w:val="000000"/>
          <w:lang w:val="es-ES"/>
        </w:rPr>
        <w:t>Para</w:t>
      </w:r>
      <w:r w:rsidRPr="006F66A1">
        <w:rPr>
          <w:rFonts w:ascii="Times New Roman" w:hAnsi="Times New Roman"/>
          <w:bCs/>
          <w:color w:val="000000"/>
          <w:spacing w:val="-3"/>
          <w:lang w:val="es-ES"/>
        </w:rPr>
        <w:t xml:space="preserve"> </w:t>
      </w:r>
      <w:r w:rsidRPr="006F66A1">
        <w:rPr>
          <w:rFonts w:ascii="Times New Roman" w:hAnsi="Times New Roman"/>
          <w:bCs/>
          <w:color w:val="000000"/>
          <w:lang w:val="es-ES"/>
        </w:rPr>
        <w:t>tratar</w:t>
      </w:r>
      <w:r w:rsidRPr="006F66A1">
        <w:rPr>
          <w:rFonts w:ascii="Times New Roman" w:hAnsi="Times New Roman"/>
          <w:bCs/>
          <w:color w:val="000000"/>
          <w:spacing w:val="-4"/>
          <w:lang w:val="es-ES"/>
        </w:rPr>
        <w:t xml:space="preserve"> </w:t>
      </w:r>
      <w:r w:rsidRPr="006F66A1">
        <w:rPr>
          <w:rFonts w:ascii="Times New Roman" w:hAnsi="Times New Roman"/>
          <w:bCs/>
          <w:color w:val="000000"/>
          <w:lang w:val="es-ES"/>
        </w:rPr>
        <w:t>algunos</w:t>
      </w:r>
      <w:r w:rsidRPr="006F66A1">
        <w:rPr>
          <w:rFonts w:ascii="Times New Roman" w:hAnsi="Times New Roman"/>
          <w:bCs/>
          <w:color w:val="000000"/>
          <w:spacing w:val="-5"/>
          <w:lang w:val="es-ES"/>
        </w:rPr>
        <w:t xml:space="preserve"> </w:t>
      </w:r>
      <w:r w:rsidRPr="006F66A1">
        <w:rPr>
          <w:rFonts w:ascii="Times New Roman" w:hAnsi="Times New Roman"/>
          <w:bCs/>
          <w:color w:val="000000"/>
          <w:lang w:val="es-ES"/>
        </w:rPr>
        <w:t>tipos</w:t>
      </w:r>
      <w:r w:rsidRPr="006F66A1">
        <w:rPr>
          <w:rFonts w:ascii="Times New Roman" w:hAnsi="Times New Roman"/>
          <w:bCs/>
          <w:color w:val="000000"/>
          <w:spacing w:val="-3"/>
          <w:lang w:val="es-ES"/>
        </w:rPr>
        <w:t xml:space="preserve"> </w:t>
      </w:r>
      <w:r w:rsidRPr="006F66A1">
        <w:rPr>
          <w:rFonts w:ascii="Times New Roman" w:hAnsi="Times New Roman"/>
          <w:bCs/>
          <w:color w:val="000000"/>
          <w:lang w:val="es-ES"/>
        </w:rPr>
        <w:t>de</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ataques al</w:t>
      </w:r>
      <w:r w:rsidRPr="006F66A1">
        <w:rPr>
          <w:rFonts w:ascii="Times New Roman" w:hAnsi="Times New Roman"/>
          <w:bCs/>
          <w:color w:val="000000"/>
          <w:spacing w:val="-1"/>
          <w:lang w:val="es-ES"/>
        </w:rPr>
        <w:t xml:space="preserve"> </w:t>
      </w:r>
      <w:r w:rsidRPr="006F66A1">
        <w:rPr>
          <w:rFonts w:ascii="Times New Roman" w:hAnsi="Times New Roman"/>
          <w:bCs/>
          <w:color w:val="000000"/>
          <w:lang w:val="es-ES"/>
        </w:rPr>
        <w:t>corazón,</w:t>
      </w:r>
      <w:r w:rsidRPr="006F66A1">
        <w:rPr>
          <w:rFonts w:ascii="Times New Roman" w:hAnsi="Times New Roman"/>
          <w:bCs/>
          <w:color w:val="000000"/>
          <w:spacing w:val="-6"/>
          <w:lang w:val="es-ES"/>
        </w:rPr>
        <w:t xml:space="preserve"> </w:t>
      </w:r>
      <w:r w:rsidRPr="006F66A1">
        <w:rPr>
          <w:rFonts w:ascii="Times New Roman" w:hAnsi="Times New Roman"/>
          <w:bCs/>
          <w:color w:val="000000"/>
          <w:lang w:val="es-ES"/>
        </w:rPr>
        <w:t>un</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profesional</w:t>
      </w:r>
      <w:r w:rsidRPr="006F66A1">
        <w:rPr>
          <w:rFonts w:ascii="Times New Roman" w:hAnsi="Times New Roman"/>
          <w:bCs/>
          <w:color w:val="000000"/>
          <w:spacing w:val="-8"/>
          <w:lang w:val="es-ES"/>
        </w:rPr>
        <w:t xml:space="preserve"> </w:t>
      </w:r>
      <w:r w:rsidRPr="006F66A1">
        <w:rPr>
          <w:rFonts w:ascii="Times New Roman" w:hAnsi="Times New Roman"/>
          <w:bCs/>
          <w:color w:val="000000"/>
          <w:lang w:val="es-ES"/>
        </w:rPr>
        <w:t>sanitario</w:t>
      </w:r>
      <w:r w:rsidRPr="006F66A1">
        <w:rPr>
          <w:rFonts w:ascii="Times New Roman" w:hAnsi="Times New Roman"/>
          <w:bCs/>
          <w:color w:val="000000"/>
          <w:spacing w:val="-6"/>
          <w:lang w:val="es-ES"/>
        </w:rPr>
        <w:t xml:space="preserve"> </w:t>
      </w:r>
      <w:r w:rsidRPr="006F66A1">
        <w:rPr>
          <w:rFonts w:ascii="Times New Roman" w:hAnsi="Times New Roman"/>
          <w:bCs/>
          <w:color w:val="000000"/>
          <w:lang w:val="es-ES"/>
        </w:rPr>
        <w:t>puede</w:t>
      </w:r>
      <w:r w:rsidRPr="006F66A1">
        <w:rPr>
          <w:rFonts w:ascii="Times New Roman" w:hAnsi="Times New Roman"/>
          <w:bCs/>
          <w:color w:val="000000"/>
          <w:spacing w:val="-4"/>
          <w:lang w:val="es-ES"/>
        </w:rPr>
        <w:t xml:space="preserve"> </w:t>
      </w:r>
      <w:r w:rsidRPr="006F66A1">
        <w:rPr>
          <w:rFonts w:ascii="Times New Roman" w:hAnsi="Times New Roman"/>
          <w:bCs/>
          <w:color w:val="000000"/>
          <w:lang w:val="es-ES"/>
        </w:rPr>
        <w:t>administrarle</w:t>
      </w:r>
      <w:r w:rsidRPr="006F66A1">
        <w:rPr>
          <w:rFonts w:ascii="Times New Roman" w:hAnsi="Times New Roman"/>
          <w:bCs/>
          <w:color w:val="000000"/>
          <w:spacing w:val="-9"/>
          <w:lang w:val="es-ES"/>
        </w:rPr>
        <w:t xml:space="preserve"> </w:t>
      </w:r>
      <w:r w:rsidRPr="006F66A1">
        <w:rPr>
          <w:rFonts w:ascii="Times New Roman" w:hAnsi="Times New Roman"/>
          <w:bCs/>
          <w:color w:val="000000"/>
          <w:lang w:val="es-ES"/>
        </w:rPr>
        <w:t>la</w:t>
      </w:r>
      <w:r w:rsidRPr="006F66A1">
        <w:rPr>
          <w:rFonts w:ascii="Times New Roman" w:hAnsi="Times New Roman"/>
          <w:bCs/>
          <w:color w:val="000000"/>
          <w:spacing w:val="-1"/>
          <w:lang w:val="es-ES"/>
        </w:rPr>
        <w:t xml:space="preserve"> </w:t>
      </w:r>
      <w:r w:rsidRPr="006F66A1">
        <w:rPr>
          <w:rFonts w:ascii="Times New Roman" w:hAnsi="Times New Roman"/>
          <w:bCs/>
          <w:color w:val="000000"/>
          <w:lang w:val="es-ES"/>
        </w:rPr>
        <w:t>primera</w:t>
      </w:r>
      <w:r w:rsidRPr="006F66A1">
        <w:rPr>
          <w:rFonts w:ascii="Times New Roman" w:hAnsi="Times New Roman"/>
          <w:bCs/>
          <w:color w:val="000000"/>
          <w:spacing w:val="-6"/>
          <w:lang w:val="es-ES"/>
        </w:rPr>
        <w:t xml:space="preserve"> </w:t>
      </w:r>
      <w:r w:rsidRPr="006F66A1">
        <w:rPr>
          <w:rFonts w:ascii="Times New Roman" w:hAnsi="Times New Roman"/>
          <w:bCs/>
          <w:color w:val="000000"/>
          <w:lang w:val="es-ES"/>
        </w:rPr>
        <w:t>dosis</w:t>
      </w:r>
      <w:r w:rsidRPr="006F66A1">
        <w:rPr>
          <w:rFonts w:ascii="Times New Roman" w:hAnsi="Times New Roman"/>
          <w:bCs/>
          <w:color w:val="000000"/>
          <w:spacing w:val="-3"/>
          <w:lang w:val="es-ES"/>
        </w:rPr>
        <w:t xml:space="preserve"> </w:t>
      </w:r>
      <w:r w:rsidRPr="006F66A1">
        <w:rPr>
          <w:rFonts w:ascii="Times New Roman" w:hAnsi="Times New Roman"/>
          <w:bCs/>
          <w:color w:val="000000"/>
          <w:lang w:val="es-ES"/>
        </w:rPr>
        <w:t>en</w:t>
      </w:r>
      <w:r w:rsidRPr="006F66A1">
        <w:rPr>
          <w:rFonts w:ascii="Times New Roman" w:hAnsi="Times New Roman"/>
          <w:bCs/>
          <w:color w:val="000000"/>
          <w:spacing w:val="-2"/>
          <w:lang w:val="es-ES"/>
        </w:rPr>
        <w:t xml:space="preserve"> </w:t>
      </w:r>
      <w:r w:rsidRPr="006F66A1">
        <w:rPr>
          <w:rFonts w:ascii="Times New Roman" w:hAnsi="Times New Roman"/>
          <w:bCs/>
          <w:color w:val="000000"/>
          <w:lang w:val="es-ES"/>
        </w:rPr>
        <w:t>una</w:t>
      </w:r>
      <w:r w:rsidRPr="006F66A1">
        <w:rPr>
          <w:rFonts w:ascii="Times New Roman" w:hAnsi="Times New Roman"/>
          <w:bCs/>
          <w:color w:val="000000"/>
          <w:spacing w:val="-3"/>
          <w:lang w:val="es-ES"/>
        </w:rPr>
        <w:t xml:space="preserve"> </w:t>
      </w:r>
      <w:r w:rsidRPr="006F66A1">
        <w:rPr>
          <w:rFonts w:ascii="Times New Roman" w:hAnsi="Times New Roman"/>
          <w:bCs/>
          <w:color w:val="000000"/>
          <w:lang w:val="es-ES"/>
        </w:rPr>
        <w:t>vena</w:t>
      </w:r>
      <w:r w:rsidRPr="006F66A1">
        <w:rPr>
          <w:rFonts w:ascii="Times New Roman" w:hAnsi="Times New Roman"/>
          <w:bCs/>
          <w:color w:val="000000"/>
          <w:spacing w:val="-3"/>
          <w:lang w:val="es-ES"/>
        </w:rPr>
        <w:t xml:space="preserve"> </w:t>
      </w:r>
      <w:r w:rsidRPr="006F66A1">
        <w:rPr>
          <w:rFonts w:ascii="Times New Roman" w:hAnsi="Times New Roman"/>
          <w:bCs/>
          <w:color w:val="000000"/>
          <w:lang w:val="es-ES"/>
        </w:rPr>
        <w:t>(</w:t>
      </w:r>
      <w:r w:rsidRPr="006F66A1">
        <w:rPr>
          <w:rFonts w:ascii="Times New Roman" w:hAnsi="Times New Roman"/>
          <w:bCs/>
          <w:i/>
          <w:color w:val="000000"/>
          <w:lang w:val="es-ES"/>
        </w:rPr>
        <w:t>vía</w:t>
      </w:r>
      <w:r w:rsidRPr="006F66A1">
        <w:rPr>
          <w:rFonts w:ascii="Times New Roman" w:hAnsi="Times New Roman"/>
          <w:bCs/>
          <w:i/>
          <w:color w:val="000000"/>
          <w:spacing w:val="-2"/>
          <w:lang w:val="es-ES"/>
        </w:rPr>
        <w:t xml:space="preserve"> </w:t>
      </w:r>
      <w:r w:rsidRPr="006F66A1">
        <w:rPr>
          <w:rFonts w:ascii="Times New Roman" w:hAnsi="Times New Roman"/>
          <w:bCs/>
          <w:i/>
          <w:color w:val="000000"/>
          <w:lang w:val="es-ES"/>
        </w:rPr>
        <w:t>intravenosa</w:t>
      </w:r>
      <w:r w:rsidRPr="006F66A1">
        <w:rPr>
          <w:rFonts w:ascii="Times New Roman" w:hAnsi="Times New Roman"/>
          <w:bCs/>
          <w:color w:val="000000"/>
          <w:lang w:val="es-ES"/>
        </w:rPr>
        <w:t>).</w:t>
      </w:r>
    </w:p>
    <w:p w14:paraId="6F936138"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lastRenderedPageBreak/>
        <w:t>No</w:t>
      </w:r>
      <w:r w:rsidRPr="004D22E7">
        <w:rPr>
          <w:rFonts w:ascii="Times New Roman" w:hAnsi="Times New Roman"/>
          <w:b/>
          <w:color w:val="000000"/>
          <w:spacing w:val="-3"/>
          <w:position w:val="-1"/>
          <w:lang w:val="es-ES"/>
        </w:rPr>
        <w:t xml:space="preserve"> </w:t>
      </w:r>
      <w:r w:rsidRPr="004D22E7">
        <w:rPr>
          <w:rFonts w:ascii="Times New Roman" w:hAnsi="Times New Roman"/>
          <w:color w:val="000000"/>
          <w:position w:val="-1"/>
          <w:lang w:val="es-ES"/>
        </w:rPr>
        <w:t>inyectar</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Arixtra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músculo.</w:t>
      </w:r>
    </w:p>
    <w:p w14:paraId="04059ED1"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66AA5E5D"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Durante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cuánto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tiempo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debe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utilizar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Arixtra</w:t>
      </w:r>
    </w:p>
    <w:p w14:paraId="30F2F698"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Debe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periodo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tiempo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indicado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le previene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sufrir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enfermedad</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grave.</w:t>
      </w:r>
    </w:p>
    <w:p w14:paraId="73EAF2C4"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17704955" w14:textId="77777777" w:rsidR="002B4F37" w:rsidRPr="004D22E7" w:rsidRDefault="007546B1" w:rsidP="00D74F2C">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Si se inyecta más Arixtra del que debe</w:t>
      </w:r>
    </w:p>
    <w:p w14:paraId="49BA0CBB"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Póngase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contacto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inmediatamente</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porque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hay</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mayor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p>
    <w:p w14:paraId="01874D63"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sangrado.</w:t>
      </w:r>
    </w:p>
    <w:p w14:paraId="3EB06E36"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1180DDA5"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Si</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olvidó</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Arixtra</w:t>
      </w:r>
    </w:p>
    <w:p w14:paraId="17C3C196"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Administre</w:t>
      </w:r>
      <w:r w:rsidRPr="004D22E7">
        <w:rPr>
          <w:rFonts w:ascii="Times New Roman" w:hAnsi="Times New Roman"/>
          <w:b/>
          <w:color w:val="000000"/>
          <w:spacing w:val="44"/>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53"/>
          <w:lang w:val="es-ES"/>
        </w:rPr>
        <w:t xml:space="preserve"> </w:t>
      </w:r>
      <w:r w:rsidRPr="004D22E7">
        <w:rPr>
          <w:rFonts w:ascii="Times New Roman" w:hAnsi="Times New Roman"/>
          <w:b/>
          <w:color w:val="000000"/>
          <w:lang w:val="es-ES"/>
        </w:rPr>
        <w:t>dosis</w:t>
      </w:r>
      <w:r w:rsidRPr="004D22E7">
        <w:rPr>
          <w:rFonts w:ascii="Times New Roman" w:hAnsi="Times New Roman"/>
          <w:b/>
          <w:color w:val="000000"/>
          <w:spacing w:val="50"/>
          <w:lang w:val="es-ES"/>
        </w:rPr>
        <w:t xml:space="preserve"> </w:t>
      </w:r>
      <w:r w:rsidRPr="004D22E7">
        <w:rPr>
          <w:rFonts w:ascii="Times New Roman" w:hAnsi="Times New Roman"/>
          <w:b/>
          <w:color w:val="000000"/>
          <w:lang w:val="es-ES"/>
        </w:rPr>
        <w:t>tan</w:t>
      </w:r>
      <w:r w:rsidRPr="004D22E7">
        <w:rPr>
          <w:rFonts w:ascii="Times New Roman" w:hAnsi="Times New Roman"/>
          <w:b/>
          <w:color w:val="000000"/>
          <w:spacing w:val="52"/>
          <w:lang w:val="es-ES"/>
        </w:rPr>
        <w:t xml:space="preserve"> </w:t>
      </w:r>
      <w:r w:rsidRPr="004D22E7">
        <w:rPr>
          <w:rFonts w:ascii="Times New Roman" w:hAnsi="Times New Roman"/>
          <w:b/>
          <w:color w:val="000000"/>
          <w:lang w:val="es-ES"/>
        </w:rPr>
        <w:t>pronto</w:t>
      </w:r>
      <w:r w:rsidRPr="004D22E7">
        <w:rPr>
          <w:rFonts w:ascii="Times New Roman" w:hAnsi="Times New Roman"/>
          <w:b/>
          <w:color w:val="000000"/>
          <w:spacing w:val="49"/>
          <w:lang w:val="es-ES"/>
        </w:rPr>
        <w:t xml:space="preserve"> </w:t>
      </w:r>
      <w:r w:rsidRPr="004D22E7">
        <w:rPr>
          <w:rFonts w:ascii="Times New Roman" w:hAnsi="Times New Roman"/>
          <w:b/>
          <w:color w:val="000000"/>
          <w:lang w:val="es-ES"/>
        </w:rPr>
        <w:t>como</w:t>
      </w:r>
      <w:r w:rsidRPr="004D22E7">
        <w:rPr>
          <w:rFonts w:ascii="Times New Roman" w:hAnsi="Times New Roman"/>
          <w:b/>
          <w:color w:val="000000"/>
          <w:spacing w:val="50"/>
          <w:lang w:val="es-ES"/>
        </w:rPr>
        <w:t xml:space="preserve"> </w:t>
      </w:r>
      <w:r w:rsidRPr="004D22E7">
        <w:rPr>
          <w:rFonts w:ascii="Times New Roman" w:hAnsi="Times New Roman"/>
          <w:b/>
          <w:color w:val="000000"/>
          <w:lang w:val="es-ES"/>
        </w:rPr>
        <w:t>lo</w:t>
      </w:r>
      <w:r w:rsidRPr="004D22E7">
        <w:rPr>
          <w:rFonts w:ascii="Times New Roman" w:hAnsi="Times New Roman"/>
          <w:b/>
          <w:color w:val="000000"/>
          <w:spacing w:val="53"/>
          <w:lang w:val="es-ES"/>
        </w:rPr>
        <w:t xml:space="preserve"> </w:t>
      </w:r>
      <w:r w:rsidRPr="004D22E7">
        <w:rPr>
          <w:rFonts w:ascii="Times New Roman" w:hAnsi="Times New Roman"/>
          <w:b/>
          <w:color w:val="000000"/>
          <w:lang w:val="es-ES"/>
        </w:rPr>
        <w:t>recuerde.</w:t>
      </w:r>
      <w:r w:rsidRPr="004D22E7">
        <w:rPr>
          <w:rFonts w:ascii="Times New Roman" w:hAnsi="Times New Roman"/>
          <w:b/>
          <w:color w:val="000000"/>
          <w:spacing w:val="46"/>
          <w:lang w:val="es-ES"/>
        </w:rPr>
        <w:t xml:space="preserve"> </w:t>
      </w:r>
      <w:r w:rsidRPr="004D22E7">
        <w:rPr>
          <w:rFonts w:ascii="Times New Roman" w:hAnsi="Times New Roman"/>
          <w:b/>
          <w:color w:val="000000"/>
          <w:lang w:val="es-ES"/>
        </w:rPr>
        <w:t>No</w:t>
      </w:r>
      <w:r w:rsidRPr="004D22E7">
        <w:rPr>
          <w:rFonts w:ascii="Times New Roman" w:hAnsi="Times New Roman"/>
          <w:b/>
          <w:color w:val="000000"/>
          <w:spacing w:val="52"/>
          <w:lang w:val="es-ES"/>
        </w:rPr>
        <w:t xml:space="preserve"> </w:t>
      </w:r>
      <w:r w:rsidRPr="004D22E7">
        <w:rPr>
          <w:rFonts w:ascii="Times New Roman" w:hAnsi="Times New Roman"/>
          <w:b/>
          <w:color w:val="000000"/>
          <w:lang w:val="es-ES"/>
        </w:rPr>
        <w:t>se</w:t>
      </w:r>
      <w:r w:rsidRPr="004D22E7">
        <w:rPr>
          <w:rFonts w:ascii="Times New Roman" w:hAnsi="Times New Roman"/>
          <w:b/>
          <w:color w:val="000000"/>
          <w:spacing w:val="53"/>
          <w:lang w:val="es-ES"/>
        </w:rPr>
        <w:t xml:space="preserve"> </w:t>
      </w:r>
      <w:r w:rsidRPr="004D22E7">
        <w:rPr>
          <w:rFonts w:ascii="Times New Roman" w:hAnsi="Times New Roman"/>
          <w:b/>
          <w:color w:val="000000"/>
          <w:lang w:val="es-ES"/>
        </w:rPr>
        <w:t>inyecte</w:t>
      </w:r>
      <w:r w:rsidRPr="004D22E7">
        <w:rPr>
          <w:rFonts w:ascii="Times New Roman" w:hAnsi="Times New Roman"/>
          <w:b/>
          <w:color w:val="000000"/>
          <w:spacing w:val="48"/>
          <w:lang w:val="es-ES"/>
        </w:rPr>
        <w:t xml:space="preserve"> </w:t>
      </w:r>
      <w:r w:rsidRPr="004D22E7">
        <w:rPr>
          <w:rFonts w:ascii="Times New Roman" w:hAnsi="Times New Roman"/>
          <w:b/>
          <w:color w:val="000000"/>
          <w:lang w:val="es-ES"/>
        </w:rPr>
        <w:t>una</w:t>
      </w:r>
      <w:r w:rsidRPr="004D22E7">
        <w:rPr>
          <w:rFonts w:ascii="Times New Roman" w:hAnsi="Times New Roman"/>
          <w:b/>
          <w:color w:val="000000"/>
          <w:spacing w:val="51"/>
          <w:lang w:val="es-ES"/>
        </w:rPr>
        <w:t xml:space="preserve"> </w:t>
      </w:r>
      <w:r w:rsidRPr="004D22E7">
        <w:rPr>
          <w:rFonts w:ascii="Times New Roman" w:hAnsi="Times New Roman"/>
          <w:b/>
          <w:color w:val="000000"/>
          <w:lang w:val="es-ES"/>
        </w:rPr>
        <w:t>dosis</w:t>
      </w:r>
      <w:r w:rsidRPr="004D22E7">
        <w:rPr>
          <w:rFonts w:ascii="Times New Roman" w:hAnsi="Times New Roman"/>
          <w:b/>
          <w:color w:val="000000"/>
          <w:spacing w:val="50"/>
          <w:lang w:val="es-ES"/>
        </w:rPr>
        <w:t xml:space="preserve"> </w:t>
      </w:r>
      <w:r w:rsidRPr="004D22E7">
        <w:rPr>
          <w:rFonts w:ascii="Times New Roman" w:hAnsi="Times New Roman"/>
          <w:b/>
          <w:color w:val="000000"/>
          <w:lang w:val="es-ES"/>
        </w:rPr>
        <w:t>doble</w:t>
      </w:r>
      <w:r w:rsidRPr="004D22E7">
        <w:rPr>
          <w:rFonts w:ascii="Times New Roman" w:hAnsi="Times New Roman"/>
          <w:b/>
          <w:color w:val="000000"/>
          <w:spacing w:val="50"/>
          <w:lang w:val="es-ES"/>
        </w:rPr>
        <w:t xml:space="preserve"> </w:t>
      </w:r>
      <w:r w:rsidRPr="004D22E7">
        <w:rPr>
          <w:rFonts w:ascii="Times New Roman" w:hAnsi="Times New Roman"/>
          <w:b/>
          <w:color w:val="000000"/>
          <w:lang w:val="es-ES"/>
        </w:rPr>
        <w:t>para compensar</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las</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dosis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olvidadas.</w:t>
      </w:r>
    </w:p>
    <w:p w14:paraId="4BE64546"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En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caso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duda,</w:t>
      </w:r>
      <w:r w:rsidRPr="004D22E7">
        <w:rPr>
          <w:rFonts w:ascii="Times New Roman" w:hAnsi="Times New Roman"/>
          <w:b/>
          <w:color w:val="000000"/>
          <w:spacing w:val="-5"/>
          <w:lang w:val="es-ES"/>
        </w:rPr>
        <w:t xml:space="preserve"> </w:t>
      </w:r>
      <w:r w:rsidRPr="004D22E7">
        <w:rPr>
          <w:rFonts w:ascii="Times New Roman" w:hAnsi="Times New Roman"/>
          <w:color w:val="000000"/>
          <w:lang w:val="es-ES"/>
        </w:rPr>
        <w:t>póngase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contacto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p>
    <w:p w14:paraId="5BFC6798"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7D1F11E6"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Si</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interrumpe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tratamiento</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Arixtra</w:t>
      </w:r>
    </w:p>
    <w:p w14:paraId="2BFEA309"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interrumpe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tratamiento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indicado,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corre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riesgo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desarrollar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un coágulo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sanguíneo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pierna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pulmón.</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Antes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interrumpir</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tratamiento, póngase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contacto</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farmacéutico.</w:t>
      </w:r>
    </w:p>
    <w:p w14:paraId="62C15B1F"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2ED19FB6"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tiene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cualquier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otra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duda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pregunte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p>
    <w:p w14:paraId="3AE8CEBA"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104F8599"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55C4F1C2" w14:textId="77777777" w:rsidR="002B4F37" w:rsidRPr="004D22E7" w:rsidRDefault="002B4F37" w:rsidP="006F66A1">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w:t>
      </w:r>
      <w:r w:rsidRPr="004D22E7">
        <w:rPr>
          <w:rFonts w:ascii="Times New Roman" w:hAnsi="Times New Roman"/>
          <w:b/>
          <w:color w:val="000000"/>
          <w:lang w:val="es-ES"/>
        </w:rPr>
        <w:tab/>
        <w:t>Posibles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efectos</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adversos</w:t>
      </w:r>
    </w:p>
    <w:p w14:paraId="7F7B7BA3"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3F430617"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igual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todos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producir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aunque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 todas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personas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sufran.</w:t>
      </w:r>
    </w:p>
    <w:p w14:paraId="094D6D29"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7A617856"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Síntomas</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los</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que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debe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estar</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atento</w:t>
      </w:r>
    </w:p>
    <w:p w14:paraId="5D7F2B5E" w14:textId="66FF3998" w:rsidR="002B4F37" w:rsidRPr="004D22E7" w:rsidRDefault="002B4F37" w:rsidP="00A126F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Reacciones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alérgicas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graves</w:t>
      </w:r>
      <w:r w:rsidRPr="004D22E7">
        <w:rPr>
          <w:rFonts w:ascii="Times New Roman" w:hAnsi="Times New Roman"/>
          <w:b/>
          <w:color w:val="000000"/>
          <w:spacing w:val="-6"/>
          <w:lang w:val="es-ES"/>
        </w:rPr>
        <w:t xml:space="preserve"> </w:t>
      </w:r>
      <w:r w:rsidRPr="004D22E7">
        <w:rPr>
          <w:rFonts w:ascii="Times New Roman" w:hAnsi="Times New Roman"/>
          <w:color w:val="000000"/>
          <w:lang w:val="es-ES"/>
        </w:rPr>
        <w:t>(anafilaxia):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muy</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raras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1</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10.000)</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pacientes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usan</w:t>
      </w:r>
      <w:r w:rsidR="00A126F1" w:rsidRPr="004D22E7">
        <w:rPr>
          <w:rFonts w:ascii="Times New Roman" w:hAnsi="Times New Roman"/>
          <w:color w:val="000000"/>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síntomas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incluyen:</w:t>
      </w:r>
    </w:p>
    <w:p w14:paraId="72AFAD2E" w14:textId="77777777" w:rsidR="002B4F37" w:rsidRPr="004D22E7" w:rsidRDefault="002B4F37" w:rsidP="00146519">
      <w:pPr>
        <w:numPr>
          <w:ilvl w:val="0"/>
          <w:numId w:val="16"/>
        </w:num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hinchazón,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ocasiones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boca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w:t>
      </w:r>
      <w:r w:rsidRPr="004D22E7">
        <w:rPr>
          <w:rFonts w:ascii="Times New Roman" w:hAnsi="Times New Roman"/>
          <w:i/>
          <w:color w:val="000000"/>
          <w:lang w:val="es-ES"/>
        </w:rPr>
        <w:t>angioedema</w:t>
      </w:r>
      <w:r w:rsidRPr="004D22E7">
        <w:rPr>
          <w:rFonts w:ascii="Times New Roman" w:hAnsi="Times New Roman"/>
          <w:color w:val="000000"/>
          <w:lang w:val="es-ES"/>
        </w:rPr>
        <w:t>),</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causa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dificultades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tragar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o respirar</w:t>
      </w:r>
    </w:p>
    <w:p w14:paraId="5893BD76" w14:textId="77777777" w:rsidR="002B4F37" w:rsidRPr="004D22E7" w:rsidRDefault="002B4F37" w:rsidP="00146519">
      <w:pPr>
        <w:numPr>
          <w:ilvl w:val="0"/>
          <w:numId w:val="16"/>
        </w:numPr>
        <w:tabs>
          <w:tab w:val="left" w:pos="78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colapso.</w:t>
      </w:r>
    </w:p>
    <w:p w14:paraId="36D84C88"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b/>
          <w:color w:val="000000"/>
          <w:lang w:val="es-ES"/>
        </w:rPr>
        <w:t>Contacte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inmediatamente</w:t>
      </w:r>
      <w:r w:rsidRPr="004D22E7">
        <w:rPr>
          <w:rFonts w:ascii="Times New Roman" w:hAnsi="Times New Roman"/>
          <w:b/>
          <w:color w:val="000000"/>
          <w:spacing w:val="-15"/>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sufre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estos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síntomas.</w:t>
      </w:r>
      <w:r w:rsidRPr="004D22E7">
        <w:rPr>
          <w:rFonts w:ascii="Times New Roman" w:hAnsi="Times New Roman"/>
          <w:color w:val="000000"/>
          <w:spacing w:val="-8"/>
          <w:lang w:val="es-ES"/>
        </w:rPr>
        <w:t xml:space="preserve"> </w:t>
      </w:r>
      <w:r w:rsidRPr="004D22E7">
        <w:rPr>
          <w:rFonts w:ascii="Times New Roman" w:hAnsi="Times New Roman"/>
          <w:b/>
          <w:color w:val="000000"/>
          <w:lang w:val="es-ES"/>
        </w:rPr>
        <w:t>Deje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Arixtra.</w:t>
      </w:r>
    </w:p>
    <w:p w14:paraId="22FCD021"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57C949D8"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Efectos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adversos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frecuentes</w:t>
      </w:r>
    </w:p>
    <w:p w14:paraId="6022C4B9"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Estos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afectar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b/>
          <w:color w:val="000000"/>
          <w:lang w:val="es-ES"/>
        </w:rPr>
        <w:t>más</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1</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cada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100</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pacientes</w:t>
      </w:r>
      <w:r w:rsidRPr="004D22E7">
        <w:rPr>
          <w:rFonts w:ascii="Times New Roman" w:hAnsi="Times New Roman"/>
          <w:b/>
          <w:color w:val="000000"/>
          <w:spacing w:val="-9"/>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p>
    <w:p w14:paraId="30E1E492"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sangrado</w:t>
      </w:r>
      <w:r w:rsidRPr="004D22E7">
        <w:rPr>
          <w:rFonts w:ascii="Times New Roman" w:hAnsi="Times New Roman"/>
          <w:b/>
          <w:color w:val="000000"/>
          <w:spacing w:val="46"/>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51"/>
          <w:lang w:val="es-ES"/>
        </w:rPr>
        <w:t xml:space="preserve"> </w:t>
      </w:r>
      <w:proofErr w:type="gramStart"/>
      <w:r w:rsidRPr="004D22E7">
        <w:rPr>
          <w:rFonts w:ascii="Times New Roman" w:hAnsi="Times New Roman"/>
          <w:color w:val="000000"/>
          <w:lang w:val="es-ES"/>
        </w:rPr>
        <w:t>ejemplo</w:t>
      </w:r>
      <w:proofErr w:type="gramEnd"/>
      <w:r w:rsidRPr="004D22E7">
        <w:rPr>
          <w:rFonts w:ascii="Times New Roman" w:hAnsi="Times New Roman"/>
          <w:color w:val="000000"/>
          <w:spacing w:val="4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51"/>
          <w:lang w:val="es-ES"/>
        </w:rPr>
        <w:t xml:space="preserve"> </w:t>
      </w:r>
      <w:r w:rsidRPr="004D22E7">
        <w:rPr>
          <w:rFonts w:ascii="Times New Roman" w:hAnsi="Times New Roman"/>
          <w:color w:val="000000"/>
          <w:lang w:val="es-ES"/>
        </w:rPr>
        <w:t>donde</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hecho</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operación,</w:t>
      </w:r>
      <w:r w:rsidRPr="004D22E7">
        <w:rPr>
          <w:rFonts w:ascii="Times New Roman" w:hAnsi="Times New Roman"/>
          <w:color w:val="000000"/>
          <w:spacing w:val="4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úlcera</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de estómago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existente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nariz,</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encías</w:t>
      </w:r>
      <w:r w:rsidR="00544C72" w:rsidRPr="004D22E7">
        <w:rPr>
          <w:rFonts w:ascii="Times New Roman" w:hAnsi="Times New Roman"/>
          <w:color w:val="000000"/>
          <w:lang w:val="es-ES"/>
        </w:rPr>
        <w:t xml:space="preserve">, sangre en la orina, tos con sangre, sangrado ocular, sangrado en </w:t>
      </w:r>
      <w:r w:rsidR="00F93D7F" w:rsidRPr="004D22E7">
        <w:rPr>
          <w:rFonts w:ascii="Times New Roman" w:hAnsi="Times New Roman"/>
          <w:color w:val="000000"/>
          <w:lang w:val="es-ES"/>
        </w:rPr>
        <w:t>los espacios articulares</w:t>
      </w:r>
      <w:r w:rsidR="00544C72" w:rsidRPr="004D22E7">
        <w:rPr>
          <w:rFonts w:ascii="Times New Roman" w:hAnsi="Times New Roman"/>
          <w:color w:val="000000"/>
          <w:lang w:val="es-ES"/>
        </w:rPr>
        <w:t>, sangrado interno en el útero</w:t>
      </w:r>
      <w:r w:rsidRPr="004D22E7">
        <w:rPr>
          <w:rFonts w:ascii="Times New Roman" w:hAnsi="Times New Roman"/>
          <w:color w:val="000000"/>
          <w:lang w:val="es-ES"/>
        </w:rPr>
        <w:t>)</w:t>
      </w:r>
    </w:p>
    <w:p w14:paraId="650A7613" w14:textId="77777777" w:rsidR="00544C72" w:rsidRPr="004D22E7" w:rsidRDefault="00544C72"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 xml:space="preserve">acumulación localizada de sangre </w:t>
      </w:r>
      <w:r w:rsidRPr="004D22E7">
        <w:rPr>
          <w:rFonts w:ascii="Times New Roman" w:hAnsi="Times New Roman"/>
          <w:bCs/>
          <w:color w:val="000000"/>
          <w:lang w:val="es-ES"/>
        </w:rPr>
        <w:t>(en cualquier órgano o tejido corporal)</w:t>
      </w:r>
    </w:p>
    <w:p w14:paraId="5D60AA37"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anemia</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reducción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número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glóbulos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rojos)</w:t>
      </w:r>
    </w:p>
    <w:p w14:paraId="606EEEB9" w14:textId="77777777" w:rsidR="00544C72" w:rsidRPr="004D22E7" w:rsidRDefault="00544C72"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moratones</w:t>
      </w:r>
    </w:p>
    <w:p w14:paraId="1AC91AE2"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30190441"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Efectos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adversos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poco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frecuentes</w:t>
      </w:r>
    </w:p>
    <w:p w14:paraId="4AC4F546"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Estos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afectar</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hasta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1</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cada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100</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pacientes</w:t>
      </w:r>
      <w:r w:rsidRPr="004D22E7">
        <w:rPr>
          <w:rFonts w:ascii="Times New Roman" w:hAnsi="Times New Roman"/>
          <w:b/>
          <w:color w:val="000000"/>
          <w:spacing w:val="-9"/>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p>
    <w:p w14:paraId="01025919" w14:textId="4D328225"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hinchazón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w:t>
      </w:r>
      <w:r w:rsidRPr="004D22E7">
        <w:rPr>
          <w:rFonts w:ascii="Times New Roman" w:hAnsi="Times New Roman"/>
          <w:i/>
          <w:color w:val="000000"/>
          <w:lang w:val="es-ES"/>
        </w:rPr>
        <w:t>edema</w:t>
      </w:r>
      <w:r w:rsidRPr="004D22E7">
        <w:rPr>
          <w:rFonts w:ascii="Times New Roman" w:hAnsi="Times New Roman"/>
          <w:color w:val="000000"/>
          <w:lang w:val="es-ES"/>
        </w:rPr>
        <w:t>)</w:t>
      </w:r>
    </w:p>
    <w:p w14:paraId="5220BF51" w14:textId="77777777" w:rsidR="002B4F37" w:rsidRPr="00CD76B4"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pt-BR"/>
        </w:rPr>
      </w:pPr>
      <w:r w:rsidRPr="00CD76B4">
        <w:rPr>
          <w:rFonts w:ascii="Times New Roman" w:hAnsi="Times New Roman"/>
          <w:color w:val="000000"/>
          <w:position w:val="-1"/>
          <w:lang w:val="pt-BR"/>
        </w:rPr>
        <w:t>estar</w:t>
      </w:r>
      <w:r w:rsidRPr="00CD76B4">
        <w:rPr>
          <w:rFonts w:ascii="Times New Roman" w:hAnsi="Times New Roman"/>
          <w:color w:val="000000"/>
          <w:spacing w:val="-4"/>
          <w:position w:val="-1"/>
          <w:lang w:val="pt-BR"/>
        </w:rPr>
        <w:t xml:space="preserve"> </w:t>
      </w:r>
      <w:r w:rsidRPr="00CD76B4">
        <w:rPr>
          <w:rFonts w:ascii="Times New Roman" w:hAnsi="Times New Roman"/>
          <w:color w:val="000000"/>
          <w:position w:val="-1"/>
          <w:lang w:val="pt-BR"/>
        </w:rPr>
        <w:t>o</w:t>
      </w:r>
      <w:r w:rsidRPr="00CD76B4">
        <w:rPr>
          <w:rFonts w:ascii="Times New Roman" w:hAnsi="Times New Roman"/>
          <w:color w:val="000000"/>
          <w:spacing w:val="-1"/>
          <w:position w:val="-1"/>
          <w:lang w:val="pt-BR"/>
        </w:rPr>
        <w:t xml:space="preserve"> </w:t>
      </w:r>
      <w:r w:rsidRPr="00CD76B4">
        <w:rPr>
          <w:rFonts w:ascii="Times New Roman" w:hAnsi="Times New Roman"/>
          <w:color w:val="000000"/>
          <w:position w:val="-1"/>
          <w:lang w:val="pt-BR"/>
        </w:rPr>
        <w:t>sentirse</w:t>
      </w:r>
      <w:r w:rsidRPr="00CD76B4">
        <w:rPr>
          <w:rFonts w:ascii="Times New Roman" w:hAnsi="Times New Roman"/>
          <w:color w:val="000000"/>
          <w:spacing w:val="-7"/>
          <w:position w:val="-1"/>
          <w:lang w:val="pt-BR"/>
        </w:rPr>
        <w:t xml:space="preserve"> </w:t>
      </w:r>
      <w:r w:rsidRPr="00CD76B4">
        <w:rPr>
          <w:rFonts w:ascii="Times New Roman" w:hAnsi="Times New Roman"/>
          <w:color w:val="000000"/>
          <w:position w:val="-1"/>
          <w:lang w:val="pt-BR"/>
        </w:rPr>
        <w:t>mareado</w:t>
      </w:r>
      <w:r w:rsidRPr="00CD76B4">
        <w:rPr>
          <w:rFonts w:ascii="Times New Roman" w:hAnsi="Times New Roman"/>
          <w:color w:val="000000"/>
          <w:spacing w:val="-8"/>
          <w:position w:val="-1"/>
          <w:lang w:val="pt-BR"/>
        </w:rPr>
        <w:t xml:space="preserve"> </w:t>
      </w:r>
      <w:r w:rsidRPr="00CD76B4">
        <w:rPr>
          <w:rFonts w:ascii="Times New Roman" w:hAnsi="Times New Roman"/>
          <w:color w:val="000000"/>
          <w:position w:val="-1"/>
          <w:lang w:val="pt-BR"/>
        </w:rPr>
        <w:t>(</w:t>
      </w:r>
      <w:r w:rsidRPr="00CD76B4">
        <w:rPr>
          <w:rFonts w:ascii="Times New Roman" w:hAnsi="Times New Roman"/>
          <w:i/>
          <w:color w:val="000000"/>
          <w:position w:val="-1"/>
          <w:lang w:val="pt-BR"/>
        </w:rPr>
        <w:t>náuseas</w:t>
      </w:r>
      <w:r w:rsidRPr="00CD76B4">
        <w:rPr>
          <w:rFonts w:ascii="Times New Roman" w:hAnsi="Times New Roman"/>
          <w:i/>
          <w:color w:val="000000"/>
          <w:spacing w:val="-8"/>
          <w:position w:val="-1"/>
          <w:lang w:val="pt-BR"/>
        </w:rPr>
        <w:t xml:space="preserve"> </w:t>
      </w:r>
      <w:r w:rsidRPr="00CD76B4">
        <w:rPr>
          <w:rFonts w:ascii="Times New Roman" w:hAnsi="Times New Roman"/>
          <w:i/>
          <w:color w:val="000000"/>
          <w:position w:val="-1"/>
          <w:lang w:val="pt-BR"/>
        </w:rPr>
        <w:t>o</w:t>
      </w:r>
      <w:r w:rsidRPr="00CD76B4">
        <w:rPr>
          <w:rFonts w:ascii="Times New Roman" w:hAnsi="Times New Roman"/>
          <w:i/>
          <w:color w:val="000000"/>
          <w:spacing w:val="-1"/>
          <w:position w:val="-1"/>
          <w:lang w:val="pt-BR"/>
        </w:rPr>
        <w:t xml:space="preserve"> </w:t>
      </w:r>
      <w:r w:rsidRPr="00CD76B4">
        <w:rPr>
          <w:rFonts w:ascii="Times New Roman" w:hAnsi="Times New Roman"/>
          <w:i/>
          <w:color w:val="000000"/>
          <w:position w:val="-1"/>
          <w:lang w:val="pt-BR"/>
        </w:rPr>
        <w:t>vómitos</w:t>
      </w:r>
      <w:r w:rsidRPr="00CD76B4">
        <w:rPr>
          <w:rFonts w:ascii="Times New Roman" w:hAnsi="Times New Roman"/>
          <w:color w:val="000000"/>
          <w:position w:val="-1"/>
          <w:lang w:val="pt-BR"/>
        </w:rPr>
        <w:t>)</w:t>
      </w:r>
    </w:p>
    <w:p w14:paraId="4D5858D9" w14:textId="77777777" w:rsidR="00675892" w:rsidRPr="004D22E7" w:rsidRDefault="00675892"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dolor de cabeza</w:t>
      </w:r>
    </w:p>
    <w:p w14:paraId="51555AA4" w14:textId="77777777" w:rsidR="00675892" w:rsidRPr="004D22E7" w:rsidRDefault="00675892"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dolor</w:t>
      </w:r>
    </w:p>
    <w:p w14:paraId="52832F4D"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pecho</w:t>
      </w:r>
    </w:p>
    <w:p w14:paraId="0DBA8221"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dificultad</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al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respirar</w:t>
      </w:r>
    </w:p>
    <w:p w14:paraId="471EE7B5"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erupción</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cutánea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picor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piel</w:t>
      </w:r>
    </w:p>
    <w:p w14:paraId="07ABDBAE"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exudación</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herida</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operación</w:t>
      </w:r>
    </w:p>
    <w:p w14:paraId="67175C47"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fiebre</w:t>
      </w:r>
    </w:p>
    <w:p w14:paraId="063C073C"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lastRenderedPageBreak/>
        <w:t>reducción</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aumento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del</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número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plaquetas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(células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sangre</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necesarias</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para</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proofErr w:type="gramStart"/>
      <w:r w:rsidRPr="004D22E7">
        <w:rPr>
          <w:rFonts w:ascii="Times New Roman" w:hAnsi="Times New Roman"/>
          <w:color w:val="000000"/>
          <w:position w:val="-1"/>
          <w:lang w:val="es-ES"/>
        </w:rPr>
        <w:t>coagulación</w:t>
      </w:r>
      <w:r w:rsidRPr="004D22E7">
        <w:rPr>
          <w:rFonts w:ascii="Times New Roman" w:hAnsi="Times New Roman"/>
          <w:color w:val="000000"/>
          <w:spacing w:val="-11"/>
          <w:position w:val="-1"/>
          <w:lang w:val="es-ES"/>
        </w:rPr>
        <w:t xml:space="preserve"> </w:t>
      </w:r>
      <w:r w:rsidRPr="004D22E7">
        <w:rPr>
          <w:rFonts w:ascii="Times New Roman" w:hAnsi="Times New Roman"/>
          <w:color w:val="000000"/>
          <w:position w:val="-1"/>
          <w:lang w:val="es-ES"/>
        </w:rPr>
        <w:t>)</w:t>
      </w:r>
      <w:proofErr w:type="gramEnd"/>
    </w:p>
    <w:p w14:paraId="47EE2A71"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aumento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algunas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sustancias</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químicas</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w:t>
      </w:r>
      <w:r w:rsidRPr="004D22E7">
        <w:rPr>
          <w:rFonts w:ascii="Times New Roman" w:hAnsi="Times New Roman"/>
          <w:i/>
          <w:color w:val="000000"/>
          <w:position w:val="-1"/>
          <w:lang w:val="es-ES"/>
        </w:rPr>
        <w:t>enzimas</w:t>
      </w:r>
      <w:r w:rsidRPr="004D22E7">
        <w:rPr>
          <w:rFonts w:ascii="Times New Roman" w:hAnsi="Times New Roman"/>
          <w:color w:val="000000"/>
          <w:position w:val="-1"/>
          <w:lang w:val="es-ES"/>
        </w:rPr>
        <w:t>)</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producidas</w:t>
      </w:r>
      <w:r w:rsidRPr="004D22E7">
        <w:rPr>
          <w:rFonts w:ascii="Times New Roman" w:hAnsi="Times New Roman"/>
          <w:color w:val="000000"/>
          <w:spacing w:val="-10"/>
          <w:position w:val="-1"/>
          <w:lang w:val="es-ES"/>
        </w:rPr>
        <w:t xml:space="preserve"> </w:t>
      </w:r>
      <w:r w:rsidRPr="004D22E7">
        <w:rPr>
          <w:rFonts w:ascii="Times New Roman" w:hAnsi="Times New Roman"/>
          <w:color w:val="000000"/>
          <w:position w:val="-1"/>
          <w:lang w:val="es-ES"/>
        </w:rPr>
        <w:t>por</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hígado.</w:t>
      </w:r>
    </w:p>
    <w:p w14:paraId="16DEF9E2"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03251BDC"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Efectos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adversos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raros</w:t>
      </w:r>
    </w:p>
    <w:p w14:paraId="41AA88B6"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Estos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afectar</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hasta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1</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cada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1.000</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pacientes</w:t>
      </w:r>
      <w:r w:rsidRPr="004D22E7">
        <w:rPr>
          <w:rFonts w:ascii="Times New Roman" w:hAnsi="Times New Roman"/>
          <w:b/>
          <w:color w:val="000000"/>
          <w:spacing w:val="-9"/>
          <w:lang w:val="es-ES"/>
        </w:rPr>
        <w:t xml:space="preserve"> </w:t>
      </w:r>
      <w:r w:rsidRPr="004D22E7">
        <w:rPr>
          <w:rFonts w:ascii="Times New Roman" w:hAnsi="Times New Roman"/>
          <w:color w:val="000000"/>
          <w:lang w:val="es-ES"/>
        </w:rPr>
        <w:t>tratados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p>
    <w:p w14:paraId="464B7407"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reacción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alérgica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(incluyendo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picor,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hinchazón,</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erupción)</w:t>
      </w:r>
    </w:p>
    <w:p w14:paraId="57AF0D14"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sangrado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interno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cerebro</w:t>
      </w:r>
      <w:r w:rsidR="00B3501A" w:rsidRPr="004D22E7">
        <w:rPr>
          <w:rFonts w:ascii="Times New Roman" w:hAnsi="Times New Roman"/>
          <w:color w:val="000000"/>
          <w:position w:val="-1"/>
          <w:lang w:val="es-ES"/>
        </w:rPr>
        <w:t>, hígado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abdomen</w:t>
      </w:r>
    </w:p>
    <w:p w14:paraId="71959E9D"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ansiedad</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confusión</w:t>
      </w:r>
    </w:p>
    <w:p w14:paraId="6A3646E3"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desmayo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mareo,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tensión</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baja</w:t>
      </w:r>
    </w:p>
    <w:p w14:paraId="3F4A5FDC"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somnolencia</w:t>
      </w:r>
      <w:r w:rsidRPr="004D22E7">
        <w:rPr>
          <w:rFonts w:ascii="Times New Roman" w:hAnsi="Times New Roman"/>
          <w:color w:val="000000"/>
          <w:spacing w:val="-11"/>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cansancio</w:t>
      </w:r>
    </w:p>
    <w:p w14:paraId="234C5C41"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rubor</w:t>
      </w:r>
    </w:p>
    <w:p w14:paraId="437C0194"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tos</w:t>
      </w:r>
    </w:p>
    <w:p w14:paraId="07556E0D"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piernas</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dolor</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estómago</w:t>
      </w:r>
    </w:p>
    <w:p w14:paraId="736B8FAF"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diarrea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estreñimiento</w:t>
      </w:r>
    </w:p>
    <w:p w14:paraId="007417CD"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indigestión</w:t>
      </w:r>
    </w:p>
    <w:p w14:paraId="00C1C441" w14:textId="77777777" w:rsidR="00B3501A" w:rsidRPr="004D22E7" w:rsidRDefault="003325FF" w:rsidP="00146519">
      <w:pPr>
        <w:numPr>
          <w:ilvl w:val="0"/>
          <w:numId w:val="16"/>
        </w:numPr>
        <w:tabs>
          <w:tab w:val="left" w:pos="660"/>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position w:val="-1"/>
          <w:lang w:val="es-ES"/>
        </w:rPr>
        <w:t>dolor</w:t>
      </w:r>
      <w:r w:rsidRPr="004D22E7">
        <w:rPr>
          <w:rFonts w:ascii="Times New Roman" w:hAnsi="Times New Roman"/>
          <w:spacing w:val="-5"/>
          <w:position w:val="-1"/>
          <w:lang w:val="es-ES"/>
        </w:rPr>
        <w:t xml:space="preserve"> </w:t>
      </w:r>
      <w:r w:rsidRPr="004D22E7">
        <w:rPr>
          <w:rFonts w:ascii="Times New Roman" w:hAnsi="Times New Roman"/>
          <w:position w:val="-1"/>
          <w:lang w:val="es-ES"/>
        </w:rPr>
        <w:t>e</w:t>
      </w:r>
      <w:r w:rsidRPr="004D22E7">
        <w:rPr>
          <w:rFonts w:ascii="Times New Roman" w:hAnsi="Times New Roman"/>
          <w:spacing w:val="-1"/>
          <w:position w:val="-1"/>
          <w:lang w:val="es-ES"/>
        </w:rPr>
        <w:t xml:space="preserve"> </w:t>
      </w:r>
      <w:r w:rsidRPr="004D22E7">
        <w:rPr>
          <w:rFonts w:ascii="Times New Roman" w:hAnsi="Times New Roman"/>
          <w:position w:val="-1"/>
          <w:lang w:val="es-ES"/>
        </w:rPr>
        <w:t>inflamación</w:t>
      </w:r>
      <w:r w:rsidRPr="004D22E7">
        <w:rPr>
          <w:rFonts w:ascii="Times New Roman" w:hAnsi="Times New Roman"/>
          <w:spacing w:val="-10"/>
          <w:position w:val="-1"/>
          <w:lang w:val="es-ES"/>
        </w:rPr>
        <w:t xml:space="preserve"> </w:t>
      </w:r>
      <w:r w:rsidRPr="004D22E7">
        <w:rPr>
          <w:rFonts w:ascii="Times New Roman" w:hAnsi="Times New Roman"/>
          <w:position w:val="-1"/>
          <w:lang w:val="es-ES"/>
        </w:rPr>
        <w:t>del</w:t>
      </w:r>
      <w:r w:rsidRPr="004D22E7">
        <w:rPr>
          <w:rFonts w:ascii="Times New Roman" w:hAnsi="Times New Roman"/>
          <w:spacing w:val="-3"/>
          <w:position w:val="-1"/>
          <w:lang w:val="es-ES"/>
        </w:rPr>
        <w:t xml:space="preserve"> </w:t>
      </w:r>
      <w:r w:rsidRPr="004D22E7">
        <w:rPr>
          <w:rFonts w:ascii="Times New Roman" w:hAnsi="Times New Roman"/>
          <w:position w:val="-1"/>
          <w:lang w:val="es-ES"/>
        </w:rPr>
        <w:t>lugar</w:t>
      </w:r>
      <w:r w:rsidRPr="004D22E7">
        <w:rPr>
          <w:rFonts w:ascii="Times New Roman" w:hAnsi="Times New Roman"/>
          <w:spacing w:val="-5"/>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Pr="004D22E7">
        <w:rPr>
          <w:rFonts w:ascii="Times New Roman" w:hAnsi="Times New Roman"/>
          <w:position w:val="-1"/>
          <w:lang w:val="es-ES"/>
        </w:rPr>
        <w:t>la</w:t>
      </w:r>
      <w:r w:rsidRPr="004D22E7">
        <w:rPr>
          <w:rFonts w:ascii="Times New Roman" w:hAnsi="Times New Roman"/>
          <w:spacing w:val="-2"/>
          <w:position w:val="-1"/>
          <w:lang w:val="es-ES"/>
        </w:rPr>
        <w:t xml:space="preserve"> </w:t>
      </w:r>
      <w:r w:rsidRPr="004D22E7">
        <w:rPr>
          <w:rFonts w:ascii="Times New Roman" w:hAnsi="Times New Roman"/>
          <w:position w:val="-1"/>
          <w:lang w:val="es-ES"/>
        </w:rPr>
        <w:t>inyección</w:t>
      </w:r>
    </w:p>
    <w:p w14:paraId="2492AE9C"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infección</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heridas</w:t>
      </w:r>
    </w:p>
    <w:p w14:paraId="2A41501B"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incremento</w:t>
      </w:r>
      <w:r w:rsidRPr="004D22E7">
        <w:rPr>
          <w:rFonts w:ascii="Times New Roman" w:hAnsi="Times New Roman"/>
          <w:color w:val="000000"/>
          <w:spacing w:val="-10"/>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bilirrubina</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(una</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sustancia</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producida</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por</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hígado)</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sangre</w:t>
      </w:r>
    </w:p>
    <w:p w14:paraId="26AAD432" w14:textId="77777777" w:rsidR="00B3501A" w:rsidRPr="004D22E7" w:rsidRDefault="00B3501A"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incremento de la cantidad de nitrógeno no proteínico en la sangre</w:t>
      </w:r>
    </w:p>
    <w:p w14:paraId="029B3CB9"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reducción</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del</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potasio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sangre</w:t>
      </w:r>
    </w:p>
    <w:p w14:paraId="18754A08" w14:textId="77777777" w:rsidR="00B3501A" w:rsidRPr="004D22E7" w:rsidRDefault="00B3501A"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dolor alrededor de la parte superior del estómago o ardor de estómago</w:t>
      </w:r>
    </w:p>
    <w:p w14:paraId="66A5D54F"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experimenta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consulte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incluso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efectos 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aparecen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prospecto.</w:t>
      </w:r>
    </w:p>
    <w:p w14:paraId="02F519F9"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0FF20E39"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Comunicación</w:t>
      </w:r>
      <w:r w:rsidRPr="004D22E7">
        <w:rPr>
          <w:rFonts w:ascii="Times New Roman" w:hAnsi="Times New Roman"/>
          <w:b/>
          <w:color w:val="000000"/>
          <w:spacing w:val="-1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efectos</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adversos</w:t>
      </w:r>
    </w:p>
    <w:p w14:paraId="434E842A" w14:textId="3861FDA1" w:rsidR="002B4F37" w:rsidRPr="004D22E7" w:rsidRDefault="002B4F37"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experimenta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cualquier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efecto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adverso,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consulte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incluso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 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posibles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aparecen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prospecto.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También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comunicarlos</w:t>
      </w:r>
      <w:r w:rsidR="00146519" w:rsidRPr="004D22E7">
        <w:rPr>
          <w:rFonts w:ascii="Times New Roman" w:hAnsi="Times New Roman"/>
          <w:color w:val="000000"/>
          <w:lang w:val="es-ES"/>
        </w:rPr>
        <w:t xml:space="preserve"> </w:t>
      </w:r>
      <w:r w:rsidRPr="004D22E7">
        <w:rPr>
          <w:rFonts w:ascii="Times New Roman" w:hAnsi="Times New Roman"/>
          <w:color w:val="000000"/>
          <w:lang w:val="es-ES"/>
        </w:rPr>
        <w:t>directamente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través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highlight w:val="lightGray"/>
          <w:lang w:val="es-ES"/>
        </w:rPr>
        <w:t>sistema</w:t>
      </w:r>
      <w:r w:rsidRPr="004D22E7">
        <w:rPr>
          <w:rFonts w:ascii="Times New Roman" w:hAnsi="Times New Roman"/>
          <w:color w:val="000000"/>
          <w:spacing w:val="-7"/>
          <w:highlight w:val="lightGray"/>
          <w:lang w:val="es-ES"/>
        </w:rPr>
        <w:t xml:space="preserve"> </w:t>
      </w:r>
      <w:r w:rsidRPr="004D22E7">
        <w:rPr>
          <w:rFonts w:ascii="Times New Roman" w:hAnsi="Times New Roman"/>
          <w:color w:val="000000"/>
          <w:highlight w:val="lightGray"/>
          <w:lang w:val="es-ES"/>
        </w:rPr>
        <w:t>nacional</w:t>
      </w:r>
      <w:r w:rsidRPr="004D22E7">
        <w:rPr>
          <w:rFonts w:ascii="Times New Roman" w:hAnsi="Times New Roman"/>
          <w:color w:val="000000"/>
          <w:spacing w:val="-7"/>
          <w:highlight w:val="lightGray"/>
          <w:lang w:val="es-ES"/>
        </w:rPr>
        <w:t xml:space="preserve"> </w:t>
      </w:r>
      <w:r w:rsidRPr="004D22E7">
        <w:rPr>
          <w:rFonts w:ascii="Times New Roman" w:hAnsi="Times New Roman"/>
          <w:color w:val="000000"/>
          <w:highlight w:val="lightGray"/>
          <w:lang w:val="es-ES"/>
        </w:rPr>
        <w:t>de</w:t>
      </w:r>
      <w:r w:rsidRPr="004D22E7">
        <w:rPr>
          <w:rFonts w:ascii="Times New Roman" w:hAnsi="Times New Roman"/>
          <w:color w:val="000000"/>
          <w:spacing w:val="-2"/>
          <w:highlight w:val="lightGray"/>
          <w:lang w:val="es-ES"/>
        </w:rPr>
        <w:t xml:space="preserve"> </w:t>
      </w:r>
      <w:r w:rsidRPr="004D22E7">
        <w:rPr>
          <w:rFonts w:ascii="Times New Roman" w:hAnsi="Times New Roman"/>
          <w:color w:val="000000"/>
          <w:highlight w:val="lightGray"/>
          <w:lang w:val="es-ES"/>
        </w:rPr>
        <w:t>notificación</w:t>
      </w:r>
      <w:r w:rsidRPr="004D22E7">
        <w:rPr>
          <w:rFonts w:ascii="Times New Roman" w:hAnsi="Times New Roman"/>
          <w:color w:val="000000"/>
          <w:spacing w:val="-10"/>
          <w:highlight w:val="lightGray"/>
          <w:lang w:val="es-ES"/>
        </w:rPr>
        <w:t xml:space="preserve"> </w:t>
      </w:r>
      <w:r w:rsidRPr="004D22E7">
        <w:rPr>
          <w:rFonts w:ascii="Times New Roman" w:hAnsi="Times New Roman"/>
          <w:color w:val="000000"/>
          <w:highlight w:val="lightGray"/>
          <w:lang w:val="es-ES"/>
        </w:rPr>
        <w:t>incluido</w:t>
      </w:r>
      <w:r w:rsidRPr="004D22E7">
        <w:rPr>
          <w:rFonts w:ascii="Times New Roman" w:hAnsi="Times New Roman"/>
          <w:color w:val="000000"/>
          <w:spacing w:val="-7"/>
          <w:highlight w:val="lightGray"/>
          <w:lang w:val="es-ES"/>
        </w:rPr>
        <w:t xml:space="preserve"> </w:t>
      </w:r>
      <w:r w:rsidRPr="004D22E7">
        <w:rPr>
          <w:rFonts w:ascii="Times New Roman" w:hAnsi="Times New Roman"/>
          <w:color w:val="000000"/>
          <w:highlight w:val="lightGray"/>
          <w:lang w:val="es-ES"/>
        </w:rPr>
        <w:t>en</w:t>
      </w:r>
      <w:r w:rsidRPr="004D22E7">
        <w:rPr>
          <w:rFonts w:ascii="Times New Roman" w:hAnsi="Times New Roman"/>
          <w:color w:val="000000"/>
          <w:spacing w:val="-2"/>
          <w:highlight w:val="lightGray"/>
          <w:lang w:val="es-ES"/>
        </w:rPr>
        <w:t xml:space="preserve"> </w:t>
      </w:r>
      <w:r w:rsidRPr="004D22E7">
        <w:rPr>
          <w:rFonts w:ascii="Times New Roman" w:hAnsi="Times New Roman"/>
          <w:color w:val="000000"/>
          <w:highlight w:val="lightGray"/>
          <w:lang w:val="es-ES"/>
        </w:rPr>
        <w:t>el</w:t>
      </w:r>
      <w:r w:rsidRPr="004D22E7">
        <w:rPr>
          <w:rFonts w:ascii="Times New Roman" w:hAnsi="Times New Roman"/>
          <w:color w:val="000000"/>
          <w:spacing w:val="-2"/>
          <w:highlight w:val="lightGray"/>
          <w:lang w:val="es-ES"/>
        </w:rPr>
        <w:t xml:space="preserve"> </w:t>
      </w:r>
      <w:hyperlink r:id="rId30" w:history="1">
        <w:r w:rsidR="002E2BF6" w:rsidRPr="00ED785B">
          <w:rPr>
            <w:rStyle w:val="Hyperlink"/>
            <w:rFonts w:ascii="Times New Roman" w:hAnsi="Times New Roman"/>
            <w:color w:val="0000FF"/>
            <w:highlight w:val="lightGray"/>
            <w:lang w:val="es-ES"/>
          </w:rPr>
          <w:t>Apéndice</w:t>
        </w:r>
        <w:r w:rsidR="002E2BF6" w:rsidRPr="00ED785B">
          <w:rPr>
            <w:rStyle w:val="Hyperlink"/>
            <w:rFonts w:ascii="Times New Roman" w:hAnsi="Times New Roman"/>
            <w:color w:val="0000FF"/>
            <w:spacing w:val="-6"/>
            <w:highlight w:val="lightGray"/>
            <w:lang w:val="es-ES"/>
          </w:rPr>
          <w:t xml:space="preserve"> </w:t>
        </w:r>
        <w:r w:rsidRPr="00ED785B">
          <w:rPr>
            <w:rStyle w:val="Hyperlink"/>
            <w:rFonts w:ascii="Times New Roman" w:hAnsi="Times New Roman"/>
            <w:color w:val="0000FF"/>
            <w:highlight w:val="lightGray"/>
            <w:lang w:val="es-ES"/>
          </w:rPr>
          <w:t>V</w:t>
        </w:r>
      </w:hyperlink>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Mediante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 comunicación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usted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contribuir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proporcionar</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 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p>
    <w:p w14:paraId="36311B92"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14FB817D"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0FA35CE6" w14:textId="77777777" w:rsidR="002B4F37" w:rsidRPr="004D22E7" w:rsidRDefault="002B4F37" w:rsidP="007614C8">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Conservación</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p>
    <w:p w14:paraId="092F97C9"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01DE9E4A"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Mantener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fuera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alcance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niños</w:t>
      </w:r>
    </w:p>
    <w:p w14:paraId="546B2D10" w14:textId="3B0C625F"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Conservar</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por</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debajo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25</w:t>
      </w:r>
      <w:r w:rsidR="00E763B8">
        <w:rPr>
          <w:rFonts w:ascii="Times New Roman" w:hAnsi="Times New Roman"/>
          <w:color w:val="000000"/>
          <w:position w:val="-1"/>
          <w:lang w:val="es-ES"/>
        </w:rPr>
        <w:t xml:space="preserve"> </w:t>
      </w:r>
      <w:r w:rsidRPr="004D22E7">
        <w:rPr>
          <w:rFonts w:ascii="Times New Roman" w:hAnsi="Times New Roman"/>
          <w:color w:val="000000"/>
          <w:position w:val="-1"/>
          <w:lang w:val="es-ES"/>
        </w:rPr>
        <w:t>ºC.</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No</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congelar</w:t>
      </w:r>
    </w:p>
    <w:p w14:paraId="2EAC90CA"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No</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es</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necesario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conservar</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Arixtra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nevera.</w:t>
      </w:r>
    </w:p>
    <w:p w14:paraId="2D3B54EC"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5835BCC5"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utilice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este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medicamento:</w:t>
      </w:r>
    </w:p>
    <w:p w14:paraId="2097C602"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después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fecha</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caducidad</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que</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aparece</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etiqueta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y</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estuche</w:t>
      </w:r>
    </w:p>
    <w:p w14:paraId="7993F88A"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si</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nota</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que</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hay</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partículas</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solución,</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si</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solución</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está</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decolorada</w:t>
      </w:r>
    </w:p>
    <w:p w14:paraId="3CB2C0B7"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si</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observa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que</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jeringa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está</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dañada</w:t>
      </w:r>
    </w:p>
    <w:p w14:paraId="30980C9D"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si</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ha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abierto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jeringa</w:t>
      </w:r>
      <w:r w:rsidRPr="004D22E7">
        <w:rPr>
          <w:rFonts w:ascii="Times New Roman" w:hAnsi="Times New Roman"/>
          <w:color w:val="000000"/>
          <w:spacing w:val="49"/>
          <w:position w:val="-1"/>
          <w:lang w:val="es-ES"/>
        </w:rPr>
        <w:t xml:space="preserve"> </w:t>
      </w:r>
      <w:r w:rsidRPr="004D22E7">
        <w:rPr>
          <w:rFonts w:ascii="Times New Roman" w:hAnsi="Times New Roman"/>
          <w:color w:val="000000"/>
          <w:position w:val="-1"/>
          <w:lang w:val="es-ES"/>
        </w:rPr>
        <w:t>y</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no</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va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a</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utilizar</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inmediatamente.</w:t>
      </w:r>
    </w:p>
    <w:p w14:paraId="5428BE99"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3A24CC13"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Eliminación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jeringas:</w:t>
      </w:r>
    </w:p>
    <w:p w14:paraId="30B5BC3C"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tirar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desagües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basura.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Pregunte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 farmacéutico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cómo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deshacerse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envases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necesita.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forma ayudará</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proteger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ambiente.</w:t>
      </w:r>
    </w:p>
    <w:p w14:paraId="470320A3"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5E07FB0F"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7337533A" w14:textId="77777777" w:rsidR="002B4F37" w:rsidRPr="004D22E7" w:rsidRDefault="002B4F37" w:rsidP="007614C8">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lastRenderedPageBreak/>
        <w:t>6.</w:t>
      </w:r>
      <w:r w:rsidRPr="004D22E7">
        <w:rPr>
          <w:rFonts w:ascii="Times New Roman" w:hAnsi="Times New Roman"/>
          <w:b/>
          <w:color w:val="000000"/>
          <w:lang w:val="es-ES"/>
        </w:rPr>
        <w:tab/>
        <w:t>Contenido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envase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información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adicional</w:t>
      </w:r>
    </w:p>
    <w:p w14:paraId="2C80BDAD" w14:textId="77777777" w:rsidR="002B4F37" w:rsidRPr="004D22E7" w:rsidRDefault="002B4F37" w:rsidP="009379D3">
      <w:pPr>
        <w:keepNext/>
        <w:autoSpaceDE w:val="0"/>
        <w:autoSpaceDN w:val="0"/>
        <w:adjustRightInd w:val="0"/>
        <w:spacing w:after="0" w:line="240" w:lineRule="auto"/>
        <w:rPr>
          <w:rFonts w:ascii="Times New Roman" w:hAnsi="Times New Roman"/>
          <w:color w:val="000000"/>
          <w:lang w:val="es-ES"/>
        </w:rPr>
      </w:pPr>
    </w:p>
    <w:p w14:paraId="61F95503" w14:textId="77777777" w:rsidR="002B4F37" w:rsidRPr="004D22E7" w:rsidRDefault="002B4F37" w:rsidP="009379D3">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Composición</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p>
    <w:p w14:paraId="353F32A6" w14:textId="77777777" w:rsidR="002B4F37" w:rsidRPr="004D22E7" w:rsidRDefault="002B4F37" w:rsidP="009379D3">
      <w:pPr>
        <w:keepNext/>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principio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activo</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es</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2,5</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mg</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fondaparinux</w:t>
      </w:r>
      <w:r w:rsidRPr="004D22E7">
        <w:rPr>
          <w:rFonts w:ascii="Times New Roman" w:hAnsi="Times New Roman"/>
          <w:color w:val="000000"/>
          <w:spacing w:val="-12"/>
          <w:position w:val="-1"/>
          <w:lang w:val="es-ES"/>
        </w:rPr>
        <w:t xml:space="preserve"> </w:t>
      </w:r>
      <w:r w:rsidRPr="004D22E7">
        <w:rPr>
          <w:rFonts w:ascii="Times New Roman" w:hAnsi="Times New Roman"/>
          <w:color w:val="000000"/>
          <w:position w:val="-1"/>
          <w:lang w:val="es-ES"/>
        </w:rPr>
        <w:t>sódico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0,5</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ml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solución</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inyectable</w:t>
      </w:r>
    </w:p>
    <w:p w14:paraId="5486ECFC" w14:textId="77777777" w:rsidR="002B4F37" w:rsidRPr="004D22E7" w:rsidRDefault="002B4F37" w:rsidP="00146519">
      <w:pPr>
        <w:numPr>
          <w:ilvl w:val="0"/>
          <w:numId w:val="16"/>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Los</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demás</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componentes</w:t>
      </w:r>
      <w:r w:rsidRPr="004D22E7">
        <w:rPr>
          <w:rFonts w:ascii="Times New Roman" w:hAnsi="Times New Roman"/>
          <w:color w:val="000000"/>
          <w:spacing w:val="43"/>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52"/>
          <w:lang w:val="es-ES"/>
        </w:rPr>
        <w:t xml:space="preserve"> </w:t>
      </w:r>
      <w:r w:rsidRPr="004D22E7">
        <w:rPr>
          <w:rFonts w:ascii="Times New Roman" w:hAnsi="Times New Roman"/>
          <w:color w:val="000000"/>
          <w:lang w:val="es-ES"/>
        </w:rPr>
        <w:t>cloruro</w:t>
      </w:r>
      <w:r w:rsidRPr="004D22E7">
        <w:rPr>
          <w:rFonts w:ascii="Times New Roman" w:hAnsi="Times New Roman"/>
          <w:color w:val="000000"/>
          <w:spacing w:val="4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53"/>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50"/>
          <w:lang w:val="es-ES"/>
        </w:rPr>
        <w:t xml:space="preserve"> </w:t>
      </w:r>
      <w:r w:rsidRPr="004D22E7">
        <w:rPr>
          <w:rFonts w:ascii="Times New Roman" w:hAnsi="Times New Roman"/>
          <w:color w:val="000000"/>
          <w:lang w:val="es-ES"/>
        </w:rPr>
        <w:t>agua</w:t>
      </w:r>
      <w:r w:rsidRPr="004D22E7">
        <w:rPr>
          <w:rFonts w:ascii="Times New Roman" w:hAnsi="Times New Roman"/>
          <w:color w:val="000000"/>
          <w:spacing w:val="51"/>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51"/>
          <w:lang w:val="es-ES"/>
        </w:rPr>
        <w:t xml:space="preserve"> </w:t>
      </w:r>
      <w:r w:rsidRPr="004D22E7">
        <w:rPr>
          <w:rFonts w:ascii="Times New Roman" w:hAnsi="Times New Roman"/>
          <w:color w:val="000000"/>
          <w:lang w:val="es-ES"/>
        </w:rPr>
        <w:t>preparaciones</w:t>
      </w:r>
      <w:r w:rsidRPr="004D22E7">
        <w:rPr>
          <w:rFonts w:ascii="Times New Roman" w:hAnsi="Times New Roman"/>
          <w:color w:val="000000"/>
          <w:spacing w:val="43"/>
          <w:lang w:val="es-ES"/>
        </w:rPr>
        <w:t xml:space="preserve"> </w:t>
      </w:r>
      <w:r w:rsidRPr="004D22E7">
        <w:rPr>
          <w:rFonts w:ascii="Times New Roman" w:hAnsi="Times New Roman"/>
          <w:color w:val="000000"/>
          <w:lang w:val="es-ES"/>
        </w:rPr>
        <w:t>inyectables</w:t>
      </w:r>
      <w:r w:rsidRPr="004D22E7">
        <w:rPr>
          <w:rFonts w:ascii="Times New Roman" w:hAnsi="Times New Roman"/>
          <w:color w:val="000000"/>
          <w:spacing w:val="4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ácido clorhídrico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hidróxido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ajustar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pH</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2).</w:t>
      </w:r>
    </w:p>
    <w:p w14:paraId="573E61DA"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0F3CCE07" w14:textId="77777777" w:rsidR="002B4F37" w:rsidRPr="00DB1773" w:rsidRDefault="002B4F37" w:rsidP="00D74F2C">
      <w:pPr>
        <w:autoSpaceDE w:val="0"/>
        <w:autoSpaceDN w:val="0"/>
        <w:adjustRightInd w:val="0"/>
        <w:spacing w:after="0" w:line="240" w:lineRule="auto"/>
        <w:rPr>
          <w:rFonts w:ascii="Times New Roman" w:hAnsi="Times New Roman"/>
          <w:color w:val="000000"/>
          <w:lang w:val="es-ES"/>
        </w:rPr>
      </w:pPr>
      <w:r w:rsidRPr="001E27A9">
        <w:rPr>
          <w:rFonts w:ascii="Times New Roman" w:hAnsi="Times New Roman"/>
          <w:color w:val="000000"/>
          <w:lang w:val="es-ES"/>
        </w:rPr>
        <w:t>Arixtra</w:t>
      </w:r>
      <w:r w:rsidRPr="001E27A9">
        <w:rPr>
          <w:rFonts w:ascii="Times New Roman" w:hAnsi="Times New Roman"/>
          <w:color w:val="000000"/>
          <w:spacing w:val="-5"/>
          <w:lang w:val="es-ES"/>
        </w:rPr>
        <w:t xml:space="preserve"> </w:t>
      </w:r>
      <w:r w:rsidRPr="001E27A9">
        <w:rPr>
          <w:rFonts w:ascii="Times New Roman" w:hAnsi="Times New Roman"/>
          <w:color w:val="000000"/>
          <w:lang w:val="es-ES"/>
        </w:rPr>
        <w:t>no</w:t>
      </w:r>
      <w:r w:rsidRPr="001E27A9">
        <w:rPr>
          <w:rFonts w:ascii="Times New Roman" w:hAnsi="Times New Roman"/>
          <w:color w:val="000000"/>
          <w:spacing w:val="-2"/>
          <w:lang w:val="es-ES"/>
        </w:rPr>
        <w:t xml:space="preserve"> </w:t>
      </w:r>
      <w:r w:rsidRPr="001E27A9">
        <w:rPr>
          <w:rFonts w:ascii="Times New Roman" w:hAnsi="Times New Roman"/>
          <w:color w:val="000000"/>
          <w:lang w:val="es-ES"/>
        </w:rPr>
        <w:t>contiene</w:t>
      </w:r>
      <w:r w:rsidRPr="001E27A9">
        <w:rPr>
          <w:rFonts w:ascii="Times New Roman" w:hAnsi="Times New Roman"/>
          <w:color w:val="000000"/>
          <w:spacing w:val="-6"/>
          <w:lang w:val="es-ES"/>
        </w:rPr>
        <w:t xml:space="preserve"> </w:t>
      </w:r>
      <w:r w:rsidRPr="001E27A9">
        <w:rPr>
          <w:rFonts w:ascii="Times New Roman" w:hAnsi="Times New Roman"/>
          <w:color w:val="000000"/>
          <w:lang w:val="es-ES"/>
        </w:rPr>
        <w:t>ningún</w:t>
      </w:r>
      <w:r w:rsidRPr="001E27A9">
        <w:rPr>
          <w:rFonts w:ascii="Times New Roman" w:hAnsi="Times New Roman"/>
          <w:color w:val="000000"/>
          <w:spacing w:val="-5"/>
          <w:lang w:val="es-ES"/>
        </w:rPr>
        <w:t xml:space="preserve"> </w:t>
      </w:r>
      <w:r w:rsidRPr="001E27A9">
        <w:rPr>
          <w:rFonts w:ascii="Times New Roman" w:hAnsi="Times New Roman"/>
          <w:color w:val="000000"/>
          <w:lang w:val="es-ES"/>
        </w:rPr>
        <w:t>producto</w:t>
      </w:r>
      <w:r w:rsidRPr="001E27A9">
        <w:rPr>
          <w:rFonts w:ascii="Times New Roman" w:hAnsi="Times New Roman"/>
          <w:color w:val="000000"/>
          <w:spacing w:val="-6"/>
          <w:lang w:val="es-ES"/>
        </w:rPr>
        <w:t xml:space="preserve"> </w:t>
      </w:r>
      <w:r w:rsidRPr="001E27A9">
        <w:rPr>
          <w:rFonts w:ascii="Times New Roman" w:hAnsi="Times New Roman"/>
          <w:color w:val="000000"/>
          <w:lang w:val="es-ES"/>
        </w:rPr>
        <w:t>de</w:t>
      </w:r>
      <w:r w:rsidRPr="001E27A9">
        <w:rPr>
          <w:rFonts w:ascii="Times New Roman" w:hAnsi="Times New Roman"/>
          <w:color w:val="000000"/>
          <w:spacing w:val="-2"/>
          <w:lang w:val="es-ES"/>
        </w:rPr>
        <w:t xml:space="preserve"> </w:t>
      </w:r>
      <w:r w:rsidRPr="001E27A9">
        <w:rPr>
          <w:rFonts w:ascii="Times New Roman" w:hAnsi="Times New Roman"/>
          <w:color w:val="000000"/>
          <w:lang w:val="es-ES"/>
        </w:rPr>
        <w:t>animales.</w:t>
      </w:r>
    </w:p>
    <w:p w14:paraId="2AB89040"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0582B973"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Aspecto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producto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contenido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envase</w:t>
      </w:r>
    </w:p>
    <w:p w14:paraId="4526F216" w14:textId="725D392E" w:rsidR="002B4F37" w:rsidRPr="004D22E7" w:rsidRDefault="002B4F37"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inyectable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transparente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incolora.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uso único,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equipada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contribuye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evitar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pinchazos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accidentales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w:t>
      </w:r>
      <w:r w:rsidR="00146519" w:rsidRPr="004D22E7">
        <w:rPr>
          <w:rFonts w:ascii="Times New Roman" w:hAnsi="Times New Roman"/>
          <w:color w:val="000000"/>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envases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precargadas.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solamente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estén comercializados</w:t>
      </w:r>
      <w:r w:rsidRPr="004D22E7">
        <w:rPr>
          <w:rFonts w:ascii="Times New Roman" w:hAnsi="Times New Roman"/>
          <w:color w:val="000000"/>
          <w:spacing w:val="-14"/>
          <w:lang w:val="es-ES"/>
        </w:rPr>
        <w:t xml:space="preserve"> </w:t>
      </w:r>
      <w:r w:rsidRPr="004D22E7">
        <w:rPr>
          <w:rFonts w:ascii="Times New Roman" w:hAnsi="Times New Roman"/>
          <w:color w:val="000000"/>
          <w:lang w:val="es-ES"/>
        </w:rPr>
        <w:t>algunos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tamaños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envases.</w:t>
      </w:r>
    </w:p>
    <w:p w14:paraId="02220460"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6E0E7AD7"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Titular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autorización</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comercialización</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responsable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fabricación</w:t>
      </w:r>
    </w:p>
    <w:p w14:paraId="3C8B6B24"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p>
    <w:p w14:paraId="4B9A172C"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Titular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autorización</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comercialización:</w:t>
      </w:r>
    </w:p>
    <w:p w14:paraId="3B6C3704" w14:textId="34F2AEF9" w:rsidR="002B4F37" w:rsidRPr="001E27A9" w:rsidRDefault="00315DB1" w:rsidP="00D74F2C">
      <w:pPr>
        <w:autoSpaceDE w:val="0"/>
        <w:autoSpaceDN w:val="0"/>
        <w:adjustRightInd w:val="0"/>
        <w:spacing w:after="0" w:line="240" w:lineRule="auto"/>
        <w:rPr>
          <w:rFonts w:ascii="Times New Roman" w:hAnsi="Times New Roman"/>
          <w:color w:val="000000"/>
          <w:lang w:val="en-US"/>
        </w:rPr>
      </w:pPr>
      <w:r w:rsidRPr="001E27A9">
        <w:rPr>
          <w:rFonts w:ascii="Times New Roman" w:hAnsi="Times New Roman"/>
          <w:color w:val="000000"/>
          <w:lang w:val="en-US"/>
        </w:rPr>
        <w:t xml:space="preserve">Viatris Healthcare Limited, Damastown Industrial Park, Mulhuddart, Dublin 15, DUBLIN, </w:t>
      </w:r>
      <w:r w:rsidR="00754558" w:rsidRPr="001E27A9">
        <w:rPr>
          <w:rFonts w:ascii="Times New Roman" w:hAnsi="Times New Roman"/>
          <w:color w:val="000000"/>
          <w:lang w:val="en-US"/>
        </w:rPr>
        <w:t>Irlanda</w:t>
      </w:r>
    </w:p>
    <w:p w14:paraId="4AAA2C58" w14:textId="77777777" w:rsidR="007614C8" w:rsidRPr="001E27A9" w:rsidRDefault="007614C8" w:rsidP="00D74F2C">
      <w:pPr>
        <w:autoSpaceDE w:val="0"/>
        <w:autoSpaceDN w:val="0"/>
        <w:adjustRightInd w:val="0"/>
        <w:spacing w:after="0" w:line="240" w:lineRule="auto"/>
        <w:rPr>
          <w:rFonts w:ascii="Times New Roman" w:hAnsi="Times New Roman"/>
          <w:color w:val="000000"/>
          <w:lang w:val="en-US"/>
        </w:rPr>
      </w:pPr>
    </w:p>
    <w:p w14:paraId="41877137" w14:textId="77777777" w:rsidR="002B4F37" w:rsidRPr="00CD76B4" w:rsidRDefault="002B4F37" w:rsidP="00D74F2C">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b/>
          <w:color w:val="000000"/>
          <w:lang w:val="es-ES"/>
        </w:rPr>
        <w:t>Responsable</w:t>
      </w:r>
      <w:r w:rsidRPr="00CD76B4">
        <w:rPr>
          <w:rFonts w:ascii="Times New Roman" w:hAnsi="Times New Roman"/>
          <w:b/>
          <w:color w:val="000000"/>
          <w:spacing w:val="-12"/>
          <w:lang w:val="es-ES"/>
        </w:rPr>
        <w:t xml:space="preserve"> </w:t>
      </w:r>
      <w:r w:rsidRPr="00CD76B4">
        <w:rPr>
          <w:rFonts w:ascii="Times New Roman" w:hAnsi="Times New Roman"/>
          <w:b/>
          <w:color w:val="000000"/>
          <w:lang w:val="es-ES"/>
        </w:rPr>
        <w:t>de</w:t>
      </w:r>
      <w:r w:rsidRPr="00CD76B4">
        <w:rPr>
          <w:rFonts w:ascii="Times New Roman" w:hAnsi="Times New Roman"/>
          <w:b/>
          <w:color w:val="000000"/>
          <w:spacing w:val="-2"/>
          <w:lang w:val="es-ES"/>
        </w:rPr>
        <w:t xml:space="preserve"> </w:t>
      </w:r>
      <w:r w:rsidRPr="00CD76B4">
        <w:rPr>
          <w:rFonts w:ascii="Times New Roman" w:hAnsi="Times New Roman"/>
          <w:b/>
          <w:color w:val="000000"/>
          <w:lang w:val="es-ES"/>
        </w:rPr>
        <w:t>la</w:t>
      </w:r>
      <w:r w:rsidRPr="00CD76B4">
        <w:rPr>
          <w:rFonts w:ascii="Times New Roman" w:hAnsi="Times New Roman"/>
          <w:b/>
          <w:color w:val="000000"/>
          <w:spacing w:val="-2"/>
          <w:lang w:val="es-ES"/>
        </w:rPr>
        <w:t xml:space="preserve"> </w:t>
      </w:r>
      <w:r w:rsidRPr="00CD76B4">
        <w:rPr>
          <w:rFonts w:ascii="Times New Roman" w:hAnsi="Times New Roman"/>
          <w:b/>
          <w:color w:val="000000"/>
          <w:lang w:val="es-ES"/>
        </w:rPr>
        <w:t>fabricación:</w:t>
      </w:r>
    </w:p>
    <w:p w14:paraId="040F1FE1" w14:textId="5DD6B2FA" w:rsidR="002B4F37" w:rsidRPr="00CD76B4" w:rsidRDefault="002B4F37" w:rsidP="00D74F2C">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Aspen</w:t>
      </w:r>
      <w:r w:rsidRPr="00CD76B4">
        <w:rPr>
          <w:rFonts w:ascii="Times New Roman" w:hAnsi="Times New Roman"/>
          <w:color w:val="000000"/>
          <w:spacing w:val="-6"/>
          <w:lang w:val="es-ES"/>
        </w:rPr>
        <w:t xml:space="preserve"> </w:t>
      </w:r>
      <w:r w:rsidRPr="00CD76B4">
        <w:rPr>
          <w:rFonts w:ascii="Times New Roman" w:hAnsi="Times New Roman"/>
          <w:color w:val="000000"/>
          <w:lang w:val="es-ES"/>
        </w:rPr>
        <w:t>Notre</w:t>
      </w:r>
      <w:r w:rsidRPr="00CD76B4">
        <w:rPr>
          <w:rFonts w:ascii="Times New Roman" w:hAnsi="Times New Roman"/>
          <w:color w:val="000000"/>
          <w:spacing w:val="-5"/>
          <w:lang w:val="es-ES"/>
        </w:rPr>
        <w:t xml:space="preserve"> </w:t>
      </w:r>
      <w:r w:rsidRPr="00CD76B4">
        <w:rPr>
          <w:rFonts w:ascii="Times New Roman" w:hAnsi="Times New Roman"/>
          <w:color w:val="000000"/>
          <w:lang w:val="es-ES"/>
        </w:rPr>
        <w:t>Dame</w:t>
      </w:r>
      <w:r w:rsidRPr="00CD76B4">
        <w:rPr>
          <w:rFonts w:ascii="Times New Roman" w:hAnsi="Times New Roman"/>
          <w:color w:val="000000"/>
          <w:spacing w:val="-5"/>
          <w:lang w:val="es-ES"/>
        </w:rPr>
        <w:t xml:space="preserve"> </w:t>
      </w:r>
      <w:r w:rsidRPr="00CD76B4">
        <w:rPr>
          <w:rFonts w:ascii="Times New Roman" w:hAnsi="Times New Roman"/>
          <w:color w:val="000000"/>
          <w:lang w:val="es-ES"/>
        </w:rPr>
        <w:t>de</w:t>
      </w:r>
      <w:r w:rsidRPr="00CD76B4">
        <w:rPr>
          <w:rFonts w:ascii="Times New Roman" w:hAnsi="Times New Roman"/>
          <w:color w:val="000000"/>
          <w:spacing w:val="-2"/>
          <w:lang w:val="es-ES"/>
        </w:rPr>
        <w:t xml:space="preserve"> </w:t>
      </w:r>
      <w:r w:rsidRPr="00CD76B4">
        <w:rPr>
          <w:rFonts w:ascii="Times New Roman" w:hAnsi="Times New Roman"/>
          <w:color w:val="000000"/>
          <w:lang w:val="es-ES"/>
        </w:rPr>
        <w:t>Bondeville,</w:t>
      </w:r>
      <w:r w:rsidRPr="00CD76B4">
        <w:rPr>
          <w:rFonts w:ascii="Times New Roman" w:hAnsi="Times New Roman"/>
          <w:color w:val="000000"/>
          <w:spacing w:val="-10"/>
          <w:lang w:val="es-ES"/>
        </w:rPr>
        <w:t xml:space="preserve"> </w:t>
      </w:r>
      <w:r w:rsidRPr="00CD76B4">
        <w:rPr>
          <w:rFonts w:ascii="Times New Roman" w:hAnsi="Times New Roman"/>
          <w:color w:val="000000"/>
          <w:lang w:val="es-ES"/>
        </w:rPr>
        <w:t>1</w:t>
      </w:r>
      <w:r w:rsidRPr="00CD76B4">
        <w:rPr>
          <w:rFonts w:ascii="Times New Roman" w:hAnsi="Times New Roman"/>
          <w:color w:val="000000"/>
          <w:spacing w:val="-1"/>
          <w:lang w:val="es-ES"/>
        </w:rPr>
        <w:t xml:space="preserve"> </w:t>
      </w:r>
      <w:r w:rsidRPr="00CD76B4">
        <w:rPr>
          <w:rFonts w:ascii="Times New Roman" w:hAnsi="Times New Roman"/>
          <w:color w:val="000000"/>
          <w:lang w:val="es-ES"/>
        </w:rPr>
        <w:t>rue</w:t>
      </w:r>
      <w:r w:rsidRPr="00CD76B4">
        <w:rPr>
          <w:rFonts w:ascii="Times New Roman" w:hAnsi="Times New Roman"/>
          <w:color w:val="000000"/>
          <w:spacing w:val="-3"/>
          <w:lang w:val="es-ES"/>
        </w:rPr>
        <w:t xml:space="preserve"> </w:t>
      </w:r>
      <w:r w:rsidRPr="00CD76B4">
        <w:rPr>
          <w:rFonts w:ascii="Times New Roman" w:hAnsi="Times New Roman"/>
          <w:color w:val="000000"/>
          <w:lang w:val="es-ES"/>
        </w:rPr>
        <w:t>de</w:t>
      </w:r>
      <w:r w:rsidRPr="00CD76B4">
        <w:rPr>
          <w:rFonts w:ascii="Times New Roman" w:hAnsi="Times New Roman"/>
          <w:color w:val="000000"/>
          <w:spacing w:val="-2"/>
          <w:lang w:val="es-ES"/>
        </w:rPr>
        <w:t xml:space="preserve"> </w:t>
      </w:r>
      <w:r w:rsidRPr="00CD76B4">
        <w:rPr>
          <w:rFonts w:ascii="Times New Roman" w:hAnsi="Times New Roman"/>
          <w:color w:val="000000"/>
          <w:lang w:val="es-ES"/>
        </w:rPr>
        <w:t>l'</w:t>
      </w:r>
      <w:r w:rsidR="00734C6E" w:rsidRPr="00CD76B4">
        <w:rPr>
          <w:rFonts w:ascii="Times New Roman" w:hAnsi="Times New Roman"/>
          <w:color w:val="000000"/>
          <w:lang w:val="es-ES"/>
        </w:rPr>
        <w:t xml:space="preserve"> </w:t>
      </w:r>
      <w:r w:rsidRPr="00CD76B4">
        <w:rPr>
          <w:rFonts w:ascii="Times New Roman" w:hAnsi="Times New Roman"/>
          <w:color w:val="000000"/>
          <w:lang w:val="es-ES"/>
        </w:rPr>
        <w:t>Abbaye,</w:t>
      </w:r>
      <w:r w:rsidRPr="00CD76B4">
        <w:rPr>
          <w:rFonts w:ascii="Times New Roman" w:hAnsi="Times New Roman"/>
          <w:color w:val="000000"/>
          <w:spacing w:val="-8"/>
          <w:lang w:val="es-ES"/>
        </w:rPr>
        <w:t xml:space="preserve"> </w:t>
      </w:r>
      <w:r w:rsidRPr="00CD76B4">
        <w:rPr>
          <w:rFonts w:ascii="Times New Roman" w:hAnsi="Times New Roman"/>
          <w:color w:val="000000"/>
          <w:lang w:val="es-ES"/>
        </w:rPr>
        <w:t>F-76960</w:t>
      </w:r>
      <w:r w:rsidRPr="00CD76B4">
        <w:rPr>
          <w:rFonts w:ascii="Times New Roman" w:hAnsi="Times New Roman"/>
          <w:color w:val="000000"/>
          <w:spacing w:val="-7"/>
          <w:lang w:val="es-ES"/>
        </w:rPr>
        <w:t xml:space="preserve"> </w:t>
      </w:r>
      <w:r w:rsidRPr="00CD76B4">
        <w:rPr>
          <w:rFonts w:ascii="Times New Roman" w:hAnsi="Times New Roman"/>
          <w:color w:val="000000"/>
          <w:lang w:val="es-ES"/>
        </w:rPr>
        <w:t>Notre</w:t>
      </w:r>
      <w:r w:rsidRPr="00CD76B4">
        <w:rPr>
          <w:rFonts w:ascii="Times New Roman" w:hAnsi="Times New Roman"/>
          <w:color w:val="000000"/>
          <w:spacing w:val="-5"/>
          <w:lang w:val="es-ES"/>
        </w:rPr>
        <w:t xml:space="preserve"> </w:t>
      </w:r>
      <w:r w:rsidRPr="00CD76B4">
        <w:rPr>
          <w:rFonts w:ascii="Times New Roman" w:hAnsi="Times New Roman"/>
          <w:color w:val="000000"/>
          <w:lang w:val="es-ES"/>
        </w:rPr>
        <w:t>Dame</w:t>
      </w:r>
      <w:r w:rsidRPr="00CD76B4">
        <w:rPr>
          <w:rFonts w:ascii="Times New Roman" w:hAnsi="Times New Roman"/>
          <w:color w:val="000000"/>
          <w:spacing w:val="-5"/>
          <w:lang w:val="es-ES"/>
        </w:rPr>
        <w:t xml:space="preserve"> </w:t>
      </w:r>
      <w:r w:rsidRPr="00CD76B4">
        <w:rPr>
          <w:rFonts w:ascii="Times New Roman" w:hAnsi="Times New Roman"/>
          <w:color w:val="000000"/>
          <w:lang w:val="es-ES"/>
        </w:rPr>
        <w:t>de</w:t>
      </w:r>
      <w:r w:rsidRPr="00CD76B4">
        <w:rPr>
          <w:rFonts w:ascii="Times New Roman" w:hAnsi="Times New Roman"/>
          <w:color w:val="000000"/>
          <w:spacing w:val="-2"/>
          <w:lang w:val="es-ES"/>
        </w:rPr>
        <w:t xml:space="preserve"> </w:t>
      </w:r>
      <w:r w:rsidRPr="00CD76B4">
        <w:rPr>
          <w:rFonts w:ascii="Times New Roman" w:hAnsi="Times New Roman"/>
          <w:color w:val="000000"/>
          <w:lang w:val="es-ES"/>
        </w:rPr>
        <w:t>Bondeville,</w:t>
      </w:r>
      <w:r w:rsidRPr="00CD76B4">
        <w:rPr>
          <w:rFonts w:ascii="Times New Roman" w:hAnsi="Times New Roman"/>
          <w:color w:val="000000"/>
          <w:spacing w:val="-10"/>
          <w:lang w:val="es-ES"/>
        </w:rPr>
        <w:t xml:space="preserve"> </w:t>
      </w:r>
      <w:r w:rsidRPr="00CD76B4">
        <w:rPr>
          <w:rFonts w:ascii="Times New Roman" w:hAnsi="Times New Roman"/>
          <w:color w:val="000000"/>
          <w:lang w:val="es-ES"/>
        </w:rPr>
        <w:t>Francia.</w:t>
      </w:r>
    </w:p>
    <w:p w14:paraId="5346A67F" w14:textId="77777777" w:rsidR="002B4F37" w:rsidRPr="00CD76B4" w:rsidRDefault="002B4F37" w:rsidP="00D74F2C">
      <w:pPr>
        <w:autoSpaceDE w:val="0"/>
        <w:autoSpaceDN w:val="0"/>
        <w:adjustRightInd w:val="0"/>
        <w:spacing w:after="0" w:line="240" w:lineRule="auto"/>
        <w:rPr>
          <w:rFonts w:ascii="Times New Roman" w:hAnsi="Times New Roman"/>
          <w:color w:val="000000"/>
          <w:lang w:val="es-ES"/>
        </w:rPr>
      </w:pPr>
    </w:p>
    <w:p w14:paraId="586E32F9" w14:textId="2FF32EB1" w:rsidR="00874F5F" w:rsidRPr="001E27A9" w:rsidRDefault="00F17832" w:rsidP="00D74F2C">
      <w:pPr>
        <w:autoSpaceDE w:val="0"/>
        <w:autoSpaceDN w:val="0"/>
        <w:adjustRightInd w:val="0"/>
        <w:spacing w:after="0" w:line="240" w:lineRule="auto"/>
        <w:rPr>
          <w:rFonts w:ascii="Times New Roman" w:hAnsi="Times New Roman"/>
          <w:color w:val="000000"/>
          <w:lang w:val="en-US"/>
        </w:rPr>
      </w:pPr>
      <w:ins w:id="19" w:author="Author" w:date="2026-03-13T05:55:00Z">
        <w:r w:rsidRPr="00F17832">
          <w:rPr>
            <w:rFonts w:ascii="Times New Roman" w:hAnsi="Times New Roman"/>
            <w:color w:val="000000"/>
            <w:lang w:val="en-US"/>
          </w:rPr>
          <w:t>Viatris</w:t>
        </w:r>
      </w:ins>
      <w:del w:id="20" w:author="Author" w:date="2026-03-13T05:55:00Z">
        <w:r w:rsidR="00874F5F" w:rsidRPr="001E27A9" w:rsidDel="00F17832">
          <w:rPr>
            <w:rFonts w:ascii="Times New Roman" w:hAnsi="Times New Roman"/>
            <w:color w:val="000000"/>
            <w:lang w:val="en-US"/>
          </w:rPr>
          <w:delText>Mylan</w:delText>
        </w:r>
      </w:del>
      <w:r w:rsidR="00874F5F" w:rsidRPr="001E27A9">
        <w:rPr>
          <w:rFonts w:ascii="Times New Roman" w:hAnsi="Times New Roman"/>
          <w:color w:val="000000"/>
          <w:lang w:val="en-US"/>
        </w:rPr>
        <w:t xml:space="preserve"> Germany GmbH, Zweigniederlassung Bad Homburg v. d. Höhe, Benzstrasse 1, 61352 Bad Homburg v. d. Höhe, Alemania</w:t>
      </w:r>
    </w:p>
    <w:p w14:paraId="071BBF47" w14:textId="77777777" w:rsidR="00146519" w:rsidRPr="001E27A9" w:rsidRDefault="00146519" w:rsidP="00D74F2C">
      <w:pPr>
        <w:autoSpaceDE w:val="0"/>
        <w:autoSpaceDN w:val="0"/>
        <w:adjustRightInd w:val="0"/>
        <w:spacing w:after="0" w:line="240" w:lineRule="auto"/>
        <w:rPr>
          <w:rFonts w:ascii="Times New Roman" w:hAnsi="Times New Roman"/>
          <w:color w:val="000000"/>
          <w:lang w:val="en-US"/>
        </w:rPr>
      </w:pPr>
    </w:p>
    <w:p w14:paraId="16A65652" w14:textId="77777777" w:rsidR="002B4F37" w:rsidRPr="004D22E7" w:rsidRDefault="002B4F37" w:rsidP="00D74F2C">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solicitar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respecto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dirigiéndose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representante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local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del titular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autorización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comercialización.</w:t>
      </w:r>
    </w:p>
    <w:p w14:paraId="064A55CB" w14:textId="77777777" w:rsidR="00E84F39" w:rsidRPr="004D22E7" w:rsidRDefault="00E84F39" w:rsidP="00D74F2C">
      <w:pPr>
        <w:autoSpaceDE w:val="0"/>
        <w:autoSpaceDN w:val="0"/>
        <w:adjustRightInd w:val="0"/>
        <w:spacing w:after="0" w:line="240" w:lineRule="auto"/>
        <w:rPr>
          <w:rFonts w:ascii="Times New Roman" w:hAnsi="Times New Roman"/>
          <w:color w:val="000000"/>
          <w:lang w:val="es-ES"/>
        </w:rPr>
      </w:pPr>
    </w:p>
    <w:tbl>
      <w:tblPr>
        <w:tblW w:w="9288" w:type="dxa"/>
        <w:tblInd w:w="108" w:type="dxa"/>
        <w:tblLayout w:type="fixed"/>
        <w:tblLook w:val="0000" w:firstRow="0" w:lastRow="0" w:firstColumn="0" w:lastColumn="0" w:noHBand="0" w:noVBand="0"/>
      </w:tblPr>
      <w:tblGrid>
        <w:gridCol w:w="4644"/>
        <w:gridCol w:w="4644"/>
      </w:tblGrid>
      <w:tr w:rsidR="00A016E2" w:rsidRPr="004D22E7" w14:paraId="535631AB" w14:textId="77777777" w:rsidTr="00DF58F2">
        <w:trPr>
          <w:cantSplit/>
        </w:trPr>
        <w:tc>
          <w:tcPr>
            <w:tcW w:w="4644" w:type="dxa"/>
          </w:tcPr>
          <w:p w14:paraId="5B8C00F7" w14:textId="77777777" w:rsidR="00A016E2" w:rsidRPr="007E0CA2" w:rsidRDefault="00A016E2" w:rsidP="00392567">
            <w:pPr>
              <w:widowControl w:val="0"/>
              <w:adjustRightInd w:val="0"/>
              <w:spacing w:after="0" w:line="240" w:lineRule="auto"/>
              <w:jc w:val="both"/>
              <w:rPr>
                <w:rFonts w:ascii="Times New Roman" w:hAnsi="Times New Roman"/>
                <w:b/>
                <w:snapToGrid w:val="0"/>
                <w:lang w:val="fr-FR" w:eastAsia="cs-CZ"/>
              </w:rPr>
            </w:pPr>
            <w:r w:rsidRPr="007E0CA2">
              <w:rPr>
                <w:rFonts w:ascii="Times New Roman" w:hAnsi="Times New Roman"/>
                <w:b/>
                <w:lang w:val="fr-FR" w:eastAsia="cs-CZ"/>
              </w:rPr>
              <w:t>België/Belgique/Belgien</w:t>
            </w:r>
          </w:p>
          <w:p w14:paraId="250DF121" w14:textId="5D2F519C" w:rsidR="00A016E2" w:rsidRPr="007E0CA2" w:rsidRDefault="00A016E2" w:rsidP="00392567">
            <w:pPr>
              <w:widowControl w:val="0"/>
              <w:adjustRightInd w:val="0"/>
              <w:spacing w:after="0" w:line="240" w:lineRule="auto"/>
              <w:jc w:val="both"/>
              <w:rPr>
                <w:rFonts w:ascii="Times New Roman" w:hAnsi="Times New Roman"/>
                <w:lang w:val="fr-FR" w:eastAsia="cs-CZ"/>
              </w:rPr>
            </w:pPr>
            <w:r w:rsidRPr="007E0CA2">
              <w:rPr>
                <w:rFonts w:ascii="Times New Roman" w:hAnsi="Times New Roman"/>
                <w:lang w:val="fr-FR" w:eastAsia="cs-CZ"/>
              </w:rPr>
              <w:t xml:space="preserve">Viatris </w:t>
            </w:r>
          </w:p>
          <w:p w14:paraId="22E839F5" w14:textId="77777777" w:rsidR="00A016E2" w:rsidRPr="007E0CA2" w:rsidRDefault="00A016E2" w:rsidP="00392567">
            <w:pPr>
              <w:spacing w:after="0" w:line="240" w:lineRule="auto"/>
              <w:rPr>
                <w:rFonts w:ascii="Times New Roman" w:hAnsi="Times New Roman"/>
                <w:lang w:val="fr-FR"/>
              </w:rPr>
            </w:pPr>
            <w:r w:rsidRPr="007E0CA2">
              <w:rPr>
                <w:rFonts w:ascii="Times New Roman" w:hAnsi="Times New Roman"/>
                <w:lang w:val="fr-FR"/>
              </w:rPr>
              <w:t>Tél/</w:t>
            </w:r>
            <w:proofErr w:type="gramStart"/>
            <w:r w:rsidRPr="007E0CA2">
              <w:rPr>
                <w:rFonts w:ascii="Times New Roman" w:hAnsi="Times New Roman"/>
                <w:lang w:val="fr-FR"/>
              </w:rPr>
              <w:t>Tel:</w:t>
            </w:r>
            <w:proofErr w:type="gramEnd"/>
            <w:r w:rsidRPr="007E0CA2">
              <w:rPr>
                <w:rFonts w:ascii="Times New Roman" w:hAnsi="Times New Roman"/>
                <w:lang w:val="fr-FR"/>
              </w:rPr>
              <w:t xml:space="preserve"> + 32 (0)2 658 61 00 </w:t>
            </w:r>
          </w:p>
          <w:p w14:paraId="70CA0776" w14:textId="75CEC03A" w:rsidR="00A016E2" w:rsidRPr="007E0CA2" w:rsidRDefault="00A016E2" w:rsidP="00392567">
            <w:pPr>
              <w:spacing w:after="0" w:line="240" w:lineRule="auto"/>
              <w:rPr>
                <w:rFonts w:ascii="Times New Roman" w:hAnsi="Times New Roman"/>
                <w:lang w:val="fr-FR"/>
              </w:rPr>
            </w:pPr>
          </w:p>
        </w:tc>
        <w:tc>
          <w:tcPr>
            <w:tcW w:w="4644" w:type="dxa"/>
          </w:tcPr>
          <w:p w14:paraId="118D1EA6" w14:textId="77777777" w:rsidR="00A016E2" w:rsidRPr="001A40DA" w:rsidRDefault="00A016E2" w:rsidP="00392567">
            <w:pPr>
              <w:widowControl w:val="0"/>
              <w:adjustRightInd w:val="0"/>
              <w:spacing w:after="0" w:line="240" w:lineRule="auto"/>
              <w:jc w:val="both"/>
              <w:rPr>
                <w:rFonts w:ascii="Times New Roman" w:hAnsi="Times New Roman"/>
                <w:b/>
                <w:lang w:eastAsia="cs-CZ"/>
              </w:rPr>
            </w:pPr>
            <w:r w:rsidRPr="001A40DA">
              <w:rPr>
                <w:rFonts w:ascii="Times New Roman" w:hAnsi="Times New Roman"/>
                <w:b/>
                <w:lang w:eastAsia="cs-CZ"/>
              </w:rPr>
              <w:t>Lietuva</w:t>
            </w:r>
          </w:p>
          <w:p w14:paraId="6DDD859E" w14:textId="7B5AAEA0" w:rsidR="00A016E2" w:rsidRPr="001A40DA" w:rsidRDefault="00A016E2" w:rsidP="00392567">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Viatris UAB</w:t>
            </w:r>
          </w:p>
          <w:p w14:paraId="665BEAE5" w14:textId="77777777" w:rsidR="00A016E2" w:rsidRPr="001A40DA" w:rsidRDefault="00A016E2" w:rsidP="00392567">
            <w:pPr>
              <w:widowControl w:val="0"/>
              <w:adjustRightInd w:val="0"/>
              <w:spacing w:after="0" w:line="240" w:lineRule="auto"/>
              <w:jc w:val="both"/>
              <w:rPr>
                <w:rFonts w:ascii="Times New Roman" w:hAnsi="Times New Roman"/>
              </w:rPr>
            </w:pPr>
            <w:r w:rsidRPr="001A40DA">
              <w:rPr>
                <w:rFonts w:ascii="Times New Roman" w:hAnsi="Times New Roman"/>
              </w:rPr>
              <w:t>Tel: +370 5 205 1288</w:t>
            </w:r>
          </w:p>
          <w:p w14:paraId="437AA69A" w14:textId="0327AA91" w:rsidR="00A016E2" w:rsidRPr="001A40DA" w:rsidRDefault="00A016E2" w:rsidP="00392567">
            <w:pPr>
              <w:spacing w:after="0" w:line="240" w:lineRule="auto"/>
              <w:rPr>
                <w:rFonts w:ascii="Times New Roman" w:hAnsi="Times New Roman"/>
              </w:rPr>
            </w:pPr>
          </w:p>
        </w:tc>
      </w:tr>
      <w:tr w:rsidR="001A40DA" w:rsidRPr="001A40DA" w14:paraId="682E3BD3" w14:textId="77777777" w:rsidTr="00DF58F2">
        <w:trPr>
          <w:cantSplit/>
        </w:trPr>
        <w:tc>
          <w:tcPr>
            <w:tcW w:w="4644" w:type="dxa"/>
          </w:tcPr>
          <w:p w14:paraId="13DE4B18" w14:textId="77777777" w:rsidR="001A40DA" w:rsidRPr="004D22E7" w:rsidRDefault="001A40DA" w:rsidP="001A40DA">
            <w:pPr>
              <w:widowControl w:val="0"/>
              <w:adjustRightInd w:val="0"/>
              <w:spacing w:after="0" w:line="240" w:lineRule="auto"/>
              <w:jc w:val="both"/>
              <w:rPr>
                <w:rFonts w:ascii="Times New Roman" w:hAnsi="Times New Roman"/>
                <w:b/>
                <w:bCs/>
                <w:lang w:val="es-ES" w:eastAsia="cs-CZ"/>
              </w:rPr>
            </w:pPr>
            <w:r w:rsidRPr="004D22E7">
              <w:rPr>
                <w:rFonts w:ascii="Times New Roman" w:hAnsi="Times New Roman"/>
                <w:b/>
                <w:bCs/>
                <w:lang w:val="es-ES" w:eastAsia="cs-CZ"/>
              </w:rPr>
              <w:t>България</w:t>
            </w:r>
          </w:p>
          <w:p w14:paraId="51F38666" w14:textId="49D79FF0" w:rsidR="001A40DA" w:rsidRPr="004D22E7" w:rsidRDefault="00F17832" w:rsidP="001A40DA">
            <w:pPr>
              <w:widowControl w:val="0"/>
              <w:adjustRightInd w:val="0"/>
              <w:spacing w:after="0" w:line="240" w:lineRule="auto"/>
              <w:jc w:val="both"/>
              <w:rPr>
                <w:rFonts w:ascii="Times New Roman" w:hAnsi="Times New Roman"/>
                <w:lang w:val="es-ES" w:eastAsia="cs-CZ"/>
              </w:rPr>
            </w:pPr>
            <w:ins w:id="21" w:author="Author" w:date="2026-03-13T05:56:00Z">
              <w:r w:rsidRPr="00F17832">
                <w:rPr>
                  <w:rFonts w:ascii="Times New Roman" w:hAnsi="Times New Roman"/>
                  <w:lang w:val="es-ES" w:eastAsia="cs-CZ"/>
                </w:rPr>
                <w:t>Виатрис</w:t>
              </w:r>
            </w:ins>
            <w:del w:id="22" w:author="Author" w:date="2026-03-13T05:56:00Z">
              <w:r w:rsidR="001A40DA" w:rsidRPr="004D22E7" w:rsidDel="00F17832">
                <w:rPr>
                  <w:rFonts w:ascii="Times New Roman" w:hAnsi="Times New Roman"/>
                  <w:lang w:val="es-ES" w:eastAsia="cs-CZ"/>
                </w:rPr>
                <w:delText>Майлан</w:delText>
              </w:r>
            </w:del>
            <w:r w:rsidR="001A40DA" w:rsidRPr="004D22E7">
              <w:rPr>
                <w:rFonts w:ascii="Times New Roman" w:hAnsi="Times New Roman"/>
                <w:lang w:val="es-ES" w:eastAsia="cs-CZ"/>
              </w:rPr>
              <w:t xml:space="preserve"> ЕООД</w:t>
            </w:r>
          </w:p>
          <w:p w14:paraId="0677D71E" w14:textId="77777777" w:rsidR="001A40DA" w:rsidRPr="004D22E7" w:rsidRDefault="001A40DA" w:rsidP="001A40DA">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Тел.: +359 2 44 55 400</w:t>
            </w:r>
          </w:p>
          <w:p w14:paraId="1449B483" w14:textId="77777777" w:rsidR="001A40DA" w:rsidRPr="001A40DA" w:rsidRDefault="001A40DA" w:rsidP="001A40DA">
            <w:pPr>
              <w:widowControl w:val="0"/>
              <w:adjustRightInd w:val="0"/>
              <w:spacing w:after="0" w:line="240" w:lineRule="auto"/>
              <w:jc w:val="both"/>
              <w:rPr>
                <w:rFonts w:ascii="Times New Roman" w:hAnsi="Times New Roman"/>
                <w:b/>
                <w:snapToGrid w:val="0"/>
                <w:lang w:val="sv-SE" w:eastAsia="cs-CZ"/>
              </w:rPr>
            </w:pPr>
          </w:p>
        </w:tc>
        <w:tc>
          <w:tcPr>
            <w:tcW w:w="4644" w:type="dxa"/>
          </w:tcPr>
          <w:p w14:paraId="7181161C" w14:textId="77777777" w:rsidR="001A40DA" w:rsidRPr="00CD76B4" w:rsidRDefault="001A40DA" w:rsidP="001A40DA">
            <w:pPr>
              <w:widowControl w:val="0"/>
              <w:adjustRightInd w:val="0"/>
              <w:spacing w:after="0" w:line="240" w:lineRule="auto"/>
              <w:jc w:val="both"/>
              <w:rPr>
                <w:rFonts w:ascii="Times New Roman" w:hAnsi="Times New Roman"/>
                <w:b/>
                <w:snapToGrid w:val="0"/>
                <w:lang w:val="pt-BR" w:eastAsia="cs-CZ"/>
              </w:rPr>
            </w:pPr>
            <w:r w:rsidRPr="00CD76B4">
              <w:rPr>
                <w:rFonts w:ascii="Times New Roman" w:hAnsi="Times New Roman"/>
                <w:b/>
                <w:snapToGrid w:val="0"/>
                <w:lang w:val="pt-BR" w:eastAsia="cs-CZ"/>
              </w:rPr>
              <w:t>Luxembourg/Luxemburg</w:t>
            </w:r>
          </w:p>
          <w:p w14:paraId="003A3553" w14:textId="77777777" w:rsidR="001A40DA" w:rsidRPr="00CD76B4" w:rsidRDefault="001A40DA" w:rsidP="001A40DA">
            <w:pPr>
              <w:widowControl w:val="0"/>
              <w:adjustRightInd w:val="0"/>
              <w:spacing w:after="0" w:line="240" w:lineRule="auto"/>
              <w:jc w:val="both"/>
              <w:rPr>
                <w:rFonts w:ascii="Times New Roman" w:hAnsi="Times New Roman"/>
                <w:lang w:val="pt-BR" w:eastAsia="cs-CZ"/>
              </w:rPr>
            </w:pPr>
            <w:r w:rsidRPr="00CD76B4">
              <w:rPr>
                <w:rFonts w:ascii="Times New Roman" w:hAnsi="Times New Roman"/>
                <w:lang w:val="pt-BR" w:eastAsia="cs-CZ"/>
              </w:rPr>
              <w:t xml:space="preserve">Viatris </w:t>
            </w:r>
          </w:p>
          <w:p w14:paraId="541C5C16" w14:textId="77777777" w:rsidR="001A40DA" w:rsidRPr="00CD76B4" w:rsidRDefault="001A40DA" w:rsidP="001A40DA">
            <w:pPr>
              <w:widowControl w:val="0"/>
              <w:adjustRightInd w:val="0"/>
              <w:spacing w:after="0" w:line="240" w:lineRule="auto"/>
              <w:jc w:val="both"/>
              <w:rPr>
                <w:rFonts w:ascii="Times New Roman" w:hAnsi="Times New Roman"/>
                <w:lang w:val="pt-BR" w:eastAsia="cs-CZ"/>
              </w:rPr>
            </w:pPr>
            <w:r w:rsidRPr="00CD76B4">
              <w:rPr>
                <w:rFonts w:ascii="Times New Roman" w:hAnsi="Times New Roman"/>
                <w:lang w:val="pt-BR" w:eastAsia="cs-CZ"/>
              </w:rPr>
              <w:t xml:space="preserve">Tél/Tel: + 32 (0)2 658 61 00 </w:t>
            </w:r>
          </w:p>
          <w:p w14:paraId="5F0594E7" w14:textId="77777777" w:rsidR="001A40DA" w:rsidRPr="001A40DA" w:rsidRDefault="001A40DA" w:rsidP="001A40DA">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(Belgique/Belgien)</w:t>
            </w:r>
          </w:p>
          <w:p w14:paraId="6A9EC667" w14:textId="77777777" w:rsidR="001A40DA" w:rsidRPr="001A40DA" w:rsidRDefault="001A40DA" w:rsidP="001A40DA">
            <w:pPr>
              <w:widowControl w:val="0"/>
              <w:adjustRightInd w:val="0"/>
              <w:spacing w:after="0" w:line="240" w:lineRule="auto"/>
              <w:jc w:val="both"/>
              <w:rPr>
                <w:rFonts w:ascii="Times New Roman" w:hAnsi="Times New Roman"/>
                <w:b/>
                <w:lang w:val="en-GB" w:eastAsia="cs-CZ"/>
              </w:rPr>
            </w:pPr>
          </w:p>
        </w:tc>
      </w:tr>
      <w:tr w:rsidR="001A40DA" w:rsidRPr="00CD76B4" w14:paraId="2F85C8EF" w14:textId="77777777" w:rsidTr="00DF58F2">
        <w:trPr>
          <w:cantSplit/>
        </w:trPr>
        <w:tc>
          <w:tcPr>
            <w:tcW w:w="4644" w:type="dxa"/>
          </w:tcPr>
          <w:p w14:paraId="79EE971D" w14:textId="77777777" w:rsidR="001A40DA" w:rsidRPr="00CD76B4" w:rsidRDefault="001A40DA" w:rsidP="001A40DA">
            <w:pPr>
              <w:widowControl w:val="0"/>
              <w:adjustRightInd w:val="0"/>
              <w:spacing w:after="0" w:line="240" w:lineRule="auto"/>
              <w:jc w:val="both"/>
              <w:rPr>
                <w:rFonts w:ascii="Times New Roman" w:hAnsi="Times New Roman"/>
                <w:b/>
                <w:snapToGrid w:val="0"/>
                <w:lang w:eastAsia="cs-CZ"/>
              </w:rPr>
            </w:pPr>
            <w:r w:rsidRPr="00CD76B4">
              <w:rPr>
                <w:rFonts w:ascii="Times New Roman" w:hAnsi="Times New Roman"/>
                <w:b/>
                <w:snapToGrid w:val="0"/>
                <w:lang w:eastAsia="cs-CZ"/>
              </w:rPr>
              <w:t>Česká republika</w:t>
            </w:r>
          </w:p>
          <w:p w14:paraId="51281C95" w14:textId="77777777" w:rsidR="001A40DA" w:rsidRPr="00CD76B4" w:rsidRDefault="001A40DA" w:rsidP="001A40DA">
            <w:pPr>
              <w:widowControl w:val="0"/>
              <w:adjustRightInd w:val="0"/>
              <w:spacing w:after="0" w:line="240" w:lineRule="auto"/>
              <w:jc w:val="both"/>
              <w:rPr>
                <w:rFonts w:ascii="Times New Roman" w:hAnsi="Times New Roman"/>
                <w:lang w:eastAsia="cs-CZ"/>
              </w:rPr>
            </w:pPr>
            <w:r w:rsidRPr="00CD76B4">
              <w:rPr>
                <w:rFonts w:ascii="Times New Roman" w:hAnsi="Times New Roman"/>
                <w:lang w:eastAsia="cs-CZ"/>
              </w:rPr>
              <w:t>Viatris CZ s.r.o.</w:t>
            </w:r>
          </w:p>
          <w:p w14:paraId="0ADD7372" w14:textId="77777777" w:rsidR="001A40DA" w:rsidRPr="004D22E7" w:rsidRDefault="001A40DA" w:rsidP="001A40DA">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+ 420 222 004 400</w:t>
            </w:r>
          </w:p>
          <w:p w14:paraId="46E26099" w14:textId="77777777" w:rsidR="001A40DA" w:rsidRPr="004D22E7" w:rsidRDefault="001A40DA" w:rsidP="00392567">
            <w:pPr>
              <w:widowControl w:val="0"/>
              <w:adjustRightInd w:val="0"/>
              <w:spacing w:after="0" w:line="240" w:lineRule="auto"/>
              <w:jc w:val="both"/>
              <w:rPr>
                <w:rFonts w:ascii="Times New Roman" w:hAnsi="Times New Roman"/>
                <w:b/>
                <w:bCs/>
                <w:lang w:val="es-ES" w:eastAsia="cs-CZ"/>
              </w:rPr>
            </w:pPr>
          </w:p>
        </w:tc>
        <w:tc>
          <w:tcPr>
            <w:tcW w:w="4644" w:type="dxa"/>
          </w:tcPr>
          <w:p w14:paraId="56DE737F" w14:textId="77777777" w:rsidR="001A40DA" w:rsidRPr="001E27A9" w:rsidRDefault="001A40DA" w:rsidP="001A40DA">
            <w:pPr>
              <w:widowControl w:val="0"/>
              <w:adjustRightInd w:val="0"/>
              <w:spacing w:after="0" w:line="240" w:lineRule="auto"/>
              <w:jc w:val="both"/>
              <w:rPr>
                <w:rFonts w:ascii="Times New Roman" w:hAnsi="Times New Roman"/>
                <w:b/>
                <w:lang w:val="en-US" w:eastAsia="cs-CZ"/>
              </w:rPr>
            </w:pPr>
            <w:r w:rsidRPr="001E27A9">
              <w:rPr>
                <w:rFonts w:ascii="Times New Roman" w:hAnsi="Times New Roman"/>
                <w:b/>
                <w:lang w:val="en-US" w:eastAsia="cs-CZ"/>
              </w:rPr>
              <w:t>Magyarország</w:t>
            </w:r>
          </w:p>
          <w:p w14:paraId="2F01A5AE" w14:textId="77777777" w:rsidR="001A40DA" w:rsidRPr="001E27A9" w:rsidRDefault="001A40DA" w:rsidP="001A40DA">
            <w:pPr>
              <w:widowControl w:val="0"/>
              <w:adjustRightInd w:val="0"/>
              <w:spacing w:after="0" w:line="240" w:lineRule="auto"/>
              <w:jc w:val="both"/>
              <w:rPr>
                <w:rFonts w:ascii="Times New Roman" w:hAnsi="Times New Roman"/>
                <w:lang w:val="en-US" w:eastAsia="cs-CZ"/>
              </w:rPr>
            </w:pPr>
            <w:r w:rsidRPr="001E27A9">
              <w:rPr>
                <w:rFonts w:ascii="Times New Roman" w:hAnsi="Times New Roman"/>
                <w:lang w:val="en-US" w:eastAsia="cs-CZ"/>
              </w:rPr>
              <w:t>Viatris Healthcare Kft.</w:t>
            </w:r>
          </w:p>
          <w:p w14:paraId="6D3DD62E" w14:textId="77777777" w:rsidR="001A40DA" w:rsidRPr="001E27A9" w:rsidRDefault="001A40DA" w:rsidP="001A40DA">
            <w:pPr>
              <w:widowControl w:val="0"/>
              <w:adjustRightInd w:val="0"/>
              <w:spacing w:after="0" w:line="240" w:lineRule="auto"/>
              <w:jc w:val="both"/>
              <w:rPr>
                <w:rFonts w:ascii="Times New Roman" w:hAnsi="Times New Roman"/>
                <w:lang w:val="en-US" w:eastAsia="cs-CZ"/>
              </w:rPr>
            </w:pPr>
            <w:r w:rsidRPr="001E27A9">
              <w:rPr>
                <w:rFonts w:ascii="Times New Roman" w:hAnsi="Times New Roman"/>
                <w:lang w:val="en-US" w:eastAsia="cs-CZ"/>
              </w:rPr>
              <w:t xml:space="preserve">Tel.: </w:t>
            </w:r>
            <w:r w:rsidRPr="001E27A9">
              <w:rPr>
                <w:rFonts w:ascii="Times New Roman" w:hAnsi="Times New Roman"/>
                <w:lang w:val="en-US" w:eastAsia="hu-HU"/>
              </w:rPr>
              <w:t>+ 36 1 465 2100</w:t>
            </w:r>
          </w:p>
          <w:p w14:paraId="75A0A924" w14:textId="77777777" w:rsidR="001A40DA" w:rsidRPr="001E27A9" w:rsidRDefault="001A40DA" w:rsidP="00392567">
            <w:pPr>
              <w:widowControl w:val="0"/>
              <w:adjustRightInd w:val="0"/>
              <w:spacing w:after="0" w:line="240" w:lineRule="auto"/>
              <w:jc w:val="both"/>
              <w:rPr>
                <w:rFonts w:ascii="Times New Roman" w:hAnsi="Times New Roman"/>
                <w:b/>
                <w:lang w:val="en-US" w:eastAsia="cs-CZ"/>
              </w:rPr>
            </w:pPr>
          </w:p>
        </w:tc>
      </w:tr>
      <w:tr w:rsidR="00A016E2" w:rsidRPr="004D22E7" w14:paraId="609BC720" w14:textId="77777777" w:rsidTr="00DF58F2">
        <w:trPr>
          <w:cantSplit/>
        </w:trPr>
        <w:tc>
          <w:tcPr>
            <w:tcW w:w="4644" w:type="dxa"/>
          </w:tcPr>
          <w:p w14:paraId="2CBC5127" w14:textId="77777777" w:rsidR="00A016E2" w:rsidRPr="004D22E7" w:rsidRDefault="00A016E2" w:rsidP="00392567">
            <w:pPr>
              <w:widowControl w:val="0"/>
              <w:adjustRightInd w:val="0"/>
              <w:spacing w:after="0" w:line="240" w:lineRule="auto"/>
              <w:jc w:val="both"/>
              <w:rPr>
                <w:rFonts w:ascii="Times New Roman" w:hAnsi="Times New Roman"/>
                <w:b/>
                <w:bCs/>
                <w:lang w:val="es-ES" w:eastAsia="cs-CZ"/>
              </w:rPr>
            </w:pPr>
            <w:r w:rsidRPr="004D22E7">
              <w:rPr>
                <w:rFonts w:ascii="Times New Roman" w:hAnsi="Times New Roman"/>
                <w:b/>
                <w:bCs/>
                <w:lang w:val="es-ES" w:eastAsia="cs-CZ"/>
              </w:rPr>
              <w:t>Danmark</w:t>
            </w:r>
          </w:p>
          <w:p w14:paraId="4F820B73" w14:textId="77777777" w:rsidR="00A016E2" w:rsidRPr="004D22E7" w:rsidRDefault="00A016E2" w:rsidP="00392567">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ApS</w:t>
            </w:r>
          </w:p>
          <w:p w14:paraId="4AFE2327" w14:textId="6C8A2704" w:rsidR="00A016E2" w:rsidRPr="004D22E7" w:rsidRDefault="00A016E2" w:rsidP="00392567">
            <w:pPr>
              <w:spacing w:after="0" w:line="240" w:lineRule="auto"/>
              <w:rPr>
                <w:rFonts w:ascii="Times New Roman" w:hAnsi="Times New Roman"/>
                <w:snapToGrid w:val="0"/>
                <w:lang w:val="es-ES"/>
              </w:rPr>
            </w:pPr>
            <w:r w:rsidRPr="004D22E7">
              <w:rPr>
                <w:rFonts w:ascii="Times New Roman" w:hAnsi="Times New Roman"/>
                <w:lang w:val="es-ES"/>
              </w:rPr>
              <w:t>Tlf</w:t>
            </w:r>
            <w:r w:rsidR="008E724E">
              <w:rPr>
                <w:rFonts w:ascii="Times New Roman" w:hAnsi="Times New Roman"/>
                <w:lang w:val="es-ES"/>
              </w:rPr>
              <w:t>.</w:t>
            </w:r>
            <w:r w:rsidRPr="004D22E7">
              <w:rPr>
                <w:rFonts w:ascii="Times New Roman" w:hAnsi="Times New Roman"/>
                <w:lang w:val="es-ES"/>
              </w:rPr>
              <w:t>: +45 28 11 69 32</w:t>
            </w:r>
          </w:p>
        </w:tc>
        <w:tc>
          <w:tcPr>
            <w:tcW w:w="4644" w:type="dxa"/>
          </w:tcPr>
          <w:p w14:paraId="129769FC" w14:textId="77777777" w:rsidR="00A016E2" w:rsidRPr="001A40DA" w:rsidRDefault="00A016E2" w:rsidP="00392567">
            <w:pPr>
              <w:widowControl w:val="0"/>
              <w:adjustRightInd w:val="0"/>
              <w:spacing w:after="0" w:line="240" w:lineRule="auto"/>
              <w:jc w:val="both"/>
              <w:rPr>
                <w:rFonts w:ascii="Times New Roman" w:hAnsi="Times New Roman"/>
                <w:b/>
                <w:lang w:val="fi-FI" w:eastAsia="cs-CZ"/>
              </w:rPr>
            </w:pPr>
            <w:r w:rsidRPr="001A40DA">
              <w:rPr>
                <w:rFonts w:ascii="Times New Roman" w:hAnsi="Times New Roman"/>
                <w:b/>
                <w:lang w:val="fi-FI" w:eastAsia="cs-CZ"/>
              </w:rPr>
              <w:t>Malta</w:t>
            </w:r>
          </w:p>
          <w:p w14:paraId="55C9A1B7" w14:textId="77777777" w:rsidR="00A016E2" w:rsidRPr="001A40DA" w:rsidRDefault="00A016E2" w:rsidP="00392567">
            <w:pPr>
              <w:widowControl w:val="0"/>
              <w:adjustRightInd w:val="0"/>
              <w:spacing w:after="0" w:line="240" w:lineRule="auto"/>
              <w:jc w:val="both"/>
              <w:rPr>
                <w:rFonts w:ascii="Times New Roman" w:hAnsi="Times New Roman"/>
                <w:lang w:val="fi-FI" w:eastAsia="cs-CZ"/>
              </w:rPr>
            </w:pPr>
            <w:r w:rsidRPr="001A40DA">
              <w:rPr>
                <w:rFonts w:ascii="Times New Roman" w:hAnsi="Times New Roman"/>
                <w:lang w:val="fi-FI" w:eastAsia="cs-CZ"/>
              </w:rPr>
              <w:t>V.J. Salomone Pharma Ltd</w:t>
            </w:r>
          </w:p>
          <w:p w14:paraId="334DDA06" w14:textId="77777777" w:rsidR="00A016E2" w:rsidRPr="004D22E7" w:rsidRDefault="00A016E2" w:rsidP="00392567">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+ 356 21 22 01 74</w:t>
            </w:r>
          </w:p>
          <w:p w14:paraId="4CB1EB46" w14:textId="77777777" w:rsidR="00A016E2" w:rsidRPr="004D22E7" w:rsidRDefault="00A016E2" w:rsidP="00392567">
            <w:pPr>
              <w:spacing w:after="0" w:line="240" w:lineRule="auto"/>
              <w:rPr>
                <w:rFonts w:ascii="Times New Roman" w:hAnsi="Times New Roman"/>
                <w:lang w:val="es-ES"/>
              </w:rPr>
            </w:pPr>
            <w:r w:rsidRPr="004D22E7">
              <w:rPr>
                <w:rFonts w:ascii="Times New Roman" w:hAnsi="Times New Roman"/>
                <w:snapToGrid w:val="0"/>
                <w:lang w:val="es-ES"/>
              </w:rPr>
              <w:t xml:space="preserve"> </w:t>
            </w:r>
          </w:p>
        </w:tc>
      </w:tr>
      <w:tr w:rsidR="00A016E2" w:rsidRPr="004D22E7" w14:paraId="3847E348" w14:textId="77777777" w:rsidTr="00DF58F2">
        <w:trPr>
          <w:cantSplit/>
        </w:trPr>
        <w:tc>
          <w:tcPr>
            <w:tcW w:w="4644" w:type="dxa"/>
          </w:tcPr>
          <w:p w14:paraId="533309A4" w14:textId="77777777" w:rsidR="00A016E2" w:rsidRPr="001A40DA" w:rsidRDefault="00A016E2" w:rsidP="00392567">
            <w:pPr>
              <w:widowControl w:val="0"/>
              <w:adjustRightInd w:val="0"/>
              <w:spacing w:after="0" w:line="240" w:lineRule="auto"/>
              <w:jc w:val="both"/>
              <w:rPr>
                <w:rFonts w:ascii="Times New Roman" w:hAnsi="Times New Roman"/>
                <w:b/>
                <w:snapToGrid w:val="0"/>
                <w:lang w:eastAsia="cs-CZ"/>
              </w:rPr>
            </w:pPr>
            <w:r w:rsidRPr="001A40DA">
              <w:rPr>
                <w:rFonts w:ascii="Times New Roman" w:hAnsi="Times New Roman"/>
                <w:b/>
                <w:lang w:eastAsia="cs-CZ"/>
              </w:rPr>
              <w:t>Deutschland</w:t>
            </w:r>
          </w:p>
          <w:p w14:paraId="6805AB72" w14:textId="77777777" w:rsidR="00A016E2" w:rsidRPr="001A40DA" w:rsidRDefault="00A016E2" w:rsidP="00392567">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Viatris Healthcare GmbH</w:t>
            </w:r>
          </w:p>
          <w:p w14:paraId="3C8F3092" w14:textId="77777777" w:rsidR="00A016E2" w:rsidRPr="001A40DA" w:rsidRDefault="00A016E2" w:rsidP="00392567">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Tel: +49 800 0700 800</w:t>
            </w:r>
          </w:p>
          <w:p w14:paraId="5C472A0D" w14:textId="4565F6CD" w:rsidR="00A016E2" w:rsidRPr="001A40DA" w:rsidRDefault="00A016E2" w:rsidP="00392567">
            <w:pPr>
              <w:spacing w:after="0" w:line="240" w:lineRule="auto"/>
              <w:rPr>
                <w:rFonts w:ascii="Times New Roman" w:hAnsi="Times New Roman"/>
              </w:rPr>
            </w:pPr>
          </w:p>
        </w:tc>
        <w:tc>
          <w:tcPr>
            <w:tcW w:w="4644" w:type="dxa"/>
          </w:tcPr>
          <w:p w14:paraId="31252CD5" w14:textId="77777777" w:rsidR="00A016E2" w:rsidRPr="001A40DA" w:rsidRDefault="00A016E2" w:rsidP="00392567">
            <w:pPr>
              <w:widowControl w:val="0"/>
              <w:adjustRightInd w:val="0"/>
              <w:spacing w:after="0" w:line="240" w:lineRule="auto"/>
              <w:jc w:val="both"/>
              <w:rPr>
                <w:rFonts w:ascii="Times New Roman" w:hAnsi="Times New Roman"/>
                <w:b/>
                <w:snapToGrid w:val="0"/>
                <w:lang w:val="en-US" w:eastAsia="cs-CZ"/>
              </w:rPr>
            </w:pPr>
            <w:r w:rsidRPr="001A40DA">
              <w:rPr>
                <w:rFonts w:ascii="Times New Roman" w:hAnsi="Times New Roman"/>
                <w:b/>
                <w:snapToGrid w:val="0"/>
                <w:lang w:val="en-US" w:eastAsia="cs-CZ"/>
              </w:rPr>
              <w:t>Nederland</w:t>
            </w:r>
          </w:p>
          <w:p w14:paraId="7A35C7BC" w14:textId="77777777" w:rsidR="00A016E2" w:rsidRPr="001A40DA" w:rsidRDefault="00A016E2" w:rsidP="00392567">
            <w:pPr>
              <w:widowControl w:val="0"/>
              <w:adjustRightInd w:val="0"/>
              <w:spacing w:after="0" w:line="240" w:lineRule="auto"/>
              <w:jc w:val="both"/>
              <w:rPr>
                <w:rFonts w:ascii="Times New Roman" w:hAnsi="Times New Roman"/>
                <w:lang w:val="en-US" w:eastAsia="cs-CZ"/>
              </w:rPr>
            </w:pPr>
            <w:r w:rsidRPr="001A40DA">
              <w:rPr>
                <w:rFonts w:ascii="Times New Roman" w:hAnsi="Times New Roman"/>
                <w:lang w:val="en-US" w:eastAsia="cs-CZ"/>
              </w:rPr>
              <w:t xml:space="preserve">Mylan Healthcare BV </w:t>
            </w:r>
          </w:p>
          <w:p w14:paraId="7C3C67C3" w14:textId="77777777" w:rsidR="00A016E2" w:rsidRPr="001A40DA" w:rsidRDefault="00A016E2" w:rsidP="00392567">
            <w:pPr>
              <w:widowControl w:val="0"/>
              <w:adjustRightInd w:val="0"/>
              <w:spacing w:after="0" w:line="240" w:lineRule="auto"/>
              <w:jc w:val="both"/>
              <w:rPr>
                <w:rFonts w:ascii="Times New Roman" w:hAnsi="Times New Roman"/>
                <w:snapToGrid w:val="0"/>
                <w:lang w:val="en-US" w:eastAsia="cs-CZ"/>
              </w:rPr>
            </w:pPr>
            <w:r w:rsidRPr="001A40DA">
              <w:rPr>
                <w:rFonts w:ascii="Times New Roman" w:hAnsi="Times New Roman"/>
                <w:lang w:val="en-US" w:eastAsia="cs-CZ"/>
              </w:rPr>
              <w:t xml:space="preserve">Tel: +31 (0)20 426 3300 </w:t>
            </w:r>
          </w:p>
          <w:p w14:paraId="34659668" w14:textId="77777777" w:rsidR="00A016E2" w:rsidRPr="001A40DA" w:rsidRDefault="00A016E2" w:rsidP="00392567">
            <w:pPr>
              <w:spacing w:after="0" w:line="240" w:lineRule="auto"/>
              <w:rPr>
                <w:rFonts w:ascii="Times New Roman" w:hAnsi="Times New Roman"/>
                <w:lang w:val="en-US"/>
              </w:rPr>
            </w:pPr>
          </w:p>
        </w:tc>
      </w:tr>
      <w:tr w:rsidR="00A016E2" w:rsidRPr="004D22E7" w14:paraId="5DEC89C8" w14:textId="77777777" w:rsidTr="00DF58F2">
        <w:trPr>
          <w:cantSplit/>
        </w:trPr>
        <w:tc>
          <w:tcPr>
            <w:tcW w:w="4644" w:type="dxa"/>
          </w:tcPr>
          <w:p w14:paraId="38E71048" w14:textId="77777777" w:rsidR="00A016E2" w:rsidRPr="004D22E7" w:rsidRDefault="00A016E2" w:rsidP="00392567">
            <w:pPr>
              <w:widowControl w:val="0"/>
              <w:adjustRightInd w:val="0"/>
              <w:spacing w:after="0" w:line="240" w:lineRule="auto"/>
              <w:jc w:val="both"/>
              <w:rPr>
                <w:rFonts w:ascii="Times New Roman" w:hAnsi="Times New Roman"/>
                <w:b/>
                <w:snapToGrid w:val="0"/>
                <w:lang w:val="es-ES" w:eastAsia="cs-CZ"/>
              </w:rPr>
            </w:pPr>
            <w:r w:rsidRPr="004D22E7">
              <w:rPr>
                <w:rFonts w:ascii="Times New Roman" w:hAnsi="Times New Roman"/>
                <w:b/>
                <w:snapToGrid w:val="0"/>
                <w:lang w:val="es-ES" w:eastAsia="cs-CZ"/>
              </w:rPr>
              <w:t>Eesti</w:t>
            </w:r>
          </w:p>
          <w:p w14:paraId="13686CCE" w14:textId="001E7C4C" w:rsidR="00A016E2" w:rsidRPr="004D22E7" w:rsidRDefault="00A016E2" w:rsidP="00392567">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OÜ</w:t>
            </w:r>
          </w:p>
          <w:p w14:paraId="2822DBBA" w14:textId="77777777" w:rsidR="00A016E2" w:rsidRPr="004D22E7" w:rsidRDefault="00A016E2" w:rsidP="00392567">
            <w:pPr>
              <w:widowControl w:val="0"/>
              <w:adjustRightInd w:val="0"/>
              <w:spacing w:after="0" w:line="240" w:lineRule="auto"/>
              <w:jc w:val="both"/>
              <w:rPr>
                <w:rFonts w:ascii="Times New Roman" w:hAnsi="Times New Roman"/>
                <w:snapToGrid w:val="0"/>
                <w:lang w:val="es-ES" w:eastAsia="cs-CZ"/>
              </w:rPr>
            </w:pPr>
            <w:r w:rsidRPr="004D22E7">
              <w:rPr>
                <w:rFonts w:ascii="Times New Roman" w:hAnsi="Times New Roman"/>
                <w:lang w:val="es-ES" w:eastAsia="cs-CZ"/>
              </w:rPr>
              <w:t>Tel: + 372 6363 052</w:t>
            </w:r>
            <w:r w:rsidRPr="004D22E7">
              <w:rPr>
                <w:rFonts w:ascii="Times New Roman" w:hAnsi="Times New Roman"/>
                <w:snapToGrid w:val="0"/>
                <w:lang w:val="es-ES" w:eastAsia="cs-CZ"/>
              </w:rPr>
              <w:t xml:space="preserve"> </w:t>
            </w:r>
          </w:p>
          <w:p w14:paraId="5C542D95" w14:textId="77777777" w:rsidR="00A016E2" w:rsidRPr="004D22E7" w:rsidRDefault="00A016E2" w:rsidP="00392567">
            <w:pPr>
              <w:spacing w:after="0" w:line="240" w:lineRule="auto"/>
              <w:rPr>
                <w:rFonts w:ascii="Times New Roman" w:hAnsi="Times New Roman"/>
                <w:b/>
                <w:lang w:val="es-ES"/>
              </w:rPr>
            </w:pPr>
          </w:p>
        </w:tc>
        <w:tc>
          <w:tcPr>
            <w:tcW w:w="4644" w:type="dxa"/>
          </w:tcPr>
          <w:p w14:paraId="2465A41E" w14:textId="77777777" w:rsidR="00A016E2" w:rsidRPr="004D22E7" w:rsidRDefault="00A016E2" w:rsidP="00392567">
            <w:pPr>
              <w:widowControl w:val="0"/>
              <w:adjustRightInd w:val="0"/>
              <w:spacing w:after="0" w:line="240" w:lineRule="auto"/>
              <w:jc w:val="both"/>
              <w:rPr>
                <w:rFonts w:ascii="Times New Roman" w:hAnsi="Times New Roman"/>
                <w:b/>
                <w:lang w:val="es-ES" w:eastAsia="cs-CZ"/>
              </w:rPr>
            </w:pPr>
            <w:r w:rsidRPr="004D22E7">
              <w:rPr>
                <w:rFonts w:ascii="Times New Roman" w:hAnsi="Times New Roman"/>
                <w:b/>
                <w:lang w:val="es-ES" w:eastAsia="cs-CZ"/>
              </w:rPr>
              <w:t>Norge</w:t>
            </w:r>
          </w:p>
          <w:p w14:paraId="6A55D775" w14:textId="77777777" w:rsidR="00A016E2" w:rsidRPr="004D22E7" w:rsidRDefault="00A016E2" w:rsidP="00392567">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AS</w:t>
            </w:r>
          </w:p>
          <w:p w14:paraId="7A37850F" w14:textId="77777777" w:rsidR="00A016E2" w:rsidRPr="004D22E7" w:rsidRDefault="00A016E2" w:rsidP="00392567">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Tlf: + 47 66 75 33 00</w:t>
            </w:r>
          </w:p>
          <w:p w14:paraId="3EF87D52" w14:textId="77777777" w:rsidR="00A016E2" w:rsidRPr="004D22E7" w:rsidRDefault="00A016E2" w:rsidP="00392567">
            <w:pPr>
              <w:spacing w:after="0" w:line="240" w:lineRule="auto"/>
              <w:rPr>
                <w:rFonts w:ascii="Times New Roman" w:hAnsi="Times New Roman"/>
                <w:snapToGrid w:val="0"/>
                <w:lang w:val="es-ES"/>
              </w:rPr>
            </w:pPr>
            <w:r w:rsidRPr="004D22E7">
              <w:rPr>
                <w:rFonts w:ascii="Times New Roman" w:hAnsi="Times New Roman"/>
                <w:snapToGrid w:val="0"/>
                <w:lang w:val="es-ES"/>
              </w:rPr>
              <w:t xml:space="preserve"> </w:t>
            </w:r>
          </w:p>
        </w:tc>
      </w:tr>
      <w:tr w:rsidR="00A016E2" w:rsidRPr="004D22E7" w14:paraId="22E8AA6D" w14:textId="77777777" w:rsidTr="00DF58F2">
        <w:trPr>
          <w:cantSplit/>
        </w:trPr>
        <w:tc>
          <w:tcPr>
            <w:tcW w:w="4644" w:type="dxa"/>
          </w:tcPr>
          <w:p w14:paraId="566E9313" w14:textId="77777777" w:rsidR="00A016E2" w:rsidRPr="00CD76B4" w:rsidRDefault="00A016E2" w:rsidP="00392567">
            <w:pPr>
              <w:widowControl w:val="0"/>
              <w:adjustRightInd w:val="0"/>
              <w:spacing w:after="0" w:line="240" w:lineRule="auto"/>
              <w:jc w:val="both"/>
              <w:rPr>
                <w:rFonts w:ascii="Times New Roman" w:hAnsi="Times New Roman"/>
                <w:b/>
                <w:lang w:eastAsia="cs-CZ"/>
              </w:rPr>
            </w:pPr>
            <w:r w:rsidRPr="004D22E7">
              <w:rPr>
                <w:rFonts w:ascii="Times New Roman" w:hAnsi="Times New Roman"/>
                <w:b/>
                <w:lang w:val="es-ES" w:eastAsia="cs-CZ"/>
              </w:rPr>
              <w:lastRenderedPageBreak/>
              <w:t>Ελλάδα</w:t>
            </w:r>
          </w:p>
          <w:p w14:paraId="6B0D1C70" w14:textId="2C931B98" w:rsidR="00A016E2" w:rsidRPr="00CD76B4" w:rsidRDefault="00A016E2" w:rsidP="00392567">
            <w:pPr>
              <w:widowControl w:val="0"/>
              <w:adjustRightInd w:val="0"/>
              <w:spacing w:after="0" w:line="240" w:lineRule="auto"/>
              <w:jc w:val="both"/>
              <w:rPr>
                <w:rFonts w:ascii="Times New Roman" w:hAnsi="Times New Roman"/>
                <w:lang w:eastAsia="cs-CZ"/>
              </w:rPr>
            </w:pPr>
            <w:r w:rsidRPr="00CD76B4">
              <w:rPr>
                <w:rFonts w:ascii="Times New Roman" w:hAnsi="Times New Roman"/>
                <w:lang w:eastAsia="cs-CZ"/>
              </w:rPr>
              <w:t>Viatris Hellas Ltd</w:t>
            </w:r>
          </w:p>
          <w:p w14:paraId="7108DB09" w14:textId="2296619A" w:rsidR="00A016E2" w:rsidRPr="00CD76B4" w:rsidRDefault="00A016E2" w:rsidP="00392567">
            <w:pPr>
              <w:widowControl w:val="0"/>
              <w:adjustRightInd w:val="0"/>
              <w:spacing w:after="0" w:line="240" w:lineRule="auto"/>
              <w:jc w:val="both"/>
              <w:rPr>
                <w:rFonts w:ascii="Times New Roman" w:hAnsi="Times New Roman"/>
                <w:lang w:eastAsia="cs-CZ"/>
              </w:rPr>
            </w:pPr>
            <w:r w:rsidRPr="004D22E7">
              <w:rPr>
                <w:rFonts w:ascii="Times New Roman" w:hAnsi="Times New Roman"/>
                <w:lang w:val="es-ES" w:eastAsia="cs-CZ"/>
              </w:rPr>
              <w:t>Τηλ</w:t>
            </w:r>
            <w:r w:rsidRPr="00CD76B4">
              <w:rPr>
                <w:rFonts w:ascii="Times New Roman" w:hAnsi="Times New Roman"/>
                <w:lang w:eastAsia="cs-CZ"/>
              </w:rPr>
              <w:t>: +30 2100 100 002</w:t>
            </w:r>
          </w:p>
          <w:p w14:paraId="7BC7ED44" w14:textId="77777777" w:rsidR="00A016E2" w:rsidRPr="00CD76B4" w:rsidRDefault="00A016E2" w:rsidP="00392567">
            <w:pPr>
              <w:spacing w:after="0" w:line="240" w:lineRule="auto"/>
              <w:rPr>
                <w:rFonts w:ascii="Times New Roman" w:hAnsi="Times New Roman"/>
                <w:b/>
              </w:rPr>
            </w:pPr>
            <w:r w:rsidRPr="00CD76B4">
              <w:rPr>
                <w:rFonts w:ascii="Times New Roman" w:hAnsi="Times New Roman"/>
              </w:rPr>
              <w:t xml:space="preserve"> </w:t>
            </w:r>
          </w:p>
        </w:tc>
        <w:tc>
          <w:tcPr>
            <w:tcW w:w="4644" w:type="dxa"/>
          </w:tcPr>
          <w:p w14:paraId="3FE6336D" w14:textId="77777777" w:rsidR="00A016E2" w:rsidRPr="001A40DA" w:rsidRDefault="00A016E2" w:rsidP="00392567">
            <w:pPr>
              <w:widowControl w:val="0"/>
              <w:adjustRightInd w:val="0"/>
              <w:spacing w:after="0" w:line="240" w:lineRule="auto"/>
              <w:jc w:val="both"/>
              <w:rPr>
                <w:rFonts w:ascii="Times New Roman" w:hAnsi="Times New Roman"/>
                <w:b/>
                <w:bCs/>
                <w:lang w:eastAsia="cs-CZ"/>
              </w:rPr>
            </w:pPr>
            <w:r w:rsidRPr="001A40DA">
              <w:rPr>
                <w:rFonts w:ascii="Times New Roman" w:hAnsi="Times New Roman"/>
                <w:b/>
                <w:bCs/>
                <w:lang w:eastAsia="cs-CZ"/>
              </w:rPr>
              <w:t>Österreich</w:t>
            </w:r>
          </w:p>
          <w:p w14:paraId="7D4FC1D3" w14:textId="6942945D" w:rsidR="00A016E2" w:rsidRPr="001A40DA" w:rsidRDefault="009A3300" w:rsidP="00392567">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Viatris Austria</w:t>
            </w:r>
            <w:r w:rsidR="00A016E2" w:rsidRPr="001A40DA">
              <w:rPr>
                <w:rFonts w:ascii="Times New Roman" w:hAnsi="Times New Roman"/>
                <w:lang w:eastAsia="cs-CZ"/>
              </w:rPr>
              <w:t xml:space="preserve"> GmbH</w:t>
            </w:r>
          </w:p>
          <w:p w14:paraId="77CBA4B3" w14:textId="77777777" w:rsidR="00A016E2" w:rsidRPr="001A40DA" w:rsidRDefault="00A016E2" w:rsidP="00392567">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Tel: +43 1 86390</w:t>
            </w:r>
          </w:p>
          <w:p w14:paraId="5A7A5A57" w14:textId="77777777" w:rsidR="00A016E2" w:rsidRPr="001A40DA" w:rsidRDefault="00A016E2" w:rsidP="00392567">
            <w:pPr>
              <w:spacing w:after="0" w:line="240" w:lineRule="auto"/>
              <w:rPr>
                <w:rFonts w:ascii="Times New Roman" w:hAnsi="Times New Roman"/>
                <w:b/>
              </w:rPr>
            </w:pPr>
          </w:p>
        </w:tc>
      </w:tr>
      <w:tr w:rsidR="00A016E2" w:rsidRPr="004D22E7" w14:paraId="6E38A274" w14:textId="77777777" w:rsidTr="00DF58F2">
        <w:trPr>
          <w:cantSplit/>
        </w:trPr>
        <w:tc>
          <w:tcPr>
            <w:tcW w:w="4644" w:type="dxa"/>
          </w:tcPr>
          <w:p w14:paraId="52DEE3E0" w14:textId="77777777" w:rsidR="00A016E2" w:rsidRPr="004D22E7" w:rsidRDefault="00A016E2" w:rsidP="00392567">
            <w:pPr>
              <w:widowControl w:val="0"/>
              <w:adjustRightInd w:val="0"/>
              <w:spacing w:after="0" w:line="240" w:lineRule="auto"/>
              <w:jc w:val="both"/>
              <w:rPr>
                <w:rFonts w:ascii="Times New Roman" w:hAnsi="Times New Roman"/>
                <w:b/>
                <w:snapToGrid w:val="0"/>
                <w:lang w:val="es-ES" w:eastAsia="cs-CZ"/>
              </w:rPr>
            </w:pPr>
            <w:r w:rsidRPr="004D22E7">
              <w:rPr>
                <w:rFonts w:ascii="Times New Roman" w:hAnsi="Times New Roman"/>
                <w:b/>
                <w:lang w:val="es-ES" w:eastAsia="cs-CZ"/>
              </w:rPr>
              <w:t>España</w:t>
            </w:r>
          </w:p>
          <w:p w14:paraId="4BD8DEC4" w14:textId="7E2B0877" w:rsidR="00A016E2" w:rsidRPr="004D22E7" w:rsidRDefault="00A016E2" w:rsidP="00392567">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Pharmaceuticals, S.L.</w:t>
            </w:r>
          </w:p>
          <w:p w14:paraId="59E6EF9A" w14:textId="77777777" w:rsidR="00A016E2" w:rsidRPr="004D22E7" w:rsidRDefault="00A016E2" w:rsidP="00392567">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+34 900 102 712</w:t>
            </w:r>
          </w:p>
          <w:p w14:paraId="0B82BE17" w14:textId="77777777" w:rsidR="00A016E2" w:rsidRPr="004D22E7" w:rsidRDefault="00A016E2" w:rsidP="00392567">
            <w:pPr>
              <w:spacing w:after="0" w:line="240" w:lineRule="auto"/>
              <w:rPr>
                <w:rFonts w:ascii="Times New Roman" w:hAnsi="Times New Roman"/>
                <w:snapToGrid w:val="0"/>
                <w:lang w:val="es-ES"/>
              </w:rPr>
            </w:pPr>
          </w:p>
        </w:tc>
        <w:tc>
          <w:tcPr>
            <w:tcW w:w="4644" w:type="dxa"/>
          </w:tcPr>
          <w:p w14:paraId="31C33559" w14:textId="77777777" w:rsidR="00A016E2" w:rsidRPr="00CD76B4" w:rsidRDefault="00A016E2" w:rsidP="00392567">
            <w:pPr>
              <w:widowControl w:val="0"/>
              <w:adjustRightInd w:val="0"/>
              <w:spacing w:after="0" w:line="240" w:lineRule="auto"/>
              <w:jc w:val="both"/>
              <w:rPr>
                <w:rFonts w:ascii="Times New Roman" w:hAnsi="Times New Roman"/>
                <w:b/>
                <w:snapToGrid w:val="0"/>
                <w:lang w:val="sv-SE" w:eastAsia="cs-CZ"/>
              </w:rPr>
            </w:pPr>
            <w:r w:rsidRPr="00CD76B4">
              <w:rPr>
                <w:rFonts w:ascii="Times New Roman" w:hAnsi="Times New Roman"/>
                <w:b/>
                <w:snapToGrid w:val="0"/>
                <w:lang w:val="sv-SE" w:eastAsia="cs-CZ"/>
              </w:rPr>
              <w:t>Polska</w:t>
            </w:r>
          </w:p>
          <w:p w14:paraId="28E26BA1" w14:textId="53F0ADEC" w:rsidR="00A016E2" w:rsidRPr="00CD76B4" w:rsidRDefault="00A016E2" w:rsidP="00392567">
            <w:pPr>
              <w:widowControl w:val="0"/>
              <w:adjustRightInd w:val="0"/>
              <w:spacing w:after="0" w:line="240" w:lineRule="auto"/>
              <w:jc w:val="both"/>
              <w:rPr>
                <w:rFonts w:ascii="Times New Roman" w:hAnsi="Times New Roman"/>
                <w:lang w:val="sv-SE" w:eastAsia="cs-CZ"/>
              </w:rPr>
            </w:pPr>
            <w:r w:rsidRPr="00CD76B4">
              <w:rPr>
                <w:rFonts w:ascii="Times New Roman" w:hAnsi="Times New Roman"/>
                <w:lang w:val="sv-SE" w:eastAsia="cs-CZ"/>
              </w:rPr>
              <w:t>Viatris Healthcare Sp. z o.o.</w:t>
            </w:r>
          </w:p>
          <w:p w14:paraId="1147C03B" w14:textId="77777777" w:rsidR="00A016E2" w:rsidRPr="004D22E7" w:rsidRDefault="00A016E2" w:rsidP="00392567">
            <w:pPr>
              <w:widowControl w:val="0"/>
              <w:adjustRightInd w:val="0"/>
              <w:spacing w:after="0" w:line="240" w:lineRule="auto"/>
              <w:jc w:val="both"/>
              <w:rPr>
                <w:rFonts w:ascii="Times New Roman" w:hAnsi="Times New Roman"/>
                <w:snapToGrid w:val="0"/>
                <w:lang w:val="es-ES" w:eastAsia="cs-CZ"/>
              </w:rPr>
            </w:pPr>
            <w:r w:rsidRPr="004D22E7">
              <w:rPr>
                <w:rFonts w:ascii="Times New Roman" w:hAnsi="Times New Roman"/>
                <w:lang w:val="es-ES" w:eastAsia="cs-CZ"/>
              </w:rPr>
              <w:t>Tel.: + 48 22 546 64 00</w:t>
            </w:r>
            <w:r w:rsidRPr="004D22E7">
              <w:rPr>
                <w:rFonts w:ascii="Times New Roman" w:hAnsi="Times New Roman"/>
                <w:snapToGrid w:val="0"/>
                <w:lang w:val="es-ES" w:eastAsia="cs-CZ"/>
              </w:rPr>
              <w:t xml:space="preserve"> </w:t>
            </w:r>
          </w:p>
          <w:p w14:paraId="08A64884" w14:textId="77777777" w:rsidR="00A016E2" w:rsidRPr="004D22E7" w:rsidRDefault="00A016E2" w:rsidP="00392567">
            <w:pPr>
              <w:spacing w:after="0" w:line="240" w:lineRule="auto"/>
              <w:rPr>
                <w:rFonts w:ascii="Times New Roman" w:hAnsi="Times New Roman"/>
                <w:snapToGrid w:val="0"/>
                <w:lang w:val="es-ES"/>
              </w:rPr>
            </w:pPr>
          </w:p>
        </w:tc>
      </w:tr>
      <w:tr w:rsidR="00A016E2" w:rsidRPr="00CD76B4" w14:paraId="5CBC2B7B" w14:textId="77777777" w:rsidTr="00DF58F2">
        <w:trPr>
          <w:cantSplit/>
        </w:trPr>
        <w:tc>
          <w:tcPr>
            <w:tcW w:w="4644" w:type="dxa"/>
          </w:tcPr>
          <w:p w14:paraId="0DBD2651" w14:textId="77777777" w:rsidR="00A016E2" w:rsidRPr="004D22E7" w:rsidRDefault="00A016E2" w:rsidP="00392567">
            <w:pPr>
              <w:widowControl w:val="0"/>
              <w:adjustRightInd w:val="0"/>
              <w:spacing w:after="0" w:line="240" w:lineRule="auto"/>
              <w:jc w:val="both"/>
              <w:rPr>
                <w:rFonts w:ascii="Times New Roman" w:hAnsi="Times New Roman"/>
                <w:b/>
                <w:lang w:val="es-ES" w:eastAsia="en-IE"/>
              </w:rPr>
            </w:pPr>
            <w:r w:rsidRPr="004D22E7">
              <w:rPr>
                <w:rFonts w:ascii="Times New Roman" w:hAnsi="Times New Roman"/>
                <w:b/>
                <w:bCs/>
                <w:lang w:val="es-ES" w:eastAsia="cs-CZ"/>
              </w:rPr>
              <w:t>France</w:t>
            </w:r>
          </w:p>
          <w:p w14:paraId="2C73B3BD" w14:textId="77777777" w:rsidR="00A016E2" w:rsidRPr="004D22E7" w:rsidRDefault="00A016E2" w:rsidP="00392567">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Santé</w:t>
            </w:r>
          </w:p>
          <w:p w14:paraId="6DC329FB" w14:textId="31712048" w:rsidR="00A016E2" w:rsidRPr="004D22E7" w:rsidRDefault="00A016E2" w:rsidP="00392567">
            <w:pPr>
              <w:spacing w:after="0" w:line="240" w:lineRule="auto"/>
              <w:rPr>
                <w:rFonts w:ascii="Times New Roman" w:hAnsi="Times New Roman"/>
                <w:lang w:val="es-ES"/>
              </w:rPr>
            </w:pPr>
            <w:r w:rsidRPr="004D22E7">
              <w:rPr>
                <w:rFonts w:ascii="Times New Roman" w:hAnsi="Times New Roman"/>
                <w:lang w:val="es-ES"/>
              </w:rPr>
              <w:t xml:space="preserve">Tél: </w:t>
            </w:r>
            <w:r w:rsidRPr="004D22E7">
              <w:rPr>
                <w:rFonts w:ascii="Times New Roman" w:hAnsi="Times New Roman"/>
                <w:color w:val="000000"/>
                <w:lang w:val="es-ES"/>
              </w:rPr>
              <w:t xml:space="preserve">+ 33 </w:t>
            </w:r>
            <w:r w:rsidRPr="004D22E7">
              <w:rPr>
                <w:rFonts w:ascii="Times New Roman" w:hAnsi="Times New Roman"/>
                <w:lang w:val="es-ES" w:eastAsia="sk-SK"/>
              </w:rPr>
              <w:t>4 37 25 75 00</w:t>
            </w:r>
          </w:p>
        </w:tc>
        <w:tc>
          <w:tcPr>
            <w:tcW w:w="4644" w:type="dxa"/>
          </w:tcPr>
          <w:p w14:paraId="732E7798" w14:textId="77777777" w:rsidR="00A016E2" w:rsidRPr="00CD76B4" w:rsidRDefault="00A016E2" w:rsidP="00392567">
            <w:pPr>
              <w:widowControl w:val="0"/>
              <w:adjustRightInd w:val="0"/>
              <w:spacing w:after="0" w:line="240" w:lineRule="auto"/>
              <w:jc w:val="both"/>
              <w:rPr>
                <w:rFonts w:ascii="Times New Roman" w:hAnsi="Times New Roman"/>
                <w:b/>
                <w:lang w:val="pt-BR" w:eastAsia="fr-FR"/>
              </w:rPr>
            </w:pPr>
            <w:r w:rsidRPr="00CD76B4">
              <w:rPr>
                <w:rFonts w:ascii="Times New Roman" w:hAnsi="Times New Roman"/>
                <w:b/>
                <w:bCs/>
                <w:lang w:val="pt-BR" w:eastAsia="fr-FR"/>
              </w:rPr>
              <w:t>Portugal</w:t>
            </w:r>
            <w:r w:rsidRPr="00CD76B4">
              <w:rPr>
                <w:rFonts w:ascii="Times New Roman" w:hAnsi="Times New Roman"/>
                <w:b/>
                <w:lang w:val="pt-BR" w:eastAsia="fr-FR"/>
              </w:rPr>
              <w:t xml:space="preserve"> </w:t>
            </w:r>
          </w:p>
          <w:p w14:paraId="58AEF455" w14:textId="77777777" w:rsidR="00A016E2" w:rsidRPr="00CD76B4" w:rsidRDefault="00A016E2" w:rsidP="00392567">
            <w:pPr>
              <w:widowControl w:val="0"/>
              <w:adjustRightInd w:val="0"/>
              <w:spacing w:after="0" w:line="240" w:lineRule="auto"/>
              <w:jc w:val="both"/>
              <w:rPr>
                <w:rFonts w:ascii="Times New Roman" w:hAnsi="Times New Roman"/>
                <w:lang w:val="pt-BR" w:eastAsia="cs-CZ"/>
              </w:rPr>
            </w:pPr>
            <w:r w:rsidRPr="00CD76B4">
              <w:rPr>
                <w:rFonts w:ascii="Times New Roman" w:hAnsi="Times New Roman"/>
                <w:lang w:val="pt-BR" w:eastAsia="cs-CZ"/>
              </w:rPr>
              <w:t>Viatris Healthcare, Lda.</w:t>
            </w:r>
          </w:p>
          <w:p w14:paraId="4AE0534B" w14:textId="77777777" w:rsidR="00A016E2" w:rsidRPr="00CD76B4" w:rsidRDefault="00A016E2" w:rsidP="00392567">
            <w:pPr>
              <w:spacing w:after="0" w:line="240" w:lineRule="auto"/>
              <w:rPr>
                <w:rFonts w:ascii="Times New Roman" w:hAnsi="Times New Roman"/>
                <w:lang w:val="pt-BR" w:eastAsia="fr-FR"/>
              </w:rPr>
            </w:pPr>
            <w:r w:rsidRPr="00CD76B4">
              <w:rPr>
                <w:rFonts w:ascii="Times New Roman" w:hAnsi="Times New Roman"/>
                <w:lang w:val="pt-BR" w:eastAsia="fr-FR"/>
              </w:rPr>
              <w:t>Tel: + 351 21 412 72 00</w:t>
            </w:r>
          </w:p>
          <w:p w14:paraId="1AE84C19" w14:textId="77777777" w:rsidR="00A016E2" w:rsidRPr="00CD76B4" w:rsidRDefault="00A016E2" w:rsidP="00392567">
            <w:pPr>
              <w:spacing w:after="0" w:line="240" w:lineRule="auto"/>
              <w:rPr>
                <w:rFonts w:ascii="Times New Roman" w:hAnsi="Times New Roman"/>
                <w:lang w:val="pt-BR"/>
              </w:rPr>
            </w:pPr>
          </w:p>
        </w:tc>
      </w:tr>
      <w:tr w:rsidR="00A016E2" w:rsidRPr="00CD76B4" w14:paraId="09621253" w14:textId="77777777" w:rsidTr="00DF58F2">
        <w:trPr>
          <w:cantSplit/>
        </w:trPr>
        <w:tc>
          <w:tcPr>
            <w:tcW w:w="4644" w:type="dxa"/>
          </w:tcPr>
          <w:p w14:paraId="39DCE3B4" w14:textId="77777777" w:rsidR="00A016E2" w:rsidRPr="001A40DA" w:rsidRDefault="00A016E2" w:rsidP="00392567">
            <w:pPr>
              <w:widowControl w:val="0"/>
              <w:adjustRightInd w:val="0"/>
              <w:spacing w:after="0" w:line="240" w:lineRule="auto"/>
              <w:jc w:val="both"/>
              <w:rPr>
                <w:rFonts w:ascii="Times New Roman" w:hAnsi="Times New Roman"/>
                <w:b/>
                <w:lang w:val="sv-SE" w:eastAsia="cs-CZ"/>
              </w:rPr>
            </w:pPr>
            <w:r w:rsidRPr="001A40DA">
              <w:rPr>
                <w:rFonts w:ascii="Times New Roman" w:hAnsi="Times New Roman"/>
                <w:b/>
                <w:bCs/>
                <w:lang w:val="sv-SE" w:eastAsia="cs-CZ"/>
              </w:rPr>
              <w:t>Hrvatska</w:t>
            </w:r>
          </w:p>
          <w:p w14:paraId="6A1837F2" w14:textId="77777777" w:rsidR="00A016E2" w:rsidRPr="001A40DA" w:rsidRDefault="00A016E2" w:rsidP="00392567">
            <w:pPr>
              <w:widowControl w:val="0"/>
              <w:adjustRightInd w:val="0"/>
              <w:spacing w:after="0" w:line="240" w:lineRule="auto"/>
              <w:jc w:val="both"/>
              <w:rPr>
                <w:rFonts w:ascii="Times New Roman" w:hAnsi="Times New Roman"/>
                <w:lang w:val="sv-SE" w:eastAsia="cs-CZ"/>
              </w:rPr>
            </w:pPr>
            <w:r w:rsidRPr="001A40DA">
              <w:rPr>
                <w:rFonts w:ascii="Times New Roman" w:hAnsi="Times New Roman"/>
                <w:lang w:val="sv-SE" w:eastAsia="cs-CZ"/>
              </w:rPr>
              <w:t>Viatris Hrvatska d.o.o.</w:t>
            </w:r>
          </w:p>
          <w:p w14:paraId="3E272AA9" w14:textId="77777777" w:rsidR="00A016E2" w:rsidRPr="004D22E7" w:rsidRDefault="00A016E2" w:rsidP="00392567">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+385 1 23 50 599</w:t>
            </w:r>
          </w:p>
          <w:p w14:paraId="7F9C76DF" w14:textId="77777777" w:rsidR="00A016E2" w:rsidRPr="004D22E7" w:rsidRDefault="00A016E2" w:rsidP="00392567">
            <w:pPr>
              <w:spacing w:after="0" w:line="240" w:lineRule="auto"/>
              <w:rPr>
                <w:rFonts w:ascii="Times New Roman" w:hAnsi="Times New Roman"/>
                <w:b/>
                <w:lang w:val="es-ES"/>
              </w:rPr>
            </w:pPr>
            <w:r w:rsidRPr="004D22E7">
              <w:rPr>
                <w:rFonts w:ascii="Times New Roman" w:hAnsi="Times New Roman"/>
                <w:lang w:val="es-ES"/>
              </w:rPr>
              <w:t xml:space="preserve"> </w:t>
            </w:r>
          </w:p>
        </w:tc>
        <w:tc>
          <w:tcPr>
            <w:tcW w:w="4644" w:type="dxa"/>
          </w:tcPr>
          <w:p w14:paraId="30895547" w14:textId="77777777" w:rsidR="00A016E2" w:rsidRPr="001A40DA" w:rsidRDefault="00A016E2" w:rsidP="00392567">
            <w:pPr>
              <w:widowControl w:val="0"/>
              <w:adjustRightInd w:val="0"/>
              <w:spacing w:after="0" w:line="240" w:lineRule="auto"/>
              <w:jc w:val="both"/>
              <w:rPr>
                <w:rFonts w:ascii="Times New Roman" w:hAnsi="Times New Roman"/>
                <w:b/>
                <w:lang w:val="en-US" w:eastAsia="cs-CZ"/>
              </w:rPr>
            </w:pPr>
            <w:r w:rsidRPr="001A40DA">
              <w:rPr>
                <w:rFonts w:ascii="Times New Roman" w:hAnsi="Times New Roman"/>
                <w:b/>
                <w:lang w:val="en-US" w:eastAsia="cs-CZ"/>
              </w:rPr>
              <w:t>România</w:t>
            </w:r>
          </w:p>
          <w:p w14:paraId="1F995FD5" w14:textId="77777777" w:rsidR="00A016E2" w:rsidRPr="001A40DA" w:rsidRDefault="00A016E2" w:rsidP="00392567">
            <w:pPr>
              <w:widowControl w:val="0"/>
              <w:adjustRightInd w:val="0"/>
              <w:spacing w:after="0" w:line="240" w:lineRule="auto"/>
              <w:jc w:val="both"/>
              <w:rPr>
                <w:rFonts w:ascii="Times New Roman" w:hAnsi="Times New Roman"/>
                <w:lang w:val="en-US" w:eastAsia="cs-CZ"/>
              </w:rPr>
            </w:pPr>
            <w:r w:rsidRPr="001A40DA">
              <w:rPr>
                <w:rFonts w:ascii="Times New Roman" w:hAnsi="Times New Roman"/>
                <w:lang w:val="en-US" w:eastAsia="cs-CZ"/>
              </w:rPr>
              <w:t>BGP Products SRL</w:t>
            </w:r>
          </w:p>
          <w:p w14:paraId="59FE3C74" w14:textId="77777777" w:rsidR="00A016E2" w:rsidRPr="001A40DA" w:rsidRDefault="00A016E2" w:rsidP="00392567">
            <w:pPr>
              <w:spacing w:after="0" w:line="240" w:lineRule="auto"/>
              <w:rPr>
                <w:rFonts w:ascii="Times New Roman" w:hAnsi="Times New Roman"/>
                <w:lang w:val="en-US"/>
              </w:rPr>
            </w:pPr>
            <w:r w:rsidRPr="001A40DA">
              <w:rPr>
                <w:rFonts w:ascii="Times New Roman" w:hAnsi="Times New Roman"/>
                <w:lang w:val="en-US"/>
              </w:rPr>
              <w:t xml:space="preserve">Tel: +40 372 579 000 </w:t>
            </w:r>
          </w:p>
        </w:tc>
      </w:tr>
      <w:tr w:rsidR="00392567" w:rsidRPr="004D22E7" w14:paraId="01815BD0" w14:textId="77777777" w:rsidTr="00DF58F2">
        <w:trPr>
          <w:cantSplit/>
        </w:trPr>
        <w:tc>
          <w:tcPr>
            <w:tcW w:w="4644" w:type="dxa"/>
          </w:tcPr>
          <w:p w14:paraId="036561C8" w14:textId="77777777" w:rsidR="00392567" w:rsidRPr="004D22E7" w:rsidRDefault="00392567" w:rsidP="00392567">
            <w:pPr>
              <w:pStyle w:val="NoSpacing"/>
              <w:rPr>
                <w:b/>
                <w:sz w:val="22"/>
                <w:szCs w:val="22"/>
                <w:lang w:val="es-ES"/>
              </w:rPr>
            </w:pPr>
            <w:r w:rsidRPr="004D22E7">
              <w:rPr>
                <w:b/>
                <w:sz w:val="22"/>
                <w:szCs w:val="22"/>
                <w:lang w:val="es-ES"/>
              </w:rPr>
              <w:t>Ireland</w:t>
            </w:r>
          </w:p>
          <w:p w14:paraId="6364DFC4" w14:textId="5731A3EF" w:rsidR="00392567" w:rsidRPr="004D22E7" w:rsidRDefault="00392567" w:rsidP="00392567">
            <w:pPr>
              <w:pStyle w:val="NoSpacing"/>
              <w:rPr>
                <w:sz w:val="22"/>
                <w:szCs w:val="22"/>
                <w:lang w:val="es-ES"/>
              </w:rPr>
            </w:pPr>
            <w:r w:rsidRPr="004D22E7">
              <w:rPr>
                <w:sz w:val="22"/>
                <w:szCs w:val="22"/>
                <w:lang w:val="es-ES"/>
              </w:rPr>
              <w:t>Viatris Limited</w:t>
            </w:r>
          </w:p>
          <w:p w14:paraId="2FE93F31" w14:textId="77777777" w:rsidR="00392567" w:rsidRPr="004D22E7" w:rsidRDefault="00392567" w:rsidP="00392567">
            <w:pPr>
              <w:spacing w:after="0" w:line="240" w:lineRule="auto"/>
              <w:rPr>
                <w:rFonts w:ascii="Times New Roman" w:hAnsi="Times New Roman"/>
                <w:snapToGrid w:val="0"/>
                <w:lang w:val="es-ES"/>
              </w:rPr>
            </w:pPr>
            <w:r w:rsidRPr="004D22E7">
              <w:rPr>
                <w:rFonts w:ascii="Times New Roman" w:hAnsi="Times New Roman"/>
                <w:lang w:val="es-ES"/>
              </w:rPr>
              <w:t>Tel: +353 1 8711600</w:t>
            </w:r>
          </w:p>
          <w:p w14:paraId="2229FE3D" w14:textId="77777777" w:rsidR="00392567" w:rsidRPr="004D22E7" w:rsidRDefault="00392567" w:rsidP="00392567">
            <w:pPr>
              <w:spacing w:after="0" w:line="240" w:lineRule="auto"/>
              <w:rPr>
                <w:rFonts w:ascii="Times New Roman" w:hAnsi="Times New Roman"/>
                <w:b/>
                <w:snapToGrid w:val="0"/>
                <w:lang w:val="es-ES"/>
              </w:rPr>
            </w:pPr>
          </w:p>
        </w:tc>
        <w:tc>
          <w:tcPr>
            <w:tcW w:w="4644" w:type="dxa"/>
          </w:tcPr>
          <w:p w14:paraId="400B2FEB" w14:textId="77777777" w:rsidR="00392567" w:rsidRPr="001A40DA" w:rsidRDefault="00392567" w:rsidP="00392567">
            <w:pPr>
              <w:pStyle w:val="NoSpacing"/>
              <w:rPr>
                <w:b/>
                <w:sz w:val="22"/>
                <w:szCs w:val="22"/>
                <w:lang w:val="it-IT"/>
              </w:rPr>
            </w:pPr>
            <w:r w:rsidRPr="001A40DA">
              <w:rPr>
                <w:b/>
                <w:sz w:val="22"/>
                <w:szCs w:val="22"/>
                <w:lang w:val="it-IT"/>
              </w:rPr>
              <w:t>Slovenija</w:t>
            </w:r>
          </w:p>
          <w:p w14:paraId="083A2856" w14:textId="77777777" w:rsidR="00392567" w:rsidRPr="001A40DA" w:rsidRDefault="00392567" w:rsidP="00392567">
            <w:pPr>
              <w:pStyle w:val="NoSpacing"/>
              <w:rPr>
                <w:sz w:val="22"/>
                <w:szCs w:val="22"/>
                <w:lang w:val="it-IT"/>
              </w:rPr>
            </w:pPr>
            <w:r w:rsidRPr="001A40DA">
              <w:rPr>
                <w:sz w:val="22"/>
                <w:szCs w:val="22"/>
                <w:lang w:val="it-IT"/>
              </w:rPr>
              <w:t>Viatris d.o.o.</w:t>
            </w:r>
          </w:p>
          <w:p w14:paraId="3A2A162D" w14:textId="77777777" w:rsidR="00392567" w:rsidRPr="004D22E7" w:rsidRDefault="00392567" w:rsidP="00392567">
            <w:pPr>
              <w:tabs>
                <w:tab w:val="left" w:pos="-720"/>
                <w:tab w:val="left" w:pos="4536"/>
              </w:tabs>
              <w:suppressAutoHyphens/>
              <w:spacing w:after="0" w:line="240" w:lineRule="auto"/>
              <w:rPr>
                <w:rFonts w:ascii="Times New Roman" w:hAnsi="Times New Roman"/>
                <w:snapToGrid w:val="0"/>
                <w:lang w:val="es-ES"/>
              </w:rPr>
            </w:pPr>
            <w:r w:rsidRPr="004D22E7">
              <w:rPr>
                <w:rFonts w:ascii="Times New Roman" w:hAnsi="Times New Roman"/>
                <w:lang w:val="es-ES"/>
              </w:rPr>
              <w:t>Tel: + 386 1 23 63 180</w:t>
            </w:r>
            <w:r w:rsidRPr="004D22E7">
              <w:rPr>
                <w:rFonts w:ascii="Times New Roman" w:hAnsi="Times New Roman"/>
                <w:snapToGrid w:val="0"/>
                <w:lang w:val="es-ES"/>
              </w:rPr>
              <w:t xml:space="preserve"> </w:t>
            </w:r>
          </w:p>
          <w:p w14:paraId="7BA19941" w14:textId="77777777" w:rsidR="00392567" w:rsidRPr="004D22E7" w:rsidRDefault="00392567" w:rsidP="00392567">
            <w:pPr>
              <w:spacing w:after="0" w:line="240" w:lineRule="auto"/>
              <w:rPr>
                <w:rFonts w:ascii="Times New Roman" w:hAnsi="Times New Roman"/>
                <w:lang w:val="es-ES"/>
              </w:rPr>
            </w:pPr>
          </w:p>
        </w:tc>
      </w:tr>
      <w:tr w:rsidR="00392567" w:rsidRPr="004D22E7" w14:paraId="65974A93" w14:textId="77777777" w:rsidTr="00DF58F2">
        <w:trPr>
          <w:cantSplit/>
        </w:trPr>
        <w:tc>
          <w:tcPr>
            <w:tcW w:w="4644" w:type="dxa"/>
          </w:tcPr>
          <w:p w14:paraId="5AABDE27" w14:textId="77777777" w:rsidR="00392567" w:rsidRPr="004D22E7" w:rsidRDefault="00392567" w:rsidP="00392567">
            <w:pPr>
              <w:pStyle w:val="NoSpacing"/>
              <w:rPr>
                <w:b/>
                <w:bCs/>
                <w:sz w:val="22"/>
                <w:szCs w:val="22"/>
                <w:lang w:val="es-ES"/>
              </w:rPr>
            </w:pPr>
            <w:r w:rsidRPr="004D22E7">
              <w:rPr>
                <w:b/>
                <w:bCs/>
                <w:sz w:val="22"/>
                <w:szCs w:val="22"/>
                <w:lang w:val="es-ES"/>
              </w:rPr>
              <w:t>Ísland</w:t>
            </w:r>
          </w:p>
          <w:p w14:paraId="0E7662BA" w14:textId="77777777" w:rsidR="00392567" w:rsidRPr="004D22E7" w:rsidRDefault="00392567" w:rsidP="00392567">
            <w:pPr>
              <w:pStyle w:val="NoSpacing"/>
              <w:rPr>
                <w:sz w:val="22"/>
                <w:szCs w:val="22"/>
                <w:lang w:val="es-ES"/>
              </w:rPr>
            </w:pPr>
            <w:r w:rsidRPr="004D22E7">
              <w:rPr>
                <w:sz w:val="22"/>
                <w:szCs w:val="22"/>
                <w:lang w:val="es-ES"/>
              </w:rPr>
              <w:t>Icepharma hf.</w:t>
            </w:r>
          </w:p>
          <w:p w14:paraId="6EB62F5E" w14:textId="77777777" w:rsidR="00392567" w:rsidRPr="004D22E7" w:rsidRDefault="00392567" w:rsidP="00392567">
            <w:pPr>
              <w:pStyle w:val="NoSpacing"/>
              <w:rPr>
                <w:sz w:val="22"/>
                <w:szCs w:val="22"/>
                <w:lang w:val="es-ES"/>
              </w:rPr>
            </w:pPr>
            <w:r w:rsidRPr="004D22E7">
              <w:rPr>
                <w:sz w:val="22"/>
                <w:szCs w:val="22"/>
                <w:lang w:val="es-ES"/>
              </w:rPr>
              <w:t>Sími: +354 540 8000</w:t>
            </w:r>
          </w:p>
          <w:p w14:paraId="5E441305" w14:textId="77777777" w:rsidR="00392567" w:rsidRPr="004D22E7" w:rsidRDefault="00392567" w:rsidP="00392567">
            <w:pPr>
              <w:spacing w:after="0" w:line="240" w:lineRule="auto"/>
              <w:rPr>
                <w:rFonts w:ascii="Times New Roman" w:hAnsi="Times New Roman"/>
                <w:lang w:val="es-ES"/>
              </w:rPr>
            </w:pPr>
          </w:p>
        </w:tc>
        <w:tc>
          <w:tcPr>
            <w:tcW w:w="4644" w:type="dxa"/>
          </w:tcPr>
          <w:p w14:paraId="749A99FA" w14:textId="77777777" w:rsidR="00392567" w:rsidRPr="001A40DA" w:rsidRDefault="00392567" w:rsidP="00392567">
            <w:pPr>
              <w:pStyle w:val="NoSpacing"/>
              <w:rPr>
                <w:b/>
                <w:sz w:val="22"/>
                <w:szCs w:val="22"/>
                <w:lang w:val="sv-SE"/>
              </w:rPr>
            </w:pPr>
            <w:r w:rsidRPr="001A40DA">
              <w:rPr>
                <w:b/>
                <w:sz w:val="22"/>
                <w:szCs w:val="22"/>
                <w:lang w:val="sv-SE"/>
              </w:rPr>
              <w:t>Slovenská republika</w:t>
            </w:r>
          </w:p>
          <w:p w14:paraId="6A1212FD" w14:textId="77777777" w:rsidR="00392567" w:rsidRPr="001A40DA" w:rsidRDefault="00392567" w:rsidP="00392567">
            <w:pPr>
              <w:pStyle w:val="NoSpacing"/>
              <w:rPr>
                <w:sz w:val="22"/>
                <w:szCs w:val="22"/>
                <w:lang w:val="sv-SE"/>
              </w:rPr>
            </w:pPr>
            <w:r w:rsidRPr="001A40DA">
              <w:rPr>
                <w:sz w:val="22"/>
                <w:szCs w:val="22"/>
                <w:lang w:val="sv-SE"/>
              </w:rPr>
              <w:t>Viatris Slovakia s.r.o.</w:t>
            </w:r>
          </w:p>
          <w:p w14:paraId="526F67D3" w14:textId="77777777" w:rsidR="00392567" w:rsidRPr="004D22E7" w:rsidRDefault="00392567" w:rsidP="00392567">
            <w:pPr>
              <w:pStyle w:val="NoSpacing"/>
              <w:rPr>
                <w:sz w:val="22"/>
                <w:szCs w:val="22"/>
                <w:lang w:val="es-ES"/>
              </w:rPr>
            </w:pPr>
            <w:r w:rsidRPr="004D22E7">
              <w:rPr>
                <w:sz w:val="22"/>
                <w:szCs w:val="22"/>
                <w:lang w:val="es-ES"/>
              </w:rPr>
              <w:t>Tel: +421 2 32 199 100</w:t>
            </w:r>
          </w:p>
          <w:p w14:paraId="16EEE36B" w14:textId="77777777" w:rsidR="00392567" w:rsidRPr="004D22E7" w:rsidRDefault="00392567" w:rsidP="00392567">
            <w:pPr>
              <w:tabs>
                <w:tab w:val="left" w:pos="-720"/>
                <w:tab w:val="left" w:pos="4536"/>
              </w:tabs>
              <w:suppressAutoHyphens/>
              <w:spacing w:after="0" w:line="240" w:lineRule="auto"/>
              <w:rPr>
                <w:rFonts w:ascii="Times New Roman" w:hAnsi="Times New Roman"/>
                <w:b/>
                <w:noProof/>
                <w:lang w:val="es-ES"/>
              </w:rPr>
            </w:pPr>
            <w:r w:rsidRPr="004D22E7">
              <w:rPr>
                <w:rFonts w:ascii="Times New Roman" w:hAnsi="Times New Roman"/>
                <w:snapToGrid w:val="0"/>
                <w:lang w:val="es-ES"/>
              </w:rPr>
              <w:t xml:space="preserve"> </w:t>
            </w:r>
          </w:p>
        </w:tc>
      </w:tr>
      <w:tr w:rsidR="00392567" w:rsidRPr="00CD76B4" w14:paraId="55E35009" w14:textId="77777777" w:rsidTr="00DF58F2">
        <w:trPr>
          <w:cantSplit/>
        </w:trPr>
        <w:tc>
          <w:tcPr>
            <w:tcW w:w="4644" w:type="dxa"/>
          </w:tcPr>
          <w:p w14:paraId="7814C6E9" w14:textId="77777777" w:rsidR="00392567" w:rsidRPr="004D22E7" w:rsidRDefault="00392567" w:rsidP="00392567">
            <w:pPr>
              <w:pStyle w:val="NoSpacing"/>
              <w:rPr>
                <w:b/>
                <w:snapToGrid w:val="0"/>
                <w:sz w:val="22"/>
                <w:szCs w:val="22"/>
                <w:lang w:val="es-ES"/>
              </w:rPr>
            </w:pPr>
            <w:r w:rsidRPr="004D22E7">
              <w:rPr>
                <w:b/>
                <w:snapToGrid w:val="0"/>
                <w:sz w:val="22"/>
                <w:szCs w:val="22"/>
                <w:lang w:val="es-ES"/>
              </w:rPr>
              <w:t>Italia</w:t>
            </w:r>
          </w:p>
          <w:p w14:paraId="501FCCDC" w14:textId="77777777" w:rsidR="00392567" w:rsidRPr="004D22E7" w:rsidRDefault="00392567" w:rsidP="00392567">
            <w:pPr>
              <w:pStyle w:val="NoSpacing"/>
              <w:rPr>
                <w:sz w:val="22"/>
                <w:szCs w:val="22"/>
                <w:lang w:val="es-ES"/>
              </w:rPr>
            </w:pPr>
            <w:r w:rsidRPr="004D22E7">
              <w:rPr>
                <w:sz w:val="22"/>
                <w:szCs w:val="22"/>
                <w:lang w:val="es-ES"/>
              </w:rPr>
              <w:t>Viatris Italia S.r.l.</w:t>
            </w:r>
          </w:p>
          <w:p w14:paraId="6F02E345" w14:textId="77777777" w:rsidR="00392567" w:rsidRPr="004D22E7" w:rsidRDefault="00392567" w:rsidP="00392567">
            <w:pPr>
              <w:spacing w:after="0" w:line="240" w:lineRule="auto"/>
              <w:rPr>
                <w:rFonts w:ascii="Times New Roman" w:hAnsi="Times New Roman"/>
                <w:lang w:val="es-ES"/>
              </w:rPr>
            </w:pPr>
            <w:r w:rsidRPr="004D22E7">
              <w:rPr>
                <w:rFonts w:ascii="Times New Roman" w:hAnsi="Times New Roman"/>
                <w:lang w:val="es-ES"/>
              </w:rPr>
              <w:t>Tel: + 39 (0) 2 612 46921</w:t>
            </w:r>
            <w:r w:rsidRPr="004D22E7">
              <w:rPr>
                <w:rFonts w:ascii="Times New Roman" w:hAnsi="Times New Roman"/>
                <w:snapToGrid w:val="0"/>
                <w:lang w:val="es-ES"/>
              </w:rPr>
              <w:t xml:space="preserve"> </w:t>
            </w:r>
          </w:p>
        </w:tc>
        <w:tc>
          <w:tcPr>
            <w:tcW w:w="4644" w:type="dxa"/>
          </w:tcPr>
          <w:p w14:paraId="5CD5B59E" w14:textId="77777777" w:rsidR="00392567" w:rsidRPr="001E27A9" w:rsidRDefault="00392567" w:rsidP="00392567">
            <w:pPr>
              <w:pStyle w:val="NoSpacing"/>
              <w:rPr>
                <w:b/>
                <w:sz w:val="22"/>
                <w:szCs w:val="22"/>
                <w:lang w:val="en-US"/>
              </w:rPr>
            </w:pPr>
            <w:r w:rsidRPr="001E27A9">
              <w:rPr>
                <w:b/>
                <w:sz w:val="22"/>
                <w:szCs w:val="22"/>
                <w:lang w:val="en-US"/>
              </w:rPr>
              <w:t>Suomi/Finland</w:t>
            </w:r>
          </w:p>
          <w:p w14:paraId="0DA54971" w14:textId="77777777" w:rsidR="00392567" w:rsidRPr="001E27A9" w:rsidRDefault="00392567" w:rsidP="00392567">
            <w:pPr>
              <w:pStyle w:val="NoSpacing"/>
              <w:rPr>
                <w:sz w:val="22"/>
                <w:szCs w:val="22"/>
                <w:bdr w:val="none" w:sz="0" w:space="0" w:color="auto" w:frame="1"/>
                <w:shd w:val="clear" w:color="auto" w:fill="FFFFFF"/>
                <w:lang w:val="en-US" w:eastAsia="da-DK"/>
              </w:rPr>
            </w:pPr>
            <w:r w:rsidRPr="001E27A9">
              <w:rPr>
                <w:sz w:val="22"/>
                <w:szCs w:val="22"/>
                <w:bdr w:val="none" w:sz="0" w:space="0" w:color="auto" w:frame="1"/>
                <w:shd w:val="clear" w:color="auto" w:fill="FFFFFF"/>
                <w:lang w:val="en-US" w:eastAsia="da-DK"/>
              </w:rPr>
              <w:t>Viatris Oy</w:t>
            </w:r>
          </w:p>
          <w:p w14:paraId="18FF1BC4" w14:textId="77777777" w:rsidR="00392567" w:rsidRPr="001E27A9" w:rsidRDefault="00392567" w:rsidP="00392567">
            <w:pPr>
              <w:pStyle w:val="NoSpacing"/>
              <w:rPr>
                <w:bCs/>
                <w:sz w:val="22"/>
                <w:szCs w:val="22"/>
                <w:bdr w:val="none" w:sz="0" w:space="0" w:color="auto" w:frame="1"/>
                <w:shd w:val="clear" w:color="auto" w:fill="FFFFFF"/>
                <w:lang w:val="en-US"/>
              </w:rPr>
            </w:pPr>
            <w:r w:rsidRPr="001E27A9">
              <w:rPr>
                <w:sz w:val="22"/>
                <w:szCs w:val="22"/>
                <w:lang w:val="en-US"/>
              </w:rPr>
              <w:t>Puh/Tel: +358 20 720 9555</w:t>
            </w:r>
          </w:p>
          <w:p w14:paraId="0DD8EC06" w14:textId="77777777" w:rsidR="00392567" w:rsidRPr="001E27A9" w:rsidRDefault="00392567" w:rsidP="00392567">
            <w:pPr>
              <w:spacing w:after="0" w:line="240" w:lineRule="auto"/>
              <w:rPr>
                <w:rFonts w:ascii="Times New Roman" w:hAnsi="Times New Roman"/>
                <w:lang w:val="en-US"/>
              </w:rPr>
            </w:pPr>
          </w:p>
        </w:tc>
      </w:tr>
      <w:tr w:rsidR="00392567" w:rsidRPr="004D22E7" w14:paraId="227AACDA" w14:textId="77777777" w:rsidTr="00DF58F2">
        <w:trPr>
          <w:cantSplit/>
        </w:trPr>
        <w:tc>
          <w:tcPr>
            <w:tcW w:w="4644" w:type="dxa"/>
          </w:tcPr>
          <w:p w14:paraId="0C824968" w14:textId="77777777" w:rsidR="00392567" w:rsidRPr="001E27A9" w:rsidRDefault="00392567" w:rsidP="00392567">
            <w:pPr>
              <w:pStyle w:val="NoSpacing"/>
              <w:keepNext/>
              <w:rPr>
                <w:b/>
                <w:snapToGrid w:val="0"/>
                <w:sz w:val="22"/>
                <w:szCs w:val="22"/>
                <w:lang w:val="de-DE"/>
              </w:rPr>
            </w:pPr>
            <w:r w:rsidRPr="004D22E7">
              <w:rPr>
                <w:b/>
                <w:snapToGrid w:val="0"/>
                <w:sz w:val="22"/>
                <w:szCs w:val="22"/>
                <w:lang w:val="es-ES"/>
              </w:rPr>
              <w:t>Κύπρος</w:t>
            </w:r>
          </w:p>
          <w:p w14:paraId="7D46CFFA" w14:textId="2950F7A0" w:rsidR="00392567" w:rsidRPr="001E27A9" w:rsidRDefault="000707AE" w:rsidP="00392567">
            <w:pPr>
              <w:pStyle w:val="NoSpacing"/>
              <w:keepNext/>
              <w:rPr>
                <w:sz w:val="22"/>
                <w:szCs w:val="22"/>
                <w:lang w:val="de-DE"/>
              </w:rPr>
            </w:pPr>
            <w:r>
              <w:rPr>
                <w:sz w:val="22"/>
                <w:szCs w:val="22"/>
                <w:lang w:val="de-DE"/>
              </w:rPr>
              <w:t>CPO</w:t>
            </w:r>
            <w:r w:rsidRPr="001E27A9">
              <w:rPr>
                <w:sz w:val="22"/>
                <w:szCs w:val="22"/>
                <w:lang w:val="de-DE"/>
              </w:rPr>
              <w:t xml:space="preserve"> </w:t>
            </w:r>
            <w:r w:rsidR="00392567" w:rsidRPr="001E27A9">
              <w:rPr>
                <w:sz w:val="22"/>
                <w:szCs w:val="22"/>
                <w:lang w:val="de-DE"/>
              </w:rPr>
              <w:t xml:space="preserve">Pharmaceuticals </w:t>
            </w:r>
            <w:r>
              <w:rPr>
                <w:sz w:val="22"/>
                <w:szCs w:val="22"/>
                <w:lang w:val="de-DE"/>
              </w:rPr>
              <w:t>Limited</w:t>
            </w:r>
            <w:r w:rsidR="00392567" w:rsidRPr="001E27A9">
              <w:rPr>
                <w:sz w:val="22"/>
                <w:szCs w:val="22"/>
                <w:lang w:val="de-DE"/>
              </w:rPr>
              <w:t xml:space="preserve"> </w:t>
            </w:r>
          </w:p>
          <w:p w14:paraId="20A5A8AD" w14:textId="6E7F7B7F" w:rsidR="00392567" w:rsidRPr="001E27A9" w:rsidRDefault="00392567" w:rsidP="00392567">
            <w:pPr>
              <w:pStyle w:val="NoSpacing"/>
              <w:keepNext/>
              <w:rPr>
                <w:sz w:val="22"/>
                <w:szCs w:val="22"/>
                <w:lang w:val="de-DE"/>
              </w:rPr>
            </w:pPr>
            <w:r w:rsidRPr="004D22E7">
              <w:rPr>
                <w:sz w:val="22"/>
                <w:szCs w:val="22"/>
                <w:lang w:val="es-ES"/>
              </w:rPr>
              <w:t>Τηλ</w:t>
            </w:r>
            <w:r w:rsidRPr="001E27A9">
              <w:rPr>
                <w:sz w:val="22"/>
                <w:szCs w:val="22"/>
                <w:lang w:val="de-DE"/>
              </w:rPr>
              <w:t>: +357 22863100</w:t>
            </w:r>
          </w:p>
          <w:p w14:paraId="0E44BC42" w14:textId="77777777" w:rsidR="00392567" w:rsidRPr="001E27A9" w:rsidRDefault="00392567" w:rsidP="00392567">
            <w:pPr>
              <w:keepNext/>
              <w:spacing w:after="0" w:line="240" w:lineRule="auto"/>
              <w:rPr>
                <w:rFonts w:ascii="Times New Roman" w:hAnsi="Times New Roman"/>
              </w:rPr>
            </w:pPr>
            <w:r w:rsidRPr="001E27A9">
              <w:rPr>
                <w:rFonts w:ascii="Times New Roman" w:hAnsi="Times New Roman"/>
              </w:rPr>
              <w:t xml:space="preserve"> </w:t>
            </w:r>
          </w:p>
        </w:tc>
        <w:tc>
          <w:tcPr>
            <w:tcW w:w="4644" w:type="dxa"/>
          </w:tcPr>
          <w:p w14:paraId="7DF6E76C" w14:textId="77777777" w:rsidR="00392567" w:rsidRPr="004D22E7" w:rsidRDefault="00392567" w:rsidP="00392567">
            <w:pPr>
              <w:pStyle w:val="NoSpacing"/>
              <w:keepNext/>
              <w:rPr>
                <w:b/>
                <w:bCs/>
                <w:sz w:val="22"/>
                <w:szCs w:val="22"/>
                <w:lang w:val="es-ES"/>
              </w:rPr>
            </w:pPr>
            <w:r w:rsidRPr="004D22E7">
              <w:rPr>
                <w:b/>
                <w:bCs/>
                <w:sz w:val="22"/>
                <w:szCs w:val="22"/>
                <w:lang w:val="es-ES"/>
              </w:rPr>
              <w:t>Sverige</w:t>
            </w:r>
          </w:p>
          <w:p w14:paraId="041903F6" w14:textId="77777777" w:rsidR="00392567" w:rsidRPr="004D22E7" w:rsidRDefault="00392567" w:rsidP="00392567">
            <w:pPr>
              <w:pStyle w:val="NoSpacing"/>
              <w:keepNext/>
              <w:rPr>
                <w:sz w:val="22"/>
                <w:szCs w:val="22"/>
                <w:lang w:val="es-ES"/>
              </w:rPr>
            </w:pPr>
            <w:r w:rsidRPr="004D22E7">
              <w:rPr>
                <w:sz w:val="22"/>
                <w:szCs w:val="22"/>
                <w:lang w:val="es-ES"/>
              </w:rPr>
              <w:t xml:space="preserve">Viatris AB </w:t>
            </w:r>
          </w:p>
          <w:p w14:paraId="4EB9B33B" w14:textId="77777777" w:rsidR="00392567" w:rsidRPr="004D22E7" w:rsidRDefault="00392567" w:rsidP="00392567">
            <w:pPr>
              <w:pStyle w:val="NoSpacing"/>
              <w:keepNext/>
              <w:rPr>
                <w:sz w:val="22"/>
                <w:szCs w:val="22"/>
                <w:lang w:val="es-ES"/>
              </w:rPr>
            </w:pPr>
            <w:r w:rsidRPr="004D22E7">
              <w:rPr>
                <w:sz w:val="22"/>
                <w:szCs w:val="22"/>
                <w:lang w:val="es-ES"/>
              </w:rPr>
              <w:t>Tel: + 46 (0)8 630 19 00</w:t>
            </w:r>
          </w:p>
          <w:p w14:paraId="451DC77C" w14:textId="77777777" w:rsidR="00392567" w:rsidRPr="004D22E7" w:rsidRDefault="00392567" w:rsidP="00392567">
            <w:pPr>
              <w:keepNext/>
              <w:spacing w:after="0" w:line="240" w:lineRule="auto"/>
              <w:rPr>
                <w:rFonts w:ascii="Times New Roman" w:hAnsi="Times New Roman"/>
                <w:lang w:val="es-ES"/>
              </w:rPr>
            </w:pPr>
          </w:p>
        </w:tc>
      </w:tr>
      <w:tr w:rsidR="00A016E2" w:rsidRPr="004D22E7" w14:paraId="6ED7EDEC" w14:textId="77777777" w:rsidTr="00DF58F2">
        <w:trPr>
          <w:cantSplit/>
        </w:trPr>
        <w:tc>
          <w:tcPr>
            <w:tcW w:w="4644" w:type="dxa"/>
          </w:tcPr>
          <w:p w14:paraId="0FDC2E43" w14:textId="77777777" w:rsidR="00A016E2" w:rsidRPr="004D22E7" w:rsidRDefault="00A016E2" w:rsidP="00392567">
            <w:pPr>
              <w:widowControl w:val="0"/>
              <w:adjustRightInd w:val="0"/>
              <w:spacing w:after="0" w:line="240" w:lineRule="auto"/>
              <w:jc w:val="both"/>
              <w:rPr>
                <w:rFonts w:ascii="Times New Roman" w:hAnsi="Times New Roman"/>
                <w:b/>
                <w:snapToGrid w:val="0"/>
                <w:lang w:val="es-ES" w:eastAsia="cs-CZ"/>
              </w:rPr>
            </w:pPr>
            <w:r w:rsidRPr="004D22E7">
              <w:rPr>
                <w:rFonts w:ascii="Times New Roman" w:hAnsi="Times New Roman"/>
                <w:b/>
                <w:snapToGrid w:val="0"/>
                <w:lang w:val="es-ES" w:eastAsia="cs-CZ"/>
              </w:rPr>
              <w:t>Latvija</w:t>
            </w:r>
          </w:p>
          <w:p w14:paraId="0CE768E1" w14:textId="4F959CA9" w:rsidR="00A016E2" w:rsidRPr="004D22E7" w:rsidRDefault="00A016E2" w:rsidP="00392567">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SIA</w:t>
            </w:r>
          </w:p>
          <w:p w14:paraId="24AF3D7B" w14:textId="77777777" w:rsidR="00A016E2" w:rsidRPr="004D22E7" w:rsidRDefault="00A016E2" w:rsidP="00392567">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+371 676 055 80</w:t>
            </w:r>
          </w:p>
          <w:p w14:paraId="71D664EF" w14:textId="77777777" w:rsidR="00A016E2" w:rsidRPr="004D22E7" w:rsidRDefault="00A016E2" w:rsidP="00392567">
            <w:pPr>
              <w:spacing w:after="0" w:line="240" w:lineRule="auto"/>
              <w:rPr>
                <w:rFonts w:ascii="Times New Roman" w:hAnsi="Times New Roman"/>
                <w:lang w:val="es-ES"/>
              </w:rPr>
            </w:pPr>
            <w:r w:rsidRPr="004D22E7">
              <w:rPr>
                <w:rFonts w:ascii="Times New Roman" w:hAnsi="Times New Roman"/>
                <w:snapToGrid w:val="0"/>
                <w:lang w:val="es-ES"/>
              </w:rPr>
              <w:t xml:space="preserve"> </w:t>
            </w:r>
          </w:p>
        </w:tc>
        <w:tc>
          <w:tcPr>
            <w:tcW w:w="4644" w:type="dxa"/>
          </w:tcPr>
          <w:p w14:paraId="5ED36509" w14:textId="77777777" w:rsidR="00A016E2" w:rsidRPr="004D22E7" w:rsidRDefault="00A016E2" w:rsidP="00392567">
            <w:pPr>
              <w:spacing w:after="0" w:line="240" w:lineRule="auto"/>
              <w:rPr>
                <w:rFonts w:ascii="Times New Roman" w:hAnsi="Times New Roman"/>
                <w:b/>
                <w:lang w:val="es-ES"/>
              </w:rPr>
            </w:pPr>
          </w:p>
        </w:tc>
      </w:tr>
    </w:tbl>
    <w:p w14:paraId="62BA8BD2" w14:textId="77777777" w:rsidR="00E84F39" w:rsidRPr="004D22E7" w:rsidRDefault="00E84F39" w:rsidP="00A016E2">
      <w:pPr>
        <w:autoSpaceDE w:val="0"/>
        <w:autoSpaceDN w:val="0"/>
        <w:adjustRightInd w:val="0"/>
        <w:spacing w:after="0" w:line="240" w:lineRule="auto"/>
        <w:ind w:right="471"/>
        <w:rPr>
          <w:rFonts w:ascii="Times New Roman" w:hAnsi="Times New Roman"/>
          <w:color w:val="000000"/>
          <w:lang w:val="es-ES"/>
        </w:rPr>
      </w:pPr>
    </w:p>
    <w:p w14:paraId="2992DBEB" w14:textId="77777777" w:rsidR="00347722" w:rsidRPr="004D22E7" w:rsidRDefault="00347722" w:rsidP="00A20FC9">
      <w:pPr>
        <w:autoSpaceDE w:val="0"/>
        <w:autoSpaceDN w:val="0"/>
        <w:adjustRightInd w:val="0"/>
        <w:spacing w:after="0" w:line="240" w:lineRule="auto"/>
        <w:ind w:left="111" w:right="4315" w:hanging="111"/>
        <w:rPr>
          <w:rFonts w:ascii="Times New Roman" w:hAnsi="Times New Roman"/>
          <w:b/>
          <w:color w:val="000000"/>
          <w:lang w:val="es-ES"/>
        </w:rPr>
      </w:pPr>
      <w:r w:rsidRPr="004D22E7">
        <w:rPr>
          <w:rFonts w:ascii="Times New Roman" w:hAnsi="Times New Roman"/>
          <w:b/>
          <w:color w:val="000000"/>
          <w:lang w:val="es-ES"/>
        </w:rPr>
        <w:t>Fecha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última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revisión</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este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 xml:space="preserve">prospecto: </w:t>
      </w:r>
    </w:p>
    <w:p w14:paraId="4A182B29" w14:textId="77777777" w:rsidR="00146519" w:rsidRPr="004D22E7" w:rsidRDefault="00146519" w:rsidP="00A20FC9">
      <w:pPr>
        <w:autoSpaceDE w:val="0"/>
        <w:autoSpaceDN w:val="0"/>
        <w:adjustRightInd w:val="0"/>
        <w:spacing w:after="0" w:line="240" w:lineRule="auto"/>
        <w:ind w:left="111" w:right="4315" w:hanging="111"/>
        <w:rPr>
          <w:rFonts w:ascii="Times New Roman" w:hAnsi="Times New Roman"/>
          <w:b/>
          <w:color w:val="000000"/>
          <w:lang w:val="es-ES"/>
        </w:rPr>
      </w:pPr>
    </w:p>
    <w:p w14:paraId="020B9E0B" w14:textId="77777777" w:rsidR="00347722" w:rsidRPr="004D22E7" w:rsidRDefault="00347722" w:rsidP="00A20FC9">
      <w:pPr>
        <w:autoSpaceDE w:val="0"/>
        <w:autoSpaceDN w:val="0"/>
        <w:adjustRightInd w:val="0"/>
        <w:spacing w:after="0" w:line="240" w:lineRule="auto"/>
        <w:ind w:left="111" w:right="5151" w:hanging="111"/>
        <w:rPr>
          <w:rFonts w:ascii="Times New Roman" w:hAnsi="Times New Roman"/>
          <w:b/>
          <w:color w:val="000000"/>
          <w:lang w:val="es-ES"/>
        </w:rPr>
      </w:pPr>
      <w:r w:rsidRPr="004D22E7">
        <w:rPr>
          <w:rFonts w:ascii="Times New Roman" w:hAnsi="Times New Roman"/>
          <w:b/>
          <w:color w:val="000000"/>
          <w:lang w:val="es-ES"/>
        </w:rPr>
        <w:t>Otras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fuentes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información</w:t>
      </w:r>
    </w:p>
    <w:p w14:paraId="5D33FEB1" w14:textId="77777777" w:rsidR="00146519" w:rsidRPr="004D22E7" w:rsidRDefault="00146519" w:rsidP="00A20FC9">
      <w:pPr>
        <w:autoSpaceDE w:val="0"/>
        <w:autoSpaceDN w:val="0"/>
        <w:adjustRightInd w:val="0"/>
        <w:spacing w:after="0" w:line="240" w:lineRule="auto"/>
        <w:ind w:left="111" w:right="5151" w:hanging="111"/>
        <w:rPr>
          <w:rFonts w:ascii="Times New Roman" w:hAnsi="Times New Roman"/>
          <w:color w:val="000000"/>
          <w:lang w:val="es-ES"/>
        </w:rPr>
      </w:pPr>
    </w:p>
    <w:p w14:paraId="12BAAD0B" w14:textId="55EC6D36" w:rsidR="00347722" w:rsidRPr="007614C8" w:rsidRDefault="00347722" w:rsidP="007614C8">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detallada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disponible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página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web</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Agencia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Europea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 xml:space="preserve">de </w:t>
      </w:r>
      <w:r w:rsidRPr="004D22E7">
        <w:rPr>
          <w:rFonts w:ascii="Times New Roman" w:hAnsi="Times New Roman"/>
          <w:color w:val="000000"/>
          <w:position w:val="-1"/>
          <w:lang w:val="es-ES"/>
        </w:rPr>
        <w:t>Medicamentos</w:t>
      </w:r>
      <w:r w:rsidRPr="004D22E7">
        <w:rPr>
          <w:rFonts w:ascii="Times New Roman" w:hAnsi="Times New Roman"/>
          <w:color w:val="000000"/>
          <w:spacing w:val="42"/>
          <w:position w:val="-1"/>
          <w:lang w:val="es-ES"/>
        </w:rPr>
        <w:t xml:space="preserve"> </w:t>
      </w:r>
      <w:hyperlink r:id="rId31" w:history="1">
        <w:r w:rsidR="007614C8" w:rsidRPr="007614C8">
          <w:rPr>
            <w:rStyle w:val="Hyperlink"/>
            <w:rFonts w:ascii="Times New Roman" w:hAnsi="Times New Roman"/>
            <w:color w:val="0000FF"/>
            <w:position w:val="-1"/>
            <w:lang w:val="es-ES"/>
          </w:rPr>
          <w:t>http://www.ema.europa.eu/</w:t>
        </w:r>
      </w:hyperlink>
      <w:r w:rsidR="00D06D99" w:rsidRPr="007614C8">
        <w:rPr>
          <w:rFonts w:ascii="Times New Roman" w:hAnsi="Times New Roman"/>
          <w:position w:val="-1"/>
          <w:lang w:val="es-ES"/>
        </w:rPr>
        <w:t>.</w:t>
      </w:r>
    </w:p>
    <w:p w14:paraId="1E8D3673" w14:textId="068BDDA8" w:rsidR="001519E9" w:rsidRPr="004D22E7" w:rsidRDefault="001519E9" w:rsidP="00A20FC9">
      <w:pPr>
        <w:spacing w:after="0" w:line="240" w:lineRule="auto"/>
        <w:rPr>
          <w:rFonts w:ascii="Times New Roman" w:hAnsi="Times New Roman"/>
          <w:color w:val="000000"/>
          <w:lang w:val="es-ES"/>
        </w:rPr>
      </w:pPr>
      <w:r w:rsidRPr="004D22E7">
        <w:rPr>
          <w:rFonts w:ascii="Times New Roman" w:hAnsi="Times New Roman"/>
          <w:color w:val="000000"/>
          <w:lang w:val="es-ES"/>
        </w:rPr>
        <w:br w:type="page"/>
      </w:r>
    </w:p>
    <w:p w14:paraId="71565724"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lastRenderedPageBreak/>
        <w:t>Tipos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jeringas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seguridad:</w:t>
      </w:r>
    </w:p>
    <w:p w14:paraId="1859F74B"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Hay</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tipos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diseñadas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proteger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pinchazos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accidentales 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tiene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automático</w:t>
      </w:r>
      <w:r w:rsidRPr="004D22E7">
        <w:rPr>
          <w:rFonts w:ascii="Times New Roman" w:hAnsi="Times New Roman"/>
          <w:b/>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otro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tiene 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manual</w:t>
      </w:r>
      <w:r w:rsidRPr="004D22E7">
        <w:rPr>
          <w:rFonts w:ascii="Times New Roman" w:hAnsi="Times New Roman"/>
          <w:color w:val="000000"/>
          <w:lang w:val="es-ES"/>
        </w:rPr>
        <w:t>.</w:t>
      </w:r>
    </w:p>
    <w:p w14:paraId="4E70AB6C"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p>
    <w:p w14:paraId="536D2A65"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Componentes</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las</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jeringas:</w:t>
      </w:r>
    </w:p>
    <w:p w14:paraId="1E004E91" w14:textId="77777777" w:rsidR="002B4F37" w:rsidRPr="004D22E7" w:rsidRDefault="007A3654" w:rsidP="007614C8">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Cambria Math" w:hAnsi="Cambria Math" w:cs="Cambria Math"/>
          <w:color w:val="000000"/>
          <w:lang w:val="es-ES"/>
        </w:rPr>
        <w:t>①</w:t>
      </w:r>
      <w:r w:rsidR="002B4F37" w:rsidRPr="004D22E7">
        <w:rPr>
          <w:rFonts w:ascii="Times New Roman" w:hAnsi="Times New Roman"/>
          <w:color w:val="000000"/>
          <w:lang w:val="es-ES"/>
        </w:rPr>
        <w:tab/>
        <w:t>Protector</w:t>
      </w:r>
      <w:r w:rsidR="002B4F37" w:rsidRPr="004D22E7">
        <w:rPr>
          <w:rFonts w:ascii="Times New Roman" w:hAnsi="Times New Roman"/>
          <w:color w:val="000000"/>
          <w:spacing w:val="-8"/>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la</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aguja</w:t>
      </w:r>
    </w:p>
    <w:p w14:paraId="0CD2DD68" w14:textId="77777777" w:rsidR="002B4F37" w:rsidRPr="004D22E7" w:rsidRDefault="007A3654" w:rsidP="007614C8">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Cambria Math" w:hAnsi="Cambria Math" w:cs="Cambria Math"/>
          <w:color w:val="000000"/>
          <w:lang w:val="es-ES"/>
        </w:rPr>
        <w:t>②</w:t>
      </w:r>
      <w:r w:rsidR="002B4F37" w:rsidRPr="004D22E7">
        <w:rPr>
          <w:rFonts w:ascii="Times New Roman" w:hAnsi="Times New Roman"/>
          <w:color w:val="000000"/>
          <w:lang w:val="es-ES"/>
        </w:rPr>
        <w:tab/>
        <w:t>Émbolo</w:t>
      </w:r>
    </w:p>
    <w:p w14:paraId="10849243" w14:textId="77777777" w:rsidR="002B4F37" w:rsidRPr="004D22E7" w:rsidRDefault="007A3654" w:rsidP="007614C8">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Cambria Math" w:hAnsi="Cambria Math" w:cs="Cambria Math"/>
          <w:color w:val="000000"/>
          <w:lang w:val="es-ES"/>
        </w:rPr>
        <w:t>③</w:t>
      </w:r>
      <w:r w:rsidR="002B4F37" w:rsidRPr="004D22E7">
        <w:rPr>
          <w:rFonts w:ascii="Times New Roman" w:hAnsi="Times New Roman"/>
          <w:color w:val="000000"/>
          <w:lang w:val="es-ES"/>
        </w:rPr>
        <w:tab/>
        <w:t>Zona</w:t>
      </w:r>
      <w:r w:rsidR="002B4F37" w:rsidRPr="004D22E7">
        <w:rPr>
          <w:rFonts w:ascii="Times New Roman" w:hAnsi="Times New Roman"/>
          <w:color w:val="000000"/>
          <w:spacing w:val="-5"/>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sujeción</w:t>
      </w:r>
      <w:r w:rsidR="002B4F37" w:rsidRPr="004D22E7">
        <w:rPr>
          <w:rFonts w:ascii="Times New Roman" w:hAnsi="Times New Roman"/>
          <w:color w:val="000000"/>
          <w:spacing w:val="-7"/>
          <w:lang w:val="es-ES"/>
        </w:rPr>
        <w:t xml:space="preserve"> </w:t>
      </w:r>
      <w:r w:rsidR="002B4F37" w:rsidRPr="004D22E7">
        <w:rPr>
          <w:rFonts w:ascii="Times New Roman" w:hAnsi="Times New Roman"/>
          <w:color w:val="000000"/>
          <w:lang w:val="es-ES"/>
        </w:rPr>
        <w:t>(con</w:t>
      </w:r>
      <w:r w:rsidR="002B4F37" w:rsidRPr="004D22E7">
        <w:rPr>
          <w:rFonts w:ascii="Times New Roman" w:hAnsi="Times New Roman"/>
          <w:color w:val="000000"/>
          <w:spacing w:val="-4"/>
          <w:lang w:val="es-ES"/>
        </w:rPr>
        <w:t xml:space="preserve"> </w:t>
      </w:r>
      <w:r w:rsidR="002B4F37" w:rsidRPr="004D22E7">
        <w:rPr>
          <w:rFonts w:ascii="Times New Roman" w:hAnsi="Times New Roman"/>
          <w:color w:val="000000"/>
          <w:lang w:val="es-ES"/>
        </w:rPr>
        <w:t>los</w:t>
      </w:r>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dedos)</w:t>
      </w:r>
    </w:p>
    <w:p w14:paraId="48EBBFA6" w14:textId="77777777" w:rsidR="002B4F37" w:rsidRPr="004D22E7" w:rsidRDefault="007A3654" w:rsidP="007614C8">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Cambria Math" w:hAnsi="Cambria Math" w:cs="Cambria Math"/>
          <w:color w:val="000000"/>
          <w:lang w:val="es-ES"/>
        </w:rPr>
        <w:t>④</w:t>
      </w:r>
      <w:r w:rsidR="002B4F37" w:rsidRPr="004D22E7">
        <w:rPr>
          <w:rFonts w:ascii="Times New Roman" w:hAnsi="Times New Roman"/>
          <w:color w:val="000000"/>
          <w:lang w:val="es-ES"/>
        </w:rPr>
        <w:tab/>
        <w:t>Capuchón</w:t>
      </w:r>
      <w:r w:rsidR="002B4F37" w:rsidRPr="004D22E7">
        <w:rPr>
          <w:rFonts w:ascii="Times New Roman" w:hAnsi="Times New Roman"/>
          <w:color w:val="000000"/>
          <w:spacing w:val="-9"/>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seguridad</w:t>
      </w:r>
      <w:r w:rsidR="002B4F37" w:rsidRPr="004D22E7">
        <w:rPr>
          <w:rFonts w:ascii="Times New Roman" w:hAnsi="Times New Roman"/>
          <w:color w:val="000000"/>
          <w:spacing w:val="-9"/>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la</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aguja</w:t>
      </w:r>
    </w:p>
    <w:p w14:paraId="5F6DA6E3"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p>
    <w:p w14:paraId="0CA84496"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Dibujo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1.</w:t>
      </w:r>
      <w:r w:rsidRPr="004D22E7">
        <w:rPr>
          <w:rFonts w:ascii="Times New Roman" w:hAnsi="Times New Roman"/>
          <w:b/>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automático</w:t>
      </w:r>
      <w:r w:rsidRPr="004D22E7">
        <w:rPr>
          <w:rFonts w:ascii="Times New Roman" w:hAnsi="Times New Roman"/>
          <w:b/>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p>
    <w:p w14:paraId="2E5BD41C"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p>
    <w:tbl>
      <w:tblPr>
        <w:tblW w:w="0" w:type="auto"/>
        <w:tblLayout w:type="fixed"/>
        <w:tblCellMar>
          <w:left w:w="70" w:type="dxa"/>
          <w:right w:w="70" w:type="dxa"/>
        </w:tblCellMar>
        <w:tblLook w:val="0000" w:firstRow="0" w:lastRow="0" w:firstColumn="0" w:lastColumn="0" w:noHBand="0" w:noVBand="0"/>
      </w:tblPr>
      <w:tblGrid>
        <w:gridCol w:w="4570"/>
      </w:tblGrid>
      <w:tr w:rsidR="007614C8" w:rsidRPr="007614C8" w14:paraId="5C27347E" w14:textId="77777777" w:rsidTr="009B4A9A">
        <w:tc>
          <w:tcPr>
            <w:tcW w:w="4570" w:type="dxa"/>
          </w:tcPr>
          <w:p w14:paraId="564CD91B" w14:textId="77777777" w:rsidR="007614C8" w:rsidRPr="00CD76B4" w:rsidRDefault="007614C8" w:rsidP="007614C8">
            <w:pPr>
              <w:tabs>
                <w:tab w:val="left" w:pos="567"/>
              </w:tabs>
              <w:spacing w:after="0" w:line="240" w:lineRule="auto"/>
              <w:rPr>
                <w:rFonts w:ascii="Times New Roman" w:hAnsi="Times New Roman"/>
                <w:lang w:val="es-CO"/>
              </w:rPr>
            </w:pPr>
          </w:p>
          <w:p w14:paraId="580601A6" w14:textId="77777777" w:rsidR="007614C8" w:rsidRPr="007614C8" w:rsidRDefault="007614C8" w:rsidP="007614C8">
            <w:pPr>
              <w:tabs>
                <w:tab w:val="left" w:pos="567"/>
              </w:tabs>
              <w:spacing w:after="0" w:line="240" w:lineRule="auto"/>
              <w:rPr>
                <w:rFonts w:ascii="Times New Roman" w:hAnsi="Times New Roman"/>
                <w:lang w:val="en-GB"/>
              </w:rPr>
            </w:pPr>
            <w:r w:rsidRPr="007614C8">
              <w:rPr>
                <w:rFonts w:ascii="Times New Roman" w:hAnsi="Times New Roman"/>
                <w:b/>
                <w:i/>
                <w:noProof/>
                <w:szCs w:val="20"/>
                <w:lang w:val="es-ES" w:eastAsia="es-ES"/>
              </w:rPr>
              <w:drawing>
                <wp:inline distT="0" distB="0" distL="0" distR="0" wp14:anchorId="43821CBE" wp14:editId="71957904">
                  <wp:extent cx="2895600" cy="889000"/>
                  <wp:effectExtent l="0" t="0" r="0" b="0"/>
                  <wp:docPr id="11" name="Picture 11"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iteupperbodygreyplunger"/>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895600" cy="889000"/>
                          </a:xfrm>
                          <a:prstGeom prst="rect">
                            <a:avLst/>
                          </a:prstGeom>
                          <a:noFill/>
                          <a:ln>
                            <a:noFill/>
                          </a:ln>
                        </pic:spPr>
                      </pic:pic>
                    </a:graphicData>
                  </a:graphic>
                </wp:inline>
              </w:drawing>
            </w:r>
          </w:p>
          <w:p w14:paraId="797A193D" w14:textId="77777777" w:rsidR="007614C8" w:rsidRPr="007614C8" w:rsidRDefault="007614C8" w:rsidP="007614C8">
            <w:pPr>
              <w:tabs>
                <w:tab w:val="left" w:pos="0"/>
                <w:tab w:val="left" w:pos="567"/>
              </w:tabs>
              <w:spacing w:after="0" w:line="240" w:lineRule="auto"/>
              <w:ind w:right="71"/>
              <w:rPr>
                <w:rFonts w:ascii="Times New Roman" w:hAnsi="Times New Roman"/>
                <w:lang w:val="en-GB"/>
              </w:rPr>
            </w:pPr>
          </w:p>
        </w:tc>
      </w:tr>
    </w:tbl>
    <w:p w14:paraId="03C46FF0"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p>
    <w:p w14:paraId="2206EEE8" w14:textId="77777777" w:rsidR="002B4F37" w:rsidRPr="004D22E7" w:rsidRDefault="002B4F37" w:rsidP="00146519">
      <w:pPr>
        <w:autoSpaceDE w:val="0"/>
        <w:autoSpaceDN w:val="0"/>
        <w:adjustRightInd w:val="0"/>
        <w:spacing w:after="0" w:line="240" w:lineRule="auto"/>
        <w:rPr>
          <w:rFonts w:ascii="Times New Roman" w:hAnsi="Times New Roman"/>
          <w:color w:val="000000"/>
          <w:position w:val="-1"/>
          <w:lang w:val="es-ES"/>
        </w:rPr>
      </w:pPr>
      <w:r w:rsidRPr="004D22E7">
        <w:rPr>
          <w:rFonts w:ascii="Times New Roman" w:hAnsi="Times New Roman"/>
          <w:color w:val="000000"/>
          <w:position w:val="-1"/>
          <w:lang w:val="es-ES"/>
        </w:rPr>
        <w:t>Jeringa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con</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sistema</w:t>
      </w:r>
      <w:r w:rsidRPr="004D22E7">
        <w:rPr>
          <w:rFonts w:ascii="Times New Roman" w:hAnsi="Times New Roman"/>
          <w:color w:val="000000"/>
          <w:spacing w:val="-7"/>
          <w:position w:val="-1"/>
          <w:lang w:val="es-ES"/>
        </w:rPr>
        <w:t xml:space="preserve"> </w:t>
      </w:r>
      <w:r w:rsidRPr="004D22E7">
        <w:rPr>
          <w:rFonts w:ascii="Times New Roman" w:hAnsi="Times New Roman"/>
          <w:b/>
          <w:color w:val="000000"/>
          <w:position w:val="-1"/>
          <w:lang w:val="es-ES"/>
        </w:rPr>
        <w:t>manual</w:t>
      </w:r>
      <w:r w:rsidRPr="004D22E7">
        <w:rPr>
          <w:rFonts w:ascii="Times New Roman" w:hAnsi="Times New Roman"/>
          <w:b/>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protección</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aguja</w:t>
      </w:r>
    </w:p>
    <w:p w14:paraId="3BE17840" w14:textId="77777777" w:rsidR="00146519" w:rsidRPr="004D22E7" w:rsidRDefault="00146519" w:rsidP="00146519">
      <w:pPr>
        <w:autoSpaceDE w:val="0"/>
        <w:autoSpaceDN w:val="0"/>
        <w:adjustRightInd w:val="0"/>
        <w:spacing w:after="0" w:line="240" w:lineRule="auto"/>
        <w:rPr>
          <w:rFonts w:ascii="Times New Roman" w:hAnsi="Times New Roman"/>
          <w:color w:val="000000"/>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146519" w:rsidRPr="00CD76B4" w14:paraId="69D631F8" w14:textId="77777777" w:rsidTr="00146519">
        <w:tc>
          <w:tcPr>
            <w:tcW w:w="4527" w:type="dxa"/>
          </w:tcPr>
          <w:p w14:paraId="5D4B2FBD" w14:textId="2A6521B1" w:rsidR="00146519" w:rsidRPr="004D22E7" w:rsidRDefault="00146519"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Dibujo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2</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manual</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de 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p>
        </w:tc>
        <w:tc>
          <w:tcPr>
            <w:tcW w:w="4527" w:type="dxa"/>
          </w:tcPr>
          <w:p w14:paraId="28734977" w14:textId="04CA3E6C" w:rsidR="00146519" w:rsidRPr="004D22E7" w:rsidRDefault="00146519"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Dibujo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3</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manual</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de 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 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cubriendo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b/>
                <w:color w:val="000000"/>
                <w:lang w:val="es-ES"/>
              </w:rPr>
              <w:t>DESPUÉS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 USO</w:t>
            </w:r>
          </w:p>
        </w:tc>
      </w:tr>
      <w:tr w:rsidR="00146519" w:rsidRPr="00CD76B4" w14:paraId="2B301E16" w14:textId="77777777" w:rsidTr="00146519">
        <w:tc>
          <w:tcPr>
            <w:tcW w:w="4527" w:type="dxa"/>
          </w:tcPr>
          <w:p w14:paraId="68A1AEF4" w14:textId="77777777" w:rsidR="00146519" w:rsidRPr="004D22E7" w:rsidRDefault="00146519" w:rsidP="00146519">
            <w:pPr>
              <w:autoSpaceDE w:val="0"/>
              <w:autoSpaceDN w:val="0"/>
              <w:adjustRightInd w:val="0"/>
              <w:spacing w:after="0" w:line="240" w:lineRule="auto"/>
              <w:rPr>
                <w:rFonts w:ascii="Times New Roman" w:hAnsi="Times New Roman"/>
                <w:b/>
                <w:color w:val="000000"/>
                <w:lang w:val="es-ES"/>
              </w:rPr>
            </w:pPr>
          </w:p>
        </w:tc>
        <w:tc>
          <w:tcPr>
            <w:tcW w:w="4527" w:type="dxa"/>
          </w:tcPr>
          <w:p w14:paraId="1DC1B457" w14:textId="77777777" w:rsidR="00146519" w:rsidRPr="004D22E7" w:rsidRDefault="00146519" w:rsidP="00146519">
            <w:pPr>
              <w:autoSpaceDE w:val="0"/>
              <w:autoSpaceDN w:val="0"/>
              <w:adjustRightInd w:val="0"/>
              <w:spacing w:after="0" w:line="240" w:lineRule="auto"/>
              <w:rPr>
                <w:rFonts w:ascii="Times New Roman" w:hAnsi="Times New Roman"/>
                <w:b/>
                <w:color w:val="000000"/>
                <w:lang w:val="es-ES"/>
              </w:rPr>
            </w:pPr>
          </w:p>
        </w:tc>
      </w:tr>
      <w:tr w:rsidR="00146519" w:rsidRPr="004D22E7" w14:paraId="67CB77B1" w14:textId="77777777" w:rsidTr="00146519">
        <w:tc>
          <w:tcPr>
            <w:tcW w:w="4527" w:type="dxa"/>
          </w:tcPr>
          <w:p w14:paraId="3358BA2C" w14:textId="0AA5796F" w:rsidR="00146519" w:rsidRPr="004D22E7" w:rsidRDefault="00146519" w:rsidP="0014651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color w:val="000000"/>
                <w:lang w:val="es-ES" w:eastAsia="es-ES"/>
              </w:rPr>
              <w:drawing>
                <wp:inline distT="0" distB="0" distL="0" distR="0" wp14:anchorId="09304183" wp14:editId="1B4DFC2F">
                  <wp:extent cx="2476500" cy="828675"/>
                  <wp:effectExtent l="0" t="0" r="0"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6500" cy="828675"/>
                          </a:xfrm>
                          <a:prstGeom prst="rect">
                            <a:avLst/>
                          </a:prstGeom>
                          <a:noFill/>
                          <a:ln>
                            <a:noFill/>
                          </a:ln>
                        </pic:spPr>
                      </pic:pic>
                    </a:graphicData>
                  </a:graphic>
                </wp:inline>
              </w:drawing>
            </w:r>
          </w:p>
        </w:tc>
        <w:tc>
          <w:tcPr>
            <w:tcW w:w="4527" w:type="dxa"/>
          </w:tcPr>
          <w:p w14:paraId="6DEAE7CC" w14:textId="33B6865A" w:rsidR="00146519" w:rsidRPr="004D22E7" w:rsidRDefault="00146519" w:rsidP="0014651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sz w:val="24"/>
                <w:lang w:val="es-ES" w:eastAsia="es-ES"/>
              </w:rPr>
              <w:drawing>
                <wp:inline distT="0" distB="0" distL="0" distR="0" wp14:anchorId="7C4CEFC7" wp14:editId="2E979144">
                  <wp:extent cx="2400300" cy="1800225"/>
                  <wp:effectExtent l="0" t="0" r="0" b="0"/>
                  <wp:docPr id="1019739487" name="Picture 1019739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inline>
              </w:drawing>
            </w:r>
          </w:p>
        </w:tc>
      </w:tr>
    </w:tbl>
    <w:p w14:paraId="0ED44D8C"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p>
    <w:p w14:paraId="01AFA5FE"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DESCRIPCIÓN</w:t>
      </w:r>
      <w:r w:rsidRPr="004D22E7">
        <w:rPr>
          <w:rFonts w:ascii="Times New Roman" w:hAnsi="Times New Roman"/>
          <w:b/>
          <w:color w:val="000000"/>
          <w:spacing w:val="-15"/>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MODO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EMPLEO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ARIXTRA</w:t>
      </w:r>
    </w:p>
    <w:p w14:paraId="4A7FA23E"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p>
    <w:p w14:paraId="1D7FFB5F" w14:textId="77777777" w:rsidR="002B4F37" w:rsidRPr="007614C8" w:rsidRDefault="002B4F37" w:rsidP="00146519">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b/>
          <w:iCs/>
          <w:color w:val="000000"/>
          <w:lang w:val="es-ES"/>
        </w:rPr>
        <w:t>Instrucciones de uso</w:t>
      </w:r>
    </w:p>
    <w:p w14:paraId="5EF2D990" w14:textId="688F0075" w:rsidR="002B4F37" w:rsidRPr="007614C8" w:rsidRDefault="002B4F37" w:rsidP="00146519">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iCs/>
          <w:color w:val="000000"/>
          <w:lang w:val="es-ES"/>
        </w:rPr>
        <w:t>Estas instrucciones sirven para los dos tipos de jeringas (con sistema automático y con sistema manual de</w:t>
      </w:r>
      <w:r w:rsidR="00146519" w:rsidRPr="007614C8">
        <w:rPr>
          <w:rFonts w:ascii="Times New Roman" w:hAnsi="Times New Roman"/>
          <w:iCs/>
          <w:color w:val="000000"/>
          <w:lang w:val="es-ES"/>
        </w:rPr>
        <w:t xml:space="preserve"> </w:t>
      </w:r>
      <w:r w:rsidRPr="007614C8">
        <w:rPr>
          <w:rFonts w:ascii="Times New Roman" w:hAnsi="Times New Roman"/>
          <w:iCs/>
          <w:color w:val="000000"/>
          <w:lang w:val="es-ES"/>
        </w:rPr>
        <w:t>protección de la aguja).</w:t>
      </w:r>
    </w:p>
    <w:p w14:paraId="25914FBE" w14:textId="77777777" w:rsidR="002B4F37" w:rsidRPr="007614C8" w:rsidRDefault="002B4F37" w:rsidP="00146519">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iCs/>
          <w:color w:val="000000"/>
          <w:lang w:val="es-ES"/>
        </w:rPr>
        <w:t>Cuando haya una instrucción diferente entre jeringas se especificará claramente.</w:t>
      </w:r>
    </w:p>
    <w:p w14:paraId="52ACEB1D" w14:textId="77777777" w:rsidR="002B4F37" w:rsidRPr="007614C8" w:rsidRDefault="002B4F37" w:rsidP="00146519">
      <w:pPr>
        <w:autoSpaceDE w:val="0"/>
        <w:autoSpaceDN w:val="0"/>
        <w:adjustRightInd w:val="0"/>
        <w:spacing w:after="0" w:line="240" w:lineRule="auto"/>
        <w:rPr>
          <w:rFonts w:ascii="Times New Roman" w:hAnsi="Times New Roman"/>
          <w:iCs/>
          <w:color w:val="000000"/>
          <w:lang w:val="es-ES"/>
        </w:rPr>
      </w:pPr>
    </w:p>
    <w:p w14:paraId="4EC48F20" w14:textId="77777777" w:rsidR="002B4F37" w:rsidRPr="007614C8" w:rsidRDefault="002B4F37" w:rsidP="00146519">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b/>
          <w:iCs/>
          <w:color w:val="000000"/>
          <w:lang w:val="es-ES"/>
        </w:rPr>
        <w:t xml:space="preserve">1. Lávese cuidadosamente las manos </w:t>
      </w:r>
      <w:r w:rsidRPr="007614C8">
        <w:rPr>
          <w:rFonts w:ascii="Times New Roman" w:hAnsi="Times New Roman"/>
          <w:iCs/>
          <w:color w:val="000000"/>
          <w:lang w:val="es-ES"/>
        </w:rPr>
        <w:t>con agua y jabón y séquelas con una toalla.</w:t>
      </w:r>
    </w:p>
    <w:p w14:paraId="65B3A56D" w14:textId="77777777" w:rsidR="002B4F37" w:rsidRPr="007614C8" w:rsidRDefault="002B4F37" w:rsidP="00146519">
      <w:pPr>
        <w:autoSpaceDE w:val="0"/>
        <w:autoSpaceDN w:val="0"/>
        <w:adjustRightInd w:val="0"/>
        <w:spacing w:after="0" w:line="240" w:lineRule="auto"/>
        <w:rPr>
          <w:rFonts w:ascii="Times New Roman" w:hAnsi="Times New Roman"/>
          <w:iCs/>
          <w:color w:val="000000"/>
          <w:lang w:val="es-ES"/>
        </w:rPr>
      </w:pPr>
    </w:p>
    <w:p w14:paraId="37DE2888" w14:textId="77777777" w:rsidR="002B4F37" w:rsidRPr="007614C8" w:rsidRDefault="002B4F37" w:rsidP="00146519">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b/>
          <w:iCs/>
          <w:color w:val="000000"/>
          <w:lang w:val="es-ES"/>
        </w:rPr>
        <w:t>2. Saque la jeringa del envase y revise que</w:t>
      </w:r>
      <w:r w:rsidRPr="007614C8">
        <w:rPr>
          <w:rFonts w:ascii="Times New Roman" w:hAnsi="Times New Roman"/>
          <w:iCs/>
          <w:color w:val="000000"/>
          <w:lang w:val="es-ES"/>
        </w:rPr>
        <w:t>:</w:t>
      </w:r>
    </w:p>
    <w:p w14:paraId="60C5AC64" w14:textId="77777777" w:rsidR="002B4F37" w:rsidRPr="007614C8" w:rsidRDefault="002B4F37" w:rsidP="007614C8">
      <w:pPr>
        <w:numPr>
          <w:ilvl w:val="0"/>
          <w:numId w:val="16"/>
        </w:numPr>
        <w:tabs>
          <w:tab w:val="left" w:pos="820"/>
        </w:tabs>
        <w:autoSpaceDE w:val="0"/>
        <w:autoSpaceDN w:val="0"/>
        <w:adjustRightInd w:val="0"/>
        <w:spacing w:after="0" w:line="240" w:lineRule="auto"/>
        <w:ind w:left="567" w:hanging="567"/>
        <w:rPr>
          <w:rFonts w:ascii="Times New Roman" w:hAnsi="Times New Roman"/>
          <w:iCs/>
          <w:color w:val="000000"/>
          <w:lang w:val="es-ES"/>
        </w:rPr>
      </w:pPr>
      <w:r w:rsidRPr="007614C8">
        <w:rPr>
          <w:rFonts w:ascii="Times New Roman" w:hAnsi="Times New Roman"/>
          <w:iCs/>
          <w:color w:val="000000"/>
          <w:lang w:val="es-ES"/>
        </w:rPr>
        <w:t>no ha pasado la fecha de caducidad</w:t>
      </w:r>
    </w:p>
    <w:p w14:paraId="1A736101" w14:textId="77777777" w:rsidR="002B4F37" w:rsidRPr="007614C8" w:rsidRDefault="002B4F37" w:rsidP="007614C8">
      <w:pPr>
        <w:numPr>
          <w:ilvl w:val="0"/>
          <w:numId w:val="16"/>
        </w:numPr>
        <w:tabs>
          <w:tab w:val="left" w:pos="820"/>
        </w:tabs>
        <w:autoSpaceDE w:val="0"/>
        <w:autoSpaceDN w:val="0"/>
        <w:adjustRightInd w:val="0"/>
        <w:spacing w:after="0" w:line="240" w:lineRule="auto"/>
        <w:ind w:left="567" w:hanging="567"/>
        <w:rPr>
          <w:rFonts w:ascii="Times New Roman" w:hAnsi="Times New Roman"/>
          <w:iCs/>
          <w:color w:val="000000"/>
          <w:lang w:val="es-ES"/>
        </w:rPr>
      </w:pPr>
      <w:r w:rsidRPr="007614C8">
        <w:rPr>
          <w:rFonts w:ascii="Times New Roman" w:hAnsi="Times New Roman"/>
          <w:iCs/>
          <w:color w:val="000000"/>
          <w:lang w:val="es-ES"/>
        </w:rPr>
        <w:t>la solución es transparente e incolora y no contiene partículas</w:t>
      </w:r>
    </w:p>
    <w:p w14:paraId="575D33AF" w14:textId="77777777" w:rsidR="002B4F37" w:rsidRPr="007614C8" w:rsidRDefault="002B4F37" w:rsidP="007614C8">
      <w:pPr>
        <w:numPr>
          <w:ilvl w:val="0"/>
          <w:numId w:val="16"/>
        </w:numPr>
        <w:tabs>
          <w:tab w:val="left" w:pos="820"/>
        </w:tabs>
        <w:autoSpaceDE w:val="0"/>
        <w:autoSpaceDN w:val="0"/>
        <w:adjustRightInd w:val="0"/>
        <w:spacing w:after="0" w:line="240" w:lineRule="auto"/>
        <w:ind w:left="567" w:hanging="567"/>
        <w:rPr>
          <w:rFonts w:ascii="Times New Roman" w:hAnsi="Times New Roman"/>
          <w:iCs/>
          <w:color w:val="000000"/>
          <w:lang w:val="es-ES"/>
        </w:rPr>
      </w:pPr>
      <w:r w:rsidRPr="007614C8">
        <w:rPr>
          <w:rFonts w:ascii="Times New Roman" w:hAnsi="Times New Roman"/>
          <w:iCs/>
          <w:color w:val="000000"/>
          <w:position w:val="-1"/>
          <w:lang w:val="es-ES"/>
        </w:rPr>
        <w:t>la jeringa no ha sido abierta o dañada</w:t>
      </w:r>
    </w:p>
    <w:p w14:paraId="087F5CF6" w14:textId="77777777" w:rsidR="00146519" w:rsidRPr="007614C8" w:rsidRDefault="00146519" w:rsidP="00146519">
      <w:pPr>
        <w:autoSpaceDE w:val="0"/>
        <w:autoSpaceDN w:val="0"/>
        <w:adjustRightInd w:val="0"/>
        <w:spacing w:after="0" w:line="240" w:lineRule="auto"/>
        <w:rPr>
          <w:rFonts w:ascii="Times New Roman" w:hAnsi="Times New Roman"/>
          <w:b/>
          <w:iCs/>
          <w:color w:val="000000"/>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2421"/>
      </w:tblGrid>
      <w:tr w:rsidR="00146519" w:rsidRPr="004D22E7" w14:paraId="54933C99" w14:textId="77777777" w:rsidTr="00146519">
        <w:tc>
          <w:tcPr>
            <w:tcW w:w="5529" w:type="dxa"/>
          </w:tcPr>
          <w:p w14:paraId="16915A63" w14:textId="77777777" w:rsidR="00146519" w:rsidRPr="004D22E7" w:rsidRDefault="00146519"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lastRenderedPageBreak/>
              <w:t>3.</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Siéntese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recuéstese</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una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posición</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cómoda.</w:t>
            </w:r>
          </w:p>
          <w:p w14:paraId="40EBF0CB" w14:textId="77777777" w:rsidR="00146519" w:rsidRPr="004D22E7" w:rsidRDefault="00146519"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Seleccione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abdomen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(vientre), 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cm</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debajo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ombligo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A</w:t>
            </w:r>
            <w:r w:rsidRPr="004D22E7">
              <w:rPr>
                <w:rFonts w:ascii="Times New Roman" w:hAnsi="Times New Roman"/>
                <w:color w:val="000000"/>
                <w:lang w:val="es-ES"/>
              </w:rPr>
              <w:t>).</w:t>
            </w:r>
          </w:p>
          <w:p w14:paraId="36817117" w14:textId="77777777" w:rsidR="00146519" w:rsidRPr="004D22E7" w:rsidRDefault="00146519"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b/>
                <w:color w:val="000000"/>
                <w:lang w:val="es-ES"/>
              </w:rPr>
              <w:t>alterne</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lado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izquierdo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derecho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de 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abdomen.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ayudará</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reducir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las molestias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lugar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p>
          <w:p w14:paraId="1EDC54ED" w14:textId="77777777" w:rsidR="00146519" w:rsidRPr="004D22E7" w:rsidRDefault="00146519"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posible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abdomen, pregunte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p>
          <w:p w14:paraId="273D5E4E" w14:textId="77777777" w:rsidR="00146519" w:rsidRPr="004D22E7" w:rsidRDefault="00146519" w:rsidP="00146519">
            <w:pPr>
              <w:autoSpaceDE w:val="0"/>
              <w:autoSpaceDN w:val="0"/>
              <w:adjustRightInd w:val="0"/>
              <w:spacing w:after="0" w:line="240" w:lineRule="auto"/>
              <w:rPr>
                <w:rFonts w:ascii="Times New Roman" w:hAnsi="Times New Roman"/>
                <w:b/>
                <w:color w:val="000000"/>
                <w:lang w:val="es-ES"/>
              </w:rPr>
            </w:pPr>
          </w:p>
        </w:tc>
        <w:tc>
          <w:tcPr>
            <w:tcW w:w="2409" w:type="dxa"/>
          </w:tcPr>
          <w:p w14:paraId="78579F9D" w14:textId="6EB39ED0" w:rsidR="00146519" w:rsidRPr="004D22E7" w:rsidRDefault="00146519" w:rsidP="0014651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sz w:val="24"/>
                <w:lang w:val="es-ES" w:eastAsia="es-ES"/>
              </w:rPr>
              <w:drawing>
                <wp:inline distT="0" distB="0" distL="0" distR="0" wp14:anchorId="7BE08FD0" wp14:editId="70FA214F">
                  <wp:extent cx="1400175" cy="1400175"/>
                  <wp:effectExtent l="0" t="0" r="0" b="0"/>
                  <wp:docPr id="226032034" name="Picture 22603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146519" w:rsidRPr="004D22E7" w14:paraId="3159BBC8" w14:textId="77777777" w:rsidTr="00146519">
        <w:tc>
          <w:tcPr>
            <w:tcW w:w="5529" w:type="dxa"/>
          </w:tcPr>
          <w:p w14:paraId="2F88AF72" w14:textId="77777777" w:rsidR="00146519" w:rsidRPr="004D22E7" w:rsidRDefault="00146519" w:rsidP="00146519">
            <w:pPr>
              <w:autoSpaceDE w:val="0"/>
              <w:autoSpaceDN w:val="0"/>
              <w:adjustRightInd w:val="0"/>
              <w:spacing w:after="0" w:line="240" w:lineRule="auto"/>
              <w:rPr>
                <w:rFonts w:ascii="Times New Roman" w:hAnsi="Times New Roman"/>
                <w:b/>
                <w:color w:val="000000"/>
                <w:lang w:val="es-ES"/>
              </w:rPr>
            </w:pPr>
          </w:p>
        </w:tc>
        <w:tc>
          <w:tcPr>
            <w:tcW w:w="2409" w:type="dxa"/>
          </w:tcPr>
          <w:p w14:paraId="29BF778A" w14:textId="05B2CC36" w:rsidR="00146519" w:rsidRPr="004D22E7" w:rsidRDefault="00146519" w:rsidP="00146519">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position w:val="-1"/>
                <w:lang w:val="es-ES"/>
              </w:rPr>
              <w:t>Dibujo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A</w:t>
            </w:r>
          </w:p>
        </w:tc>
      </w:tr>
    </w:tbl>
    <w:p w14:paraId="57F1C6DC"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p>
    <w:p w14:paraId="1ADD9A56" w14:textId="77777777" w:rsidR="002B4F37" w:rsidRPr="007614C8" w:rsidRDefault="002B4F37" w:rsidP="00146519">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b/>
          <w:iCs/>
          <w:color w:val="000000"/>
          <w:lang w:val="es-ES"/>
        </w:rPr>
        <w:t>4. Limpie el área de inyección con una toallita o algodón impregnado en alcohol.</w:t>
      </w:r>
    </w:p>
    <w:p w14:paraId="4276A531"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2421"/>
      </w:tblGrid>
      <w:tr w:rsidR="00146519" w:rsidRPr="004D22E7" w14:paraId="2ECAC887" w14:textId="77777777" w:rsidTr="00EC0649">
        <w:tc>
          <w:tcPr>
            <w:tcW w:w="5529" w:type="dxa"/>
          </w:tcPr>
          <w:p w14:paraId="68E4B477" w14:textId="77777777" w:rsidR="00146519" w:rsidRPr="004D22E7" w:rsidRDefault="00146519"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Retire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protector</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aguja</w:t>
            </w:r>
            <w:r w:rsidRPr="004D22E7">
              <w:rPr>
                <w:rFonts w:ascii="Times New Roman" w:hAnsi="Times New Roman"/>
                <w:color w:val="000000"/>
                <w:lang w:val="es-ES"/>
              </w:rPr>
              <w:t>:</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primero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girándolo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 xml:space="preserve">(dibujo </w:t>
            </w:r>
            <w:r w:rsidRPr="004D22E7">
              <w:rPr>
                <w:rFonts w:ascii="Times New Roman" w:hAnsi="Times New Roman"/>
                <w:b/>
                <w:color w:val="000000"/>
                <w:lang w:val="es-ES"/>
              </w:rPr>
              <w:t>B1</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luego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tirando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hacia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fuera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cuerpo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 (dibujo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B2</w:t>
            </w:r>
            <w:r w:rsidRPr="004D22E7">
              <w:rPr>
                <w:rFonts w:ascii="Times New Roman" w:hAnsi="Times New Roman"/>
                <w:color w:val="000000"/>
                <w:lang w:val="es-ES"/>
              </w:rPr>
              <w:t>).</w:t>
            </w:r>
          </w:p>
          <w:p w14:paraId="28EC317E" w14:textId="77777777" w:rsidR="00146519" w:rsidRPr="004D22E7" w:rsidRDefault="00146519"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position w:val="-1"/>
                <w:lang w:val="es-ES"/>
              </w:rPr>
              <w:t>Deseche</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el</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protector</w:t>
            </w:r>
            <w:r w:rsidRPr="004D22E7">
              <w:rPr>
                <w:rFonts w:ascii="Times New Roman" w:hAnsi="Times New Roman"/>
                <w:b/>
                <w:color w:val="000000"/>
                <w:spacing w:val="-9"/>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la</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aguja.</w:t>
            </w:r>
          </w:p>
          <w:p w14:paraId="764A4036" w14:textId="77777777" w:rsidR="00146519" w:rsidRPr="004D22E7" w:rsidRDefault="00146519" w:rsidP="00146519">
            <w:pPr>
              <w:autoSpaceDE w:val="0"/>
              <w:autoSpaceDN w:val="0"/>
              <w:adjustRightInd w:val="0"/>
              <w:spacing w:after="0" w:line="240" w:lineRule="auto"/>
              <w:rPr>
                <w:rFonts w:ascii="Times New Roman" w:hAnsi="Times New Roman"/>
                <w:b/>
                <w:color w:val="000000"/>
                <w:lang w:val="es-ES"/>
              </w:rPr>
            </w:pPr>
          </w:p>
          <w:p w14:paraId="22DF6212" w14:textId="7BCCAE5E" w:rsidR="00146519" w:rsidRPr="004D22E7" w:rsidRDefault="00146519"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Nota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importante</w:t>
            </w:r>
          </w:p>
          <w:p w14:paraId="6EC212BF" w14:textId="77777777" w:rsidR="00146519" w:rsidRPr="004D22E7" w:rsidRDefault="00146519" w:rsidP="007614C8">
            <w:pPr>
              <w:numPr>
                <w:ilvl w:val="0"/>
                <w:numId w:val="16"/>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toque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aguja</w:t>
            </w:r>
            <w:r w:rsidRPr="004D22E7">
              <w:rPr>
                <w:rFonts w:ascii="Times New Roman" w:hAnsi="Times New Roman"/>
                <w:b/>
                <w:color w:val="000000"/>
                <w:spacing w:val="-5"/>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impida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ponga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contacto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 cualquier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superficie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p>
          <w:p w14:paraId="26560ACC" w14:textId="77777777" w:rsidR="00146519" w:rsidRPr="004D22E7" w:rsidRDefault="00146519" w:rsidP="007614C8">
            <w:pPr>
              <w:numPr>
                <w:ilvl w:val="0"/>
                <w:numId w:val="17"/>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habitual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hallar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pequeña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burbuja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aire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jeringa.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trate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eliminar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esta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burbuja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aire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antes 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aplicar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inyección</w:t>
            </w:r>
            <w:r w:rsidRPr="004D22E7">
              <w:rPr>
                <w:rFonts w:ascii="Times New Roman" w:hAnsi="Times New Roman"/>
                <w:b/>
                <w:color w:val="000000"/>
                <w:spacing w:val="-9"/>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podría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perder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parte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del medicamento.</w:t>
            </w:r>
          </w:p>
          <w:p w14:paraId="4DE8ECAE" w14:textId="77777777" w:rsidR="00146519" w:rsidRPr="004D22E7" w:rsidRDefault="00146519" w:rsidP="00146519">
            <w:pPr>
              <w:autoSpaceDE w:val="0"/>
              <w:autoSpaceDN w:val="0"/>
              <w:adjustRightInd w:val="0"/>
              <w:spacing w:after="0" w:line="240" w:lineRule="auto"/>
              <w:rPr>
                <w:rFonts w:ascii="Times New Roman" w:hAnsi="Times New Roman"/>
                <w:color w:val="000000"/>
                <w:lang w:val="es-ES"/>
              </w:rPr>
            </w:pPr>
          </w:p>
          <w:p w14:paraId="4D39912E" w14:textId="04B3C955" w:rsidR="00146519" w:rsidRPr="004D22E7" w:rsidRDefault="00146519" w:rsidP="00146519">
            <w:pPr>
              <w:autoSpaceDE w:val="0"/>
              <w:autoSpaceDN w:val="0"/>
              <w:adjustRightInd w:val="0"/>
              <w:spacing w:after="0" w:line="240" w:lineRule="auto"/>
              <w:rPr>
                <w:rFonts w:ascii="Times New Roman" w:hAnsi="Times New Roman"/>
                <w:b/>
                <w:color w:val="000000"/>
                <w:lang w:val="es-ES"/>
              </w:rPr>
            </w:pPr>
          </w:p>
        </w:tc>
        <w:tc>
          <w:tcPr>
            <w:tcW w:w="2421" w:type="dxa"/>
          </w:tcPr>
          <w:p w14:paraId="5B702B1C" w14:textId="77777777" w:rsidR="00146519" w:rsidRPr="004D22E7" w:rsidRDefault="00146519" w:rsidP="005F6F25">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sz w:val="24"/>
                <w:lang w:val="es-ES" w:eastAsia="es-ES"/>
              </w:rPr>
              <w:drawing>
                <wp:inline distT="0" distB="0" distL="0" distR="0" wp14:anchorId="4DF5F29E" wp14:editId="6F697954">
                  <wp:extent cx="1400175" cy="1400175"/>
                  <wp:effectExtent l="0" t="0" r="0" b="0"/>
                  <wp:docPr id="1428197307" name="Picture 1428197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35E1393F" w14:textId="4D326C2C" w:rsidR="00146519" w:rsidRPr="004D22E7" w:rsidRDefault="00146519" w:rsidP="00146519">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B1</w:t>
            </w:r>
          </w:p>
          <w:p w14:paraId="56FCDDC0" w14:textId="77777777" w:rsidR="00BE649E" w:rsidRPr="004D22E7" w:rsidRDefault="00BE649E" w:rsidP="00146519">
            <w:pPr>
              <w:autoSpaceDE w:val="0"/>
              <w:autoSpaceDN w:val="0"/>
              <w:adjustRightInd w:val="0"/>
              <w:spacing w:after="0" w:line="240" w:lineRule="auto"/>
              <w:jc w:val="center"/>
              <w:rPr>
                <w:rFonts w:ascii="Times New Roman" w:hAnsi="Times New Roman"/>
                <w:color w:val="000000"/>
                <w:lang w:val="es-ES"/>
              </w:rPr>
            </w:pPr>
          </w:p>
          <w:p w14:paraId="3E4CA9B6" w14:textId="77777777" w:rsidR="00146519" w:rsidRPr="004D22E7" w:rsidRDefault="00146519" w:rsidP="005F6F25">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sz w:val="24"/>
                <w:lang w:val="es-ES" w:eastAsia="es-ES"/>
              </w:rPr>
              <w:drawing>
                <wp:inline distT="0" distB="0" distL="0" distR="0" wp14:anchorId="217F7FAD" wp14:editId="3351E365">
                  <wp:extent cx="1400175" cy="1400175"/>
                  <wp:effectExtent l="0" t="0" r="0" b="0"/>
                  <wp:docPr id="438254706" name="Picture 43825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56DCFBB8" w14:textId="77777777" w:rsidR="00146519" w:rsidRPr="004D22E7" w:rsidRDefault="00146519" w:rsidP="00146519">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position w:val="-1"/>
                <w:lang w:val="es-ES"/>
              </w:rPr>
              <w:t>Dibujo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B2</w:t>
            </w:r>
          </w:p>
          <w:p w14:paraId="34835E70" w14:textId="3710FB25" w:rsidR="00146519" w:rsidRPr="004D22E7" w:rsidRDefault="00146519" w:rsidP="005F6F25">
            <w:pPr>
              <w:autoSpaceDE w:val="0"/>
              <w:autoSpaceDN w:val="0"/>
              <w:adjustRightInd w:val="0"/>
              <w:spacing w:after="0" w:line="240" w:lineRule="auto"/>
              <w:rPr>
                <w:rFonts w:ascii="Times New Roman" w:hAnsi="Times New Roman"/>
                <w:b/>
                <w:color w:val="000000"/>
                <w:lang w:val="es-ES"/>
              </w:rPr>
            </w:pPr>
          </w:p>
        </w:tc>
      </w:tr>
      <w:tr w:rsidR="00146519" w:rsidRPr="004D22E7" w14:paraId="48119E3D" w14:textId="77777777" w:rsidTr="00EC0649">
        <w:tc>
          <w:tcPr>
            <w:tcW w:w="5529" w:type="dxa"/>
          </w:tcPr>
          <w:p w14:paraId="17C1F40A" w14:textId="3D6B79BD" w:rsidR="00146519" w:rsidRPr="004D22E7" w:rsidRDefault="00146519"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Pellizque</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suavemente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piel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que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ha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limpiado previamente</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hasta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formar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un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pliegue</w:t>
            </w:r>
            <w:r w:rsidRPr="004D22E7">
              <w:rPr>
                <w:rFonts w:ascii="Times New Roman" w:hAnsi="Times New Roman"/>
                <w:color w:val="000000"/>
                <w:lang w:val="es-ES"/>
              </w:rPr>
              <w:t>.</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Sujete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pliegue 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pulgar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índice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toda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 xml:space="preserve">(dibujo </w:t>
            </w:r>
            <w:r w:rsidRPr="004D22E7">
              <w:rPr>
                <w:rFonts w:ascii="Times New Roman" w:hAnsi="Times New Roman"/>
                <w:b/>
                <w:color w:val="000000"/>
                <w:lang w:val="es-ES"/>
              </w:rPr>
              <w:t>C</w:t>
            </w:r>
            <w:r w:rsidRPr="004D22E7">
              <w:rPr>
                <w:rFonts w:ascii="Times New Roman" w:hAnsi="Times New Roman"/>
                <w:color w:val="000000"/>
                <w:lang w:val="es-ES"/>
              </w:rPr>
              <w:t>).</w:t>
            </w:r>
          </w:p>
          <w:p w14:paraId="347BB4B7" w14:textId="77777777" w:rsidR="00146519" w:rsidRPr="004D22E7" w:rsidRDefault="00146519" w:rsidP="005F6F25">
            <w:pPr>
              <w:autoSpaceDE w:val="0"/>
              <w:autoSpaceDN w:val="0"/>
              <w:adjustRightInd w:val="0"/>
              <w:spacing w:after="0" w:line="240" w:lineRule="auto"/>
              <w:rPr>
                <w:rFonts w:ascii="Times New Roman" w:hAnsi="Times New Roman"/>
                <w:b/>
                <w:color w:val="000000"/>
                <w:lang w:val="es-ES"/>
              </w:rPr>
            </w:pPr>
          </w:p>
        </w:tc>
        <w:tc>
          <w:tcPr>
            <w:tcW w:w="2421" w:type="dxa"/>
          </w:tcPr>
          <w:p w14:paraId="08D0A9E0" w14:textId="2770112C" w:rsidR="00146519" w:rsidRPr="004D22E7" w:rsidRDefault="00146519" w:rsidP="005F6F25">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noProof/>
                <w:sz w:val="24"/>
                <w:lang w:val="es-ES" w:eastAsia="es-ES"/>
              </w:rPr>
              <w:drawing>
                <wp:inline distT="0" distB="0" distL="0" distR="0" wp14:anchorId="114F85A7" wp14:editId="32C701C7">
                  <wp:extent cx="1400175" cy="1400175"/>
                  <wp:effectExtent l="0" t="0" r="0" b="0"/>
                  <wp:docPr id="1414578525" name="Picture 1414578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146519" w:rsidRPr="004D22E7" w14:paraId="4ADBB47E" w14:textId="77777777" w:rsidTr="00EC0649">
        <w:tc>
          <w:tcPr>
            <w:tcW w:w="5529" w:type="dxa"/>
          </w:tcPr>
          <w:p w14:paraId="5C806A6C" w14:textId="77777777" w:rsidR="00146519" w:rsidRPr="004D22E7" w:rsidRDefault="00146519" w:rsidP="00146519">
            <w:pPr>
              <w:autoSpaceDE w:val="0"/>
              <w:autoSpaceDN w:val="0"/>
              <w:adjustRightInd w:val="0"/>
              <w:spacing w:after="0" w:line="240" w:lineRule="auto"/>
              <w:rPr>
                <w:rFonts w:ascii="Times New Roman" w:hAnsi="Times New Roman"/>
                <w:b/>
                <w:color w:val="000000"/>
                <w:lang w:val="es-ES"/>
              </w:rPr>
            </w:pPr>
          </w:p>
        </w:tc>
        <w:tc>
          <w:tcPr>
            <w:tcW w:w="2421" w:type="dxa"/>
          </w:tcPr>
          <w:p w14:paraId="5F216297" w14:textId="77777777" w:rsidR="00146519" w:rsidRPr="004D22E7" w:rsidRDefault="00146519" w:rsidP="00146519">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w:t>
            </w:r>
          </w:p>
          <w:p w14:paraId="457F9749" w14:textId="77777777" w:rsidR="00146519" w:rsidRPr="004D22E7" w:rsidRDefault="00146519" w:rsidP="005F6F25">
            <w:pPr>
              <w:autoSpaceDE w:val="0"/>
              <w:autoSpaceDN w:val="0"/>
              <w:adjustRightInd w:val="0"/>
              <w:spacing w:after="0" w:line="240" w:lineRule="auto"/>
              <w:rPr>
                <w:rFonts w:ascii="Times New Roman" w:hAnsi="Times New Roman"/>
                <w:color w:val="000000"/>
                <w:lang w:val="es-ES"/>
              </w:rPr>
            </w:pPr>
          </w:p>
        </w:tc>
      </w:tr>
      <w:tr w:rsidR="00146519" w:rsidRPr="004D22E7" w14:paraId="18FFD121" w14:textId="77777777" w:rsidTr="00EC0649">
        <w:tc>
          <w:tcPr>
            <w:tcW w:w="5529" w:type="dxa"/>
          </w:tcPr>
          <w:p w14:paraId="5CD6BA92" w14:textId="04121899" w:rsidR="00146519" w:rsidRPr="004D22E7" w:rsidRDefault="00146519"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7.</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Sostenga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firmemente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jeringa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por</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zona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sujeción</w:t>
            </w:r>
            <w:r w:rsidRPr="004D22E7">
              <w:rPr>
                <w:rFonts w:ascii="Times New Roman" w:hAnsi="Times New Roman"/>
                <w:color w:val="000000"/>
                <w:lang w:val="es-ES"/>
              </w:rPr>
              <w:t>. Inserte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longitud</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dentro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pliegue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cutáneo formando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ángulo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recto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D</w:t>
            </w:r>
            <w:r w:rsidRPr="004D22E7">
              <w:rPr>
                <w:rFonts w:ascii="Times New Roman" w:hAnsi="Times New Roman"/>
                <w:color w:val="000000"/>
                <w:lang w:val="es-ES"/>
              </w:rPr>
              <w:t>).</w:t>
            </w:r>
          </w:p>
          <w:p w14:paraId="3ACF2A93" w14:textId="77777777" w:rsidR="00146519" w:rsidRPr="004D22E7" w:rsidRDefault="00146519" w:rsidP="00146519">
            <w:pPr>
              <w:autoSpaceDE w:val="0"/>
              <w:autoSpaceDN w:val="0"/>
              <w:adjustRightInd w:val="0"/>
              <w:spacing w:after="0" w:line="240" w:lineRule="auto"/>
              <w:rPr>
                <w:rFonts w:ascii="Times New Roman" w:hAnsi="Times New Roman"/>
                <w:b/>
                <w:color w:val="000000"/>
                <w:lang w:val="es-ES"/>
              </w:rPr>
            </w:pPr>
          </w:p>
        </w:tc>
        <w:tc>
          <w:tcPr>
            <w:tcW w:w="2421" w:type="dxa"/>
          </w:tcPr>
          <w:p w14:paraId="38A12471" w14:textId="44BD9394" w:rsidR="00146519" w:rsidRPr="004D22E7" w:rsidRDefault="00EC0649" w:rsidP="005F6F25">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noProof/>
                <w:sz w:val="24"/>
                <w:lang w:val="es-ES" w:eastAsia="es-ES"/>
              </w:rPr>
              <w:drawing>
                <wp:inline distT="0" distB="0" distL="0" distR="0" wp14:anchorId="37D366BD" wp14:editId="44192F8F">
                  <wp:extent cx="1400175" cy="1400175"/>
                  <wp:effectExtent l="0" t="0" r="0" b="0"/>
                  <wp:docPr id="1707894377" name="Picture 170789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146519" w:rsidRPr="004D22E7" w14:paraId="59622605" w14:textId="77777777" w:rsidTr="00EC0649">
        <w:tc>
          <w:tcPr>
            <w:tcW w:w="5529" w:type="dxa"/>
          </w:tcPr>
          <w:p w14:paraId="1AB29F5C" w14:textId="77777777" w:rsidR="00146519" w:rsidRPr="004D22E7" w:rsidRDefault="00146519" w:rsidP="00146519">
            <w:pPr>
              <w:autoSpaceDE w:val="0"/>
              <w:autoSpaceDN w:val="0"/>
              <w:adjustRightInd w:val="0"/>
              <w:spacing w:after="0" w:line="240" w:lineRule="auto"/>
              <w:rPr>
                <w:rFonts w:ascii="Times New Roman" w:hAnsi="Times New Roman"/>
                <w:b/>
                <w:color w:val="000000"/>
                <w:lang w:val="es-ES"/>
              </w:rPr>
            </w:pPr>
          </w:p>
        </w:tc>
        <w:tc>
          <w:tcPr>
            <w:tcW w:w="2421" w:type="dxa"/>
          </w:tcPr>
          <w:p w14:paraId="28291503" w14:textId="77777777" w:rsidR="00EC0649" w:rsidRPr="004D22E7" w:rsidRDefault="00EC0649" w:rsidP="00EC0649">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w:t>
            </w:r>
          </w:p>
          <w:p w14:paraId="5198437E" w14:textId="77777777" w:rsidR="00146519" w:rsidRPr="004D22E7" w:rsidRDefault="00146519" w:rsidP="005F6F25">
            <w:pPr>
              <w:autoSpaceDE w:val="0"/>
              <w:autoSpaceDN w:val="0"/>
              <w:adjustRightInd w:val="0"/>
              <w:spacing w:after="0" w:line="240" w:lineRule="auto"/>
              <w:rPr>
                <w:rFonts w:ascii="Times New Roman" w:hAnsi="Times New Roman"/>
                <w:color w:val="000000"/>
                <w:lang w:val="es-ES"/>
              </w:rPr>
            </w:pPr>
          </w:p>
        </w:tc>
      </w:tr>
      <w:tr w:rsidR="00EC0649" w:rsidRPr="004D22E7" w14:paraId="614150B9" w14:textId="77777777" w:rsidTr="00EC0649">
        <w:trPr>
          <w:cantSplit/>
        </w:trPr>
        <w:tc>
          <w:tcPr>
            <w:tcW w:w="5529" w:type="dxa"/>
          </w:tcPr>
          <w:p w14:paraId="02F462B0" w14:textId="77777777" w:rsidR="00EC0649" w:rsidRPr="004D22E7" w:rsidRDefault="00EC0649"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lastRenderedPageBreak/>
              <w:t>8.</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Inyecte</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TODO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contenido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jeringa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presionando hacia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abajo</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émbolo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hasta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máximo</w:t>
            </w:r>
            <w:r w:rsidRPr="004D22E7">
              <w:rPr>
                <w:rFonts w:ascii="Times New Roman" w:hAnsi="Times New Roman"/>
                <w:b/>
                <w:color w:val="000000"/>
                <w:spacing w:val="-8"/>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E</w:t>
            </w:r>
            <w:r w:rsidRPr="004D22E7">
              <w:rPr>
                <w:rFonts w:ascii="Times New Roman" w:hAnsi="Times New Roman"/>
                <w:color w:val="000000"/>
                <w:lang w:val="es-ES"/>
              </w:rPr>
              <w:t>).</w:t>
            </w:r>
          </w:p>
          <w:p w14:paraId="7EE33347" w14:textId="77777777" w:rsidR="00EC0649" w:rsidRPr="004D22E7" w:rsidRDefault="00EC0649" w:rsidP="00146519">
            <w:pPr>
              <w:autoSpaceDE w:val="0"/>
              <w:autoSpaceDN w:val="0"/>
              <w:adjustRightInd w:val="0"/>
              <w:spacing w:after="0" w:line="240" w:lineRule="auto"/>
              <w:rPr>
                <w:rFonts w:ascii="Times New Roman" w:hAnsi="Times New Roman"/>
                <w:b/>
                <w:color w:val="000000"/>
                <w:lang w:val="es-ES"/>
              </w:rPr>
            </w:pPr>
          </w:p>
        </w:tc>
        <w:tc>
          <w:tcPr>
            <w:tcW w:w="2421" w:type="dxa"/>
          </w:tcPr>
          <w:p w14:paraId="6D3339E7" w14:textId="2D514A2D" w:rsidR="00EC0649" w:rsidRPr="004D22E7" w:rsidRDefault="00EC0649" w:rsidP="00EC0649">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noProof/>
                <w:sz w:val="24"/>
                <w:lang w:val="es-ES" w:eastAsia="es-ES"/>
              </w:rPr>
              <w:drawing>
                <wp:inline distT="0" distB="0" distL="0" distR="0" wp14:anchorId="22977C10" wp14:editId="287F31E1">
                  <wp:extent cx="1400175" cy="1400175"/>
                  <wp:effectExtent l="0" t="0" r="0" b="0"/>
                  <wp:docPr id="813238614" name="Picture 813238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EC0649" w:rsidRPr="004D22E7" w14:paraId="5FDBBACB" w14:textId="77777777" w:rsidTr="00EC0649">
        <w:trPr>
          <w:cantSplit/>
        </w:trPr>
        <w:tc>
          <w:tcPr>
            <w:tcW w:w="5529" w:type="dxa"/>
          </w:tcPr>
          <w:p w14:paraId="53DD681C" w14:textId="77777777" w:rsidR="00EC0649" w:rsidRPr="004D22E7" w:rsidRDefault="00EC0649" w:rsidP="00EC0649">
            <w:pPr>
              <w:autoSpaceDE w:val="0"/>
              <w:autoSpaceDN w:val="0"/>
              <w:adjustRightInd w:val="0"/>
              <w:spacing w:after="0" w:line="240" w:lineRule="auto"/>
              <w:rPr>
                <w:rFonts w:ascii="Times New Roman" w:hAnsi="Times New Roman"/>
                <w:b/>
                <w:color w:val="000000"/>
                <w:lang w:val="es-ES"/>
              </w:rPr>
            </w:pPr>
          </w:p>
        </w:tc>
        <w:tc>
          <w:tcPr>
            <w:tcW w:w="2421" w:type="dxa"/>
          </w:tcPr>
          <w:p w14:paraId="49086BB4" w14:textId="77777777" w:rsidR="00EC0649" w:rsidRPr="004D22E7" w:rsidRDefault="00EC0649" w:rsidP="00EC0649">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w:t>
            </w:r>
          </w:p>
          <w:p w14:paraId="6FEFDC1A" w14:textId="77777777" w:rsidR="00EC0649" w:rsidRPr="004D22E7" w:rsidRDefault="00EC0649" w:rsidP="00EC0649">
            <w:pPr>
              <w:autoSpaceDE w:val="0"/>
              <w:autoSpaceDN w:val="0"/>
              <w:adjustRightInd w:val="0"/>
              <w:spacing w:after="0" w:line="240" w:lineRule="auto"/>
              <w:jc w:val="center"/>
              <w:rPr>
                <w:rFonts w:ascii="Times New Roman" w:hAnsi="Times New Roman"/>
                <w:noProof/>
                <w:sz w:val="24"/>
                <w:lang w:val="es-ES" w:eastAsia="en-IE"/>
              </w:rPr>
            </w:pPr>
          </w:p>
        </w:tc>
      </w:tr>
      <w:tr w:rsidR="00EC0649" w:rsidRPr="004D22E7" w14:paraId="35824497" w14:textId="77777777" w:rsidTr="00EC0649">
        <w:tc>
          <w:tcPr>
            <w:tcW w:w="5529" w:type="dxa"/>
          </w:tcPr>
          <w:p w14:paraId="41203BF0" w14:textId="77777777" w:rsidR="00EC0649" w:rsidRPr="004D22E7" w:rsidRDefault="00EC0649"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Jeringa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sistema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automático</w:t>
            </w:r>
          </w:p>
          <w:p w14:paraId="0CA82CA0" w14:textId="77777777" w:rsidR="00EC0649" w:rsidRPr="004D22E7" w:rsidRDefault="00EC0649" w:rsidP="00EC0649">
            <w:pPr>
              <w:autoSpaceDE w:val="0"/>
              <w:autoSpaceDN w:val="0"/>
              <w:adjustRightInd w:val="0"/>
              <w:spacing w:after="0" w:line="240" w:lineRule="auto"/>
              <w:rPr>
                <w:rFonts w:ascii="Times New Roman" w:hAnsi="Times New Roman"/>
                <w:color w:val="000000"/>
                <w:lang w:val="es-ES"/>
              </w:rPr>
            </w:pPr>
          </w:p>
          <w:p w14:paraId="2AC49FB6" w14:textId="77777777" w:rsidR="00EC0649" w:rsidRPr="004D22E7" w:rsidRDefault="00EC0649"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9.</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Suelte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émbolo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desplazará</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automáticamente 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piel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donde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quedará bloqueada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permanentemente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F</w:t>
            </w:r>
            <w:r w:rsidRPr="004D22E7">
              <w:rPr>
                <w:rFonts w:ascii="Times New Roman" w:hAnsi="Times New Roman"/>
                <w:color w:val="000000"/>
                <w:lang w:val="es-ES"/>
              </w:rPr>
              <w:t>).</w:t>
            </w:r>
          </w:p>
          <w:p w14:paraId="48392432" w14:textId="77777777" w:rsidR="00EC0649" w:rsidRPr="004D22E7" w:rsidRDefault="00EC0649" w:rsidP="00146519">
            <w:pPr>
              <w:autoSpaceDE w:val="0"/>
              <w:autoSpaceDN w:val="0"/>
              <w:adjustRightInd w:val="0"/>
              <w:spacing w:after="0" w:line="240" w:lineRule="auto"/>
              <w:rPr>
                <w:rFonts w:ascii="Times New Roman" w:hAnsi="Times New Roman"/>
                <w:b/>
                <w:color w:val="000000"/>
                <w:lang w:val="es-ES"/>
              </w:rPr>
            </w:pPr>
          </w:p>
        </w:tc>
        <w:tc>
          <w:tcPr>
            <w:tcW w:w="2421" w:type="dxa"/>
          </w:tcPr>
          <w:p w14:paraId="532E6269" w14:textId="5B0A322E" w:rsidR="00EC0649" w:rsidRPr="004D22E7" w:rsidRDefault="00EC0649" w:rsidP="00EC0649">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noProof/>
                <w:sz w:val="24"/>
                <w:lang w:val="es-ES" w:eastAsia="es-ES"/>
              </w:rPr>
              <w:drawing>
                <wp:inline distT="0" distB="0" distL="0" distR="0" wp14:anchorId="3133EBC6" wp14:editId="2FE8D556">
                  <wp:extent cx="1400175" cy="1400175"/>
                  <wp:effectExtent l="0" t="0" r="0" b="0"/>
                  <wp:docPr id="382831988" name="Picture 38283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EC0649" w:rsidRPr="004D22E7" w14:paraId="009494A9" w14:textId="77777777" w:rsidTr="00EC0649">
        <w:tc>
          <w:tcPr>
            <w:tcW w:w="5529" w:type="dxa"/>
          </w:tcPr>
          <w:p w14:paraId="5B6A11AD" w14:textId="77777777" w:rsidR="00EC0649" w:rsidRPr="004D22E7" w:rsidRDefault="00EC0649" w:rsidP="00EC0649">
            <w:pPr>
              <w:autoSpaceDE w:val="0"/>
              <w:autoSpaceDN w:val="0"/>
              <w:adjustRightInd w:val="0"/>
              <w:spacing w:after="0" w:line="240" w:lineRule="auto"/>
              <w:rPr>
                <w:rFonts w:ascii="Times New Roman" w:hAnsi="Times New Roman"/>
                <w:b/>
                <w:color w:val="000000"/>
                <w:lang w:val="es-ES"/>
              </w:rPr>
            </w:pPr>
          </w:p>
        </w:tc>
        <w:tc>
          <w:tcPr>
            <w:tcW w:w="2421" w:type="dxa"/>
          </w:tcPr>
          <w:p w14:paraId="215FDA4F" w14:textId="77777777" w:rsidR="00EC0649" w:rsidRPr="004D22E7" w:rsidRDefault="00EC0649" w:rsidP="00EC0649">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position w:val="-1"/>
                <w:lang w:val="es-ES"/>
              </w:rPr>
              <w:t>Dibujo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F</w:t>
            </w:r>
          </w:p>
          <w:p w14:paraId="0F350885" w14:textId="77777777" w:rsidR="00EC0649" w:rsidRPr="004D22E7" w:rsidRDefault="00EC0649" w:rsidP="00EC0649">
            <w:pPr>
              <w:autoSpaceDE w:val="0"/>
              <w:autoSpaceDN w:val="0"/>
              <w:adjustRightInd w:val="0"/>
              <w:spacing w:after="0" w:line="240" w:lineRule="auto"/>
              <w:jc w:val="center"/>
              <w:rPr>
                <w:rFonts w:ascii="Times New Roman" w:hAnsi="Times New Roman"/>
                <w:noProof/>
                <w:sz w:val="24"/>
                <w:lang w:val="es-ES" w:eastAsia="en-IE"/>
              </w:rPr>
            </w:pPr>
          </w:p>
        </w:tc>
      </w:tr>
      <w:tr w:rsidR="00EC0649" w:rsidRPr="00CD76B4" w14:paraId="5E9E71F7" w14:textId="77777777" w:rsidTr="005F6F25">
        <w:tc>
          <w:tcPr>
            <w:tcW w:w="7950" w:type="dxa"/>
            <w:gridSpan w:val="2"/>
          </w:tcPr>
          <w:p w14:paraId="28E5B88B" w14:textId="77777777" w:rsidR="00EC0649" w:rsidRPr="007614C8" w:rsidRDefault="00EC0649" w:rsidP="00EC0649">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b/>
                <w:iCs/>
                <w:color w:val="000000"/>
                <w:lang w:val="es-ES"/>
              </w:rPr>
              <w:t>Jeringa con sistema manual</w:t>
            </w:r>
          </w:p>
          <w:p w14:paraId="0FE56213" w14:textId="77777777" w:rsidR="00EC0649" w:rsidRPr="004D22E7" w:rsidRDefault="00EC0649" w:rsidP="00EC0649">
            <w:pPr>
              <w:autoSpaceDE w:val="0"/>
              <w:autoSpaceDN w:val="0"/>
              <w:adjustRightInd w:val="0"/>
              <w:spacing w:after="0" w:line="240" w:lineRule="auto"/>
              <w:rPr>
                <w:rFonts w:ascii="Times New Roman" w:hAnsi="Times New Roman"/>
                <w:color w:val="000000"/>
                <w:lang w:val="es-ES"/>
              </w:rPr>
            </w:pPr>
          </w:p>
          <w:p w14:paraId="6DF02181" w14:textId="77777777" w:rsidR="00EC0649" w:rsidRPr="004D22E7" w:rsidRDefault="00EC0649"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9</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sujete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 mano,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agarre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otra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mano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sujeción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tire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hacia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atrás.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acción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libera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 capuchón.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Deslice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cuerpo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bloqueado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posición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 cubra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muestra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3.</w:t>
            </w:r>
          </w:p>
          <w:p w14:paraId="360450D9" w14:textId="77777777" w:rsidR="00EC0649" w:rsidRPr="004D22E7" w:rsidRDefault="00EC0649" w:rsidP="00EC0649">
            <w:pPr>
              <w:autoSpaceDE w:val="0"/>
              <w:autoSpaceDN w:val="0"/>
              <w:adjustRightInd w:val="0"/>
              <w:spacing w:after="0" w:line="240" w:lineRule="auto"/>
              <w:jc w:val="center"/>
              <w:rPr>
                <w:rFonts w:ascii="Times New Roman" w:hAnsi="Times New Roman"/>
                <w:color w:val="000000"/>
                <w:position w:val="-1"/>
                <w:lang w:val="es-ES"/>
              </w:rPr>
            </w:pPr>
          </w:p>
        </w:tc>
      </w:tr>
    </w:tbl>
    <w:p w14:paraId="54C113A2"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p>
    <w:p w14:paraId="0E1B231E" w14:textId="77777777" w:rsidR="002B4F37" w:rsidRPr="004D22E7" w:rsidRDefault="002B4F37" w:rsidP="0014651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deposite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aguja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empleada</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cubo</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basura</w:t>
      </w:r>
      <w:r w:rsidRPr="004D22E7">
        <w:rPr>
          <w:rFonts w:ascii="Times New Roman" w:hAnsi="Times New Roman"/>
          <w:i/>
          <w:color w:val="000000"/>
          <w:lang w:val="es-ES"/>
        </w:rPr>
        <w:t>.</w:t>
      </w:r>
      <w:r w:rsidRPr="004D22E7">
        <w:rPr>
          <w:rFonts w:ascii="Times New Roman" w:hAnsi="Times New Roman"/>
          <w:i/>
          <w:color w:val="000000"/>
          <w:spacing w:val="-7"/>
          <w:lang w:val="es-ES"/>
        </w:rPr>
        <w:t xml:space="preserve"> </w:t>
      </w:r>
      <w:r w:rsidRPr="004D22E7">
        <w:rPr>
          <w:rFonts w:ascii="Times New Roman" w:hAnsi="Times New Roman"/>
          <w:color w:val="000000"/>
          <w:lang w:val="es-ES"/>
        </w:rPr>
        <w:t>Deséchela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siguiendo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instrucciones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le 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dado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p>
    <w:p w14:paraId="421EF3A4" w14:textId="52C10928" w:rsidR="001519E9" w:rsidRPr="004D22E7" w:rsidRDefault="001519E9" w:rsidP="00146519">
      <w:pPr>
        <w:spacing w:after="0" w:line="240" w:lineRule="auto"/>
        <w:rPr>
          <w:rFonts w:ascii="Times New Roman" w:hAnsi="Times New Roman"/>
          <w:lang w:val="es-ES"/>
        </w:rPr>
      </w:pPr>
      <w:r w:rsidRPr="004D22E7">
        <w:rPr>
          <w:rFonts w:ascii="Times New Roman" w:hAnsi="Times New Roman"/>
          <w:lang w:val="es-ES"/>
        </w:rPr>
        <w:br w:type="page"/>
      </w:r>
    </w:p>
    <w:p w14:paraId="14B45446" w14:textId="77777777" w:rsidR="002B4F37" w:rsidRPr="004D22E7" w:rsidRDefault="002B4F37" w:rsidP="003F3C6E">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b/>
          <w:color w:val="000000"/>
          <w:lang w:val="es-ES"/>
        </w:rPr>
        <w:lastRenderedPageBreak/>
        <w:t>Prospecto: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información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usuario</w:t>
      </w:r>
    </w:p>
    <w:p w14:paraId="7389B79F" w14:textId="128205A1" w:rsidR="00874F5F" w:rsidRPr="004D22E7" w:rsidRDefault="002B4F37" w:rsidP="003F3C6E">
      <w:pPr>
        <w:autoSpaceDE w:val="0"/>
        <w:autoSpaceDN w:val="0"/>
        <w:adjustRightInd w:val="0"/>
        <w:spacing w:after="0" w:line="240" w:lineRule="auto"/>
        <w:jc w:val="center"/>
        <w:rPr>
          <w:rFonts w:ascii="Times New Roman" w:hAnsi="Times New Roman"/>
          <w:b/>
          <w:color w:val="000000"/>
          <w:lang w:val="es-ES"/>
        </w:rPr>
      </w:pP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5</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mg/0,4</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ml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solución</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inyectable</w:t>
      </w:r>
    </w:p>
    <w:p w14:paraId="31B971BD" w14:textId="77777777" w:rsidR="003F3C6E" w:rsidRPr="004D22E7" w:rsidRDefault="002B4F37" w:rsidP="003F3C6E">
      <w:pPr>
        <w:autoSpaceDE w:val="0"/>
        <w:autoSpaceDN w:val="0"/>
        <w:adjustRightInd w:val="0"/>
        <w:spacing w:after="0" w:line="240" w:lineRule="auto"/>
        <w:jc w:val="center"/>
        <w:rPr>
          <w:rFonts w:ascii="Times New Roman" w:hAnsi="Times New Roman"/>
          <w:b/>
          <w:color w:val="000000"/>
          <w:lang w:val="es-ES"/>
        </w:rPr>
      </w:pP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7,5</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mg/0,6</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ml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solución</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 xml:space="preserve">inyectable </w:t>
      </w:r>
    </w:p>
    <w:p w14:paraId="53C9C188" w14:textId="77777777" w:rsidR="003F3C6E" w:rsidRPr="004D22E7" w:rsidRDefault="002B4F37" w:rsidP="003F3C6E">
      <w:pPr>
        <w:autoSpaceDE w:val="0"/>
        <w:autoSpaceDN w:val="0"/>
        <w:adjustRightInd w:val="0"/>
        <w:spacing w:after="0" w:line="240" w:lineRule="auto"/>
        <w:jc w:val="center"/>
        <w:rPr>
          <w:rFonts w:ascii="Times New Roman" w:hAnsi="Times New Roman"/>
          <w:b/>
          <w:color w:val="000000"/>
          <w:lang w:val="es-ES"/>
        </w:rPr>
      </w:pP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10</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mg/0,8</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ml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solución</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 xml:space="preserve">inyectable </w:t>
      </w:r>
    </w:p>
    <w:p w14:paraId="05565111" w14:textId="324D1FCD" w:rsidR="002B4F37" w:rsidRPr="004D22E7" w:rsidRDefault="002B4F37" w:rsidP="003F3C6E">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p>
    <w:p w14:paraId="0BE45C9F"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52C1EDFE"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Lea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todo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prospecto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detenidamente</w:t>
      </w:r>
      <w:r w:rsidRPr="004D22E7">
        <w:rPr>
          <w:rFonts w:ascii="Times New Roman" w:hAnsi="Times New Roman"/>
          <w:b/>
          <w:color w:val="000000"/>
          <w:spacing w:val="-14"/>
          <w:lang w:val="es-ES"/>
        </w:rPr>
        <w:t xml:space="preserve"> </w:t>
      </w:r>
      <w:r w:rsidRPr="004D22E7">
        <w:rPr>
          <w:rFonts w:ascii="Times New Roman" w:hAnsi="Times New Roman"/>
          <w:b/>
          <w:color w:val="000000"/>
          <w:lang w:val="es-ES"/>
        </w:rPr>
        <w:t>antes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empezar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este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medicamento,</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porque</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contiene información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importante</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usted.</w:t>
      </w:r>
    </w:p>
    <w:p w14:paraId="74D405E2"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04F29C6D" w14:textId="77777777" w:rsidR="002B4F37" w:rsidRPr="004D22E7" w:rsidRDefault="002B4F37" w:rsidP="003F3C6E">
      <w:pPr>
        <w:numPr>
          <w:ilvl w:val="0"/>
          <w:numId w:val="17"/>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Conserve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prospecto,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tener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volver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leerlo.</w:t>
      </w:r>
    </w:p>
    <w:p w14:paraId="6A67B5AC" w14:textId="77777777" w:rsidR="002B4F37" w:rsidRPr="004D22E7" w:rsidRDefault="002B4F37" w:rsidP="003F3C6E">
      <w:pPr>
        <w:numPr>
          <w:ilvl w:val="0"/>
          <w:numId w:val="17"/>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Si</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tiene</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alguna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duda,</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consulte</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a</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su</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médico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farmacéutico.</w:t>
      </w:r>
    </w:p>
    <w:p w14:paraId="27B16A8B" w14:textId="77777777" w:rsidR="002B4F37" w:rsidRPr="004D22E7" w:rsidRDefault="002B4F37" w:rsidP="003F3C6E">
      <w:pPr>
        <w:numPr>
          <w:ilvl w:val="0"/>
          <w:numId w:val="17"/>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Este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recetado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solamente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usted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dárselo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otras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personas,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aunque tengan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mismos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síntomas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usted,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perjudicarles.</w:t>
      </w:r>
    </w:p>
    <w:p w14:paraId="5C510EEA" w14:textId="77777777" w:rsidR="002B4F37" w:rsidRPr="004D22E7" w:rsidRDefault="002B4F37" w:rsidP="003F3C6E">
      <w:pPr>
        <w:numPr>
          <w:ilvl w:val="0"/>
          <w:numId w:val="17"/>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experimenta</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consulte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incluso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trata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efectos 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aparecen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prospecto.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4.</w:t>
      </w:r>
    </w:p>
    <w:p w14:paraId="2CB61E98"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61C08329"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Contenido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prospecto:</w:t>
      </w:r>
    </w:p>
    <w:p w14:paraId="3174A2D9" w14:textId="77777777" w:rsidR="002B4F37" w:rsidRPr="004D22E7" w:rsidRDefault="002B4F37" w:rsidP="003F3C6E">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1.</w:t>
      </w:r>
      <w:r w:rsidRPr="004D22E7">
        <w:rPr>
          <w:rFonts w:ascii="Times New Roman" w:hAnsi="Times New Roman"/>
          <w:b/>
          <w:color w:val="000000"/>
          <w:lang w:val="es-ES"/>
        </w:rPr>
        <w:tab/>
        <w:t>Qué</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es</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qué</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utiliza</w:t>
      </w:r>
    </w:p>
    <w:p w14:paraId="62982856" w14:textId="77777777" w:rsidR="002B4F37" w:rsidRPr="004D22E7" w:rsidRDefault="002B4F37" w:rsidP="003F3C6E">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2.</w:t>
      </w:r>
      <w:r w:rsidRPr="004D22E7">
        <w:rPr>
          <w:rFonts w:ascii="Times New Roman" w:hAnsi="Times New Roman"/>
          <w:b/>
          <w:color w:val="000000"/>
          <w:lang w:val="es-ES"/>
        </w:rPr>
        <w:tab/>
        <w:t>Qué</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necesita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saber</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antes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empezar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Arixtra</w:t>
      </w:r>
    </w:p>
    <w:p w14:paraId="02504C5A" w14:textId="77777777" w:rsidR="002B4F37" w:rsidRPr="004D22E7" w:rsidRDefault="002B4F37" w:rsidP="003F3C6E">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3.</w:t>
      </w:r>
      <w:r w:rsidRPr="004D22E7">
        <w:rPr>
          <w:rFonts w:ascii="Times New Roman" w:hAnsi="Times New Roman"/>
          <w:b/>
          <w:color w:val="000000"/>
          <w:lang w:val="es-ES"/>
        </w:rPr>
        <w:tab/>
        <w:t>Cómo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usar</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Arixtra</w:t>
      </w:r>
    </w:p>
    <w:p w14:paraId="5D8DDBC1" w14:textId="77777777" w:rsidR="002B4F37" w:rsidRPr="004D22E7" w:rsidRDefault="002B4F37" w:rsidP="003F3C6E">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4.</w:t>
      </w:r>
      <w:r w:rsidRPr="004D22E7">
        <w:rPr>
          <w:rFonts w:ascii="Times New Roman" w:hAnsi="Times New Roman"/>
          <w:b/>
          <w:color w:val="000000"/>
          <w:lang w:val="es-ES"/>
        </w:rPr>
        <w:tab/>
        <w:t>Posibles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efectos</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adversos</w:t>
      </w:r>
    </w:p>
    <w:p w14:paraId="26346AC3" w14:textId="77777777" w:rsidR="002B4F37" w:rsidRPr="004D22E7" w:rsidRDefault="002B4F37" w:rsidP="003F3C6E">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Conservación</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p>
    <w:p w14:paraId="43F077AF" w14:textId="77777777" w:rsidR="002B4F37" w:rsidRPr="004D22E7" w:rsidRDefault="002B4F37" w:rsidP="003F3C6E">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lang w:val="es-ES"/>
        </w:rPr>
        <w:tab/>
        <w:t>Contenido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envase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información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adicional</w:t>
      </w:r>
    </w:p>
    <w:p w14:paraId="7B2C3AEE"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6ADDABCD"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5514D4AD" w14:textId="77777777" w:rsidR="002B4F37" w:rsidRPr="004D22E7" w:rsidRDefault="002B4F37" w:rsidP="007614C8">
      <w:pPr>
        <w:keepNext/>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1.</w:t>
      </w:r>
      <w:r w:rsidRPr="004D22E7">
        <w:rPr>
          <w:rFonts w:ascii="Times New Roman" w:hAnsi="Times New Roman"/>
          <w:b/>
          <w:color w:val="000000"/>
          <w:lang w:val="es-ES"/>
        </w:rPr>
        <w:tab/>
        <w:t>Qué</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es</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para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qué</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utiliza</w:t>
      </w:r>
    </w:p>
    <w:p w14:paraId="471BCE6E" w14:textId="77777777" w:rsidR="003F3C6E" w:rsidRPr="004D22E7" w:rsidRDefault="003F3C6E" w:rsidP="00EC0649">
      <w:pPr>
        <w:tabs>
          <w:tab w:val="left" w:pos="660"/>
        </w:tabs>
        <w:autoSpaceDE w:val="0"/>
        <w:autoSpaceDN w:val="0"/>
        <w:adjustRightInd w:val="0"/>
        <w:spacing w:after="0" w:line="240" w:lineRule="auto"/>
        <w:rPr>
          <w:rFonts w:ascii="Times New Roman" w:hAnsi="Times New Roman"/>
          <w:color w:val="000000"/>
          <w:lang w:val="es-ES"/>
        </w:rPr>
      </w:pPr>
    </w:p>
    <w:p w14:paraId="6C6494D0" w14:textId="77777777" w:rsidR="00AC28AF" w:rsidRDefault="002B4F37" w:rsidP="00EC064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tratar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contribuir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evitar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formación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coágulos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vasos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sanguíneos</w:t>
      </w:r>
      <w:r w:rsidRPr="004D22E7">
        <w:rPr>
          <w:rFonts w:ascii="Times New Roman" w:hAnsi="Times New Roman"/>
          <w:color w:val="000000"/>
          <w:spacing w:val="-7"/>
          <w:lang w:val="es-ES"/>
        </w:rPr>
        <w:t xml:space="preserve"> </w:t>
      </w:r>
      <w:r w:rsidRPr="001E27A9">
        <w:rPr>
          <w:rFonts w:ascii="Times New Roman" w:hAnsi="Times New Roman"/>
          <w:bCs/>
          <w:color w:val="000000"/>
          <w:lang w:val="es-ES"/>
        </w:rPr>
        <w:t>(</w:t>
      </w:r>
      <w:r w:rsidRPr="001E27A9">
        <w:rPr>
          <w:rFonts w:ascii="Times New Roman" w:hAnsi="Times New Roman"/>
          <w:bCs/>
          <w:i/>
          <w:color w:val="000000"/>
          <w:lang w:val="es-ES"/>
        </w:rPr>
        <w:t>un</w:t>
      </w:r>
      <w:r w:rsidRPr="001E27A9">
        <w:rPr>
          <w:rFonts w:ascii="Times New Roman" w:hAnsi="Times New Roman"/>
          <w:bCs/>
          <w:i/>
          <w:color w:val="000000"/>
          <w:spacing w:val="-2"/>
          <w:lang w:val="es-ES"/>
        </w:rPr>
        <w:t xml:space="preserve"> </w:t>
      </w:r>
      <w:r w:rsidRPr="001E27A9">
        <w:rPr>
          <w:rFonts w:ascii="Times New Roman" w:hAnsi="Times New Roman"/>
          <w:bCs/>
          <w:i/>
          <w:color w:val="000000"/>
          <w:lang w:val="es-ES"/>
        </w:rPr>
        <w:t>agente</w:t>
      </w:r>
      <w:r w:rsidRPr="001E27A9">
        <w:rPr>
          <w:rFonts w:ascii="Times New Roman" w:hAnsi="Times New Roman"/>
          <w:bCs/>
          <w:i/>
          <w:color w:val="000000"/>
          <w:spacing w:val="-4"/>
          <w:lang w:val="es-ES"/>
        </w:rPr>
        <w:t xml:space="preserve"> </w:t>
      </w:r>
      <w:r w:rsidRPr="001E27A9">
        <w:rPr>
          <w:rFonts w:ascii="Times New Roman" w:hAnsi="Times New Roman"/>
          <w:bCs/>
          <w:i/>
          <w:color w:val="000000"/>
          <w:lang w:val="es-ES"/>
        </w:rPr>
        <w:t>antitrombótico</w:t>
      </w:r>
      <w:r w:rsidRPr="001E27A9">
        <w:rPr>
          <w:rFonts w:ascii="Times New Roman" w:hAnsi="Times New Roman"/>
          <w:bCs/>
          <w:color w:val="000000"/>
          <w:lang w:val="es-ES"/>
        </w:rPr>
        <w:t>).</w:t>
      </w:r>
      <w:r w:rsidRPr="004D22E7">
        <w:rPr>
          <w:rFonts w:ascii="Times New Roman" w:hAnsi="Times New Roman"/>
          <w:b/>
          <w:color w:val="000000"/>
          <w:lang w:val="es-ES"/>
        </w:rPr>
        <w:t xml:space="preserve"> </w:t>
      </w:r>
    </w:p>
    <w:p w14:paraId="638B6969" w14:textId="77777777" w:rsidR="00AC28AF" w:rsidRPr="001E27A9" w:rsidRDefault="00AC28AF" w:rsidP="00EC0649">
      <w:pPr>
        <w:autoSpaceDE w:val="0"/>
        <w:autoSpaceDN w:val="0"/>
        <w:adjustRightInd w:val="0"/>
        <w:spacing w:after="0" w:line="240" w:lineRule="auto"/>
        <w:rPr>
          <w:rFonts w:ascii="Times New Roman" w:hAnsi="Times New Roman"/>
          <w:bCs/>
          <w:color w:val="000000"/>
          <w:lang w:val="es-ES"/>
        </w:rPr>
      </w:pPr>
    </w:p>
    <w:p w14:paraId="1B2FDEC5" w14:textId="2948A916" w:rsidR="002B4F37" w:rsidRPr="001E27A9" w:rsidRDefault="002B4F37" w:rsidP="00EC0649">
      <w:pPr>
        <w:autoSpaceDE w:val="0"/>
        <w:autoSpaceDN w:val="0"/>
        <w:adjustRightInd w:val="0"/>
        <w:spacing w:after="0" w:line="240" w:lineRule="auto"/>
        <w:rPr>
          <w:rFonts w:ascii="Times New Roman" w:hAnsi="Times New Roman"/>
          <w:bCs/>
          <w:color w:val="000000"/>
          <w:lang w:val="es-ES"/>
        </w:rPr>
      </w:pPr>
      <w:r w:rsidRPr="001E27A9">
        <w:rPr>
          <w:rFonts w:ascii="Times New Roman" w:hAnsi="Times New Roman"/>
          <w:bCs/>
          <w:color w:val="000000"/>
          <w:lang w:val="es-ES"/>
        </w:rPr>
        <w:t>Arixtra contiene</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una</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sustancia</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sintética</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llamada</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fondaparinux</w:t>
      </w:r>
      <w:r w:rsidRPr="001E27A9">
        <w:rPr>
          <w:rFonts w:ascii="Times New Roman" w:hAnsi="Times New Roman"/>
          <w:bCs/>
          <w:color w:val="000000"/>
          <w:spacing w:val="-9"/>
          <w:lang w:val="es-ES"/>
        </w:rPr>
        <w:t xml:space="preserve"> </w:t>
      </w:r>
      <w:r w:rsidRPr="001E27A9">
        <w:rPr>
          <w:rFonts w:ascii="Times New Roman" w:hAnsi="Times New Roman"/>
          <w:bCs/>
          <w:color w:val="000000"/>
          <w:lang w:val="es-ES"/>
        </w:rPr>
        <w:t>sódico.</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Esta</w:t>
      </w:r>
      <w:r w:rsidRPr="001E27A9">
        <w:rPr>
          <w:rFonts w:ascii="Times New Roman" w:hAnsi="Times New Roman"/>
          <w:bCs/>
          <w:color w:val="000000"/>
          <w:spacing w:val="-3"/>
          <w:lang w:val="es-ES"/>
        </w:rPr>
        <w:t xml:space="preserve"> </w:t>
      </w:r>
      <w:r w:rsidRPr="001E27A9">
        <w:rPr>
          <w:rFonts w:ascii="Times New Roman" w:hAnsi="Times New Roman"/>
          <w:bCs/>
          <w:color w:val="000000"/>
          <w:lang w:val="es-ES"/>
        </w:rPr>
        <w:t>detiene</w:t>
      </w:r>
      <w:r w:rsidRPr="001E27A9">
        <w:rPr>
          <w:rFonts w:ascii="Times New Roman" w:hAnsi="Times New Roman"/>
          <w:bCs/>
          <w:color w:val="000000"/>
          <w:spacing w:val="-5"/>
          <w:lang w:val="es-ES"/>
        </w:rPr>
        <w:t xml:space="preserve"> </w:t>
      </w:r>
      <w:r w:rsidRPr="001E27A9">
        <w:rPr>
          <w:rFonts w:ascii="Times New Roman" w:hAnsi="Times New Roman"/>
          <w:bCs/>
          <w:color w:val="000000"/>
          <w:lang w:val="es-ES"/>
        </w:rPr>
        <w:t>el</w:t>
      </w:r>
      <w:r w:rsidRPr="001E27A9">
        <w:rPr>
          <w:rFonts w:ascii="Times New Roman" w:hAnsi="Times New Roman"/>
          <w:bCs/>
          <w:color w:val="000000"/>
          <w:spacing w:val="-1"/>
          <w:lang w:val="es-ES"/>
        </w:rPr>
        <w:t xml:space="preserve"> </w:t>
      </w:r>
      <w:r w:rsidRPr="001E27A9">
        <w:rPr>
          <w:rFonts w:ascii="Times New Roman" w:hAnsi="Times New Roman"/>
          <w:bCs/>
          <w:color w:val="000000"/>
          <w:lang w:val="es-ES"/>
        </w:rPr>
        <w:t>efecto</w:t>
      </w:r>
      <w:r w:rsidRPr="001E27A9">
        <w:rPr>
          <w:rFonts w:ascii="Times New Roman" w:hAnsi="Times New Roman"/>
          <w:bCs/>
          <w:color w:val="000000"/>
          <w:spacing w:val="-4"/>
          <w:lang w:val="es-ES"/>
        </w:rPr>
        <w:t xml:space="preserve"> </w:t>
      </w:r>
      <w:r w:rsidRPr="001E27A9">
        <w:rPr>
          <w:rFonts w:ascii="Times New Roman" w:hAnsi="Times New Roman"/>
          <w:bCs/>
          <w:color w:val="000000"/>
          <w:lang w:val="es-ES"/>
        </w:rPr>
        <w:t>del</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factor</w:t>
      </w:r>
      <w:r w:rsidRPr="001E27A9">
        <w:rPr>
          <w:rFonts w:ascii="Times New Roman" w:hAnsi="Times New Roman"/>
          <w:bCs/>
          <w:color w:val="000000"/>
          <w:spacing w:val="-4"/>
          <w:lang w:val="es-ES"/>
        </w:rPr>
        <w:t xml:space="preserve"> </w:t>
      </w:r>
      <w:r w:rsidRPr="001E27A9">
        <w:rPr>
          <w:rFonts w:ascii="Times New Roman" w:hAnsi="Times New Roman"/>
          <w:bCs/>
          <w:color w:val="000000"/>
          <w:lang w:val="es-ES"/>
        </w:rPr>
        <w:t>de</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coagulación</w:t>
      </w:r>
      <w:r w:rsidRPr="001E27A9">
        <w:rPr>
          <w:rFonts w:ascii="Times New Roman" w:hAnsi="Times New Roman"/>
          <w:bCs/>
          <w:color w:val="000000"/>
          <w:spacing w:val="-8"/>
          <w:lang w:val="es-ES"/>
        </w:rPr>
        <w:t xml:space="preserve"> </w:t>
      </w:r>
      <w:r w:rsidRPr="001E27A9">
        <w:rPr>
          <w:rFonts w:ascii="Times New Roman" w:hAnsi="Times New Roman"/>
          <w:bCs/>
          <w:color w:val="000000"/>
          <w:lang w:val="es-ES"/>
        </w:rPr>
        <w:t>Xa</w:t>
      </w:r>
      <w:r w:rsidRPr="001E27A9">
        <w:rPr>
          <w:rFonts w:ascii="Times New Roman" w:hAnsi="Times New Roman"/>
          <w:bCs/>
          <w:color w:val="000000"/>
          <w:spacing w:val="-2"/>
          <w:lang w:val="es-ES"/>
        </w:rPr>
        <w:t xml:space="preserve"> </w:t>
      </w:r>
      <w:r w:rsidRPr="001E27A9">
        <w:rPr>
          <w:rFonts w:ascii="Times New Roman" w:hAnsi="Times New Roman"/>
          <w:bCs/>
          <w:color w:val="000000"/>
          <w:lang w:val="es-ES"/>
        </w:rPr>
        <w:t>“diez-A”</w:t>
      </w:r>
      <w:r w:rsidRPr="001E27A9">
        <w:rPr>
          <w:rFonts w:ascii="Times New Roman" w:hAnsi="Times New Roman"/>
          <w:bCs/>
          <w:color w:val="000000"/>
          <w:spacing w:val="-6"/>
          <w:lang w:val="es-ES"/>
        </w:rPr>
        <w:t xml:space="preserve"> </w:t>
      </w:r>
      <w:r w:rsidRPr="001E27A9">
        <w:rPr>
          <w:rFonts w:ascii="Times New Roman" w:hAnsi="Times New Roman"/>
          <w:bCs/>
          <w:color w:val="000000"/>
          <w:lang w:val="es-ES"/>
        </w:rPr>
        <w:t>en</w:t>
      </w:r>
      <w:r w:rsidRPr="001E27A9">
        <w:rPr>
          <w:rFonts w:ascii="Times New Roman" w:hAnsi="Times New Roman"/>
          <w:bCs/>
          <w:color w:val="000000"/>
          <w:spacing w:val="-2"/>
          <w:lang w:val="es-ES"/>
        </w:rPr>
        <w:t xml:space="preserve"> </w:t>
      </w:r>
      <w:r w:rsidR="007546B1" w:rsidRPr="001E27A9">
        <w:rPr>
          <w:rFonts w:ascii="Times New Roman" w:hAnsi="Times New Roman"/>
          <w:bCs/>
          <w:color w:val="000000"/>
          <w:lang w:val="es-ES"/>
        </w:rPr>
        <w:t xml:space="preserve">la sangre y, por </w:t>
      </w:r>
      <w:proofErr w:type="gramStart"/>
      <w:r w:rsidR="007546B1" w:rsidRPr="001E27A9">
        <w:rPr>
          <w:rFonts w:ascii="Times New Roman" w:hAnsi="Times New Roman"/>
          <w:bCs/>
          <w:color w:val="000000"/>
          <w:lang w:val="es-ES"/>
        </w:rPr>
        <w:t>tanto</w:t>
      </w:r>
      <w:proofErr w:type="gramEnd"/>
      <w:r w:rsidR="007546B1" w:rsidRPr="001E27A9">
        <w:rPr>
          <w:rFonts w:ascii="Times New Roman" w:hAnsi="Times New Roman"/>
          <w:bCs/>
          <w:color w:val="000000"/>
          <w:lang w:val="es-ES"/>
        </w:rPr>
        <w:t xml:space="preserve"> previene la </w:t>
      </w:r>
      <w:r w:rsidR="007546B1" w:rsidRPr="001E27A9">
        <w:rPr>
          <w:rFonts w:ascii="Times New Roman" w:hAnsi="Times New Roman"/>
          <w:bCs/>
          <w:lang w:val="es-ES"/>
        </w:rPr>
        <w:t>formación de coágulos sanguíneos indeseados (trombos) en los vasos sanguíneos.</w:t>
      </w:r>
    </w:p>
    <w:p w14:paraId="1681F0F4"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12057BC3"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utiliza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tratar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adultos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posean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algún</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coágulo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sanguíneo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vasos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sanguíneos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piernas</w:t>
      </w:r>
      <w:r w:rsidRPr="004D22E7">
        <w:rPr>
          <w:rFonts w:ascii="Times New Roman" w:hAnsi="Times New Roman"/>
          <w:color w:val="000000"/>
          <w:spacing w:val="-5"/>
          <w:lang w:val="es-ES"/>
        </w:rPr>
        <w:t xml:space="preserve"> </w:t>
      </w:r>
      <w:r w:rsidRPr="001E27A9">
        <w:rPr>
          <w:rFonts w:ascii="Times New Roman" w:hAnsi="Times New Roman"/>
          <w:bCs/>
          <w:color w:val="000000"/>
          <w:lang w:val="es-ES"/>
        </w:rPr>
        <w:t>(</w:t>
      </w:r>
      <w:r w:rsidRPr="001E27A9">
        <w:rPr>
          <w:rFonts w:ascii="Times New Roman" w:hAnsi="Times New Roman"/>
          <w:bCs/>
          <w:i/>
          <w:color w:val="000000"/>
          <w:lang w:val="es-ES"/>
        </w:rPr>
        <w:t>trombosis</w:t>
      </w:r>
      <w:r w:rsidRPr="001E27A9">
        <w:rPr>
          <w:rFonts w:ascii="Times New Roman" w:hAnsi="Times New Roman"/>
          <w:bCs/>
          <w:i/>
          <w:color w:val="000000"/>
          <w:spacing w:val="-7"/>
          <w:lang w:val="es-ES"/>
        </w:rPr>
        <w:t xml:space="preserve"> </w:t>
      </w:r>
      <w:r w:rsidRPr="001E27A9">
        <w:rPr>
          <w:rFonts w:ascii="Times New Roman" w:hAnsi="Times New Roman"/>
          <w:bCs/>
          <w:i/>
          <w:color w:val="000000"/>
          <w:lang w:val="es-ES"/>
        </w:rPr>
        <w:t>venosa</w:t>
      </w:r>
      <w:r w:rsidRPr="001E27A9">
        <w:rPr>
          <w:rFonts w:ascii="Times New Roman" w:hAnsi="Times New Roman"/>
          <w:bCs/>
          <w:i/>
          <w:color w:val="000000"/>
          <w:spacing w:val="-5"/>
          <w:lang w:val="es-ES"/>
        </w:rPr>
        <w:t xml:space="preserve"> </w:t>
      </w:r>
      <w:r w:rsidRPr="001E27A9">
        <w:rPr>
          <w:rFonts w:ascii="Times New Roman" w:hAnsi="Times New Roman"/>
          <w:bCs/>
          <w:i/>
          <w:color w:val="000000"/>
          <w:lang w:val="es-ES"/>
        </w:rPr>
        <w:t>profunda</w:t>
      </w:r>
      <w:r w:rsidRPr="001E27A9">
        <w:rPr>
          <w:rFonts w:ascii="Times New Roman" w:hAnsi="Times New Roman"/>
          <w:bCs/>
          <w:color w:val="000000"/>
          <w:lang w:val="es-ES"/>
        </w:rPr>
        <w:t>)</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y/o los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pulmones</w:t>
      </w:r>
      <w:r w:rsidRPr="004D22E7">
        <w:rPr>
          <w:rFonts w:ascii="Times New Roman" w:hAnsi="Times New Roman"/>
          <w:color w:val="000000"/>
          <w:spacing w:val="-6"/>
          <w:lang w:val="es-ES"/>
        </w:rPr>
        <w:t xml:space="preserve"> </w:t>
      </w:r>
      <w:r w:rsidRPr="001E27A9">
        <w:rPr>
          <w:rFonts w:ascii="Times New Roman" w:hAnsi="Times New Roman"/>
          <w:bCs/>
          <w:color w:val="000000"/>
          <w:lang w:val="es-ES"/>
        </w:rPr>
        <w:t>(</w:t>
      </w:r>
      <w:r w:rsidRPr="001E27A9">
        <w:rPr>
          <w:rFonts w:ascii="Times New Roman" w:hAnsi="Times New Roman"/>
          <w:bCs/>
          <w:i/>
          <w:color w:val="000000"/>
          <w:lang w:val="es-ES"/>
        </w:rPr>
        <w:t>embolismo</w:t>
      </w:r>
      <w:r w:rsidRPr="001E27A9">
        <w:rPr>
          <w:rFonts w:ascii="Times New Roman" w:hAnsi="Times New Roman"/>
          <w:bCs/>
          <w:i/>
          <w:color w:val="000000"/>
          <w:spacing w:val="-8"/>
          <w:lang w:val="es-ES"/>
        </w:rPr>
        <w:t xml:space="preserve"> </w:t>
      </w:r>
      <w:r w:rsidRPr="001E27A9">
        <w:rPr>
          <w:rFonts w:ascii="Times New Roman" w:hAnsi="Times New Roman"/>
          <w:bCs/>
          <w:i/>
          <w:color w:val="000000"/>
          <w:lang w:val="es-ES"/>
        </w:rPr>
        <w:t>pulmonar</w:t>
      </w:r>
      <w:r w:rsidRPr="001E27A9">
        <w:rPr>
          <w:rFonts w:ascii="Times New Roman" w:hAnsi="Times New Roman"/>
          <w:bCs/>
          <w:color w:val="000000"/>
          <w:lang w:val="es-ES"/>
        </w:rPr>
        <w:t>).</w:t>
      </w:r>
    </w:p>
    <w:p w14:paraId="7769A760"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2B470F47"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6021E4F1" w14:textId="77777777" w:rsidR="002B4F37" w:rsidRPr="004D22E7" w:rsidRDefault="002B4F37" w:rsidP="00EC0649">
      <w:pPr>
        <w:tabs>
          <w:tab w:val="left" w:pos="660"/>
        </w:tabs>
        <w:autoSpaceDE w:val="0"/>
        <w:autoSpaceDN w:val="0"/>
        <w:adjustRightInd w:val="0"/>
        <w:spacing w:after="0" w:line="240" w:lineRule="auto"/>
        <w:rPr>
          <w:rFonts w:ascii="Times New Roman" w:hAnsi="Times New Roman"/>
          <w:b/>
          <w:bCs/>
          <w:color w:val="000000"/>
          <w:lang w:val="es-ES"/>
        </w:rPr>
      </w:pPr>
      <w:r w:rsidRPr="004D22E7">
        <w:rPr>
          <w:rFonts w:ascii="Times New Roman" w:hAnsi="Times New Roman"/>
          <w:b/>
          <w:bCs/>
          <w:color w:val="000000"/>
          <w:lang w:val="es-ES"/>
        </w:rPr>
        <w:t>2.</w:t>
      </w:r>
      <w:r w:rsidRPr="004D22E7">
        <w:rPr>
          <w:rFonts w:ascii="Times New Roman" w:hAnsi="Times New Roman"/>
          <w:b/>
          <w:bCs/>
          <w:color w:val="000000"/>
          <w:lang w:val="es-ES"/>
        </w:rPr>
        <w:tab/>
        <w:t>Qué</w:t>
      </w:r>
      <w:r w:rsidRPr="004D22E7">
        <w:rPr>
          <w:rFonts w:ascii="Times New Roman" w:hAnsi="Times New Roman"/>
          <w:b/>
          <w:bCs/>
          <w:color w:val="000000"/>
          <w:spacing w:val="-3"/>
          <w:lang w:val="es-ES"/>
        </w:rPr>
        <w:t xml:space="preserve"> </w:t>
      </w:r>
      <w:r w:rsidRPr="004D22E7">
        <w:rPr>
          <w:rFonts w:ascii="Times New Roman" w:hAnsi="Times New Roman"/>
          <w:b/>
          <w:bCs/>
          <w:color w:val="000000"/>
          <w:lang w:val="es-ES"/>
        </w:rPr>
        <w:t>necesita</w:t>
      </w:r>
      <w:r w:rsidRPr="004D22E7">
        <w:rPr>
          <w:rFonts w:ascii="Times New Roman" w:hAnsi="Times New Roman"/>
          <w:b/>
          <w:bCs/>
          <w:color w:val="000000"/>
          <w:spacing w:val="-5"/>
          <w:lang w:val="es-ES"/>
        </w:rPr>
        <w:t xml:space="preserve"> </w:t>
      </w:r>
      <w:r w:rsidRPr="004D22E7">
        <w:rPr>
          <w:rFonts w:ascii="Times New Roman" w:hAnsi="Times New Roman"/>
          <w:b/>
          <w:bCs/>
          <w:color w:val="000000"/>
          <w:lang w:val="es-ES"/>
        </w:rPr>
        <w:t>saber</w:t>
      </w:r>
      <w:r w:rsidRPr="004D22E7">
        <w:rPr>
          <w:rFonts w:ascii="Times New Roman" w:hAnsi="Times New Roman"/>
          <w:b/>
          <w:bCs/>
          <w:color w:val="000000"/>
          <w:spacing w:val="-3"/>
          <w:lang w:val="es-ES"/>
        </w:rPr>
        <w:t xml:space="preserve"> </w:t>
      </w:r>
      <w:r w:rsidRPr="004D22E7">
        <w:rPr>
          <w:rFonts w:ascii="Times New Roman" w:hAnsi="Times New Roman"/>
          <w:b/>
          <w:bCs/>
          <w:color w:val="000000"/>
          <w:lang w:val="es-ES"/>
        </w:rPr>
        <w:t>antes</w:t>
      </w:r>
      <w:r w:rsidRPr="004D22E7">
        <w:rPr>
          <w:rFonts w:ascii="Times New Roman" w:hAnsi="Times New Roman"/>
          <w:b/>
          <w:bCs/>
          <w:color w:val="000000"/>
          <w:spacing w:val="-3"/>
          <w:lang w:val="es-ES"/>
        </w:rPr>
        <w:t xml:space="preserve"> </w:t>
      </w:r>
      <w:r w:rsidRPr="004D22E7">
        <w:rPr>
          <w:rFonts w:ascii="Times New Roman" w:hAnsi="Times New Roman"/>
          <w:b/>
          <w:bCs/>
          <w:color w:val="000000"/>
          <w:lang w:val="es-ES"/>
        </w:rPr>
        <w:t>de</w:t>
      </w:r>
      <w:r w:rsidRPr="004D22E7">
        <w:rPr>
          <w:rFonts w:ascii="Times New Roman" w:hAnsi="Times New Roman"/>
          <w:b/>
          <w:bCs/>
          <w:color w:val="000000"/>
          <w:spacing w:val="-2"/>
          <w:lang w:val="es-ES"/>
        </w:rPr>
        <w:t xml:space="preserve"> </w:t>
      </w:r>
      <w:r w:rsidRPr="004D22E7">
        <w:rPr>
          <w:rFonts w:ascii="Times New Roman" w:hAnsi="Times New Roman"/>
          <w:b/>
          <w:bCs/>
          <w:color w:val="000000"/>
          <w:lang w:val="es-ES"/>
        </w:rPr>
        <w:t>empezar</w:t>
      </w:r>
      <w:r w:rsidRPr="004D22E7">
        <w:rPr>
          <w:rFonts w:ascii="Times New Roman" w:hAnsi="Times New Roman"/>
          <w:b/>
          <w:bCs/>
          <w:color w:val="000000"/>
          <w:spacing w:val="-5"/>
          <w:lang w:val="es-ES"/>
        </w:rPr>
        <w:t xml:space="preserve"> </w:t>
      </w:r>
      <w:r w:rsidRPr="004D22E7">
        <w:rPr>
          <w:rFonts w:ascii="Times New Roman" w:hAnsi="Times New Roman"/>
          <w:b/>
          <w:bCs/>
          <w:color w:val="000000"/>
          <w:lang w:val="es-ES"/>
        </w:rPr>
        <w:t>a</w:t>
      </w:r>
      <w:r w:rsidRPr="004D22E7">
        <w:rPr>
          <w:rFonts w:ascii="Times New Roman" w:hAnsi="Times New Roman"/>
          <w:b/>
          <w:bCs/>
          <w:color w:val="000000"/>
          <w:spacing w:val="-1"/>
          <w:lang w:val="es-ES"/>
        </w:rPr>
        <w:t xml:space="preserve"> </w:t>
      </w:r>
      <w:r w:rsidRPr="004D22E7">
        <w:rPr>
          <w:rFonts w:ascii="Times New Roman" w:hAnsi="Times New Roman"/>
          <w:b/>
          <w:bCs/>
          <w:color w:val="000000"/>
          <w:lang w:val="es-ES"/>
        </w:rPr>
        <w:t>usar</w:t>
      </w:r>
      <w:r w:rsidRPr="004D22E7">
        <w:rPr>
          <w:rFonts w:ascii="Times New Roman" w:hAnsi="Times New Roman"/>
          <w:b/>
          <w:bCs/>
          <w:color w:val="000000"/>
          <w:spacing w:val="-3"/>
          <w:lang w:val="es-ES"/>
        </w:rPr>
        <w:t xml:space="preserve"> </w:t>
      </w:r>
      <w:r w:rsidRPr="004D22E7">
        <w:rPr>
          <w:rFonts w:ascii="Times New Roman" w:hAnsi="Times New Roman"/>
          <w:b/>
          <w:bCs/>
          <w:color w:val="000000"/>
          <w:lang w:val="es-ES"/>
        </w:rPr>
        <w:t>Arixtra</w:t>
      </w:r>
    </w:p>
    <w:p w14:paraId="0F58DCB4"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5F178F20"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use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Arixtra:</w:t>
      </w:r>
    </w:p>
    <w:p w14:paraId="25DA9F22" w14:textId="77777777" w:rsidR="002B4F37" w:rsidRPr="004D22E7" w:rsidRDefault="002B4F37" w:rsidP="003F3C6E">
      <w:pPr>
        <w:numPr>
          <w:ilvl w:val="0"/>
          <w:numId w:val="17"/>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es</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alérgico</w:t>
      </w:r>
      <w:r w:rsidRPr="004D22E7">
        <w:rPr>
          <w:rFonts w:ascii="Times New Roman" w:hAnsi="Times New Roman"/>
          <w:b/>
          <w:color w:val="000000"/>
          <w:spacing w:val="-7"/>
          <w:position w:val="-1"/>
          <w:lang w:val="es-ES"/>
        </w:rPr>
        <w:t xml:space="preserve"> </w:t>
      </w:r>
      <w:r w:rsidRPr="004D22E7">
        <w:rPr>
          <w:rFonts w:ascii="Times New Roman" w:hAnsi="Times New Roman"/>
          <w:color w:val="000000"/>
          <w:position w:val="-1"/>
          <w:lang w:val="es-ES"/>
        </w:rPr>
        <w:t>a</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fondaparinux</w:t>
      </w:r>
      <w:r w:rsidRPr="004D22E7">
        <w:rPr>
          <w:rFonts w:ascii="Times New Roman" w:hAnsi="Times New Roman"/>
          <w:color w:val="000000"/>
          <w:spacing w:val="-12"/>
          <w:position w:val="-1"/>
          <w:lang w:val="es-ES"/>
        </w:rPr>
        <w:t xml:space="preserve"> </w:t>
      </w:r>
      <w:r w:rsidRPr="004D22E7">
        <w:rPr>
          <w:rFonts w:ascii="Times New Roman" w:hAnsi="Times New Roman"/>
          <w:color w:val="000000"/>
          <w:position w:val="-1"/>
          <w:lang w:val="es-ES"/>
        </w:rPr>
        <w:t>sódico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a</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cualquiera</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los</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demás</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componentes</w:t>
      </w:r>
      <w:r w:rsidRPr="004D22E7">
        <w:rPr>
          <w:rFonts w:ascii="Times New Roman" w:hAnsi="Times New Roman"/>
          <w:color w:val="000000"/>
          <w:spacing w:val="-12"/>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este</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medicamento</w:t>
      </w:r>
    </w:p>
    <w:p w14:paraId="4F17B364" w14:textId="77777777" w:rsidR="002B4F37" w:rsidRPr="004D22E7" w:rsidRDefault="002B4F37" w:rsidP="003F3C6E">
      <w:pPr>
        <w:numPr>
          <w:ilvl w:val="0"/>
          <w:numId w:val="18"/>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(incluidos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6).</w:t>
      </w:r>
    </w:p>
    <w:p w14:paraId="5B49ED93" w14:textId="77777777" w:rsidR="002B4F37" w:rsidRPr="004D22E7" w:rsidRDefault="002B4F37" w:rsidP="003F3C6E">
      <w:pPr>
        <w:numPr>
          <w:ilvl w:val="0"/>
          <w:numId w:val="18"/>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si</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está</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sangrando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forma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importante</w:t>
      </w:r>
    </w:p>
    <w:p w14:paraId="3E2C0FF9" w14:textId="77777777" w:rsidR="002B4F37" w:rsidRPr="004D22E7" w:rsidRDefault="002B4F37" w:rsidP="003F3C6E">
      <w:pPr>
        <w:numPr>
          <w:ilvl w:val="0"/>
          <w:numId w:val="18"/>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padece</w:t>
      </w:r>
      <w:r w:rsidRPr="004D22E7">
        <w:rPr>
          <w:rFonts w:ascii="Times New Roman" w:hAnsi="Times New Roman"/>
          <w:b/>
          <w:color w:val="000000"/>
          <w:spacing w:val="-6"/>
          <w:position w:val="-1"/>
          <w:lang w:val="es-ES"/>
        </w:rPr>
        <w:t xml:space="preserve"> </w:t>
      </w:r>
      <w:r w:rsidRPr="004D22E7">
        <w:rPr>
          <w:rFonts w:ascii="Times New Roman" w:hAnsi="Times New Roman"/>
          <w:b/>
          <w:color w:val="000000"/>
          <w:position w:val="-1"/>
          <w:lang w:val="es-ES"/>
        </w:rPr>
        <w:t>una</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infección</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bacteriana</w:t>
      </w:r>
      <w:r w:rsidRPr="004D22E7">
        <w:rPr>
          <w:rFonts w:ascii="Times New Roman" w:hAnsi="Times New Roman"/>
          <w:b/>
          <w:color w:val="000000"/>
          <w:spacing w:val="-10"/>
          <w:position w:val="-1"/>
          <w:lang w:val="es-ES"/>
        </w:rPr>
        <w:t xml:space="preserve"> </w:t>
      </w:r>
      <w:r w:rsidRPr="004D22E7">
        <w:rPr>
          <w:rFonts w:ascii="Times New Roman" w:hAnsi="Times New Roman"/>
          <w:b/>
          <w:color w:val="000000"/>
          <w:position w:val="-1"/>
          <w:lang w:val="es-ES"/>
        </w:rPr>
        <w:t>del</w:t>
      </w:r>
      <w:r w:rsidRPr="004D22E7">
        <w:rPr>
          <w:rFonts w:ascii="Times New Roman" w:hAnsi="Times New Roman"/>
          <w:b/>
          <w:color w:val="000000"/>
          <w:spacing w:val="-3"/>
          <w:position w:val="-1"/>
          <w:lang w:val="es-ES"/>
        </w:rPr>
        <w:t xml:space="preserve"> </w:t>
      </w:r>
      <w:r w:rsidRPr="004D22E7">
        <w:rPr>
          <w:rFonts w:ascii="Times New Roman" w:hAnsi="Times New Roman"/>
          <w:b/>
          <w:color w:val="000000"/>
          <w:position w:val="-1"/>
          <w:lang w:val="es-ES"/>
        </w:rPr>
        <w:t>corazón</w:t>
      </w:r>
    </w:p>
    <w:p w14:paraId="3B6D88B1" w14:textId="77777777" w:rsidR="002B4F37" w:rsidRPr="004D22E7" w:rsidRDefault="002B4F37" w:rsidP="003F3C6E">
      <w:pPr>
        <w:numPr>
          <w:ilvl w:val="0"/>
          <w:numId w:val="18"/>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padece</w:t>
      </w:r>
      <w:r w:rsidRPr="004D22E7">
        <w:rPr>
          <w:rFonts w:ascii="Times New Roman" w:hAnsi="Times New Roman"/>
          <w:b/>
          <w:color w:val="000000"/>
          <w:spacing w:val="-6"/>
          <w:position w:val="-1"/>
          <w:lang w:val="es-ES"/>
        </w:rPr>
        <w:t xml:space="preserve"> </w:t>
      </w:r>
      <w:r w:rsidRPr="004D22E7">
        <w:rPr>
          <w:rFonts w:ascii="Times New Roman" w:hAnsi="Times New Roman"/>
          <w:b/>
          <w:color w:val="000000"/>
          <w:position w:val="-1"/>
          <w:lang w:val="es-ES"/>
        </w:rPr>
        <w:t>una</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enfermedad</w:t>
      </w:r>
      <w:r w:rsidRPr="004D22E7">
        <w:rPr>
          <w:rFonts w:ascii="Times New Roman" w:hAnsi="Times New Roman"/>
          <w:b/>
          <w:color w:val="000000"/>
          <w:spacing w:val="-11"/>
          <w:position w:val="-1"/>
          <w:lang w:val="es-ES"/>
        </w:rPr>
        <w:t xml:space="preserve"> </w:t>
      </w:r>
      <w:r w:rsidRPr="004D22E7">
        <w:rPr>
          <w:rFonts w:ascii="Times New Roman" w:hAnsi="Times New Roman"/>
          <w:b/>
          <w:color w:val="000000"/>
          <w:position w:val="-1"/>
          <w:lang w:val="es-ES"/>
        </w:rPr>
        <w:t>renal</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grave.</w:t>
      </w:r>
    </w:p>
    <w:p w14:paraId="4E16699D" w14:textId="00108E0D" w:rsidR="002B4F37" w:rsidRPr="004D22E7" w:rsidRDefault="002B4F37"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b/>
          <w:color w:val="000000"/>
          <w:lang w:val="es-ES"/>
        </w:rPr>
        <w:t>Informe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cree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afecta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alguna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situaciones.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así,</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usted</w:t>
      </w:r>
      <w:r w:rsidRPr="004D22E7">
        <w:rPr>
          <w:rFonts w:ascii="Times New Roman" w:hAnsi="Times New Roman"/>
          <w:color w:val="000000"/>
          <w:spacing w:val="-5"/>
          <w:lang w:val="es-ES"/>
        </w:rPr>
        <w:t xml:space="preserve"> </w:t>
      </w:r>
      <w:r w:rsidRPr="004D22E7">
        <w:rPr>
          <w:rFonts w:ascii="Times New Roman" w:hAnsi="Times New Roman"/>
          <w:b/>
          <w:color w:val="000000"/>
          <w:lang w:val="es-ES"/>
        </w:rPr>
        <w:t>no</w:t>
      </w:r>
      <w:r w:rsidRPr="004D22E7">
        <w:rPr>
          <w:rFonts w:ascii="Times New Roman" w:hAnsi="Times New Roman"/>
          <w:b/>
          <w:color w:val="000000"/>
          <w:spacing w:val="-2"/>
          <w:lang w:val="es-ES"/>
        </w:rPr>
        <w:t xml:space="preserve"> </w:t>
      </w:r>
      <w:r w:rsidRPr="004D22E7">
        <w:rPr>
          <w:rFonts w:ascii="Times New Roman" w:hAnsi="Times New Roman"/>
          <w:color w:val="000000"/>
          <w:lang w:val="es-ES"/>
        </w:rPr>
        <w:t>debe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utilizar</w:t>
      </w:r>
      <w:r w:rsidR="003F3C6E" w:rsidRPr="004D22E7">
        <w:rPr>
          <w:rFonts w:ascii="Times New Roman" w:hAnsi="Times New Roman"/>
          <w:color w:val="000000"/>
          <w:lang w:val="es-ES"/>
        </w:rPr>
        <w:t xml:space="preserve"> </w:t>
      </w:r>
      <w:r w:rsidRPr="004D22E7">
        <w:rPr>
          <w:rFonts w:ascii="Times New Roman" w:hAnsi="Times New Roman"/>
          <w:color w:val="000000"/>
          <w:lang w:val="es-ES"/>
        </w:rPr>
        <w:t>Arixtra.</w:t>
      </w:r>
    </w:p>
    <w:p w14:paraId="4CDE8679"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0FD9B304"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Advertencias</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precauciones:</w:t>
      </w:r>
    </w:p>
    <w:p w14:paraId="2DB558E0"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Consulte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empezar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Arixtra:</w:t>
      </w:r>
    </w:p>
    <w:p w14:paraId="211F5A99" w14:textId="77777777" w:rsidR="00825DC0" w:rsidRPr="004D22E7" w:rsidRDefault="00825DC0" w:rsidP="003F3C6E">
      <w:pPr>
        <w:numPr>
          <w:ilvl w:val="0"/>
          <w:numId w:val="18"/>
        </w:numPr>
        <w:tabs>
          <w:tab w:val="left" w:pos="660"/>
        </w:tabs>
        <w:autoSpaceDE w:val="0"/>
        <w:autoSpaceDN w:val="0"/>
        <w:adjustRightInd w:val="0"/>
        <w:spacing w:after="0" w:line="240" w:lineRule="auto"/>
        <w:ind w:left="567" w:hanging="567"/>
        <w:rPr>
          <w:rFonts w:ascii="Times New Roman" w:hAnsi="Times New Roman"/>
          <w:b/>
          <w:color w:val="000000"/>
          <w:lang w:val="es-ES"/>
        </w:rPr>
      </w:pPr>
      <w:r w:rsidRPr="004D22E7">
        <w:rPr>
          <w:rFonts w:ascii="Times New Roman" w:hAnsi="Times New Roman"/>
          <w:b/>
          <w:color w:val="000000"/>
          <w:lang w:val="es-ES"/>
        </w:rPr>
        <w:t>si ha tenido complicaciones anteriormente durante el tratamiento con heparina o medicamentos similares a heparina que causan una disminución en la cifra de plaquetas sanguíneas (trombocitopenia inducida por heparina)</w:t>
      </w:r>
    </w:p>
    <w:p w14:paraId="4AE37586" w14:textId="77777777" w:rsidR="002B4F37" w:rsidRPr="004D22E7" w:rsidRDefault="002B4F37" w:rsidP="0022579B">
      <w:pPr>
        <w:keepNext/>
        <w:numPr>
          <w:ilvl w:val="0"/>
          <w:numId w:val="18"/>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lastRenderedPageBreak/>
        <w:t>si</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presenta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un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riesgo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sangrado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incontrolado</w:t>
      </w:r>
      <w:r w:rsidRPr="004D22E7">
        <w:rPr>
          <w:rFonts w:ascii="Times New Roman" w:hAnsi="Times New Roman"/>
          <w:b/>
          <w:color w:val="000000"/>
          <w:spacing w:val="-12"/>
          <w:lang w:val="es-ES"/>
        </w:rPr>
        <w:t xml:space="preserve"> </w:t>
      </w:r>
      <w:r w:rsidRPr="004D22E7">
        <w:rPr>
          <w:rFonts w:ascii="Times New Roman" w:hAnsi="Times New Roman"/>
          <w:i/>
          <w:color w:val="000000"/>
          <w:lang w:val="es-ES"/>
        </w:rPr>
        <w:t>(hemorragia)</w:t>
      </w:r>
      <w:r w:rsidRPr="004D22E7">
        <w:rPr>
          <w:rFonts w:ascii="Times New Roman" w:hAnsi="Times New Roman"/>
          <w:color w:val="000000"/>
          <w:lang w:val="es-ES"/>
        </w:rPr>
        <w:t>,</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tal</w:t>
      </w:r>
      <w:r w:rsidRPr="004D22E7">
        <w:rPr>
          <w:rFonts w:ascii="Times New Roman" w:hAnsi="Times New Roman"/>
          <w:color w:val="000000"/>
          <w:spacing w:val="-2"/>
          <w:lang w:val="es-ES"/>
        </w:rPr>
        <w:t xml:space="preserve"> </w:t>
      </w:r>
      <w:proofErr w:type="gramStart"/>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w:t>
      </w:r>
      <w:proofErr w:type="gramEnd"/>
    </w:p>
    <w:p w14:paraId="13207CA2" w14:textId="77777777" w:rsidR="002B4F37" w:rsidRPr="004D22E7" w:rsidRDefault="002B4F37" w:rsidP="003F3C6E">
      <w:pPr>
        <w:tabs>
          <w:tab w:val="left" w:pos="1100"/>
        </w:tabs>
        <w:autoSpaceDE w:val="0"/>
        <w:autoSpaceDN w:val="0"/>
        <w:adjustRightInd w:val="0"/>
        <w:spacing w:after="0" w:line="240" w:lineRule="auto"/>
        <w:ind w:left="1701" w:hanging="1134"/>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r>
      <w:r w:rsidRPr="004D22E7">
        <w:rPr>
          <w:rFonts w:ascii="Times New Roman" w:hAnsi="Times New Roman"/>
          <w:b/>
          <w:color w:val="000000"/>
          <w:lang w:val="es-ES"/>
        </w:rPr>
        <w:t>úlcera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gástrica</w:t>
      </w:r>
    </w:p>
    <w:p w14:paraId="605A1C5B" w14:textId="77777777" w:rsidR="002B4F37" w:rsidRPr="004D22E7" w:rsidRDefault="002B4F37" w:rsidP="003F3C6E">
      <w:pPr>
        <w:tabs>
          <w:tab w:val="left" w:pos="1100"/>
        </w:tabs>
        <w:autoSpaceDE w:val="0"/>
        <w:autoSpaceDN w:val="0"/>
        <w:adjustRightInd w:val="0"/>
        <w:spacing w:after="0" w:line="240" w:lineRule="auto"/>
        <w:ind w:left="1701" w:hanging="1134"/>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r>
      <w:r w:rsidRPr="004D22E7">
        <w:rPr>
          <w:rFonts w:ascii="Times New Roman" w:hAnsi="Times New Roman"/>
          <w:b/>
          <w:color w:val="000000"/>
          <w:lang w:val="es-ES"/>
        </w:rPr>
        <w:t>trastornos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hemorrágicos</w:t>
      </w:r>
    </w:p>
    <w:p w14:paraId="7BFEB02A" w14:textId="77777777" w:rsidR="002B4F37" w:rsidRPr="004D22E7" w:rsidRDefault="002B4F37" w:rsidP="003F3C6E">
      <w:pPr>
        <w:tabs>
          <w:tab w:val="left" w:pos="1100"/>
        </w:tabs>
        <w:autoSpaceDE w:val="0"/>
        <w:autoSpaceDN w:val="0"/>
        <w:adjustRightInd w:val="0"/>
        <w:spacing w:after="0" w:line="240" w:lineRule="auto"/>
        <w:ind w:left="1701" w:hanging="1134"/>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r>
      <w:r w:rsidRPr="004D22E7">
        <w:rPr>
          <w:rFonts w:ascii="Times New Roman" w:hAnsi="Times New Roman"/>
          <w:b/>
          <w:color w:val="000000"/>
          <w:lang w:val="es-ES"/>
        </w:rPr>
        <w:t>sangrado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cerebro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reciente</w:t>
      </w:r>
      <w:r w:rsidRPr="004D22E7">
        <w:rPr>
          <w:rFonts w:ascii="Times New Roman" w:hAnsi="Times New Roman"/>
          <w:color w:val="000000"/>
          <w:spacing w:val="-7"/>
          <w:lang w:val="es-ES"/>
        </w:rPr>
        <w:t xml:space="preserve"> </w:t>
      </w:r>
      <w:r w:rsidRPr="004D22E7">
        <w:rPr>
          <w:rFonts w:ascii="Times New Roman" w:hAnsi="Times New Roman"/>
          <w:i/>
          <w:color w:val="000000"/>
          <w:lang w:val="es-ES"/>
        </w:rPr>
        <w:t>(hemorragia</w:t>
      </w:r>
      <w:r w:rsidRPr="004D22E7">
        <w:rPr>
          <w:rFonts w:ascii="Times New Roman" w:hAnsi="Times New Roman"/>
          <w:i/>
          <w:color w:val="000000"/>
          <w:spacing w:val="-11"/>
          <w:lang w:val="es-ES"/>
        </w:rPr>
        <w:t xml:space="preserve"> </w:t>
      </w:r>
      <w:r w:rsidRPr="004D22E7">
        <w:rPr>
          <w:rFonts w:ascii="Times New Roman" w:hAnsi="Times New Roman"/>
          <w:i/>
          <w:color w:val="000000"/>
          <w:lang w:val="es-ES"/>
        </w:rPr>
        <w:t>intracraneal)</w:t>
      </w:r>
    </w:p>
    <w:p w14:paraId="74B924AE" w14:textId="77777777" w:rsidR="002B4F37" w:rsidRPr="004D22E7" w:rsidRDefault="002B4F37" w:rsidP="003F3C6E">
      <w:pPr>
        <w:tabs>
          <w:tab w:val="left" w:pos="1100"/>
        </w:tabs>
        <w:autoSpaceDE w:val="0"/>
        <w:autoSpaceDN w:val="0"/>
        <w:adjustRightInd w:val="0"/>
        <w:spacing w:after="0" w:line="240" w:lineRule="auto"/>
        <w:ind w:left="1701" w:hanging="1134"/>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lang w:val="es-ES"/>
        </w:rPr>
        <w:tab/>
      </w:r>
      <w:r w:rsidRPr="004D22E7">
        <w:rPr>
          <w:rFonts w:ascii="Times New Roman" w:hAnsi="Times New Roman"/>
          <w:b/>
          <w:color w:val="000000"/>
          <w:lang w:val="es-ES"/>
        </w:rPr>
        <w:t>cirugía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reciente</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cerebral,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columna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vertebral</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w:t>
      </w:r>
      <w:r w:rsidRPr="004D22E7">
        <w:rPr>
          <w:rFonts w:ascii="Times New Roman" w:hAnsi="Times New Roman"/>
          <w:color w:val="000000"/>
          <w:spacing w:val="-1"/>
          <w:lang w:val="es-ES"/>
        </w:rPr>
        <w:t xml:space="preserve"> </w:t>
      </w:r>
      <w:r w:rsidRPr="004D22E7">
        <w:rPr>
          <w:rFonts w:ascii="Times New Roman" w:hAnsi="Times New Roman"/>
          <w:color w:val="000000"/>
          <w:lang w:val="es-ES"/>
        </w:rPr>
        <w:t>oftalmológica;</w:t>
      </w:r>
    </w:p>
    <w:p w14:paraId="7DC116ED" w14:textId="77777777" w:rsidR="002B4F37" w:rsidRPr="004D22E7" w:rsidRDefault="002B4F37" w:rsidP="003F3C6E">
      <w:pPr>
        <w:numPr>
          <w:ilvl w:val="0"/>
          <w:numId w:val="18"/>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si</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presenta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una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enfermedad</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hepática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grave</w:t>
      </w:r>
    </w:p>
    <w:p w14:paraId="73997BB4" w14:textId="77777777" w:rsidR="002B4F37" w:rsidRPr="004D22E7" w:rsidRDefault="002B4F37" w:rsidP="003F3C6E">
      <w:pPr>
        <w:numPr>
          <w:ilvl w:val="0"/>
          <w:numId w:val="18"/>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presenta</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una</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enfermedad</w:t>
      </w:r>
      <w:r w:rsidRPr="004D22E7">
        <w:rPr>
          <w:rFonts w:ascii="Times New Roman" w:hAnsi="Times New Roman"/>
          <w:b/>
          <w:color w:val="000000"/>
          <w:spacing w:val="-11"/>
          <w:position w:val="-1"/>
          <w:lang w:val="es-ES"/>
        </w:rPr>
        <w:t xml:space="preserve"> </w:t>
      </w:r>
      <w:r w:rsidRPr="004D22E7">
        <w:rPr>
          <w:rFonts w:ascii="Times New Roman" w:hAnsi="Times New Roman"/>
          <w:b/>
          <w:color w:val="000000"/>
          <w:position w:val="-1"/>
          <w:lang w:val="es-ES"/>
        </w:rPr>
        <w:t>renal</w:t>
      </w:r>
    </w:p>
    <w:p w14:paraId="622BA119" w14:textId="77777777" w:rsidR="002B4F37" w:rsidRPr="004D22E7" w:rsidRDefault="002B4F37" w:rsidP="003F3C6E">
      <w:pPr>
        <w:numPr>
          <w:ilvl w:val="0"/>
          <w:numId w:val="18"/>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position w:val="-1"/>
          <w:lang w:val="es-ES"/>
        </w:rPr>
        <w:t>si</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tiene</w:t>
      </w:r>
      <w:r w:rsidRPr="004D22E7">
        <w:rPr>
          <w:rFonts w:ascii="Times New Roman" w:hAnsi="Times New Roman"/>
          <w:b/>
          <w:color w:val="000000"/>
          <w:spacing w:val="-5"/>
          <w:position w:val="-1"/>
          <w:lang w:val="es-ES"/>
        </w:rPr>
        <w:t xml:space="preserve"> </w:t>
      </w:r>
      <w:r w:rsidRPr="004D22E7">
        <w:rPr>
          <w:rFonts w:ascii="Times New Roman" w:hAnsi="Times New Roman"/>
          <w:b/>
          <w:color w:val="000000"/>
          <w:position w:val="-1"/>
          <w:lang w:val="es-ES"/>
        </w:rPr>
        <w:t>75</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años</w:t>
      </w:r>
      <w:r w:rsidRPr="004D22E7">
        <w:rPr>
          <w:rFonts w:ascii="Times New Roman" w:hAnsi="Times New Roman"/>
          <w:b/>
          <w:color w:val="000000"/>
          <w:spacing w:val="-4"/>
          <w:position w:val="-1"/>
          <w:lang w:val="es-ES"/>
        </w:rPr>
        <w:t xml:space="preserve"> </w:t>
      </w:r>
      <w:r w:rsidRPr="004D22E7">
        <w:rPr>
          <w:rFonts w:ascii="Times New Roman" w:hAnsi="Times New Roman"/>
          <w:b/>
          <w:color w:val="000000"/>
          <w:position w:val="-1"/>
          <w:lang w:val="es-ES"/>
        </w:rPr>
        <w:t>o</w:t>
      </w:r>
      <w:r w:rsidRPr="004D22E7">
        <w:rPr>
          <w:rFonts w:ascii="Times New Roman" w:hAnsi="Times New Roman"/>
          <w:b/>
          <w:color w:val="000000"/>
          <w:spacing w:val="-1"/>
          <w:position w:val="-1"/>
          <w:lang w:val="es-ES"/>
        </w:rPr>
        <w:t xml:space="preserve"> </w:t>
      </w:r>
      <w:r w:rsidRPr="004D22E7">
        <w:rPr>
          <w:rFonts w:ascii="Times New Roman" w:hAnsi="Times New Roman"/>
          <w:b/>
          <w:color w:val="000000"/>
          <w:position w:val="-1"/>
          <w:lang w:val="es-ES"/>
        </w:rPr>
        <w:t>más</w:t>
      </w:r>
      <w:r w:rsidRPr="004D22E7">
        <w:rPr>
          <w:rFonts w:ascii="Times New Roman" w:hAnsi="Times New Roman"/>
          <w:color w:val="000000"/>
          <w:position w:val="-1"/>
          <w:lang w:val="es-ES"/>
        </w:rPr>
        <w:t>.</w:t>
      </w:r>
    </w:p>
    <w:p w14:paraId="3ED02DE6"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b/>
          <w:color w:val="000000"/>
          <w:lang w:val="es-ES"/>
        </w:rPr>
        <w:t>Informe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afecta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alguna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estas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situaciones.</w:t>
      </w:r>
    </w:p>
    <w:p w14:paraId="537DA705"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167D5C30"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Niños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adolescentes</w:t>
      </w:r>
    </w:p>
    <w:p w14:paraId="62464A18"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probado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niños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ni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adolescentes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menores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años.</w:t>
      </w:r>
    </w:p>
    <w:p w14:paraId="3D955E73"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2655328D"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Uso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otros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medicamentos</w:t>
      </w:r>
    </w:p>
    <w:p w14:paraId="2D811DB8"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Informe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utilizando,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ha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utilizado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recientemente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podría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tener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que utilizar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cualquier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otro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incluso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adquiridos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sin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receta.</w:t>
      </w:r>
    </w:p>
    <w:p w14:paraId="2892ED27" w14:textId="0F04D1D0" w:rsidR="002B4F37" w:rsidRPr="004D22E7" w:rsidRDefault="002B4F37"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otros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afectar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forma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actúa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verse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afectados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003F3C6E" w:rsidRPr="004D22E7">
        <w:rPr>
          <w:rFonts w:ascii="Times New Roman" w:hAnsi="Times New Roman"/>
          <w:color w:val="000000"/>
          <w:lang w:val="es-ES"/>
        </w:rPr>
        <w:t xml:space="preserve"> </w:t>
      </w:r>
      <w:r w:rsidRPr="004D22E7">
        <w:rPr>
          <w:rFonts w:ascii="Times New Roman" w:hAnsi="Times New Roman"/>
          <w:color w:val="000000"/>
          <w:lang w:val="es-ES"/>
        </w:rPr>
        <w:t>Arixtra.</w:t>
      </w:r>
    </w:p>
    <w:p w14:paraId="27A0C10B"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5D1A8E99"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Embarazo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lactancia</w:t>
      </w:r>
    </w:p>
    <w:p w14:paraId="5EDD67FC" w14:textId="77777777" w:rsidR="007A3654" w:rsidRPr="004D22E7" w:rsidRDefault="007A3654" w:rsidP="00EC0649">
      <w:pPr>
        <w:autoSpaceDE w:val="0"/>
        <w:autoSpaceDN w:val="0"/>
        <w:adjustRightInd w:val="0"/>
        <w:spacing w:after="0" w:line="240" w:lineRule="auto"/>
        <w:rPr>
          <w:rFonts w:ascii="Times New Roman" w:hAnsi="Times New Roman"/>
          <w:bCs/>
          <w:lang w:val="es-ES"/>
        </w:rPr>
      </w:pPr>
      <w:r w:rsidRPr="004D22E7">
        <w:rPr>
          <w:rFonts w:ascii="Times New Roman" w:hAnsi="Times New Roman"/>
          <w:bCs/>
          <w:lang w:val="es-ES"/>
        </w:rPr>
        <w:t>Arixtra no debe recetarse a mujeres embarazadas a menos que se considere estrictamente necesario.</w:t>
      </w:r>
    </w:p>
    <w:p w14:paraId="6EEB17AB" w14:textId="77777777" w:rsidR="007A3654" w:rsidRPr="004D22E7" w:rsidRDefault="007A3654"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Cs/>
          <w:lang w:val="es-ES"/>
        </w:rPr>
        <w:t xml:space="preserve">No se recomienda la lactancia durante el tratamiento con Arixtra. Si está </w:t>
      </w:r>
      <w:r w:rsidRPr="001E27A9">
        <w:rPr>
          <w:rFonts w:ascii="Times New Roman" w:hAnsi="Times New Roman"/>
          <w:b/>
          <w:lang w:val="es-ES"/>
        </w:rPr>
        <w:t>embarazada, o en periodo de lactancia</w:t>
      </w:r>
      <w:r w:rsidRPr="004D22E7">
        <w:rPr>
          <w:rFonts w:ascii="Times New Roman" w:hAnsi="Times New Roman"/>
          <w:bCs/>
          <w:lang w:val="es-ES"/>
        </w:rPr>
        <w:t>, cree que podría estar embarazada o está planeando quedarse embarazada, consulte a su médico o farmacéutico antes de utilizar este medicamento.</w:t>
      </w:r>
    </w:p>
    <w:p w14:paraId="4BF7F541"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02889B74" w14:textId="77777777" w:rsidR="002B4F37" w:rsidRPr="004D22E7" w:rsidRDefault="002B4F37" w:rsidP="00EC0649">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b/>
          <w:color w:val="000000"/>
          <w:lang w:val="es-ES"/>
        </w:rPr>
        <w:t>Arixtra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contiene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sodio</w:t>
      </w:r>
    </w:p>
    <w:p w14:paraId="692E6F94" w14:textId="444497C8" w:rsidR="002B4F37" w:rsidRPr="004D22E7" w:rsidRDefault="002B4F37"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Este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23</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dosis;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considera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esencialmente</w:t>
      </w:r>
      <w:r w:rsidR="003F3C6E" w:rsidRPr="004D22E7">
        <w:rPr>
          <w:rFonts w:ascii="Times New Roman" w:hAnsi="Times New Roman"/>
          <w:color w:val="000000"/>
          <w:lang w:val="es-ES"/>
        </w:rPr>
        <w:t xml:space="preserve"> </w:t>
      </w:r>
      <w:r w:rsidRPr="004D22E7">
        <w:rPr>
          <w:rFonts w:ascii="Times New Roman" w:hAnsi="Times New Roman"/>
          <w:color w:val="000000"/>
          <w:lang w:val="es-ES"/>
        </w:rPr>
        <w:t>“exento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p>
    <w:p w14:paraId="357B74FB"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5C439075"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La</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jeringa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contiene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látex</w:t>
      </w:r>
    </w:p>
    <w:p w14:paraId="2709B917"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3B0E6000"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protector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contiene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causar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reacciones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alérgicas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personas sensibles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látex.</w:t>
      </w:r>
    </w:p>
    <w:p w14:paraId="3185C621"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b/>
          <w:color w:val="000000"/>
          <w:lang w:val="es-ES"/>
        </w:rPr>
        <w:t>Informe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a</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su</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médico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si</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alérgico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látex</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tratado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Arixtra.</w:t>
      </w:r>
    </w:p>
    <w:p w14:paraId="740EA991"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718C07C0"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24123621" w14:textId="77777777" w:rsidR="002B4F37" w:rsidRPr="004D22E7" w:rsidRDefault="002B4F37" w:rsidP="007614C8">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3.</w:t>
      </w:r>
      <w:r w:rsidRPr="004D22E7">
        <w:rPr>
          <w:rFonts w:ascii="Times New Roman" w:hAnsi="Times New Roman"/>
          <w:b/>
          <w:color w:val="000000"/>
          <w:lang w:val="es-ES"/>
        </w:rPr>
        <w:tab/>
        <w:t>Cómo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utilizar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Arixtra</w:t>
      </w:r>
    </w:p>
    <w:p w14:paraId="69B360AF"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21910B78"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Siga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exactamente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instrucciones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administración</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indicadas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 farmacéutico.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duda,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consulte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p>
    <w:p w14:paraId="5471B1AA"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tbl>
      <w:tblPr>
        <w:tblW w:w="9118" w:type="dxa"/>
        <w:tblInd w:w="106" w:type="dxa"/>
        <w:tblLayout w:type="fixed"/>
        <w:tblCellMar>
          <w:left w:w="0" w:type="dxa"/>
          <w:right w:w="0" w:type="dxa"/>
        </w:tblCellMar>
        <w:tblLook w:val="0000" w:firstRow="0" w:lastRow="0" w:firstColumn="0" w:lastColumn="0" w:noHBand="0" w:noVBand="0"/>
      </w:tblPr>
      <w:tblGrid>
        <w:gridCol w:w="2016"/>
        <w:gridCol w:w="7102"/>
      </w:tblGrid>
      <w:tr w:rsidR="002B4F37" w:rsidRPr="004D22E7" w14:paraId="3B88BBAF" w14:textId="77777777" w:rsidTr="007614C8">
        <w:trPr>
          <w:cantSplit/>
          <w:trHeight w:val="20"/>
          <w:tblHeader/>
        </w:trPr>
        <w:tc>
          <w:tcPr>
            <w:tcW w:w="2016" w:type="dxa"/>
            <w:tcBorders>
              <w:top w:val="single" w:sz="4" w:space="0" w:color="000000"/>
              <w:left w:val="single" w:sz="4" w:space="0" w:color="000000"/>
              <w:bottom w:val="single" w:sz="4" w:space="0" w:color="000000"/>
              <w:right w:val="single" w:sz="4" w:space="0" w:color="000000"/>
            </w:tcBorders>
          </w:tcPr>
          <w:p w14:paraId="28B9B401" w14:textId="77777777" w:rsidR="002B4F37" w:rsidRPr="004D22E7" w:rsidRDefault="002B4F37" w:rsidP="003F3C6E">
            <w:pPr>
              <w:autoSpaceDE w:val="0"/>
              <w:autoSpaceDN w:val="0"/>
              <w:adjustRightInd w:val="0"/>
              <w:spacing w:after="0" w:line="240" w:lineRule="auto"/>
              <w:ind w:left="91"/>
              <w:rPr>
                <w:rFonts w:ascii="Times New Roman" w:hAnsi="Times New Roman"/>
                <w:lang w:val="es-ES"/>
              </w:rPr>
            </w:pPr>
            <w:r w:rsidRPr="004D22E7">
              <w:rPr>
                <w:rFonts w:ascii="Times New Roman" w:hAnsi="Times New Roman"/>
                <w:b/>
                <w:lang w:val="es-ES"/>
              </w:rPr>
              <w:t>Su</w:t>
            </w:r>
            <w:r w:rsidRPr="004D22E7">
              <w:rPr>
                <w:rFonts w:ascii="Times New Roman" w:hAnsi="Times New Roman"/>
                <w:b/>
                <w:spacing w:val="-2"/>
                <w:lang w:val="es-ES"/>
              </w:rPr>
              <w:t xml:space="preserve"> </w:t>
            </w:r>
            <w:r w:rsidRPr="004D22E7">
              <w:rPr>
                <w:rFonts w:ascii="Times New Roman" w:hAnsi="Times New Roman"/>
                <w:b/>
                <w:lang w:val="es-ES"/>
              </w:rPr>
              <w:t>peso</w:t>
            </w:r>
          </w:p>
        </w:tc>
        <w:tc>
          <w:tcPr>
            <w:tcW w:w="7102" w:type="dxa"/>
            <w:tcBorders>
              <w:top w:val="single" w:sz="4" w:space="0" w:color="000000"/>
              <w:left w:val="single" w:sz="4" w:space="0" w:color="000000"/>
              <w:bottom w:val="single" w:sz="4" w:space="0" w:color="000000"/>
              <w:right w:val="single" w:sz="4" w:space="0" w:color="000000"/>
            </w:tcBorders>
          </w:tcPr>
          <w:p w14:paraId="773B5DC1" w14:textId="77777777" w:rsidR="002B4F37" w:rsidRPr="004D22E7" w:rsidRDefault="002B4F37" w:rsidP="003F3C6E">
            <w:pPr>
              <w:autoSpaceDE w:val="0"/>
              <w:autoSpaceDN w:val="0"/>
              <w:adjustRightInd w:val="0"/>
              <w:spacing w:after="0" w:line="240" w:lineRule="auto"/>
              <w:ind w:left="91"/>
              <w:rPr>
                <w:rFonts w:ascii="Times New Roman" w:hAnsi="Times New Roman"/>
                <w:lang w:val="es-ES"/>
              </w:rPr>
            </w:pPr>
            <w:r w:rsidRPr="004D22E7">
              <w:rPr>
                <w:rFonts w:ascii="Times New Roman" w:hAnsi="Times New Roman"/>
                <w:b/>
                <w:lang w:val="es-ES"/>
              </w:rPr>
              <w:t>Dosis</w:t>
            </w:r>
            <w:r w:rsidRPr="004D22E7">
              <w:rPr>
                <w:rFonts w:ascii="Times New Roman" w:hAnsi="Times New Roman"/>
                <w:b/>
                <w:spacing w:val="-5"/>
                <w:lang w:val="es-ES"/>
              </w:rPr>
              <w:t xml:space="preserve"> </w:t>
            </w:r>
            <w:r w:rsidRPr="004D22E7">
              <w:rPr>
                <w:rFonts w:ascii="Times New Roman" w:hAnsi="Times New Roman"/>
                <w:b/>
                <w:lang w:val="es-ES"/>
              </w:rPr>
              <w:t>normal</w:t>
            </w:r>
          </w:p>
        </w:tc>
      </w:tr>
      <w:tr w:rsidR="002B4F37" w:rsidRPr="00CD76B4" w14:paraId="2399AF6B" w14:textId="77777777" w:rsidTr="001A40DA">
        <w:trPr>
          <w:cantSplit/>
          <w:trHeight w:val="20"/>
        </w:trPr>
        <w:tc>
          <w:tcPr>
            <w:tcW w:w="2016" w:type="dxa"/>
            <w:tcBorders>
              <w:top w:val="single" w:sz="4" w:space="0" w:color="000000"/>
              <w:left w:val="single" w:sz="4" w:space="0" w:color="000000"/>
              <w:bottom w:val="single" w:sz="4" w:space="0" w:color="000000"/>
              <w:right w:val="single" w:sz="4" w:space="0" w:color="000000"/>
            </w:tcBorders>
          </w:tcPr>
          <w:p w14:paraId="07950B1C" w14:textId="77777777" w:rsidR="002B4F37" w:rsidRPr="004D22E7" w:rsidRDefault="002B4F37" w:rsidP="003F3C6E">
            <w:pPr>
              <w:autoSpaceDE w:val="0"/>
              <w:autoSpaceDN w:val="0"/>
              <w:adjustRightInd w:val="0"/>
              <w:spacing w:after="0" w:line="240" w:lineRule="auto"/>
              <w:ind w:left="91"/>
              <w:rPr>
                <w:rFonts w:ascii="Times New Roman" w:hAnsi="Times New Roman"/>
                <w:lang w:val="es-ES"/>
              </w:rPr>
            </w:pPr>
            <w:r w:rsidRPr="004D22E7">
              <w:rPr>
                <w:rFonts w:ascii="Times New Roman" w:hAnsi="Times New Roman"/>
                <w:lang w:val="es-ES"/>
              </w:rPr>
              <w:t>Inferior</w:t>
            </w:r>
            <w:r w:rsidRPr="004D22E7">
              <w:rPr>
                <w:rFonts w:ascii="Times New Roman" w:hAnsi="Times New Roman"/>
                <w:spacing w:val="-7"/>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kg</w:t>
            </w:r>
          </w:p>
        </w:tc>
        <w:tc>
          <w:tcPr>
            <w:tcW w:w="7102" w:type="dxa"/>
            <w:tcBorders>
              <w:top w:val="single" w:sz="4" w:space="0" w:color="000000"/>
              <w:left w:val="single" w:sz="4" w:space="0" w:color="000000"/>
              <w:bottom w:val="single" w:sz="4" w:space="0" w:color="000000"/>
              <w:right w:val="single" w:sz="4" w:space="0" w:color="000000"/>
            </w:tcBorders>
          </w:tcPr>
          <w:p w14:paraId="7BD7DF2D" w14:textId="77777777" w:rsidR="002B4F37" w:rsidRPr="004D22E7" w:rsidRDefault="002B4F37" w:rsidP="003F3C6E">
            <w:pPr>
              <w:autoSpaceDE w:val="0"/>
              <w:autoSpaceDN w:val="0"/>
              <w:adjustRightInd w:val="0"/>
              <w:spacing w:after="0" w:line="240" w:lineRule="auto"/>
              <w:ind w:left="91"/>
              <w:rPr>
                <w:rFonts w:ascii="Times New Roman" w:hAnsi="Times New Roman"/>
                <w:lang w:val="es-ES"/>
              </w:rPr>
            </w:pPr>
            <w:r w:rsidRPr="004D22E7">
              <w:rPr>
                <w:rFonts w:ascii="Times New Roman" w:hAnsi="Times New Roman"/>
                <w:lang w:val="es-ES"/>
              </w:rPr>
              <w:t>5</w:t>
            </w:r>
            <w:r w:rsidRPr="004D22E7">
              <w:rPr>
                <w:rFonts w:ascii="Times New Roman" w:hAnsi="Times New Roman"/>
                <w:spacing w:val="-1"/>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p>
        </w:tc>
      </w:tr>
      <w:tr w:rsidR="002B4F37" w:rsidRPr="00CD76B4" w14:paraId="1ABDC42E" w14:textId="77777777" w:rsidTr="001A40DA">
        <w:trPr>
          <w:cantSplit/>
          <w:trHeight w:val="20"/>
        </w:trPr>
        <w:tc>
          <w:tcPr>
            <w:tcW w:w="2016" w:type="dxa"/>
            <w:tcBorders>
              <w:top w:val="single" w:sz="4" w:space="0" w:color="000000"/>
              <w:left w:val="single" w:sz="4" w:space="0" w:color="000000"/>
              <w:bottom w:val="single" w:sz="4" w:space="0" w:color="000000"/>
              <w:right w:val="single" w:sz="4" w:space="0" w:color="000000"/>
            </w:tcBorders>
          </w:tcPr>
          <w:p w14:paraId="59EB6F44" w14:textId="77777777" w:rsidR="002B4F37" w:rsidRPr="004D22E7" w:rsidRDefault="002B4F37" w:rsidP="003F3C6E">
            <w:pPr>
              <w:autoSpaceDE w:val="0"/>
              <w:autoSpaceDN w:val="0"/>
              <w:adjustRightInd w:val="0"/>
              <w:spacing w:after="0" w:line="240" w:lineRule="auto"/>
              <w:ind w:left="91"/>
              <w:rPr>
                <w:rFonts w:ascii="Times New Roman" w:hAnsi="Times New Roman"/>
                <w:lang w:val="es-ES"/>
              </w:rPr>
            </w:pPr>
            <w:r w:rsidRPr="004D22E7">
              <w:rPr>
                <w:rFonts w:ascii="Times New Roman" w:hAnsi="Times New Roman"/>
                <w:lang w:val="es-ES"/>
              </w:rPr>
              <w:t>Entre</w:t>
            </w:r>
            <w:r w:rsidRPr="004D22E7">
              <w:rPr>
                <w:rFonts w:ascii="Times New Roman" w:hAnsi="Times New Roman"/>
                <w:spacing w:val="-5"/>
                <w:lang w:val="es-ES"/>
              </w:rPr>
              <w:t xml:space="preserve"> </w:t>
            </w:r>
            <w:r w:rsidRPr="004D22E7">
              <w:rPr>
                <w:rFonts w:ascii="Times New Roman" w:hAnsi="Times New Roman"/>
                <w:lang w:val="es-ES"/>
              </w:rPr>
              <w:t>50</w:t>
            </w:r>
            <w:r w:rsidRPr="004D22E7">
              <w:rPr>
                <w:rFonts w:ascii="Times New Roman" w:hAnsi="Times New Roman"/>
                <w:spacing w:val="-2"/>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100</w:t>
            </w:r>
            <w:r w:rsidRPr="004D22E7">
              <w:rPr>
                <w:rFonts w:ascii="Times New Roman" w:hAnsi="Times New Roman"/>
                <w:spacing w:val="-3"/>
                <w:lang w:val="es-ES"/>
              </w:rPr>
              <w:t xml:space="preserve"> </w:t>
            </w:r>
            <w:r w:rsidRPr="004D22E7">
              <w:rPr>
                <w:rFonts w:ascii="Times New Roman" w:hAnsi="Times New Roman"/>
                <w:lang w:val="es-ES"/>
              </w:rPr>
              <w:t>kg</w:t>
            </w:r>
          </w:p>
        </w:tc>
        <w:tc>
          <w:tcPr>
            <w:tcW w:w="7102" w:type="dxa"/>
            <w:tcBorders>
              <w:top w:val="single" w:sz="4" w:space="0" w:color="000000"/>
              <w:left w:val="single" w:sz="4" w:space="0" w:color="000000"/>
              <w:bottom w:val="single" w:sz="4" w:space="0" w:color="000000"/>
              <w:right w:val="single" w:sz="4" w:space="0" w:color="000000"/>
            </w:tcBorders>
          </w:tcPr>
          <w:p w14:paraId="381863E9" w14:textId="77777777" w:rsidR="002B4F37" w:rsidRPr="004D22E7" w:rsidRDefault="002B4F37" w:rsidP="003F3C6E">
            <w:pPr>
              <w:autoSpaceDE w:val="0"/>
              <w:autoSpaceDN w:val="0"/>
              <w:adjustRightInd w:val="0"/>
              <w:spacing w:after="0" w:line="240" w:lineRule="auto"/>
              <w:ind w:left="91"/>
              <w:rPr>
                <w:rFonts w:ascii="Times New Roman" w:hAnsi="Times New Roman"/>
                <w:lang w:val="es-ES"/>
              </w:rPr>
            </w:pPr>
            <w:r w:rsidRPr="004D22E7">
              <w:rPr>
                <w:rFonts w:ascii="Times New Roman" w:hAnsi="Times New Roman"/>
                <w:lang w:val="es-ES"/>
              </w:rPr>
              <w:t>7,5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p>
        </w:tc>
      </w:tr>
      <w:tr w:rsidR="002B4F37" w:rsidRPr="00CD76B4" w14:paraId="6C231C9E" w14:textId="77777777" w:rsidTr="001A40DA">
        <w:trPr>
          <w:cantSplit/>
          <w:trHeight w:val="20"/>
        </w:trPr>
        <w:tc>
          <w:tcPr>
            <w:tcW w:w="2016" w:type="dxa"/>
            <w:tcBorders>
              <w:top w:val="single" w:sz="4" w:space="0" w:color="000000"/>
              <w:left w:val="single" w:sz="4" w:space="0" w:color="000000"/>
              <w:bottom w:val="single" w:sz="4" w:space="0" w:color="000000"/>
              <w:right w:val="single" w:sz="4" w:space="0" w:color="000000"/>
            </w:tcBorders>
          </w:tcPr>
          <w:p w14:paraId="7D1BC6B7" w14:textId="77777777" w:rsidR="002B4F37" w:rsidRPr="004D22E7" w:rsidRDefault="002B4F37" w:rsidP="003F3C6E">
            <w:pPr>
              <w:autoSpaceDE w:val="0"/>
              <w:autoSpaceDN w:val="0"/>
              <w:adjustRightInd w:val="0"/>
              <w:spacing w:after="0" w:line="240" w:lineRule="auto"/>
              <w:ind w:left="91"/>
              <w:rPr>
                <w:rFonts w:ascii="Times New Roman" w:hAnsi="Times New Roman"/>
                <w:lang w:val="es-ES"/>
              </w:rPr>
            </w:pPr>
            <w:r w:rsidRPr="004D22E7">
              <w:rPr>
                <w:rFonts w:ascii="Times New Roman" w:hAnsi="Times New Roman"/>
                <w:lang w:val="es-ES"/>
              </w:rPr>
              <w:t>Superior</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100</w:t>
            </w:r>
            <w:r w:rsidRPr="004D22E7">
              <w:rPr>
                <w:rFonts w:ascii="Times New Roman" w:hAnsi="Times New Roman"/>
                <w:spacing w:val="-3"/>
                <w:lang w:val="es-ES"/>
              </w:rPr>
              <w:t xml:space="preserve"> </w:t>
            </w:r>
            <w:r w:rsidRPr="004D22E7">
              <w:rPr>
                <w:rFonts w:ascii="Times New Roman" w:hAnsi="Times New Roman"/>
                <w:lang w:val="es-ES"/>
              </w:rPr>
              <w:t>kg</w:t>
            </w:r>
          </w:p>
        </w:tc>
        <w:tc>
          <w:tcPr>
            <w:tcW w:w="7102" w:type="dxa"/>
            <w:tcBorders>
              <w:top w:val="single" w:sz="4" w:space="0" w:color="000000"/>
              <w:left w:val="single" w:sz="4" w:space="0" w:color="000000"/>
              <w:bottom w:val="single" w:sz="4" w:space="0" w:color="000000"/>
              <w:right w:val="single" w:sz="4" w:space="0" w:color="000000"/>
            </w:tcBorders>
          </w:tcPr>
          <w:p w14:paraId="2DA3488D" w14:textId="77777777" w:rsidR="002B4F37" w:rsidRPr="004D22E7" w:rsidRDefault="002B4F37" w:rsidP="003F3C6E">
            <w:pPr>
              <w:autoSpaceDE w:val="0"/>
              <w:autoSpaceDN w:val="0"/>
              <w:adjustRightInd w:val="0"/>
              <w:spacing w:after="0" w:line="240" w:lineRule="auto"/>
              <w:ind w:left="91"/>
              <w:rPr>
                <w:rFonts w:ascii="Times New Roman" w:hAnsi="Times New Roman"/>
                <w:lang w:val="es-ES"/>
              </w:rPr>
            </w:pPr>
            <w:r w:rsidRPr="004D22E7">
              <w:rPr>
                <w:rFonts w:ascii="Times New Roman" w:hAnsi="Times New Roman"/>
                <w:lang w:val="es-ES"/>
              </w:rPr>
              <w:t>10</w:t>
            </w:r>
            <w:r w:rsidRPr="004D22E7">
              <w:rPr>
                <w:rFonts w:ascii="Times New Roman" w:hAnsi="Times New Roman"/>
                <w:spacing w:val="-2"/>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Esta</w:t>
            </w:r>
            <w:r w:rsidRPr="004D22E7">
              <w:rPr>
                <w:rFonts w:ascii="Times New Roman" w:hAnsi="Times New Roman"/>
                <w:spacing w:val="-4"/>
                <w:lang w:val="es-ES"/>
              </w:rPr>
              <w:t xml:space="preserve"> </w:t>
            </w:r>
            <w:r w:rsidRPr="004D22E7">
              <w:rPr>
                <w:rFonts w:ascii="Times New Roman" w:hAnsi="Times New Roman"/>
                <w:lang w:val="es-ES"/>
              </w:rPr>
              <w:t>dosis</w:t>
            </w:r>
            <w:r w:rsidRPr="004D22E7">
              <w:rPr>
                <w:rFonts w:ascii="Times New Roman" w:hAnsi="Times New Roman"/>
                <w:spacing w:val="-5"/>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reducirse</w:t>
            </w:r>
            <w:r w:rsidR="00EA4009" w:rsidRPr="004D22E7">
              <w:rPr>
                <w:rFonts w:ascii="Times New Roman" w:hAnsi="Times New Roman"/>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7,5</w:t>
            </w:r>
            <w:r w:rsidRPr="004D22E7">
              <w:rPr>
                <w:rFonts w:ascii="Times New Roman" w:hAnsi="Times New Roman"/>
                <w:spacing w:val="-3"/>
                <w:lang w:val="es-ES"/>
              </w:rPr>
              <w:t xml:space="preserve"> </w:t>
            </w:r>
            <w:r w:rsidRPr="004D22E7">
              <w:rPr>
                <w:rFonts w:ascii="Times New Roman" w:hAnsi="Times New Roman"/>
                <w:lang w:val="es-ES"/>
              </w:rPr>
              <w:t>mg</w:t>
            </w:r>
            <w:r w:rsidRPr="004D22E7">
              <w:rPr>
                <w:rFonts w:ascii="Times New Roman" w:hAnsi="Times New Roman"/>
                <w:spacing w:val="-3"/>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vez</w:t>
            </w:r>
            <w:r w:rsidRPr="004D22E7">
              <w:rPr>
                <w:rFonts w:ascii="Times New Roman" w:hAnsi="Times New Roman"/>
                <w:spacing w:val="-3"/>
                <w:lang w:val="es-ES"/>
              </w:rPr>
              <w:t xml:space="preserve"> </w:t>
            </w: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día</w:t>
            </w:r>
            <w:r w:rsidRPr="004D22E7">
              <w:rPr>
                <w:rFonts w:ascii="Times New Roman" w:hAnsi="Times New Roman"/>
                <w:spacing w:val="-3"/>
                <w:lang w:val="es-ES"/>
              </w:rPr>
              <w:t xml:space="preserve"> </w:t>
            </w:r>
            <w:r w:rsidRPr="004D22E7">
              <w:rPr>
                <w:rFonts w:ascii="Times New Roman" w:hAnsi="Times New Roman"/>
                <w:lang w:val="es-ES"/>
              </w:rPr>
              <w:t>si</w:t>
            </w:r>
            <w:r w:rsidRPr="004D22E7">
              <w:rPr>
                <w:rFonts w:ascii="Times New Roman" w:hAnsi="Times New Roman"/>
                <w:spacing w:val="-1"/>
                <w:lang w:val="es-ES"/>
              </w:rPr>
              <w:t xml:space="preserve"> </w:t>
            </w:r>
            <w:r w:rsidRPr="004D22E7">
              <w:rPr>
                <w:rFonts w:ascii="Times New Roman" w:hAnsi="Times New Roman"/>
                <w:lang w:val="es-ES"/>
              </w:rPr>
              <w:t>padece</w:t>
            </w:r>
            <w:r w:rsidRPr="004D22E7">
              <w:rPr>
                <w:rFonts w:ascii="Times New Roman" w:hAnsi="Times New Roman"/>
                <w:spacing w:val="-6"/>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enfermedad renal</w:t>
            </w:r>
            <w:r w:rsidRPr="004D22E7">
              <w:rPr>
                <w:rFonts w:ascii="Times New Roman" w:hAnsi="Times New Roman"/>
                <w:spacing w:val="-4"/>
                <w:lang w:val="es-ES"/>
              </w:rPr>
              <w:t xml:space="preserve"> </w:t>
            </w:r>
            <w:r w:rsidRPr="004D22E7">
              <w:rPr>
                <w:rFonts w:ascii="Times New Roman" w:hAnsi="Times New Roman"/>
                <w:lang w:val="es-ES"/>
              </w:rPr>
              <w:t>moderada.</w:t>
            </w:r>
          </w:p>
        </w:tc>
      </w:tr>
    </w:tbl>
    <w:p w14:paraId="1A0DB99C"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1B9651D8" w14:textId="77777777" w:rsidR="002B4F37" w:rsidRPr="007614C8" w:rsidRDefault="002B4F37" w:rsidP="00EC0649">
      <w:pPr>
        <w:autoSpaceDE w:val="0"/>
        <w:autoSpaceDN w:val="0"/>
        <w:adjustRightInd w:val="0"/>
        <w:spacing w:after="0" w:line="240" w:lineRule="auto"/>
        <w:rPr>
          <w:rFonts w:ascii="Times New Roman" w:hAnsi="Times New Roman"/>
          <w:bCs/>
          <w:lang w:val="es-ES"/>
        </w:rPr>
      </w:pPr>
      <w:r w:rsidRPr="007614C8">
        <w:rPr>
          <w:rFonts w:ascii="Times New Roman" w:hAnsi="Times New Roman"/>
          <w:bCs/>
          <w:lang w:val="es-ES"/>
        </w:rPr>
        <w:t>Debe</w:t>
      </w:r>
      <w:r w:rsidRPr="007614C8">
        <w:rPr>
          <w:rFonts w:ascii="Times New Roman" w:hAnsi="Times New Roman"/>
          <w:bCs/>
          <w:spacing w:val="-3"/>
          <w:lang w:val="es-ES"/>
        </w:rPr>
        <w:t xml:space="preserve"> </w:t>
      </w:r>
      <w:r w:rsidRPr="007614C8">
        <w:rPr>
          <w:rFonts w:ascii="Times New Roman" w:hAnsi="Times New Roman"/>
          <w:bCs/>
          <w:lang w:val="es-ES"/>
        </w:rPr>
        <w:t>inyectarse</w:t>
      </w:r>
      <w:r w:rsidRPr="007614C8">
        <w:rPr>
          <w:rFonts w:ascii="Times New Roman" w:hAnsi="Times New Roman"/>
          <w:bCs/>
          <w:spacing w:val="-7"/>
          <w:lang w:val="es-ES"/>
        </w:rPr>
        <w:t xml:space="preserve"> </w:t>
      </w:r>
      <w:r w:rsidRPr="007614C8">
        <w:rPr>
          <w:rFonts w:ascii="Times New Roman" w:hAnsi="Times New Roman"/>
          <w:bCs/>
          <w:lang w:val="es-ES"/>
        </w:rPr>
        <w:t>aproximadamente</w:t>
      </w:r>
      <w:r w:rsidRPr="007614C8">
        <w:rPr>
          <w:rFonts w:ascii="Times New Roman" w:hAnsi="Times New Roman"/>
          <w:bCs/>
          <w:spacing w:val="-12"/>
          <w:lang w:val="es-ES"/>
        </w:rPr>
        <w:t xml:space="preserve"> </w:t>
      </w:r>
      <w:r w:rsidRPr="007614C8">
        <w:rPr>
          <w:rFonts w:ascii="Times New Roman" w:hAnsi="Times New Roman"/>
          <w:bCs/>
          <w:lang w:val="es-ES"/>
        </w:rPr>
        <w:t>a</w:t>
      </w:r>
      <w:r w:rsidRPr="007614C8">
        <w:rPr>
          <w:rFonts w:ascii="Times New Roman" w:hAnsi="Times New Roman"/>
          <w:bCs/>
          <w:spacing w:val="-1"/>
          <w:lang w:val="es-ES"/>
        </w:rPr>
        <w:t xml:space="preserve"> </w:t>
      </w:r>
      <w:r w:rsidRPr="007614C8">
        <w:rPr>
          <w:rFonts w:ascii="Times New Roman" w:hAnsi="Times New Roman"/>
          <w:bCs/>
          <w:lang w:val="es-ES"/>
        </w:rPr>
        <w:t>la</w:t>
      </w:r>
      <w:r w:rsidRPr="007614C8">
        <w:rPr>
          <w:rFonts w:ascii="Times New Roman" w:hAnsi="Times New Roman"/>
          <w:bCs/>
          <w:spacing w:val="-1"/>
          <w:lang w:val="es-ES"/>
        </w:rPr>
        <w:t xml:space="preserve"> </w:t>
      </w:r>
      <w:r w:rsidRPr="007614C8">
        <w:rPr>
          <w:rFonts w:ascii="Times New Roman" w:hAnsi="Times New Roman"/>
          <w:bCs/>
          <w:lang w:val="es-ES"/>
        </w:rPr>
        <w:t>misma</w:t>
      </w:r>
      <w:r w:rsidRPr="007614C8">
        <w:rPr>
          <w:rFonts w:ascii="Times New Roman" w:hAnsi="Times New Roman"/>
          <w:bCs/>
          <w:spacing w:val="-5"/>
          <w:lang w:val="es-ES"/>
        </w:rPr>
        <w:t xml:space="preserve"> </w:t>
      </w:r>
      <w:r w:rsidRPr="007614C8">
        <w:rPr>
          <w:rFonts w:ascii="Times New Roman" w:hAnsi="Times New Roman"/>
          <w:bCs/>
          <w:lang w:val="es-ES"/>
        </w:rPr>
        <w:t>hora</w:t>
      </w:r>
      <w:r w:rsidRPr="007614C8">
        <w:rPr>
          <w:rFonts w:ascii="Times New Roman" w:hAnsi="Times New Roman"/>
          <w:bCs/>
          <w:spacing w:val="-3"/>
          <w:lang w:val="es-ES"/>
        </w:rPr>
        <w:t xml:space="preserve"> </w:t>
      </w:r>
      <w:r w:rsidRPr="007614C8">
        <w:rPr>
          <w:rFonts w:ascii="Times New Roman" w:hAnsi="Times New Roman"/>
          <w:bCs/>
          <w:lang w:val="es-ES"/>
        </w:rPr>
        <w:t>cada</w:t>
      </w:r>
      <w:r w:rsidRPr="007614C8">
        <w:rPr>
          <w:rFonts w:ascii="Times New Roman" w:hAnsi="Times New Roman"/>
          <w:bCs/>
          <w:spacing w:val="-3"/>
          <w:lang w:val="es-ES"/>
        </w:rPr>
        <w:t xml:space="preserve"> </w:t>
      </w:r>
      <w:r w:rsidRPr="007614C8">
        <w:rPr>
          <w:rFonts w:ascii="Times New Roman" w:hAnsi="Times New Roman"/>
          <w:bCs/>
          <w:lang w:val="es-ES"/>
        </w:rPr>
        <w:t>día.</w:t>
      </w:r>
    </w:p>
    <w:p w14:paraId="70CE7979"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3C170507" w14:textId="77777777" w:rsidR="002B4F37" w:rsidRPr="001E27A9" w:rsidRDefault="002B4F37" w:rsidP="00EC0649">
      <w:pPr>
        <w:autoSpaceDE w:val="0"/>
        <w:autoSpaceDN w:val="0"/>
        <w:adjustRightInd w:val="0"/>
        <w:spacing w:after="0" w:line="240" w:lineRule="auto"/>
        <w:rPr>
          <w:rFonts w:ascii="Times New Roman" w:hAnsi="Times New Roman"/>
          <w:b/>
          <w:bCs/>
          <w:lang w:val="es-ES"/>
        </w:rPr>
      </w:pPr>
      <w:r w:rsidRPr="001E27A9">
        <w:rPr>
          <w:rFonts w:ascii="Times New Roman" w:hAnsi="Times New Roman"/>
          <w:b/>
          <w:bCs/>
          <w:lang w:val="es-ES"/>
        </w:rPr>
        <w:t>Cómo</w:t>
      </w:r>
      <w:r w:rsidRPr="001E27A9">
        <w:rPr>
          <w:rFonts w:ascii="Times New Roman" w:hAnsi="Times New Roman"/>
          <w:b/>
          <w:bCs/>
          <w:spacing w:val="-4"/>
          <w:lang w:val="es-ES"/>
        </w:rPr>
        <w:t xml:space="preserve"> </w:t>
      </w:r>
      <w:r w:rsidRPr="001E27A9">
        <w:rPr>
          <w:rFonts w:ascii="Times New Roman" w:hAnsi="Times New Roman"/>
          <w:b/>
          <w:bCs/>
          <w:lang w:val="es-ES"/>
        </w:rPr>
        <w:t>administrar</w:t>
      </w:r>
      <w:r w:rsidRPr="001E27A9">
        <w:rPr>
          <w:rFonts w:ascii="Times New Roman" w:hAnsi="Times New Roman"/>
          <w:b/>
          <w:bCs/>
          <w:spacing w:val="-7"/>
          <w:lang w:val="es-ES"/>
        </w:rPr>
        <w:t xml:space="preserve"> </w:t>
      </w:r>
      <w:r w:rsidRPr="001E27A9">
        <w:rPr>
          <w:rFonts w:ascii="Times New Roman" w:hAnsi="Times New Roman"/>
          <w:b/>
          <w:bCs/>
          <w:lang w:val="es-ES"/>
        </w:rPr>
        <w:t>Arixtra</w:t>
      </w:r>
    </w:p>
    <w:p w14:paraId="5A28B0F0" w14:textId="77777777" w:rsidR="007A3654" w:rsidRPr="004D22E7" w:rsidRDefault="007A3654" w:rsidP="003F3C6E">
      <w:pPr>
        <w:numPr>
          <w:ilvl w:val="0"/>
          <w:numId w:val="19"/>
        </w:numPr>
        <w:autoSpaceDE w:val="0"/>
        <w:autoSpaceDN w:val="0"/>
        <w:adjustRightInd w:val="0"/>
        <w:spacing w:after="0" w:line="240" w:lineRule="auto"/>
        <w:ind w:left="567" w:hanging="567"/>
        <w:rPr>
          <w:rFonts w:ascii="Times New Roman" w:hAnsi="Times New Roman"/>
          <w:lang w:val="es-ES"/>
        </w:rPr>
      </w:pPr>
      <w:r w:rsidRPr="001E27A9">
        <w:rPr>
          <w:rFonts w:ascii="Times New Roman" w:hAnsi="Times New Roman"/>
          <w:lang w:val="es-ES"/>
        </w:rPr>
        <w:t>Arixtra se administra por inyección bajo la piel (subcutáneamente) en un pliegue cutáneo formado en el área inferior del abdomen. Las jeringas están precargadas con la dosis exacta que usted necesita. Hay diferentes jeringas para las dosis de 5 mg, 7,5 mg y 10 mg.</w:t>
      </w:r>
      <w:r w:rsidRPr="004D22E7">
        <w:rPr>
          <w:rFonts w:ascii="Times New Roman" w:hAnsi="Times New Roman"/>
          <w:b/>
          <w:bCs/>
          <w:lang w:val="es-ES"/>
        </w:rPr>
        <w:t xml:space="preserve"> </w:t>
      </w:r>
      <w:r w:rsidRPr="001E27A9">
        <w:rPr>
          <w:rFonts w:ascii="Times New Roman" w:hAnsi="Times New Roman"/>
          <w:b/>
          <w:bCs/>
          <w:lang w:val="es-ES"/>
        </w:rPr>
        <w:t>Para una descripción detallada del modo de empleo de Arixtra vea el final del prospecto.</w:t>
      </w:r>
    </w:p>
    <w:p w14:paraId="6618C765" w14:textId="77777777" w:rsidR="007A3654" w:rsidRPr="004D22E7" w:rsidRDefault="007A3654" w:rsidP="003F3C6E">
      <w:pPr>
        <w:numPr>
          <w:ilvl w:val="0"/>
          <w:numId w:val="19"/>
        </w:numPr>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bCs/>
          <w:lang w:val="es-ES"/>
        </w:rPr>
        <w:t xml:space="preserve">No </w:t>
      </w:r>
      <w:r w:rsidRPr="004D22E7">
        <w:rPr>
          <w:rFonts w:ascii="Times New Roman" w:hAnsi="Times New Roman"/>
          <w:lang w:val="es-ES"/>
        </w:rPr>
        <w:t>inyectar Arixtra en un músculo (intramuscularmente).</w:t>
      </w:r>
    </w:p>
    <w:p w14:paraId="5FA65038" w14:textId="77777777" w:rsidR="007A3654" w:rsidRPr="004D22E7" w:rsidRDefault="007A3654" w:rsidP="00EC0649">
      <w:pPr>
        <w:autoSpaceDE w:val="0"/>
        <w:autoSpaceDN w:val="0"/>
        <w:adjustRightInd w:val="0"/>
        <w:spacing w:after="0" w:line="240" w:lineRule="auto"/>
        <w:rPr>
          <w:rFonts w:ascii="Times New Roman" w:hAnsi="Times New Roman"/>
          <w:b/>
          <w:lang w:val="es-ES"/>
        </w:rPr>
      </w:pPr>
    </w:p>
    <w:p w14:paraId="0A606F14"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b/>
          <w:lang w:val="es-ES"/>
        </w:rPr>
        <w:lastRenderedPageBreak/>
        <w:t>Durante</w:t>
      </w:r>
      <w:r w:rsidRPr="004D22E7">
        <w:rPr>
          <w:rFonts w:ascii="Times New Roman" w:hAnsi="Times New Roman"/>
          <w:b/>
          <w:spacing w:val="-8"/>
          <w:lang w:val="es-ES"/>
        </w:rPr>
        <w:t xml:space="preserve"> </w:t>
      </w:r>
      <w:r w:rsidRPr="004D22E7">
        <w:rPr>
          <w:rFonts w:ascii="Times New Roman" w:hAnsi="Times New Roman"/>
          <w:b/>
          <w:lang w:val="es-ES"/>
        </w:rPr>
        <w:t>cuánto</w:t>
      </w:r>
      <w:r w:rsidRPr="004D22E7">
        <w:rPr>
          <w:rFonts w:ascii="Times New Roman" w:hAnsi="Times New Roman"/>
          <w:b/>
          <w:spacing w:val="-6"/>
          <w:lang w:val="es-ES"/>
        </w:rPr>
        <w:t xml:space="preserve"> </w:t>
      </w:r>
      <w:r w:rsidRPr="004D22E7">
        <w:rPr>
          <w:rFonts w:ascii="Times New Roman" w:hAnsi="Times New Roman"/>
          <w:b/>
          <w:lang w:val="es-ES"/>
        </w:rPr>
        <w:t>tiempo</w:t>
      </w:r>
      <w:r w:rsidRPr="004D22E7">
        <w:rPr>
          <w:rFonts w:ascii="Times New Roman" w:hAnsi="Times New Roman"/>
          <w:b/>
          <w:spacing w:val="-6"/>
          <w:lang w:val="es-ES"/>
        </w:rPr>
        <w:t xml:space="preserve"> </w:t>
      </w:r>
      <w:r w:rsidRPr="004D22E7">
        <w:rPr>
          <w:rFonts w:ascii="Times New Roman" w:hAnsi="Times New Roman"/>
          <w:b/>
          <w:lang w:val="es-ES"/>
        </w:rPr>
        <w:t>debe</w:t>
      </w:r>
      <w:r w:rsidRPr="004D22E7">
        <w:rPr>
          <w:rFonts w:ascii="Times New Roman" w:hAnsi="Times New Roman"/>
          <w:b/>
          <w:spacing w:val="-4"/>
          <w:lang w:val="es-ES"/>
        </w:rPr>
        <w:t xml:space="preserve"> </w:t>
      </w:r>
      <w:r w:rsidRPr="004D22E7">
        <w:rPr>
          <w:rFonts w:ascii="Times New Roman" w:hAnsi="Times New Roman"/>
          <w:b/>
          <w:lang w:val="es-ES"/>
        </w:rPr>
        <w:t>utilizar</w:t>
      </w:r>
      <w:r w:rsidRPr="004D22E7">
        <w:rPr>
          <w:rFonts w:ascii="Times New Roman" w:hAnsi="Times New Roman"/>
          <w:b/>
          <w:spacing w:val="-7"/>
          <w:lang w:val="es-ES"/>
        </w:rPr>
        <w:t xml:space="preserve"> </w:t>
      </w:r>
      <w:r w:rsidRPr="004D22E7">
        <w:rPr>
          <w:rFonts w:ascii="Times New Roman" w:hAnsi="Times New Roman"/>
          <w:b/>
          <w:lang w:val="es-ES"/>
        </w:rPr>
        <w:t>Arixtra</w:t>
      </w:r>
    </w:p>
    <w:p w14:paraId="309219F9"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Debe</w:t>
      </w:r>
      <w:r w:rsidRPr="004D22E7">
        <w:rPr>
          <w:rFonts w:ascii="Times New Roman" w:hAnsi="Times New Roman"/>
          <w:spacing w:val="-5"/>
          <w:lang w:val="es-ES"/>
        </w:rPr>
        <w:t xml:space="preserve"> </w:t>
      </w:r>
      <w:r w:rsidRPr="004D22E7">
        <w:rPr>
          <w:rFonts w:ascii="Times New Roman" w:hAnsi="Times New Roman"/>
          <w:lang w:val="es-ES"/>
        </w:rPr>
        <w:t>utilizar</w:t>
      </w:r>
      <w:r w:rsidRPr="004D22E7">
        <w:rPr>
          <w:rFonts w:ascii="Times New Roman" w:hAnsi="Times New Roman"/>
          <w:spacing w:val="-6"/>
          <w:lang w:val="es-ES"/>
        </w:rPr>
        <w:t xml:space="preserve"> </w:t>
      </w:r>
      <w:r w:rsidRPr="004D22E7">
        <w:rPr>
          <w:rFonts w:ascii="Times New Roman" w:hAnsi="Times New Roman"/>
          <w:lang w:val="es-ES"/>
        </w:rPr>
        <w:t>Arixtra</w:t>
      </w:r>
      <w:r w:rsidRPr="004D22E7">
        <w:rPr>
          <w:rFonts w:ascii="Times New Roman" w:hAnsi="Times New Roman"/>
          <w:spacing w:val="-6"/>
          <w:lang w:val="es-ES"/>
        </w:rPr>
        <w:t xml:space="preserve"> </w:t>
      </w:r>
      <w:r w:rsidRPr="004D22E7">
        <w:rPr>
          <w:rFonts w:ascii="Times New Roman" w:hAnsi="Times New Roman"/>
          <w:lang w:val="es-ES"/>
        </w:rPr>
        <w:t>durante</w:t>
      </w:r>
      <w:r w:rsidRPr="004D22E7">
        <w:rPr>
          <w:rFonts w:ascii="Times New Roman" w:hAnsi="Times New Roman"/>
          <w:spacing w:val="-7"/>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periodo</w:t>
      </w:r>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tiempo</w:t>
      </w:r>
      <w:r w:rsidRPr="004D22E7">
        <w:rPr>
          <w:rFonts w:ascii="Times New Roman" w:hAnsi="Times New Roman"/>
          <w:spacing w:val="-6"/>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le</w:t>
      </w:r>
      <w:r w:rsidRPr="004D22E7">
        <w:rPr>
          <w:rFonts w:ascii="Times New Roman" w:hAnsi="Times New Roman"/>
          <w:spacing w:val="-2"/>
          <w:lang w:val="es-ES"/>
        </w:rPr>
        <w:t xml:space="preserve"> </w:t>
      </w:r>
      <w:r w:rsidRPr="004D22E7">
        <w:rPr>
          <w:rFonts w:ascii="Times New Roman" w:hAnsi="Times New Roman"/>
          <w:lang w:val="es-ES"/>
        </w:rPr>
        <w:t>haya</w:t>
      </w:r>
      <w:r w:rsidRPr="004D22E7">
        <w:rPr>
          <w:rFonts w:ascii="Times New Roman" w:hAnsi="Times New Roman"/>
          <w:spacing w:val="-4"/>
          <w:lang w:val="es-ES"/>
        </w:rPr>
        <w:t xml:space="preserve"> </w:t>
      </w:r>
      <w:r w:rsidRPr="004D22E7">
        <w:rPr>
          <w:rFonts w:ascii="Times New Roman" w:hAnsi="Times New Roman"/>
          <w:lang w:val="es-ES"/>
        </w:rPr>
        <w:t>indicado</w:t>
      </w:r>
      <w:r w:rsidRPr="004D22E7">
        <w:rPr>
          <w:rFonts w:ascii="Times New Roman" w:hAnsi="Times New Roman"/>
          <w:spacing w:val="-8"/>
          <w:lang w:val="es-ES"/>
        </w:rPr>
        <w:t xml:space="preserve"> </w:t>
      </w:r>
      <w:r w:rsidRPr="004D22E7">
        <w:rPr>
          <w:rFonts w:ascii="Times New Roman" w:hAnsi="Times New Roman"/>
          <w:lang w:val="es-ES"/>
        </w:rPr>
        <w:t>su</w:t>
      </w:r>
      <w:r w:rsidRPr="004D22E7">
        <w:rPr>
          <w:rFonts w:ascii="Times New Roman" w:hAnsi="Times New Roman"/>
          <w:spacing w:val="-2"/>
          <w:lang w:val="es-ES"/>
        </w:rPr>
        <w:t xml:space="preserve"> </w:t>
      </w:r>
      <w:r w:rsidRPr="004D22E7">
        <w:rPr>
          <w:rFonts w:ascii="Times New Roman" w:hAnsi="Times New Roman"/>
          <w:lang w:val="es-ES"/>
        </w:rPr>
        <w:t>médico,</w:t>
      </w:r>
      <w:r w:rsidRPr="004D22E7">
        <w:rPr>
          <w:rFonts w:ascii="Times New Roman" w:hAnsi="Times New Roman"/>
          <w:spacing w:val="-7"/>
          <w:lang w:val="es-ES"/>
        </w:rPr>
        <w:t xml:space="preserve"> </w:t>
      </w:r>
      <w:r w:rsidRPr="004D22E7">
        <w:rPr>
          <w:rFonts w:ascii="Times New Roman" w:hAnsi="Times New Roman"/>
          <w:lang w:val="es-ES"/>
        </w:rPr>
        <w:t>ya</w:t>
      </w:r>
      <w:r w:rsidRPr="004D22E7">
        <w:rPr>
          <w:rFonts w:ascii="Times New Roman" w:hAnsi="Times New Roman"/>
          <w:spacing w:val="-2"/>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Arixtra</w:t>
      </w:r>
      <w:r w:rsidRPr="004D22E7">
        <w:rPr>
          <w:rFonts w:ascii="Times New Roman" w:hAnsi="Times New Roman"/>
          <w:spacing w:val="-6"/>
          <w:lang w:val="es-ES"/>
        </w:rPr>
        <w:t xml:space="preserve"> </w:t>
      </w:r>
      <w:r w:rsidRPr="004D22E7">
        <w:rPr>
          <w:rFonts w:ascii="Times New Roman" w:hAnsi="Times New Roman"/>
          <w:lang w:val="es-ES"/>
        </w:rPr>
        <w:t>le previene</w:t>
      </w:r>
      <w:r w:rsidRPr="004D22E7">
        <w:rPr>
          <w:rFonts w:ascii="Times New Roman" w:hAnsi="Times New Roman"/>
          <w:spacing w:val="-8"/>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enfermedad</w:t>
      </w:r>
      <w:r w:rsidRPr="004D22E7">
        <w:rPr>
          <w:rFonts w:ascii="Times New Roman" w:hAnsi="Times New Roman"/>
          <w:spacing w:val="-10"/>
          <w:lang w:val="es-ES"/>
        </w:rPr>
        <w:t xml:space="preserve"> </w:t>
      </w:r>
      <w:r w:rsidRPr="004D22E7">
        <w:rPr>
          <w:rFonts w:ascii="Times New Roman" w:hAnsi="Times New Roman"/>
          <w:lang w:val="es-ES"/>
        </w:rPr>
        <w:t>importante.</w:t>
      </w:r>
    </w:p>
    <w:p w14:paraId="6FFB38C6"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13BE0389" w14:textId="77777777" w:rsidR="002B4F37" w:rsidRPr="004D22E7" w:rsidRDefault="000507E1" w:rsidP="00EC0649">
      <w:pPr>
        <w:autoSpaceDE w:val="0"/>
        <w:autoSpaceDN w:val="0"/>
        <w:adjustRightInd w:val="0"/>
        <w:spacing w:after="0" w:line="240" w:lineRule="auto"/>
        <w:rPr>
          <w:rFonts w:ascii="Times New Roman" w:hAnsi="Times New Roman"/>
          <w:b/>
          <w:lang w:val="es-ES"/>
        </w:rPr>
      </w:pPr>
      <w:r w:rsidRPr="004D22E7">
        <w:rPr>
          <w:rFonts w:ascii="Times New Roman" w:hAnsi="Times New Roman"/>
          <w:b/>
          <w:color w:val="000000"/>
          <w:lang w:val="es-ES"/>
        </w:rPr>
        <w:t>Si se inyecta más Arixtra del que debe</w:t>
      </w:r>
    </w:p>
    <w:p w14:paraId="6C407650" w14:textId="2AF88AFE" w:rsidR="002B4F37" w:rsidRPr="004D22E7" w:rsidRDefault="002B4F37" w:rsidP="003F3C6E">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Póngase</w:t>
      </w:r>
      <w:r w:rsidRPr="004D22E7">
        <w:rPr>
          <w:rFonts w:ascii="Times New Roman" w:hAnsi="Times New Roman"/>
          <w:spacing w:val="-7"/>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contacto</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su</w:t>
      </w:r>
      <w:r w:rsidRPr="004D22E7">
        <w:rPr>
          <w:rFonts w:ascii="Times New Roman" w:hAnsi="Times New Roman"/>
          <w:spacing w:val="-2"/>
          <w:lang w:val="es-ES"/>
        </w:rPr>
        <w:t xml:space="preserve"> </w:t>
      </w:r>
      <w:r w:rsidRPr="004D22E7">
        <w:rPr>
          <w:rFonts w:ascii="Times New Roman" w:hAnsi="Times New Roman"/>
          <w:lang w:val="es-ES"/>
        </w:rPr>
        <w:t>médico</w:t>
      </w:r>
      <w:r w:rsidRPr="004D22E7">
        <w:rPr>
          <w:rFonts w:ascii="Times New Roman" w:hAnsi="Times New Roman"/>
          <w:spacing w:val="-6"/>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farmacéutico</w:t>
      </w:r>
      <w:r w:rsidRPr="004D22E7">
        <w:rPr>
          <w:rFonts w:ascii="Times New Roman" w:hAnsi="Times New Roman"/>
          <w:spacing w:val="-11"/>
          <w:lang w:val="es-ES"/>
        </w:rPr>
        <w:t xml:space="preserve"> </w:t>
      </w:r>
      <w:r w:rsidRPr="004D22E7">
        <w:rPr>
          <w:rFonts w:ascii="Times New Roman" w:hAnsi="Times New Roman"/>
          <w:lang w:val="es-ES"/>
        </w:rPr>
        <w:t>inmediatamente</w:t>
      </w:r>
      <w:r w:rsidRPr="004D22E7">
        <w:rPr>
          <w:rFonts w:ascii="Times New Roman" w:hAnsi="Times New Roman"/>
          <w:spacing w:val="-14"/>
          <w:lang w:val="es-ES"/>
        </w:rPr>
        <w:t xml:space="preserve"> </w:t>
      </w:r>
      <w:r w:rsidRPr="004D22E7">
        <w:rPr>
          <w:rFonts w:ascii="Times New Roman" w:hAnsi="Times New Roman"/>
          <w:lang w:val="es-ES"/>
        </w:rPr>
        <w:t>porque</w:t>
      </w:r>
      <w:r w:rsidRPr="004D22E7">
        <w:rPr>
          <w:rFonts w:ascii="Times New Roman" w:hAnsi="Times New Roman"/>
          <w:spacing w:val="-6"/>
          <w:lang w:val="es-ES"/>
        </w:rPr>
        <w:t xml:space="preserve"> </w:t>
      </w:r>
      <w:r w:rsidRPr="004D22E7">
        <w:rPr>
          <w:rFonts w:ascii="Times New Roman" w:hAnsi="Times New Roman"/>
          <w:lang w:val="es-ES"/>
        </w:rPr>
        <w:t>hay</w:t>
      </w:r>
      <w:r w:rsidRPr="004D22E7">
        <w:rPr>
          <w:rFonts w:ascii="Times New Roman" w:hAnsi="Times New Roman"/>
          <w:spacing w:val="-3"/>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aumento</w:t>
      </w:r>
      <w:r w:rsidRPr="004D22E7">
        <w:rPr>
          <w:rFonts w:ascii="Times New Roman" w:hAnsi="Times New Roman"/>
          <w:spacing w:val="-8"/>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003F3C6E" w:rsidRPr="004D22E7">
        <w:rPr>
          <w:rFonts w:ascii="Times New Roman" w:hAnsi="Times New Roman"/>
          <w:lang w:val="es-ES"/>
        </w:rPr>
        <w:t xml:space="preserve"> </w:t>
      </w:r>
      <w:r w:rsidRPr="004D22E7">
        <w:rPr>
          <w:rFonts w:ascii="Times New Roman" w:hAnsi="Times New Roman"/>
          <w:lang w:val="es-ES"/>
        </w:rPr>
        <w:t>sangrado.</w:t>
      </w:r>
    </w:p>
    <w:p w14:paraId="0007C8B0"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45AAB186"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b/>
          <w:lang w:val="es-ES"/>
        </w:rPr>
        <w:t>Si</w:t>
      </w:r>
      <w:r w:rsidRPr="004D22E7">
        <w:rPr>
          <w:rFonts w:ascii="Times New Roman" w:hAnsi="Times New Roman"/>
          <w:b/>
          <w:spacing w:val="-2"/>
          <w:lang w:val="es-ES"/>
        </w:rPr>
        <w:t xml:space="preserve"> </w:t>
      </w:r>
      <w:r w:rsidRPr="004D22E7">
        <w:rPr>
          <w:rFonts w:ascii="Times New Roman" w:hAnsi="Times New Roman"/>
          <w:b/>
          <w:lang w:val="es-ES"/>
        </w:rPr>
        <w:t>olvidó</w:t>
      </w:r>
      <w:r w:rsidRPr="004D22E7">
        <w:rPr>
          <w:rFonts w:ascii="Times New Roman" w:hAnsi="Times New Roman"/>
          <w:b/>
          <w:spacing w:val="-6"/>
          <w:lang w:val="es-ES"/>
        </w:rPr>
        <w:t xml:space="preserve"> </w:t>
      </w:r>
      <w:r w:rsidRPr="004D22E7">
        <w:rPr>
          <w:rFonts w:ascii="Times New Roman" w:hAnsi="Times New Roman"/>
          <w:b/>
          <w:lang w:val="es-ES"/>
        </w:rPr>
        <w:t>usar</w:t>
      </w:r>
      <w:r w:rsidRPr="004D22E7">
        <w:rPr>
          <w:rFonts w:ascii="Times New Roman" w:hAnsi="Times New Roman"/>
          <w:b/>
          <w:spacing w:val="-4"/>
          <w:lang w:val="es-ES"/>
        </w:rPr>
        <w:t xml:space="preserve"> </w:t>
      </w:r>
      <w:r w:rsidRPr="004D22E7">
        <w:rPr>
          <w:rFonts w:ascii="Times New Roman" w:hAnsi="Times New Roman"/>
          <w:b/>
          <w:lang w:val="es-ES"/>
        </w:rPr>
        <w:t>Arixtra</w:t>
      </w:r>
    </w:p>
    <w:p w14:paraId="40693441" w14:textId="77777777" w:rsidR="002B4F37" w:rsidRPr="004D22E7" w:rsidRDefault="002B4F37" w:rsidP="003F3C6E">
      <w:pPr>
        <w:numPr>
          <w:ilvl w:val="0"/>
          <w:numId w:val="20"/>
        </w:numPr>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Administre</w:t>
      </w:r>
      <w:r w:rsidRPr="004D22E7">
        <w:rPr>
          <w:rFonts w:ascii="Times New Roman" w:hAnsi="Times New Roman"/>
          <w:b/>
          <w:spacing w:val="-11"/>
          <w:lang w:val="es-ES"/>
        </w:rPr>
        <w:t xml:space="preserve"> </w:t>
      </w:r>
      <w:r w:rsidRPr="004D22E7">
        <w:rPr>
          <w:rFonts w:ascii="Times New Roman" w:hAnsi="Times New Roman"/>
          <w:b/>
          <w:lang w:val="es-ES"/>
        </w:rPr>
        <w:t>la</w:t>
      </w:r>
      <w:r w:rsidRPr="004D22E7">
        <w:rPr>
          <w:rFonts w:ascii="Times New Roman" w:hAnsi="Times New Roman"/>
          <w:b/>
          <w:spacing w:val="-2"/>
          <w:lang w:val="es-ES"/>
        </w:rPr>
        <w:t xml:space="preserve"> </w:t>
      </w:r>
      <w:r w:rsidRPr="004D22E7">
        <w:rPr>
          <w:rFonts w:ascii="Times New Roman" w:hAnsi="Times New Roman"/>
          <w:b/>
          <w:lang w:val="es-ES"/>
        </w:rPr>
        <w:t>dosis</w:t>
      </w:r>
      <w:r w:rsidRPr="004D22E7">
        <w:rPr>
          <w:rFonts w:ascii="Times New Roman" w:hAnsi="Times New Roman"/>
          <w:b/>
          <w:spacing w:val="-5"/>
          <w:lang w:val="es-ES"/>
        </w:rPr>
        <w:t xml:space="preserve"> </w:t>
      </w:r>
      <w:r w:rsidRPr="004D22E7">
        <w:rPr>
          <w:rFonts w:ascii="Times New Roman" w:hAnsi="Times New Roman"/>
          <w:b/>
          <w:lang w:val="es-ES"/>
        </w:rPr>
        <w:t>tan</w:t>
      </w:r>
      <w:r w:rsidRPr="004D22E7">
        <w:rPr>
          <w:rFonts w:ascii="Times New Roman" w:hAnsi="Times New Roman"/>
          <w:b/>
          <w:spacing w:val="-3"/>
          <w:lang w:val="es-ES"/>
        </w:rPr>
        <w:t xml:space="preserve"> </w:t>
      </w:r>
      <w:r w:rsidRPr="004D22E7">
        <w:rPr>
          <w:rFonts w:ascii="Times New Roman" w:hAnsi="Times New Roman"/>
          <w:b/>
          <w:lang w:val="es-ES"/>
        </w:rPr>
        <w:t>pronto</w:t>
      </w:r>
      <w:r w:rsidRPr="004D22E7">
        <w:rPr>
          <w:rFonts w:ascii="Times New Roman" w:hAnsi="Times New Roman"/>
          <w:b/>
          <w:spacing w:val="-6"/>
          <w:lang w:val="es-ES"/>
        </w:rPr>
        <w:t xml:space="preserve"> </w:t>
      </w:r>
      <w:r w:rsidRPr="004D22E7">
        <w:rPr>
          <w:rFonts w:ascii="Times New Roman" w:hAnsi="Times New Roman"/>
          <w:b/>
          <w:lang w:val="es-ES"/>
        </w:rPr>
        <w:t>como</w:t>
      </w:r>
      <w:r w:rsidRPr="004D22E7">
        <w:rPr>
          <w:rFonts w:ascii="Times New Roman" w:hAnsi="Times New Roman"/>
          <w:b/>
          <w:spacing w:val="-5"/>
          <w:lang w:val="es-ES"/>
        </w:rPr>
        <w:t xml:space="preserve"> </w:t>
      </w:r>
      <w:r w:rsidRPr="004D22E7">
        <w:rPr>
          <w:rFonts w:ascii="Times New Roman" w:hAnsi="Times New Roman"/>
          <w:b/>
          <w:lang w:val="es-ES"/>
        </w:rPr>
        <w:t>lo</w:t>
      </w:r>
      <w:r w:rsidRPr="004D22E7">
        <w:rPr>
          <w:rFonts w:ascii="Times New Roman" w:hAnsi="Times New Roman"/>
          <w:b/>
          <w:spacing w:val="-2"/>
          <w:lang w:val="es-ES"/>
        </w:rPr>
        <w:t xml:space="preserve"> </w:t>
      </w:r>
      <w:r w:rsidRPr="004D22E7">
        <w:rPr>
          <w:rFonts w:ascii="Times New Roman" w:hAnsi="Times New Roman"/>
          <w:b/>
          <w:lang w:val="es-ES"/>
        </w:rPr>
        <w:t>recuerde.</w:t>
      </w:r>
      <w:r w:rsidRPr="004D22E7">
        <w:rPr>
          <w:rFonts w:ascii="Times New Roman" w:hAnsi="Times New Roman"/>
          <w:b/>
          <w:spacing w:val="-9"/>
          <w:lang w:val="es-ES"/>
        </w:rPr>
        <w:t xml:space="preserve"> </w:t>
      </w:r>
      <w:r w:rsidRPr="004D22E7">
        <w:rPr>
          <w:rFonts w:ascii="Times New Roman" w:hAnsi="Times New Roman"/>
          <w:b/>
          <w:lang w:val="es-ES"/>
        </w:rPr>
        <w:t>No</w:t>
      </w:r>
      <w:r w:rsidRPr="004D22E7">
        <w:rPr>
          <w:rFonts w:ascii="Times New Roman" w:hAnsi="Times New Roman"/>
          <w:b/>
          <w:spacing w:val="-3"/>
          <w:lang w:val="es-ES"/>
        </w:rPr>
        <w:t xml:space="preserve"> </w:t>
      </w:r>
      <w:r w:rsidRPr="004D22E7">
        <w:rPr>
          <w:rFonts w:ascii="Times New Roman" w:hAnsi="Times New Roman"/>
          <w:b/>
          <w:lang w:val="es-ES"/>
        </w:rPr>
        <w:t>se</w:t>
      </w:r>
      <w:r w:rsidRPr="004D22E7">
        <w:rPr>
          <w:rFonts w:ascii="Times New Roman" w:hAnsi="Times New Roman"/>
          <w:b/>
          <w:spacing w:val="-2"/>
          <w:lang w:val="es-ES"/>
        </w:rPr>
        <w:t xml:space="preserve"> </w:t>
      </w:r>
      <w:r w:rsidRPr="004D22E7">
        <w:rPr>
          <w:rFonts w:ascii="Times New Roman" w:hAnsi="Times New Roman"/>
          <w:b/>
          <w:lang w:val="es-ES"/>
        </w:rPr>
        <w:t>inyecte</w:t>
      </w:r>
      <w:r w:rsidRPr="004D22E7">
        <w:rPr>
          <w:rFonts w:ascii="Times New Roman" w:hAnsi="Times New Roman"/>
          <w:b/>
          <w:spacing w:val="-7"/>
          <w:lang w:val="es-ES"/>
        </w:rPr>
        <w:t xml:space="preserve"> </w:t>
      </w:r>
      <w:r w:rsidRPr="004D22E7">
        <w:rPr>
          <w:rFonts w:ascii="Times New Roman" w:hAnsi="Times New Roman"/>
          <w:b/>
          <w:lang w:val="es-ES"/>
        </w:rPr>
        <w:t>una</w:t>
      </w:r>
      <w:r w:rsidRPr="004D22E7">
        <w:rPr>
          <w:rFonts w:ascii="Times New Roman" w:hAnsi="Times New Roman"/>
          <w:b/>
          <w:spacing w:val="-4"/>
          <w:lang w:val="es-ES"/>
        </w:rPr>
        <w:t xml:space="preserve"> </w:t>
      </w:r>
      <w:r w:rsidRPr="004D22E7">
        <w:rPr>
          <w:rFonts w:ascii="Times New Roman" w:hAnsi="Times New Roman"/>
          <w:b/>
          <w:lang w:val="es-ES"/>
        </w:rPr>
        <w:t>dosis</w:t>
      </w:r>
      <w:r w:rsidRPr="004D22E7">
        <w:rPr>
          <w:rFonts w:ascii="Times New Roman" w:hAnsi="Times New Roman"/>
          <w:b/>
          <w:spacing w:val="-5"/>
          <w:lang w:val="es-ES"/>
        </w:rPr>
        <w:t xml:space="preserve"> </w:t>
      </w:r>
      <w:r w:rsidRPr="004D22E7">
        <w:rPr>
          <w:rFonts w:ascii="Times New Roman" w:hAnsi="Times New Roman"/>
          <w:b/>
          <w:lang w:val="es-ES"/>
        </w:rPr>
        <w:t>doble</w:t>
      </w:r>
      <w:r w:rsidRPr="004D22E7">
        <w:rPr>
          <w:rFonts w:ascii="Times New Roman" w:hAnsi="Times New Roman"/>
          <w:b/>
          <w:spacing w:val="-5"/>
          <w:lang w:val="es-ES"/>
        </w:rPr>
        <w:t xml:space="preserve"> </w:t>
      </w:r>
      <w:r w:rsidRPr="004D22E7">
        <w:rPr>
          <w:rFonts w:ascii="Times New Roman" w:hAnsi="Times New Roman"/>
          <w:b/>
          <w:lang w:val="es-ES"/>
        </w:rPr>
        <w:t>para compensar</w:t>
      </w:r>
      <w:r w:rsidRPr="004D22E7">
        <w:rPr>
          <w:rFonts w:ascii="Times New Roman" w:hAnsi="Times New Roman"/>
          <w:b/>
          <w:spacing w:val="-10"/>
          <w:lang w:val="es-ES"/>
        </w:rPr>
        <w:t xml:space="preserve"> </w:t>
      </w:r>
      <w:r w:rsidRPr="004D22E7">
        <w:rPr>
          <w:rFonts w:ascii="Times New Roman" w:hAnsi="Times New Roman"/>
          <w:b/>
          <w:lang w:val="es-ES"/>
        </w:rPr>
        <w:t>las</w:t>
      </w:r>
      <w:r w:rsidRPr="004D22E7">
        <w:rPr>
          <w:rFonts w:ascii="Times New Roman" w:hAnsi="Times New Roman"/>
          <w:b/>
          <w:spacing w:val="-3"/>
          <w:lang w:val="es-ES"/>
        </w:rPr>
        <w:t xml:space="preserve"> </w:t>
      </w:r>
      <w:r w:rsidRPr="004D22E7">
        <w:rPr>
          <w:rFonts w:ascii="Times New Roman" w:hAnsi="Times New Roman"/>
          <w:b/>
          <w:lang w:val="es-ES"/>
        </w:rPr>
        <w:t>dosis</w:t>
      </w:r>
      <w:r w:rsidRPr="004D22E7">
        <w:rPr>
          <w:rFonts w:ascii="Times New Roman" w:hAnsi="Times New Roman"/>
          <w:b/>
          <w:spacing w:val="-5"/>
          <w:lang w:val="es-ES"/>
        </w:rPr>
        <w:t xml:space="preserve"> </w:t>
      </w:r>
      <w:r w:rsidRPr="004D22E7">
        <w:rPr>
          <w:rFonts w:ascii="Times New Roman" w:hAnsi="Times New Roman"/>
          <w:b/>
          <w:lang w:val="es-ES"/>
        </w:rPr>
        <w:t>olvidadas.</w:t>
      </w:r>
    </w:p>
    <w:p w14:paraId="1F06692C" w14:textId="77777777" w:rsidR="002B4F37" w:rsidRPr="004D22E7" w:rsidRDefault="002B4F37" w:rsidP="003F3C6E">
      <w:pPr>
        <w:numPr>
          <w:ilvl w:val="0"/>
          <w:numId w:val="20"/>
        </w:numPr>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En</w:t>
      </w:r>
      <w:r w:rsidRPr="004D22E7">
        <w:rPr>
          <w:rFonts w:ascii="Times New Roman" w:hAnsi="Times New Roman"/>
          <w:b/>
          <w:spacing w:val="-3"/>
          <w:lang w:val="es-ES"/>
        </w:rPr>
        <w:t xml:space="preserve"> </w:t>
      </w:r>
      <w:r w:rsidRPr="004D22E7">
        <w:rPr>
          <w:rFonts w:ascii="Times New Roman" w:hAnsi="Times New Roman"/>
          <w:b/>
          <w:lang w:val="es-ES"/>
        </w:rPr>
        <w:t>caso</w:t>
      </w:r>
      <w:r w:rsidRPr="004D22E7">
        <w:rPr>
          <w:rFonts w:ascii="Times New Roman" w:hAnsi="Times New Roman"/>
          <w:b/>
          <w:spacing w:val="-4"/>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duda,</w:t>
      </w:r>
      <w:r w:rsidRPr="004D22E7">
        <w:rPr>
          <w:rFonts w:ascii="Times New Roman" w:hAnsi="Times New Roman"/>
          <w:b/>
          <w:spacing w:val="-5"/>
          <w:lang w:val="es-ES"/>
        </w:rPr>
        <w:t xml:space="preserve"> </w:t>
      </w:r>
      <w:r w:rsidRPr="004D22E7">
        <w:rPr>
          <w:rFonts w:ascii="Times New Roman" w:hAnsi="Times New Roman"/>
          <w:lang w:val="es-ES"/>
        </w:rPr>
        <w:t>póngase</w:t>
      </w:r>
      <w:r w:rsidRPr="004D22E7">
        <w:rPr>
          <w:rFonts w:ascii="Times New Roman" w:hAnsi="Times New Roman"/>
          <w:spacing w:val="-7"/>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contacto</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su</w:t>
      </w:r>
      <w:r w:rsidRPr="004D22E7">
        <w:rPr>
          <w:rFonts w:ascii="Times New Roman" w:hAnsi="Times New Roman"/>
          <w:spacing w:val="-2"/>
          <w:lang w:val="es-ES"/>
        </w:rPr>
        <w:t xml:space="preserve"> </w:t>
      </w:r>
      <w:r w:rsidRPr="004D22E7">
        <w:rPr>
          <w:rFonts w:ascii="Times New Roman" w:hAnsi="Times New Roman"/>
          <w:lang w:val="es-ES"/>
        </w:rPr>
        <w:t>médico</w:t>
      </w:r>
      <w:r w:rsidRPr="004D22E7">
        <w:rPr>
          <w:rFonts w:ascii="Times New Roman" w:hAnsi="Times New Roman"/>
          <w:spacing w:val="-6"/>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farmacéutico.</w:t>
      </w:r>
    </w:p>
    <w:p w14:paraId="5E43D7AB" w14:textId="77777777" w:rsidR="009379D3" w:rsidRPr="004D22E7" w:rsidRDefault="009379D3" w:rsidP="00EC0649">
      <w:pPr>
        <w:autoSpaceDE w:val="0"/>
        <w:autoSpaceDN w:val="0"/>
        <w:adjustRightInd w:val="0"/>
        <w:spacing w:after="0" w:line="240" w:lineRule="auto"/>
        <w:rPr>
          <w:rFonts w:ascii="Times New Roman" w:hAnsi="Times New Roman"/>
          <w:b/>
          <w:lang w:val="es-ES"/>
        </w:rPr>
      </w:pPr>
    </w:p>
    <w:p w14:paraId="53FD825E" w14:textId="56ADA29A"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b/>
          <w:lang w:val="es-ES"/>
        </w:rPr>
        <w:t>Si</w:t>
      </w:r>
      <w:r w:rsidRPr="004D22E7">
        <w:rPr>
          <w:rFonts w:ascii="Times New Roman" w:hAnsi="Times New Roman"/>
          <w:b/>
          <w:spacing w:val="-2"/>
          <w:lang w:val="es-ES"/>
        </w:rPr>
        <w:t xml:space="preserve"> </w:t>
      </w:r>
      <w:r w:rsidRPr="004D22E7">
        <w:rPr>
          <w:rFonts w:ascii="Times New Roman" w:hAnsi="Times New Roman"/>
          <w:b/>
          <w:lang w:val="es-ES"/>
        </w:rPr>
        <w:t>interrumpe</w:t>
      </w:r>
      <w:r w:rsidRPr="004D22E7">
        <w:rPr>
          <w:rFonts w:ascii="Times New Roman" w:hAnsi="Times New Roman"/>
          <w:b/>
          <w:spacing w:val="-11"/>
          <w:lang w:val="es-ES"/>
        </w:rPr>
        <w:t xml:space="preserve"> </w:t>
      </w:r>
      <w:r w:rsidRPr="004D22E7">
        <w:rPr>
          <w:rFonts w:ascii="Times New Roman" w:hAnsi="Times New Roman"/>
          <w:b/>
          <w:lang w:val="es-ES"/>
        </w:rPr>
        <w:t>el</w:t>
      </w:r>
      <w:r w:rsidRPr="004D22E7">
        <w:rPr>
          <w:rFonts w:ascii="Times New Roman" w:hAnsi="Times New Roman"/>
          <w:b/>
          <w:spacing w:val="-2"/>
          <w:lang w:val="es-ES"/>
        </w:rPr>
        <w:t xml:space="preserve"> </w:t>
      </w:r>
      <w:r w:rsidRPr="004D22E7">
        <w:rPr>
          <w:rFonts w:ascii="Times New Roman" w:hAnsi="Times New Roman"/>
          <w:b/>
          <w:lang w:val="es-ES"/>
        </w:rPr>
        <w:t>tratamiento</w:t>
      </w:r>
      <w:r w:rsidRPr="004D22E7">
        <w:rPr>
          <w:rFonts w:ascii="Times New Roman" w:hAnsi="Times New Roman"/>
          <w:b/>
          <w:spacing w:val="-11"/>
          <w:lang w:val="es-ES"/>
        </w:rPr>
        <w:t xml:space="preserve"> </w:t>
      </w:r>
      <w:r w:rsidRPr="004D22E7">
        <w:rPr>
          <w:rFonts w:ascii="Times New Roman" w:hAnsi="Times New Roman"/>
          <w:b/>
          <w:lang w:val="es-ES"/>
        </w:rPr>
        <w:t>con</w:t>
      </w:r>
      <w:r w:rsidRPr="004D22E7">
        <w:rPr>
          <w:rFonts w:ascii="Times New Roman" w:hAnsi="Times New Roman"/>
          <w:b/>
          <w:spacing w:val="-3"/>
          <w:lang w:val="es-ES"/>
        </w:rPr>
        <w:t xml:space="preserve"> </w:t>
      </w:r>
      <w:r w:rsidRPr="004D22E7">
        <w:rPr>
          <w:rFonts w:ascii="Times New Roman" w:hAnsi="Times New Roman"/>
          <w:b/>
          <w:lang w:val="es-ES"/>
        </w:rPr>
        <w:t>Arixtra</w:t>
      </w:r>
    </w:p>
    <w:p w14:paraId="0D9FD365" w14:textId="388FA889" w:rsidR="002B4F37" w:rsidRPr="004D22E7" w:rsidRDefault="002B4F37" w:rsidP="003F3C6E">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Si</w:t>
      </w:r>
      <w:r w:rsidRPr="004D22E7">
        <w:rPr>
          <w:rFonts w:ascii="Times New Roman" w:hAnsi="Times New Roman"/>
          <w:spacing w:val="-2"/>
          <w:lang w:val="es-ES"/>
        </w:rPr>
        <w:t xml:space="preserve"> </w:t>
      </w:r>
      <w:r w:rsidRPr="004D22E7">
        <w:rPr>
          <w:rFonts w:ascii="Times New Roman" w:hAnsi="Times New Roman"/>
          <w:lang w:val="es-ES"/>
        </w:rPr>
        <w:t>interrumpe</w:t>
      </w:r>
      <w:r w:rsidRPr="004D22E7">
        <w:rPr>
          <w:rFonts w:ascii="Times New Roman" w:hAnsi="Times New Roman"/>
          <w:spacing w:val="-10"/>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tratamiento</w:t>
      </w:r>
      <w:r w:rsidRPr="004D22E7">
        <w:rPr>
          <w:rFonts w:ascii="Times New Roman" w:hAnsi="Times New Roman"/>
          <w:spacing w:val="-10"/>
          <w:lang w:val="es-ES"/>
        </w:rPr>
        <w:t xml:space="preserve"> </w:t>
      </w:r>
      <w:r w:rsidRPr="004D22E7">
        <w:rPr>
          <w:rFonts w:ascii="Times New Roman" w:hAnsi="Times New Roman"/>
          <w:lang w:val="es-ES"/>
        </w:rPr>
        <w:t>antes</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su</w:t>
      </w:r>
      <w:r w:rsidRPr="004D22E7">
        <w:rPr>
          <w:rFonts w:ascii="Times New Roman" w:hAnsi="Times New Roman"/>
          <w:spacing w:val="-2"/>
          <w:lang w:val="es-ES"/>
        </w:rPr>
        <w:t xml:space="preserve"> </w:t>
      </w:r>
      <w:r w:rsidRPr="004D22E7">
        <w:rPr>
          <w:rFonts w:ascii="Times New Roman" w:hAnsi="Times New Roman"/>
          <w:lang w:val="es-ES"/>
        </w:rPr>
        <w:t>médico</w:t>
      </w:r>
      <w:r w:rsidRPr="004D22E7">
        <w:rPr>
          <w:rFonts w:ascii="Times New Roman" w:hAnsi="Times New Roman"/>
          <w:spacing w:val="-6"/>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lo</w:t>
      </w:r>
      <w:r w:rsidRPr="004D22E7">
        <w:rPr>
          <w:rFonts w:ascii="Times New Roman" w:hAnsi="Times New Roman"/>
          <w:spacing w:val="-2"/>
          <w:lang w:val="es-ES"/>
        </w:rPr>
        <w:t xml:space="preserve"> </w:t>
      </w:r>
      <w:r w:rsidRPr="004D22E7">
        <w:rPr>
          <w:rFonts w:ascii="Times New Roman" w:hAnsi="Times New Roman"/>
          <w:lang w:val="es-ES"/>
        </w:rPr>
        <w:t>haya</w:t>
      </w:r>
      <w:r w:rsidRPr="004D22E7">
        <w:rPr>
          <w:rFonts w:ascii="Times New Roman" w:hAnsi="Times New Roman"/>
          <w:spacing w:val="-4"/>
          <w:lang w:val="es-ES"/>
        </w:rPr>
        <w:t xml:space="preserve"> </w:t>
      </w:r>
      <w:r w:rsidRPr="004D22E7">
        <w:rPr>
          <w:rFonts w:ascii="Times New Roman" w:hAnsi="Times New Roman"/>
          <w:lang w:val="es-ES"/>
        </w:rPr>
        <w:t>indicado,</w:t>
      </w:r>
      <w:r w:rsidRPr="004D22E7">
        <w:rPr>
          <w:rFonts w:ascii="Times New Roman" w:hAnsi="Times New Roman"/>
          <w:spacing w:val="-8"/>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coágulo</w:t>
      </w:r>
      <w:r w:rsidRPr="004D22E7">
        <w:rPr>
          <w:rFonts w:ascii="Times New Roman" w:hAnsi="Times New Roman"/>
          <w:spacing w:val="-7"/>
          <w:lang w:val="es-ES"/>
        </w:rPr>
        <w:t xml:space="preserve"> </w:t>
      </w:r>
      <w:r w:rsidRPr="004D22E7">
        <w:rPr>
          <w:rFonts w:ascii="Times New Roman" w:hAnsi="Times New Roman"/>
          <w:lang w:val="es-ES"/>
        </w:rPr>
        <w:t>sanguíneo</w:t>
      </w:r>
      <w:r w:rsidRPr="004D22E7">
        <w:rPr>
          <w:rFonts w:ascii="Times New Roman" w:hAnsi="Times New Roman"/>
          <w:spacing w:val="-9"/>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no haber</w:t>
      </w:r>
      <w:r w:rsidRPr="004D22E7">
        <w:rPr>
          <w:rFonts w:ascii="Times New Roman" w:hAnsi="Times New Roman"/>
          <w:spacing w:val="-5"/>
          <w:lang w:val="es-ES"/>
        </w:rPr>
        <w:t xml:space="preserve"> </w:t>
      </w:r>
      <w:r w:rsidRPr="004D22E7">
        <w:rPr>
          <w:rFonts w:ascii="Times New Roman" w:hAnsi="Times New Roman"/>
          <w:lang w:val="es-ES"/>
        </w:rPr>
        <w:t>sido</w:t>
      </w:r>
      <w:r w:rsidRPr="004D22E7">
        <w:rPr>
          <w:rFonts w:ascii="Times New Roman" w:hAnsi="Times New Roman"/>
          <w:spacing w:val="-4"/>
          <w:lang w:val="es-ES"/>
        </w:rPr>
        <w:t xml:space="preserve"> </w:t>
      </w:r>
      <w:r w:rsidRPr="004D22E7">
        <w:rPr>
          <w:rFonts w:ascii="Times New Roman" w:hAnsi="Times New Roman"/>
          <w:lang w:val="es-ES"/>
        </w:rPr>
        <w:t>tratado</w:t>
      </w:r>
      <w:r w:rsidRPr="004D22E7">
        <w:rPr>
          <w:rFonts w:ascii="Times New Roman" w:hAnsi="Times New Roman"/>
          <w:spacing w:val="-6"/>
          <w:lang w:val="es-ES"/>
        </w:rPr>
        <w:t xml:space="preserve"> </w:t>
      </w:r>
      <w:r w:rsidRPr="004D22E7">
        <w:rPr>
          <w:rFonts w:ascii="Times New Roman" w:hAnsi="Times New Roman"/>
          <w:lang w:val="es-ES"/>
        </w:rPr>
        <w:t>adecuadamente</w:t>
      </w:r>
      <w:r w:rsidRPr="004D22E7">
        <w:rPr>
          <w:rFonts w:ascii="Times New Roman" w:hAnsi="Times New Roman"/>
          <w:spacing w:val="-14"/>
          <w:lang w:val="es-ES"/>
        </w:rPr>
        <w:t xml:space="preserve"> </w:t>
      </w:r>
      <w:r w:rsidRPr="004D22E7">
        <w:rPr>
          <w:rFonts w:ascii="Times New Roman" w:hAnsi="Times New Roman"/>
          <w:lang w:val="es-ES"/>
        </w:rPr>
        <w:t>y</w:t>
      </w:r>
      <w:r w:rsidRPr="004D22E7">
        <w:rPr>
          <w:rFonts w:ascii="Times New Roman" w:hAnsi="Times New Roman"/>
          <w:spacing w:val="-1"/>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correr</w:t>
      </w:r>
      <w:r w:rsidRPr="004D22E7">
        <w:rPr>
          <w:rFonts w:ascii="Times New Roman" w:hAnsi="Times New Roman"/>
          <w:spacing w:val="-5"/>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riesgo</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desarrollar</w:t>
      </w:r>
      <w:r w:rsidRPr="004D22E7">
        <w:rPr>
          <w:rFonts w:ascii="Times New Roman" w:hAnsi="Times New Roman"/>
          <w:spacing w:val="-9"/>
          <w:lang w:val="es-ES"/>
        </w:rPr>
        <w:t xml:space="preserve"> </w:t>
      </w:r>
      <w:r w:rsidRPr="004D22E7">
        <w:rPr>
          <w:rFonts w:ascii="Times New Roman" w:hAnsi="Times New Roman"/>
          <w:lang w:val="es-ES"/>
        </w:rPr>
        <w:t>un</w:t>
      </w:r>
      <w:r w:rsidRPr="004D22E7">
        <w:rPr>
          <w:rFonts w:ascii="Times New Roman" w:hAnsi="Times New Roman"/>
          <w:spacing w:val="-2"/>
          <w:lang w:val="es-ES"/>
        </w:rPr>
        <w:t xml:space="preserve"> </w:t>
      </w:r>
      <w:r w:rsidRPr="004D22E7">
        <w:rPr>
          <w:rFonts w:ascii="Times New Roman" w:hAnsi="Times New Roman"/>
          <w:lang w:val="es-ES"/>
        </w:rPr>
        <w:t>nuevo</w:t>
      </w:r>
      <w:r w:rsidRPr="004D22E7">
        <w:rPr>
          <w:rFonts w:ascii="Times New Roman" w:hAnsi="Times New Roman"/>
          <w:spacing w:val="-5"/>
          <w:lang w:val="es-ES"/>
        </w:rPr>
        <w:t xml:space="preserve"> </w:t>
      </w:r>
      <w:r w:rsidRPr="004D22E7">
        <w:rPr>
          <w:rFonts w:ascii="Times New Roman" w:hAnsi="Times New Roman"/>
          <w:lang w:val="es-ES"/>
        </w:rPr>
        <w:t>coágulo</w:t>
      </w:r>
      <w:r w:rsidRPr="004D22E7">
        <w:rPr>
          <w:rFonts w:ascii="Times New Roman" w:hAnsi="Times New Roman"/>
          <w:spacing w:val="-7"/>
          <w:lang w:val="es-ES"/>
        </w:rPr>
        <w:t xml:space="preserve"> </w:t>
      </w:r>
      <w:r w:rsidRPr="004D22E7">
        <w:rPr>
          <w:rFonts w:ascii="Times New Roman" w:hAnsi="Times New Roman"/>
          <w:lang w:val="es-ES"/>
        </w:rPr>
        <w:t>sanguíneo</w:t>
      </w:r>
      <w:r w:rsidRPr="004D22E7">
        <w:rPr>
          <w:rFonts w:ascii="Times New Roman" w:hAnsi="Times New Roman"/>
          <w:spacing w:val="-9"/>
          <w:lang w:val="es-ES"/>
        </w:rPr>
        <w:t xml:space="preserve"> </w:t>
      </w:r>
      <w:r w:rsidRPr="004D22E7">
        <w:rPr>
          <w:rFonts w:ascii="Times New Roman" w:hAnsi="Times New Roman"/>
          <w:lang w:val="es-ES"/>
        </w:rPr>
        <w:t>en una</w:t>
      </w:r>
      <w:r w:rsidRPr="004D22E7">
        <w:rPr>
          <w:rFonts w:ascii="Times New Roman" w:hAnsi="Times New Roman"/>
          <w:spacing w:val="-3"/>
          <w:lang w:val="es-ES"/>
        </w:rPr>
        <w:t xml:space="preserve"> </w:t>
      </w:r>
      <w:r w:rsidRPr="004D22E7">
        <w:rPr>
          <w:rFonts w:ascii="Times New Roman" w:hAnsi="Times New Roman"/>
          <w:lang w:val="es-ES"/>
        </w:rPr>
        <w:t>vena</w:t>
      </w:r>
      <w:r w:rsidRPr="004D22E7">
        <w:rPr>
          <w:rFonts w:ascii="Times New Roman" w:hAnsi="Times New Roman"/>
          <w:spacing w:val="-4"/>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su</w:t>
      </w:r>
      <w:r w:rsidRPr="004D22E7">
        <w:rPr>
          <w:rFonts w:ascii="Times New Roman" w:hAnsi="Times New Roman"/>
          <w:spacing w:val="-2"/>
          <w:lang w:val="es-ES"/>
        </w:rPr>
        <w:t xml:space="preserve"> </w:t>
      </w:r>
      <w:r w:rsidRPr="004D22E7">
        <w:rPr>
          <w:rFonts w:ascii="Times New Roman" w:hAnsi="Times New Roman"/>
          <w:lang w:val="es-ES"/>
        </w:rPr>
        <w:t>pierna</w:t>
      </w:r>
      <w:r w:rsidRPr="004D22E7">
        <w:rPr>
          <w:rFonts w:ascii="Times New Roman" w:hAnsi="Times New Roman"/>
          <w:spacing w:val="-5"/>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pulmón.</w:t>
      </w:r>
      <w:r w:rsidRPr="004D22E7">
        <w:rPr>
          <w:rFonts w:ascii="Times New Roman" w:hAnsi="Times New Roman"/>
          <w:spacing w:val="-7"/>
          <w:lang w:val="es-ES"/>
        </w:rPr>
        <w:t xml:space="preserve"> </w:t>
      </w:r>
      <w:r w:rsidRPr="004D22E7">
        <w:rPr>
          <w:rFonts w:ascii="Times New Roman" w:hAnsi="Times New Roman"/>
          <w:b/>
          <w:lang w:val="es-ES"/>
        </w:rPr>
        <w:t>Antes</w:t>
      </w:r>
      <w:r w:rsidRPr="004D22E7">
        <w:rPr>
          <w:rFonts w:ascii="Times New Roman" w:hAnsi="Times New Roman"/>
          <w:b/>
          <w:spacing w:val="-5"/>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interrumpir</w:t>
      </w:r>
      <w:r w:rsidRPr="004D22E7">
        <w:rPr>
          <w:rFonts w:ascii="Times New Roman" w:hAnsi="Times New Roman"/>
          <w:b/>
          <w:spacing w:val="-11"/>
          <w:lang w:val="es-ES"/>
        </w:rPr>
        <w:t xml:space="preserve"> </w:t>
      </w:r>
      <w:r w:rsidRPr="004D22E7">
        <w:rPr>
          <w:rFonts w:ascii="Times New Roman" w:hAnsi="Times New Roman"/>
          <w:b/>
          <w:lang w:val="es-ES"/>
        </w:rPr>
        <w:t>el</w:t>
      </w:r>
      <w:r w:rsidRPr="004D22E7">
        <w:rPr>
          <w:rFonts w:ascii="Times New Roman" w:hAnsi="Times New Roman"/>
          <w:b/>
          <w:spacing w:val="-2"/>
          <w:lang w:val="es-ES"/>
        </w:rPr>
        <w:t xml:space="preserve"> </w:t>
      </w:r>
      <w:r w:rsidRPr="004D22E7">
        <w:rPr>
          <w:rFonts w:ascii="Times New Roman" w:hAnsi="Times New Roman"/>
          <w:b/>
          <w:lang w:val="es-ES"/>
        </w:rPr>
        <w:t>tratamiento,</w:t>
      </w:r>
      <w:r w:rsidRPr="004D22E7">
        <w:rPr>
          <w:rFonts w:ascii="Times New Roman" w:hAnsi="Times New Roman"/>
          <w:b/>
          <w:spacing w:val="-12"/>
          <w:lang w:val="es-ES"/>
        </w:rPr>
        <w:t xml:space="preserve"> </w:t>
      </w:r>
      <w:r w:rsidRPr="004D22E7">
        <w:rPr>
          <w:rFonts w:ascii="Times New Roman" w:hAnsi="Times New Roman"/>
          <w:b/>
          <w:lang w:val="es-ES"/>
        </w:rPr>
        <w:t>póngase</w:t>
      </w:r>
      <w:r w:rsidRPr="004D22E7">
        <w:rPr>
          <w:rFonts w:ascii="Times New Roman" w:hAnsi="Times New Roman"/>
          <w:b/>
          <w:spacing w:val="-8"/>
          <w:lang w:val="es-ES"/>
        </w:rPr>
        <w:t xml:space="preserve"> </w:t>
      </w:r>
      <w:r w:rsidRPr="004D22E7">
        <w:rPr>
          <w:rFonts w:ascii="Times New Roman" w:hAnsi="Times New Roman"/>
          <w:b/>
          <w:lang w:val="es-ES"/>
        </w:rPr>
        <w:t>en</w:t>
      </w:r>
      <w:r w:rsidRPr="004D22E7">
        <w:rPr>
          <w:rFonts w:ascii="Times New Roman" w:hAnsi="Times New Roman"/>
          <w:b/>
          <w:spacing w:val="-2"/>
          <w:lang w:val="es-ES"/>
        </w:rPr>
        <w:t xml:space="preserve"> </w:t>
      </w:r>
      <w:r w:rsidRPr="004D22E7">
        <w:rPr>
          <w:rFonts w:ascii="Times New Roman" w:hAnsi="Times New Roman"/>
          <w:b/>
          <w:lang w:val="es-ES"/>
        </w:rPr>
        <w:t>contacto</w:t>
      </w:r>
      <w:r w:rsidRPr="004D22E7">
        <w:rPr>
          <w:rFonts w:ascii="Times New Roman" w:hAnsi="Times New Roman"/>
          <w:b/>
          <w:spacing w:val="-8"/>
          <w:lang w:val="es-ES"/>
        </w:rPr>
        <w:t xml:space="preserve"> </w:t>
      </w:r>
      <w:r w:rsidRPr="004D22E7">
        <w:rPr>
          <w:rFonts w:ascii="Times New Roman" w:hAnsi="Times New Roman"/>
          <w:b/>
          <w:lang w:val="es-ES"/>
        </w:rPr>
        <w:t>con</w:t>
      </w:r>
      <w:r w:rsidR="003F3C6E" w:rsidRPr="004D22E7">
        <w:rPr>
          <w:rFonts w:ascii="Times New Roman" w:hAnsi="Times New Roman"/>
          <w:b/>
          <w:lang w:val="es-ES"/>
        </w:rPr>
        <w:t xml:space="preserve"> </w:t>
      </w:r>
      <w:r w:rsidRPr="004D22E7">
        <w:rPr>
          <w:rFonts w:ascii="Times New Roman" w:hAnsi="Times New Roman"/>
          <w:b/>
          <w:lang w:val="es-ES"/>
        </w:rPr>
        <w:t>su</w:t>
      </w:r>
      <w:r w:rsidRPr="004D22E7">
        <w:rPr>
          <w:rFonts w:ascii="Times New Roman" w:hAnsi="Times New Roman"/>
          <w:b/>
          <w:spacing w:val="-2"/>
          <w:lang w:val="es-ES"/>
        </w:rPr>
        <w:t xml:space="preserve"> </w:t>
      </w:r>
      <w:r w:rsidRPr="004D22E7">
        <w:rPr>
          <w:rFonts w:ascii="Times New Roman" w:hAnsi="Times New Roman"/>
          <w:b/>
          <w:lang w:val="es-ES"/>
        </w:rPr>
        <w:t>médico</w:t>
      </w:r>
      <w:r w:rsidRPr="004D22E7">
        <w:rPr>
          <w:rFonts w:ascii="Times New Roman" w:hAnsi="Times New Roman"/>
          <w:b/>
          <w:spacing w:val="-7"/>
          <w:lang w:val="es-ES"/>
        </w:rPr>
        <w:t xml:space="preserve"> </w:t>
      </w:r>
      <w:r w:rsidRPr="004D22E7">
        <w:rPr>
          <w:rFonts w:ascii="Times New Roman" w:hAnsi="Times New Roman"/>
          <w:b/>
          <w:lang w:val="es-ES"/>
        </w:rPr>
        <w:t>o</w:t>
      </w:r>
      <w:r w:rsidRPr="004D22E7">
        <w:rPr>
          <w:rFonts w:ascii="Times New Roman" w:hAnsi="Times New Roman"/>
          <w:b/>
          <w:spacing w:val="-1"/>
          <w:lang w:val="es-ES"/>
        </w:rPr>
        <w:t xml:space="preserve"> </w:t>
      </w:r>
      <w:r w:rsidRPr="004D22E7">
        <w:rPr>
          <w:rFonts w:ascii="Times New Roman" w:hAnsi="Times New Roman"/>
          <w:b/>
          <w:lang w:val="es-ES"/>
        </w:rPr>
        <w:t>farmacéutico.</w:t>
      </w:r>
    </w:p>
    <w:p w14:paraId="477D7E5E"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3465AA3A"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Si</w:t>
      </w:r>
      <w:r w:rsidRPr="004D22E7">
        <w:rPr>
          <w:rFonts w:ascii="Times New Roman" w:hAnsi="Times New Roman"/>
          <w:spacing w:val="-2"/>
          <w:lang w:val="es-ES"/>
        </w:rPr>
        <w:t xml:space="preserve"> </w:t>
      </w:r>
      <w:r w:rsidRPr="004D22E7">
        <w:rPr>
          <w:rFonts w:ascii="Times New Roman" w:hAnsi="Times New Roman"/>
          <w:lang w:val="es-ES"/>
        </w:rPr>
        <w:t>tiene</w:t>
      </w:r>
      <w:r w:rsidRPr="004D22E7">
        <w:rPr>
          <w:rFonts w:ascii="Times New Roman" w:hAnsi="Times New Roman"/>
          <w:spacing w:val="-4"/>
          <w:lang w:val="es-ES"/>
        </w:rPr>
        <w:t xml:space="preserve"> </w:t>
      </w:r>
      <w:r w:rsidRPr="004D22E7">
        <w:rPr>
          <w:rFonts w:ascii="Times New Roman" w:hAnsi="Times New Roman"/>
          <w:lang w:val="es-ES"/>
        </w:rPr>
        <w:t>cualquier</w:t>
      </w:r>
      <w:r w:rsidRPr="004D22E7">
        <w:rPr>
          <w:rFonts w:ascii="Times New Roman" w:hAnsi="Times New Roman"/>
          <w:spacing w:val="-8"/>
          <w:lang w:val="es-ES"/>
        </w:rPr>
        <w:t xml:space="preserve"> </w:t>
      </w:r>
      <w:r w:rsidRPr="004D22E7">
        <w:rPr>
          <w:rFonts w:ascii="Times New Roman" w:hAnsi="Times New Roman"/>
          <w:lang w:val="es-ES"/>
        </w:rPr>
        <w:t>otra</w:t>
      </w:r>
      <w:r w:rsidRPr="004D22E7">
        <w:rPr>
          <w:rFonts w:ascii="Times New Roman" w:hAnsi="Times New Roman"/>
          <w:spacing w:val="-3"/>
          <w:lang w:val="es-ES"/>
        </w:rPr>
        <w:t xml:space="preserve"> </w:t>
      </w:r>
      <w:r w:rsidRPr="004D22E7">
        <w:rPr>
          <w:rFonts w:ascii="Times New Roman" w:hAnsi="Times New Roman"/>
          <w:lang w:val="es-ES"/>
        </w:rPr>
        <w:t>duda</w:t>
      </w:r>
      <w:r w:rsidRPr="004D22E7">
        <w:rPr>
          <w:rFonts w:ascii="Times New Roman" w:hAnsi="Times New Roman"/>
          <w:spacing w:val="-4"/>
          <w:lang w:val="es-ES"/>
        </w:rPr>
        <w:t xml:space="preserve"> </w:t>
      </w:r>
      <w:r w:rsidRPr="004D22E7">
        <w:rPr>
          <w:rFonts w:ascii="Times New Roman" w:hAnsi="Times New Roman"/>
          <w:lang w:val="es-ES"/>
        </w:rPr>
        <w:t>sobre</w:t>
      </w:r>
      <w:r w:rsidRPr="004D22E7">
        <w:rPr>
          <w:rFonts w:ascii="Times New Roman" w:hAnsi="Times New Roman"/>
          <w:spacing w:val="-5"/>
          <w:lang w:val="es-ES"/>
        </w:rPr>
        <w:t xml:space="preserve"> </w:t>
      </w:r>
      <w:r w:rsidRPr="004D22E7">
        <w:rPr>
          <w:rFonts w:ascii="Times New Roman" w:hAnsi="Times New Roman"/>
          <w:lang w:val="es-ES"/>
        </w:rPr>
        <w:t>el</w:t>
      </w:r>
      <w:r w:rsidRPr="004D22E7">
        <w:rPr>
          <w:rFonts w:ascii="Times New Roman" w:hAnsi="Times New Roman"/>
          <w:spacing w:val="-2"/>
          <w:lang w:val="es-ES"/>
        </w:rPr>
        <w:t xml:space="preserve"> </w:t>
      </w:r>
      <w:r w:rsidRPr="004D22E7">
        <w:rPr>
          <w:rFonts w:ascii="Times New Roman" w:hAnsi="Times New Roman"/>
          <w:lang w:val="es-ES"/>
        </w:rPr>
        <w:t>uso</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este</w:t>
      </w:r>
      <w:r w:rsidRPr="004D22E7">
        <w:rPr>
          <w:rFonts w:ascii="Times New Roman" w:hAnsi="Times New Roman"/>
          <w:spacing w:val="-3"/>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pregunte</w:t>
      </w:r>
      <w:r w:rsidRPr="004D22E7">
        <w:rPr>
          <w:rFonts w:ascii="Times New Roman" w:hAnsi="Times New Roman"/>
          <w:spacing w:val="-8"/>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su</w:t>
      </w:r>
      <w:r w:rsidRPr="004D22E7">
        <w:rPr>
          <w:rFonts w:ascii="Times New Roman" w:hAnsi="Times New Roman"/>
          <w:spacing w:val="-2"/>
          <w:lang w:val="es-ES"/>
        </w:rPr>
        <w:t xml:space="preserve"> </w:t>
      </w:r>
      <w:r w:rsidRPr="004D22E7">
        <w:rPr>
          <w:rFonts w:ascii="Times New Roman" w:hAnsi="Times New Roman"/>
          <w:lang w:val="es-ES"/>
        </w:rPr>
        <w:t>médico</w:t>
      </w:r>
      <w:r w:rsidRPr="004D22E7">
        <w:rPr>
          <w:rFonts w:ascii="Times New Roman" w:hAnsi="Times New Roman"/>
          <w:spacing w:val="-6"/>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farmacéutico.</w:t>
      </w:r>
    </w:p>
    <w:p w14:paraId="3B4030E3"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28A048B0"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281141B6" w14:textId="77777777" w:rsidR="002B4F37" w:rsidRPr="004D22E7" w:rsidRDefault="002B4F37" w:rsidP="007614C8">
      <w:pPr>
        <w:keepNext/>
        <w:tabs>
          <w:tab w:val="left" w:pos="66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4.</w:t>
      </w:r>
      <w:r w:rsidRPr="004D22E7">
        <w:rPr>
          <w:rFonts w:ascii="Times New Roman" w:hAnsi="Times New Roman"/>
          <w:b/>
          <w:lang w:val="es-ES"/>
        </w:rPr>
        <w:tab/>
        <w:t>Posibles</w:t>
      </w:r>
      <w:r w:rsidRPr="004D22E7">
        <w:rPr>
          <w:rFonts w:ascii="Times New Roman" w:hAnsi="Times New Roman"/>
          <w:b/>
          <w:spacing w:val="-8"/>
          <w:lang w:val="es-ES"/>
        </w:rPr>
        <w:t xml:space="preserve"> </w:t>
      </w:r>
      <w:r w:rsidRPr="004D22E7">
        <w:rPr>
          <w:rFonts w:ascii="Times New Roman" w:hAnsi="Times New Roman"/>
          <w:b/>
          <w:lang w:val="es-ES"/>
        </w:rPr>
        <w:t>efectos</w:t>
      </w:r>
      <w:r w:rsidRPr="004D22E7">
        <w:rPr>
          <w:rFonts w:ascii="Times New Roman" w:hAnsi="Times New Roman"/>
          <w:b/>
          <w:spacing w:val="-6"/>
          <w:lang w:val="es-ES"/>
        </w:rPr>
        <w:t xml:space="preserve"> </w:t>
      </w:r>
      <w:r w:rsidRPr="004D22E7">
        <w:rPr>
          <w:rFonts w:ascii="Times New Roman" w:hAnsi="Times New Roman"/>
          <w:b/>
          <w:lang w:val="es-ES"/>
        </w:rPr>
        <w:t>adversos</w:t>
      </w:r>
    </w:p>
    <w:p w14:paraId="39129851"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196A33EB"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Al</w:t>
      </w:r>
      <w:r w:rsidRPr="004D22E7">
        <w:rPr>
          <w:rFonts w:ascii="Times New Roman" w:hAnsi="Times New Roman"/>
          <w:spacing w:val="-2"/>
          <w:lang w:val="es-ES"/>
        </w:rPr>
        <w:t xml:space="preserve"> </w:t>
      </w:r>
      <w:r w:rsidRPr="004D22E7">
        <w:rPr>
          <w:rFonts w:ascii="Times New Roman" w:hAnsi="Times New Roman"/>
          <w:lang w:val="es-ES"/>
        </w:rPr>
        <w:t>igual</w:t>
      </w:r>
      <w:r w:rsidRPr="004D22E7">
        <w:rPr>
          <w:rFonts w:ascii="Times New Roman" w:hAnsi="Times New Roman"/>
          <w:spacing w:val="-4"/>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todos</w:t>
      </w:r>
      <w:r w:rsidRPr="004D22E7">
        <w:rPr>
          <w:rFonts w:ascii="Times New Roman" w:hAnsi="Times New Roman"/>
          <w:spacing w:val="-5"/>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medicamentos,</w:t>
      </w:r>
      <w:r w:rsidRPr="004D22E7">
        <w:rPr>
          <w:rFonts w:ascii="Times New Roman" w:hAnsi="Times New Roman"/>
          <w:spacing w:val="-13"/>
          <w:lang w:val="es-ES"/>
        </w:rPr>
        <w:t xml:space="preserve"> </w:t>
      </w:r>
      <w:r w:rsidRPr="004D22E7">
        <w:rPr>
          <w:rFonts w:ascii="Times New Roman" w:hAnsi="Times New Roman"/>
          <w:lang w:val="es-ES"/>
        </w:rPr>
        <w:t>este</w:t>
      </w:r>
      <w:r w:rsidRPr="004D22E7">
        <w:rPr>
          <w:rFonts w:ascii="Times New Roman" w:hAnsi="Times New Roman"/>
          <w:spacing w:val="-3"/>
          <w:lang w:val="es-ES"/>
        </w:rPr>
        <w:t xml:space="preserve"> </w:t>
      </w:r>
      <w:r w:rsidRPr="004D22E7">
        <w:rPr>
          <w:rFonts w:ascii="Times New Roman" w:hAnsi="Times New Roman"/>
          <w:lang w:val="es-ES"/>
        </w:rPr>
        <w:t>medicamento</w:t>
      </w:r>
      <w:r w:rsidRPr="004D22E7">
        <w:rPr>
          <w:rFonts w:ascii="Times New Roman" w:hAnsi="Times New Roman"/>
          <w:spacing w:val="-12"/>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producir</w:t>
      </w:r>
      <w:r w:rsidRPr="004D22E7">
        <w:rPr>
          <w:rFonts w:ascii="Times New Roman" w:hAnsi="Times New Roman"/>
          <w:spacing w:val="-7"/>
          <w:lang w:val="es-ES"/>
        </w:rPr>
        <w:t xml:space="preserve"> </w:t>
      </w:r>
      <w:r w:rsidRPr="004D22E7">
        <w:rPr>
          <w:rFonts w:ascii="Times New Roman" w:hAnsi="Times New Roman"/>
          <w:lang w:val="es-ES"/>
        </w:rPr>
        <w:t>efectos</w:t>
      </w:r>
      <w:r w:rsidRPr="004D22E7">
        <w:rPr>
          <w:rFonts w:ascii="Times New Roman" w:hAnsi="Times New Roman"/>
          <w:spacing w:val="-6"/>
          <w:lang w:val="es-ES"/>
        </w:rPr>
        <w:t xml:space="preserve"> </w:t>
      </w:r>
      <w:r w:rsidRPr="004D22E7">
        <w:rPr>
          <w:rFonts w:ascii="Times New Roman" w:hAnsi="Times New Roman"/>
          <w:lang w:val="es-ES"/>
        </w:rPr>
        <w:t>adversos,</w:t>
      </w:r>
      <w:r w:rsidRPr="004D22E7">
        <w:rPr>
          <w:rFonts w:ascii="Times New Roman" w:hAnsi="Times New Roman"/>
          <w:spacing w:val="-8"/>
          <w:lang w:val="es-ES"/>
        </w:rPr>
        <w:t xml:space="preserve"> </w:t>
      </w:r>
      <w:r w:rsidRPr="004D22E7">
        <w:rPr>
          <w:rFonts w:ascii="Times New Roman" w:hAnsi="Times New Roman"/>
          <w:lang w:val="es-ES"/>
        </w:rPr>
        <w:t>aunque</w:t>
      </w:r>
      <w:r w:rsidRPr="004D22E7">
        <w:rPr>
          <w:rFonts w:ascii="Times New Roman" w:hAnsi="Times New Roman"/>
          <w:spacing w:val="-6"/>
          <w:lang w:val="es-ES"/>
        </w:rPr>
        <w:t xml:space="preserve"> </w:t>
      </w:r>
      <w:r w:rsidRPr="004D22E7">
        <w:rPr>
          <w:rFonts w:ascii="Times New Roman" w:hAnsi="Times New Roman"/>
          <w:lang w:val="es-ES"/>
        </w:rPr>
        <w:t>no todas</w:t>
      </w:r>
      <w:r w:rsidRPr="004D22E7">
        <w:rPr>
          <w:rFonts w:ascii="Times New Roman" w:hAnsi="Times New Roman"/>
          <w:spacing w:val="-5"/>
          <w:lang w:val="es-ES"/>
        </w:rPr>
        <w:t xml:space="preserve"> </w:t>
      </w:r>
      <w:r w:rsidRPr="004D22E7">
        <w:rPr>
          <w:rFonts w:ascii="Times New Roman" w:hAnsi="Times New Roman"/>
          <w:lang w:val="es-ES"/>
        </w:rPr>
        <w:t>las</w:t>
      </w:r>
      <w:r w:rsidRPr="004D22E7">
        <w:rPr>
          <w:rFonts w:ascii="Times New Roman" w:hAnsi="Times New Roman"/>
          <w:spacing w:val="-2"/>
          <w:lang w:val="es-ES"/>
        </w:rPr>
        <w:t xml:space="preserve"> </w:t>
      </w:r>
      <w:r w:rsidRPr="004D22E7">
        <w:rPr>
          <w:rFonts w:ascii="Times New Roman" w:hAnsi="Times New Roman"/>
          <w:lang w:val="es-ES"/>
        </w:rPr>
        <w:t>personas</w:t>
      </w:r>
      <w:r w:rsidRPr="004D22E7">
        <w:rPr>
          <w:rFonts w:ascii="Times New Roman" w:hAnsi="Times New Roman"/>
          <w:spacing w:val="-8"/>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sufran.</w:t>
      </w:r>
    </w:p>
    <w:p w14:paraId="1A5685B5"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0454213D"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b/>
          <w:lang w:val="es-ES"/>
        </w:rPr>
        <w:t>Síntomas</w:t>
      </w:r>
      <w:r w:rsidRPr="004D22E7">
        <w:rPr>
          <w:rFonts w:ascii="Times New Roman" w:hAnsi="Times New Roman"/>
          <w:b/>
          <w:spacing w:val="-9"/>
          <w:lang w:val="es-ES"/>
        </w:rPr>
        <w:t xml:space="preserve"> </w:t>
      </w:r>
      <w:r w:rsidRPr="004D22E7">
        <w:rPr>
          <w:rFonts w:ascii="Times New Roman" w:hAnsi="Times New Roman"/>
          <w:b/>
          <w:lang w:val="es-ES"/>
        </w:rPr>
        <w:t>a</w:t>
      </w:r>
      <w:r w:rsidRPr="004D22E7">
        <w:rPr>
          <w:rFonts w:ascii="Times New Roman" w:hAnsi="Times New Roman"/>
          <w:b/>
          <w:spacing w:val="-1"/>
          <w:lang w:val="es-ES"/>
        </w:rPr>
        <w:t xml:space="preserve"> </w:t>
      </w:r>
      <w:r w:rsidRPr="004D22E7">
        <w:rPr>
          <w:rFonts w:ascii="Times New Roman" w:hAnsi="Times New Roman"/>
          <w:b/>
          <w:lang w:val="es-ES"/>
        </w:rPr>
        <w:t>los</w:t>
      </w:r>
      <w:r w:rsidRPr="004D22E7">
        <w:rPr>
          <w:rFonts w:ascii="Times New Roman" w:hAnsi="Times New Roman"/>
          <w:b/>
          <w:spacing w:val="-3"/>
          <w:lang w:val="es-ES"/>
        </w:rPr>
        <w:t xml:space="preserve"> </w:t>
      </w:r>
      <w:r w:rsidRPr="004D22E7">
        <w:rPr>
          <w:rFonts w:ascii="Times New Roman" w:hAnsi="Times New Roman"/>
          <w:b/>
          <w:lang w:val="es-ES"/>
        </w:rPr>
        <w:t>que</w:t>
      </w:r>
      <w:r w:rsidRPr="004D22E7">
        <w:rPr>
          <w:rFonts w:ascii="Times New Roman" w:hAnsi="Times New Roman"/>
          <w:b/>
          <w:spacing w:val="-3"/>
          <w:lang w:val="es-ES"/>
        </w:rPr>
        <w:t xml:space="preserve"> </w:t>
      </w:r>
      <w:r w:rsidRPr="004D22E7">
        <w:rPr>
          <w:rFonts w:ascii="Times New Roman" w:hAnsi="Times New Roman"/>
          <w:b/>
          <w:lang w:val="es-ES"/>
        </w:rPr>
        <w:t>debe</w:t>
      </w:r>
      <w:r w:rsidRPr="004D22E7">
        <w:rPr>
          <w:rFonts w:ascii="Times New Roman" w:hAnsi="Times New Roman"/>
          <w:b/>
          <w:spacing w:val="-4"/>
          <w:lang w:val="es-ES"/>
        </w:rPr>
        <w:t xml:space="preserve"> </w:t>
      </w:r>
      <w:r w:rsidRPr="004D22E7">
        <w:rPr>
          <w:rFonts w:ascii="Times New Roman" w:hAnsi="Times New Roman"/>
          <w:b/>
          <w:lang w:val="es-ES"/>
        </w:rPr>
        <w:t>estar</w:t>
      </w:r>
      <w:r w:rsidRPr="004D22E7">
        <w:rPr>
          <w:rFonts w:ascii="Times New Roman" w:hAnsi="Times New Roman"/>
          <w:b/>
          <w:spacing w:val="-5"/>
          <w:lang w:val="es-ES"/>
        </w:rPr>
        <w:t xml:space="preserve"> </w:t>
      </w:r>
      <w:r w:rsidRPr="004D22E7">
        <w:rPr>
          <w:rFonts w:ascii="Times New Roman" w:hAnsi="Times New Roman"/>
          <w:b/>
          <w:lang w:val="es-ES"/>
        </w:rPr>
        <w:t>atento</w:t>
      </w:r>
    </w:p>
    <w:p w14:paraId="4EA90292" w14:textId="38FC28AD" w:rsidR="002B4F37" w:rsidRPr="004D22E7" w:rsidRDefault="002B4F37" w:rsidP="003F3C6E">
      <w:pPr>
        <w:autoSpaceDE w:val="0"/>
        <w:autoSpaceDN w:val="0"/>
        <w:adjustRightInd w:val="0"/>
        <w:spacing w:after="0" w:line="240" w:lineRule="auto"/>
        <w:rPr>
          <w:rFonts w:ascii="Times New Roman" w:hAnsi="Times New Roman"/>
          <w:lang w:val="es-ES"/>
        </w:rPr>
      </w:pPr>
      <w:r w:rsidRPr="004D22E7">
        <w:rPr>
          <w:rFonts w:ascii="Times New Roman" w:hAnsi="Times New Roman"/>
          <w:b/>
          <w:lang w:val="es-ES"/>
        </w:rPr>
        <w:t>Reacciones</w:t>
      </w:r>
      <w:r w:rsidRPr="004D22E7">
        <w:rPr>
          <w:rFonts w:ascii="Times New Roman" w:hAnsi="Times New Roman"/>
          <w:b/>
          <w:spacing w:val="-10"/>
          <w:lang w:val="es-ES"/>
        </w:rPr>
        <w:t xml:space="preserve"> </w:t>
      </w:r>
      <w:r w:rsidRPr="004D22E7">
        <w:rPr>
          <w:rFonts w:ascii="Times New Roman" w:hAnsi="Times New Roman"/>
          <w:b/>
          <w:lang w:val="es-ES"/>
        </w:rPr>
        <w:t>alérgicas</w:t>
      </w:r>
      <w:r w:rsidRPr="004D22E7">
        <w:rPr>
          <w:rFonts w:ascii="Times New Roman" w:hAnsi="Times New Roman"/>
          <w:b/>
          <w:spacing w:val="-8"/>
          <w:lang w:val="es-ES"/>
        </w:rPr>
        <w:t xml:space="preserve"> </w:t>
      </w:r>
      <w:r w:rsidRPr="004D22E7">
        <w:rPr>
          <w:rFonts w:ascii="Times New Roman" w:hAnsi="Times New Roman"/>
          <w:b/>
          <w:lang w:val="es-ES"/>
        </w:rPr>
        <w:t>graves</w:t>
      </w:r>
      <w:r w:rsidRPr="004D22E7">
        <w:rPr>
          <w:rFonts w:ascii="Times New Roman" w:hAnsi="Times New Roman"/>
          <w:b/>
          <w:spacing w:val="-6"/>
          <w:lang w:val="es-ES"/>
        </w:rPr>
        <w:t xml:space="preserve"> </w:t>
      </w:r>
      <w:r w:rsidRPr="004D22E7">
        <w:rPr>
          <w:rFonts w:ascii="Times New Roman" w:hAnsi="Times New Roman"/>
          <w:lang w:val="es-ES"/>
        </w:rPr>
        <w:t>(anafilaxia):</w:t>
      </w:r>
      <w:r w:rsidRPr="004D22E7">
        <w:rPr>
          <w:rFonts w:ascii="Times New Roman" w:hAnsi="Times New Roman"/>
          <w:spacing w:val="-11"/>
          <w:lang w:val="es-ES"/>
        </w:rPr>
        <w:t xml:space="preserve"> </w:t>
      </w:r>
      <w:r w:rsidRPr="004D22E7">
        <w:rPr>
          <w:rFonts w:ascii="Times New Roman" w:hAnsi="Times New Roman"/>
          <w:lang w:val="es-ES"/>
        </w:rPr>
        <w:t>son</w:t>
      </w:r>
      <w:r w:rsidRPr="004D22E7">
        <w:rPr>
          <w:rFonts w:ascii="Times New Roman" w:hAnsi="Times New Roman"/>
          <w:spacing w:val="-3"/>
          <w:lang w:val="es-ES"/>
        </w:rPr>
        <w:t xml:space="preserve"> </w:t>
      </w:r>
      <w:r w:rsidRPr="004D22E7">
        <w:rPr>
          <w:rFonts w:ascii="Times New Roman" w:hAnsi="Times New Roman"/>
          <w:lang w:val="es-ES"/>
        </w:rPr>
        <w:t>muy</w:t>
      </w:r>
      <w:r w:rsidRPr="004D22E7">
        <w:rPr>
          <w:rFonts w:ascii="Times New Roman" w:hAnsi="Times New Roman"/>
          <w:spacing w:val="-4"/>
          <w:lang w:val="es-ES"/>
        </w:rPr>
        <w:t xml:space="preserve"> </w:t>
      </w:r>
      <w:r w:rsidRPr="004D22E7">
        <w:rPr>
          <w:rFonts w:ascii="Times New Roman" w:hAnsi="Times New Roman"/>
          <w:lang w:val="es-ES"/>
        </w:rPr>
        <w:t>raras</w:t>
      </w:r>
      <w:r w:rsidRPr="004D22E7">
        <w:rPr>
          <w:rFonts w:ascii="Times New Roman" w:hAnsi="Times New Roman"/>
          <w:spacing w:val="-4"/>
          <w:lang w:val="es-ES"/>
        </w:rPr>
        <w:t xml:space="preserve"> </w:t>
      </w:r>
      <w:r w:rsidRPr="004D22E7">
        <w:rPr>
          <w:rFonts w:ascii="Times New Roman" w:hAnsi="Times New Roman"/>
          <w:lang w:val="es-ES"/>
        </w:rPr>
        <w:t>(hasta</w:t>
      </w:r>
      <w:r w:rsidRPr="004D22E7">
        <w:rPr>
          <w:rFonts w:ascii="Times New Roman" w:hAnsi="Times New Roman"/>
          <w:spacing w:val="-5"/>
          <w:lang w:val="es-ES"/>
        </w:rPr>
        <w:t xml:space="preserve"> </w:t>
      </w:r>
      <w:r w:rsidRPr="004D22E7">
        <w:rPr>
          <w:rFonts w:ascii="Times New Roman" w:hAnsi="Times New Roman"/>
          <w:lang w:val="es-ES"/>
        </w:rPr>
        <w:t>1</w:t>
      </w:r>
      <w:r w:rsidRPr="004D22E7">
        <w:rPr>
          <w:rFonts w:ascii="Times New Roman" w:hAnsi="Times New Roman"/>
          <w:spacing w:val="-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cada</w:t>
      </w:r>
      <w:r w:rsidRPr="004D22E7">
        <w:rPr>
          <w:rFonts w:ascii="Times New Roman" w:hAnsi="Times New Roman"/>
          <w:spacing w:val="-4"/>
          <w:lang w:val="es-ES"/>
        </w:rPr>
        <w:t xml:space="preserve"> </w:t>
      </w:r>
      <w:r w:rsidRPr="004D22E7">
        <w:rPr>
          <w:rFonts w:ascii="Times New Roman" w:hAnsi="Times New Roman"/>
          <w:lang w:val="es-ES"/>
        </w:rPr>
        <w:t>10.000)</w:t>
      </w:r>
      <w:r w:rsidRPr="004D22E7">
        <w:rPr>
          <w:rFonts w:ascii="Times New Roman" w:hAnsi="Times New Roman"/>
          <w:spacing w:val="-7"/>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pacientes</w:t>
      </w:r>
      <w:r w:rsidRPr="004D22E7">
        <w:rPr>
          <w:rFonts w:ascii="Times New Roman" w:hAnsi="Times New Roman"/>
          <w:spacing w:val="-8"/>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usan</w:t>
      </w:r>
      <w:r w:rsidR="003F3C6E" w:rsidRPr="004D22E7">
        <w:rPr>
          <w:rFonts w:ascii="Times New Roman" w:hAnsi="Times New Roman"/>
          <w:lang w:val="es-ES"/>
        </w:rPr>
        <w:t xml:space="preserve"> </w:t>
      </w:r>
      <w:r w:rsidRPr="004D22E7">
        <w:rPr>
          <w:rFonts w:ascii="Times New Roman" w:hAnsi="Times New Roman"/>
          <w:lang w:val="es-ES"/>
        </w:rPr>
        <w:t>Arixtra.</w:t>
      </w:r>
      <w:r w:rsidRPr="004D22E7">
        <w:rPr>
          <w:rFonts w:ascii="Times New Roman" w:hAnsi="Times New Roman"/>
          <w:spacing w:val="-7"/>
          <w:lang w:val="es-ES"/>
        </w:rPr>
        <w:t xml:space="preserve"> </w:t>
      </w:r>
      <w:r w:rsidRPr="004D22E7">
        <w:rPr>
          <w:rFonts w:ascii="Times New Roman" w:hAnsi="Times New Roman"/>
          <w:lang w:val="es-ES"/>
        </w:rPr>
        <w:t>Los</w:t>
      </w:r>
      <w:r w:rsidRPr="004D22E7">
        <w:rPr>
          <w:rFonts w:ascii="Times New Roman" w:hAnsi="Times New Roman"/>
          <w:spacing w:val="-3"/>
          <w:lang w:val="es-ES"/>
        </w:rPr>
        <w:t xml:space="preserve"> </w:t>
      </w:r>
      <w:r w:rsidRPr="004D22E7">
        <w:rPr>
          <w:rFonts w:ascii="Times New Roman" w:hAnsi="Times New Roman"/>
          <w:lang w:val="es-ES"/>
        </w:rPr>
        <w:t>síntomas</w:t>
      </w:r>
      <w:r w:rsidRPr="004D22E7">
        <w:rPr>
          <w:rFonts w:ascii="Times New Roman" w:hAnsi="Times New Roman"/>
          <w:spacing w:val="-8"/>
          <w:lang w:val="es-ES"/>
        </w:rPr>
        <w:t xml:space="preserve"> </w:t>
      </w:r>
      <w:r w:rsidRPr="004D22E7">
        <w:rPr>
          <w:rFonts w:ascii="Times New Roman" w:hAnsi="Times New Roman"/>
          <w:lang w:val="es-ES"/>
        </w:rPr>
        <w:t>incluyen:</w:t>
      </w:r>
    </w:p>
    <w:p w14:paraId="44D480A4"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hinchazón,</w:t>
      </w:r>
      <w:r w:rsidRPr="004D22E7">
        <w:rPr>
          <w:rFonts w:ascii="Times New Roman" w:hAnsi="Times New Roman"/>
          <w:spacing w:val="-10"/>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ocasiones</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cara</w:t>
      </w:r>
      <w:r w:rsidRPr="004D22E7">
        <w:rPr>
          <w:rFonts w:ascii="Times New Roman" w:hAnsi="Times New Roman"/>
          <w:spacing w:val="-4"/>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boca</w:t>
      </w:r>
      <w:r w:rsidRPr="004D22E7">
        <w:rPr>
          <w:rFonts w:ascii="Times New Roman" w:hAnsi="Times New Roman"/>
          <w:spacing w:val="-4"/>
          <w:lang w:val="es-ES"/>
        </w:rPr>
        <w:t xml:space="preserve"> </w:t>
      </w:r>
      <w:r w:rsidRPr="004D22E7">
        <w:rPr>
          <w:rFonts w:ascii="Times New Roman" w:hAnsi="Times New Roman"/>
          <w:lang w:val="es-ES"/>
        </w:rPr>
        <w:t>(</w:t>
      </w:r>
      <w:r w:rsidRPr="004D22E7">
        <w:rPr>
          <w:rFonts w:ascii="Times New Roman" w:hAnsi="Times New Roman"/>
          <w:i/>
          <w:lang w:val="es-ES"/>
        </w:rPr>
        <w:t>angioedema</w:t>
      </w:r>
      <w:r w:rsidRPr="004D22E7">
        <w:rPr>
          <w:rFonts w:ascii="Times New Roman" w:hAnsi="Times New Roman"/>
          <w:lang w:val="es-ES"/>
        </w:rPr>
        <w:t>),</w:t>
      </w:r>
      <w:r w:rsidRPr="004D22E7">
        <w:rPr>
          <w:rFonts w:ascii="Times New Roman" w:hAnsi="Times New Roman"/>
          <w:spacing w:val="-13"/>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causa</w:t>
      </w:r>
      <w:r w:rsidRPr="004D22E7">
        <w:rPr>
          <w:rFonts w:ascii="Times New Roman" w:hAnsi="Times New Roman"/>
          <w:spacing w:val="-5"/>
          <w:lang w:val="es-ES"/>
        </w:rPr>
        <w:t xml:space="preserve"> </w:t>
      </w:r>
      <w:r w:rsidRPr="004D22E7">
        <w:rPr>
          <w:rFonts w:ascii="Times New Roman" w:hAnsi="Times New Roman"/>
          <w:lang w:val="es-ES"/>
        </w:rPr>
        <w:t>dificultades</w:t>
      </w:r>
      <w:r w:rsidRPr="004D22E7">
        <w:rPr>
          <w:rFonts w:ascii="Times New Roman" w:hAnsi="Times New Roman"/>
          <w:spacing w:val="-10"/>
          <w:lang w:val="es-ES"/>
        </w:rPr>
        <w:t xml:space="preserve"> </w:t>
      </w:r>
      <w:r w:rsidRPr="004D22E7">
        <w:rPr>
          <w:rFonts w:ascii="Times New Roman" w:hAnsi="Times New Roman"/>
          <w:lang w:val="es-ES"/>
        </w:rPr>
        <w:t>para</w:t>
      </w:r>
      <w:r w:rsidRPr="004D22E7">
        <w:rPr>
          <w:rFonts w:ascii="Times New Roman" w:hAnsi="Times New Roman"/>
          <w:spacing w:val="-4"/>
          <w:lang w:val="es-ES"/>
        </w:rPr>
        <w:t xml:space="preserve"> </w:t>
      </w:r>
      <w:r w:rsidRPr="004D22E7">
        <w:rPr>
          <w:rFonts w:ascii="Times New Roman" w:hAnsi="Times New Roman"/>
          <w:lang w:val="es-ES"/>
        </w:rPr>
        <w:t>tragar</w:t>
      </w:r>
      <w:r w:rsidRPr="004D22E7">
        <w:rPr>
          <w:rFonts w:ascii="Times New Roman" w:hAnsi="Times New Roman"/>
          <w:spacing w:val="-5"/>
          <w:lang w:val="es-ES"/>
        </w:rPr>
        <w:t xml:space="preserve"> </w:t>
      </w:r>
      <w:r w:rsidRPr="004D22E7">
        <w:rPr>
          <w:rFonts w:ascii="Times New Roman" w:hAnsi="Times New Roman"/>
          <w:lang w:val="es-ES"/>
        </w:rPr>
        <w:t>o respirar</w:t>
      </w:r>
    </w:p>
    <w:p w14:paraId="2757F91C"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colapso.</w:t>
      </w:r>
    </w:p>
    <w:p w14:paraId="74FC5F5D"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w:t>
      </w:r>
      <w:r w:rsidRPr="004D22E7">
        <w:rPr>
          <w:rFonts w:ascii="Times New Roman" w:hAnsi="Times New Roman"/>
          <w:spacing w:val="-2"/>
          <w:lang w:val="es-ES"/>
        </w:rPr>
        <w:t xml:space="preserve"> </w:t>
      </w:r>
      <w:r w:rsidRPr="004D22E7">
        <w:rPr>
          <w:rFonts w:ascii="Times New Roman" w:hAnsi="Times New Roman"/>
          <w:b/>
          <w:lang w:val="es-ES"/>
        </w:rPr>
        <w:t>Contacte</w:t>
      </w:r>
      <w:r w:rsidRPr="004D22E7">
        <w:rPr>
          <w:rFonts w:ascii="Times New Roman" w:hAnsi="Times New Roman"/>
          <w:b/>
          <w:spacing w:val="-8"/>
          <w:lang w:val="es-ES"/>
        </w:rPr>
        <w:t xml:space="preserve"> </w:t>
      </w:r>
      <w:r w:rsidRPr="004D22E7">
        <w:rPr>
          <w:rFonts w:ascii="Times New Roman" w:hAnsi="Times New Roman"/>
          <w:b/>
          <w:lang w:val="es-ES"/>
        </w:rPr>
        <w:t>con</w:t>
      </w:r>
      <w:r w:rsidRPr="004D22E7">
        <w:rPr>
          <w:rFonts w:ascii="Times New Roman" w:hAnsi="Times New Roman"/>
          <w:b/>
          <w:spacing w:val="-3"/>
          <w:lang w:val="es-ES"/>
        </w:rPr>
        <w:t xml:space="preserve"> </w:t>
      </w:r>
      <w:r w:rsidRPr="004D22E7">
        <w:rPr>
          <w:rFonts w:ascii="Times New Roman" w:hAnsi="Times New Roman"/>
          <w:b/>
          <w:lang w:val="es-ES"/>
        </w:rPr>
        <w:t>un</w:t>
      </w:r>
      <w:r w:rsidRPr="004D22E7">
        <w:rPr>
          <w:rFonts w:ascii="Times New Roman" w:hAnsi="Times New Roman"/>
          <w:b/>
          <w:spacing w:val="-2"/>
          <w:lang w:val="es-ES"/>
        </w:rPr>
        <w:t xml:space="preserve"> </w:t>
      </w:r>
      <w:r w:rsidRPr="004D22E7">
        <w:rPr>
          <w:rFonts w:ascii="Times New Roman" w:hAnsi="Times New Roman"/>
          <w:b/>
          <w:lang w:val="es-ES"/>
        </w:rPr>
        <w:t>médico</w:t>
      </w:r>
      <w:r w:rsidRPr="004D22E7">
        <w:rPr>
          <w:rFonts w:ascii="Times New Roman" w:hAnsi="Times New Roman"/>
          <w:b/>
          <w:spacing w:val="-7"/>
          <w:lang w:val="es-ES"/>
        </w:rPr>
        <w:t xml:space="preserve"> </w:t>
      </w:r>
      <w:r w:rsidRPr="004D22E7">
        <w:rPr>
          <w:rFonts w:ascii="Times New Roman" w:hAnsi="Times New Roman"/>
          <w:b/>
          <w:lang w:val="es-ES"/>
        </w:rPr>
        <w:t>inmediatamente</w:t>
      </w:r>
      <w:r w:rsidRPr="004D22E7">
        <w:rPr>
          <w:rFonts w:ascii="Times New Roman" w:hAnsi="Times New Roman"/>
          <w:b/>
          <w:spacing w:val="-15"/>
          <w:lang w:val="es-ES"/>
        </w:rPr>
        <w:t xml:space="preserve"> </w:t>
      </w:r>
      <w:r w:rsidRPr="004D22E7">
        <w:rPr>
          <w:rFonts w:ascii="Times New Roman" w:hAnsi="Times New Roman"/>
          <w:lang w:val="es-ES"/>
        </w:rPr>
        <w:t>si</w:t>
      </w:r>
      <w:r w:rsidRPr="004D22E7">
        <w:rPr>
          <w:rFonts w:ascii="Times New Roman" w:hAnsi="Times New Roman"/>
          <w:spacing w:val="-1"/>
          <w:lang w:val="es-ES"/>
        </w:rPr>
        <w:t xml:space="preserve"> </w:t>
      </w:r>
      <w:r w:rsidRPr="004D22E7">
        <w:rPr>
          <w:rFonts w:ascii="Times New Roman" w:hAnsi="Times New Roman"/>
          <w:lang w:val="es-ES"/>
        </w:rPr>
        <w:t>sufre</w:t>
      </w:r>
      <w:r w:rsidRPr="004D22E7">
        <w:rPr>
          <w:rFonts w:ascii="Times New Roman" w:hAnsi="Times New Roman"/>
          <w:spacing w:val="-4"/>
          <w:lang w:val="es-ES"/>
        </w:rPr>
        <w:t xml:space="preserve"> </w:t>
      </w:r>
      <w:r w:rsidRPr="004D22E7">
        <w:rPr>
          <w:rFonts w:ascii="Times New Roman" w:hAnsi="Times New Roman"/>
          <w:lang w:val="es-ES"/>
        </w:rPr>
        <w:t>estos</w:t>
      </w:r>
      <w:r w:rsidRPr="004D22E7">
        <w:rPr>
          <w:rFonts w:ascii="Times New Roman" w:hAnsi="Times New Roman"/>
          <w:spacing w:val="-4"/>
          <w:lang w:val="es-ES"/>
        </w:rPr>
        <w:t xml:space="preserve"> </w:t>
      </w:r>
      <w:r w:rsidRPr="004D22E7">
        <w:rPr>
          <w:rFonts w:ascii="Times New Roman" w:hAnsi="Times New Roman"/>
          <w:lang w:val="es-ES"/>
        </w:rPr>
        <w:t>síntomas.</w:t>
      </w:r>
      <w:r w:rsidRPr="004D22E7">
        <w:rPr>
          <w:rFonts w:ascii="Times New Roman" w:hAnsi="Times New Roman"/>
          <w:spacing w:val="-8"/>
          <w:lang w:val="es-ES"/>
        </w:rPr>
        <w:t xml:space="preserve"> </w:t>
      </w:r>
      <w:r w:rsidRPr="004D22E7">
        <w:rPr>
          <w:rFonts w:ascii="Times New Roman" w:hAnsi="Times New Roman"/>
          <w:b/>
          <w:lang w:val="es-ES"/>
        </w:rPr>
        <w:t>Deje</w:t>
      </w:r>
      <w:r w:rsidRPr="004D22E7">
        <w:rPr>
          <w:rFonts w:ascii="Times New Roman" w:hAnsi="Times New Roman"/>
          <w:b/>
          <w:spacing w:val="-4"/>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usar</w:t>
      </w:r>
      <w:r w:rsidRPr="004D22E7">
        <w:rPr>
          <w:rFonts w:ascii="Times New Roman" w:hAnsi="Times New Roman"/>
          <w:b/>
          <w:spacing w:val="-4"/>
          <w:lang w:val="es-ES"/>
        </w:rPr>
        <w:t xml:space="preserve"> </w:t>
      </w:r>
      <w:r w:rsidRPr="004D22E7">
        <w:rPr>
          <w:rFonts w:ascii="Times New Roman" w:hAnsi="Times New Roman"/>
          <w:b/>
          <w:lang w:val="es-ES"/>
        </w:rPr>
        <w:t>Arixtra.</w:t>
      </w:r>
    </w:p>
    <w:p w14:paraId="10E37BD5"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02125667"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b/>
          <w:lang w:val="es-ES"/>
        </w:rPr>
        <w:t>Efectos</w:t>
      </w:r>
      <w:r w:rsidRPr="004D22E7">
        <w:rPr>
          <w:rFonts w:ascii="Times New Roman" w:hAnsi="Times New Roman"/>
          <w:b/>
          <w:spacing w:val="-7"/>
          <w:lang w:val="es-ES"/>
        </w:rPr>
        <w:t xml:space="preserve"> </w:t>
      </w:r>
      <w:r w:rsidRPr="004D22E7">
        <w:rPr>
          <w:rFonts w:ascii="Times New Roman" w:hAnsi="Times New Roman"/>
          <w:b/>
          <w:lang w:val="es-ES"/>
        </w:rPr>
        <w:t>adversos</w:t>
      </w:r>
      <w:r w:rsidRPr="004D22E7">
        <w:rPr>
          <w:rFonts w:ascii="Times New Roman" w:hAnsi="Times New Roman"/>
          <w:b/>
          <w:spacing w:val="-8"/>
          <w:lang w:val="es-ES"/>
        </w:rPr>
        <w:t xml:space="preserve"> </w:t>
      </w:r>
      <w:r w:rsidRPr="004D22E7">
        <w:rPr>
          <w:rFonts w:ascii="Times New Roman" w:hAnsi="Times New Roman"/>
          <w:b/>
          <w:lang w:val="es-ES"/>
        </w:rPr>
        <w:t>frecuentes</w:t>
      </w:r>
    </w:p>
    <w:p w14:paraId="14894D7E"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Estos</w:t>
      </w:r>
      <w:r w:rsidRPr="004D22E7">
        <w:rPr>
          <w:rFonts w:ascii="Times New Roman" w:hAnsi="Times New Roman"/>
          <w:spacing w:val="-5"/>
          <w:lang w:val="es-ES"/>
        </w:rPr>
        <w:t xml:space="preserve"> </w:t>
      </w:r>
      <w:r w:rsidRPr="004D22E7">
        <w:rPr>
          <w:rFonts w:ascii="Times New Roman" w:hAnsi="Times New Roman"/>
          <w:lang w:val="es-ES"/>
        </w:rPr>
        <w:t>pueden</w:t>
      </w:r>
      <w:r w:rsidRPr="004D22E7">
        <w:rPr>
          <w:rFonts w:ascii="Times New Roman" w:hAnsi="Times New Roman"/>
          <w:spacing w:val="-6"/>
          <w:lang w:val="es-ES"/>
        </w:rPr>
        <w:t xml:space="preserve"> </w:t>
      </w:r>
      <w:r w:rsidRPr="004D22E7">
        <w:rPr>
          <w:rFonts w:ascii="Times New Roman" w:hAnsi="Times New Roman"/>
          <w:lang w:val="es-ES"/>
        </w:rPr>
        <w:t>afectar</w:t>
      </w:r>
      <w:r w:rsidRPr="004D22E7">
        <w:rPr>
          <w:rFonts w:ascii="Times New Roman" w:hAnsi="Times New Roman"/>
          <w:spacing w:val="-6"/>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b/>
          <w:lang w:val="es-ES"/>
        </w:rPr>
        <w:t>más</w:t>
      </w:r>
      <w:r w:rsidRPr="004D22E7">
        <w:rPr>
          <w:rFonts w:ascii="Times New Roman" w:hAnsi="Times New Roman"/>
          <w:b/>
          <w:spacing w:val="-4"/>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1</w:t>
      </w:r>
      <w:r w:rsidRPr="004D22E7">
        <w:rPr>
          <w:rFonts w:ascii="Times New Roman" w:hAnsi="Times New Roman"/>
          <w:b/>
          <w:spacing w:val="-1"/>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cada</w:t>
      </w:r>
      <w:r w:rsidRPr="004D22E7">
        <w:rPr>
          <w:rFonts w:ascii="Times New Roman" w:hAnsi="Times New Roman"/>
          <w:b/>
          <w:spacing w:val="-4"/>
          <w:lang w:val="es-ES"/>
        </w:rPr>
        <w:t xml:space="preserve"> </w:t>
      </w:r>
      <w:r w:rsidRPr="004D22E7">
        <w:rPr>
          <w:rFonts w:ascii="Times New Roman" w:hAnsi="Times New Roman"/>
          <w:b/>
          <w:lang w:val="es-ES"/>
        </w:rPr>
        <w:t>100</w:t>
      </w:r>
      <w:r w:rsidRPr="004D22E7">
        <w:rPr>
          <w:rFonts w:ascii="Times New Roman" w:hAnsi="Times New Roman"/>
          <w:b/>
          <w:spacing w:val="-3"/>
          <w:lang w:val="es-ES"/>
        </w:rPr>
        <w:t xml:space="preserve"> </w:t>
      </w:r>
      <w:r w:rsidRPr="004D22E7">
        <w:rPr>
          <w:rFonts w:ascii="Times New Roman" w:hAnsi="Times New Roman"/>
          <w:b/>
          <w:lang w:val="es-ES"/>
        </w:rPr>
        <w:t>pacientes</w:t>
      </w:r>
      <w:r w:rsidRPr="004D22E7">
        <w:rPr>
          <w:rFonts w:ascii="Times New Roman" w:hAnsi="Times New Roman"/>
          <w:b/>
          <w:spacing w:val="-9"/>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Arixtra.</w:t>
      </w:r>
    </w:p>
    <w:p w14:paraId="726E845C" w14:textId="001CDF2E"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sangrado</w:t>
      </w:r>
      <w:r w:rsidRPr="004D22E7">
        <w:rPr>
          <w:rFonts w:ascii="Times New Roman" w:hAnsi="Times New Roman"/>
          <w:b/>
          <w:spacing w:val="-9"/>
          <w:lang w:val="es-ES"/>
        </w:rPr>
        <w:t xml:space="preserve"> </w:t>
      </w:r>
      <w:r w:rsidRPr="004D22E7">
        <w:rPr>
          <w:rFonts w:ascii="Times New Roman" w:hAnsi="Times New Roman"/>
          <w:lang w:val="es-ES"/>
        </w:rPr>
        <w:t>(por</w:t>
      </w:r>
      <w:r w:rsidRPr="004D22E7">
        <w:rPr>
          <w:rFonts w:ascii="Times New Roman" w:hAnsi="Times New Roman"/>
          <w:spacing w:val="-4"/>
          <w:lang w:val="es-ES"/>
        </w:rPr>
        <w:t xml:space="preserve"> </w:t>
      </w:r>
      <w:proofErr w:type="gramStart"/>
      <w:r w:rsidRPr="004D22E7">
        <w:rPr>
          <w:rFonts w:ascii="Times New Roman" w:hAnsi="Times New Roman"/>
          <w:lang w:val="es-ES"/>
        </w:rPr>
        <w:t>ejemplo</w:t>
      </w:r>
      <w:proofErr w:type="gramEnd"/>
      <w:r w:rsidRPr="004D22E7">
        <w:rPr>
          <w:rFonts w:ascii="Times New Roman" w:hAnsi="Times New Roman"/>
          <w:spacing w:val="-7"/>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zona</w:t>
      </w:r>
      <w:r w:rsidRPr="004D22E7">
        <w:rPr>
          <w:rFonts w:ascii="Times New Roman" w:hAnsi="Times New Roman"/>
          <w:spacing w:val="-4"/>
          <w:lang w:val="es-ES"/>
        </w:rPr>
        <w:t xml:space="preserve"> </w:t>
      </w:r>
      <w:r w:rsidRPr="004D22E7">
        <w:rPr>
          <w:rFonts w:ascii="Times New Roman" w:hAnsi="Times New Roman"/>
          <w:lang w:val="es-ES"/>
        </w:rPr>
        <w:t>donde</w:t>
      </w:r>
      <w:r w:rsidRPr="004D22E7">
        <w:rPr>
          <w:rFonts w:ascii="Times New Roman" w:hAnsi="Times New Roman"/>
          <w:spacing w:val="-5"/>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ha</w:t>
      </w:r>
      <w:r w:rsidRPr="004D22E7">
        <w:rPr>
          <w:rFonts w:ascii="Times New Roman" w:hAnsi="Times New Roman"/>
          <w:spacing w:val="-2"/>
          <w:lang w:val="es-ES"/>
        </w:rPr>
        <w:t xml:space="preserve"> </w:t>
      </w:r>
      <w:r w:rsidRPr="004D22E7">
        <w:rPr>
          <w:rFonts w:ascii="Times New Roman" w:hAnsi="Times New Roman"/>
          <w:lang w:val="es-ES"/>
        </w:rPr>
        <w:t>hecho</w:t>
      </w:r>
      <w:r w:rsidRPr="004D22E7">
        <w:rPr>
          <w:rFonts w:ascii="Times New Roman" w:hAnsi="Times New Roman"/>
          <w:spacing w:val="-5"/>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operación,</w:t>
      </w:r>
      <w:r w:rsidRPr="004D22E7">
        <w:rPr>
          <w:rFonts w:ascii="Times New Roman" w:hAnsi="Times New Roman"/>
          <w:spacing w:val="-9"/>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una</w:t>
      </w:r>
      <w:r w:rsidRPr="004D22E7">
        <w:rPr>
          <w:rFonts w:ascii="Times New Roman" w:hAnsi="Times New Roman"/>
          <w:spacing w:val="-3"/>
          <w:lang w:val="es-ES"/>
        </w:rPr>
        <w:t xml:space="preserve"> </w:t>
      </w:r>
      <w:r w:rsidRPr="004D22E7">
        <w:rPr>
          <w:rFonts w:ascii="Times New Roman" w:hAnsi="Times New Roman"/>
          <w:lang w:val="es-ES"/>
        </w:rPr>
        <w:t>úlcera</w:t>
      </w:r>
      <w:r w:rsidRPr="004D22E7">
        <w:rPr>
          <w:rFonts w:ascii="Times New Roman" w:hAnsi="Times New Roman"/>
          <w:spacing w:val="-5"/>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estómago existente</w:t>
      </w:r>
      <w:r w:rsidRPr="004D22E7">
        <w:rPr>
          <w:rFonts w:ascii="Times New Roman" w:hAnsi="Times New Roman"/>
          <w:spacing w:val="-8"/>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la</w:t>
      </w:r>
      <w:r w:rsidRPr="004D22E7">
        <w:rPr>
          <w:rFonts w:ascii="Times New Roman" w:hAnsi="Times New Roman"/>
          <w:spacing w:val="-2"/>
          <w:lang w:val="es-ES"/>
        </w:rPr>
        <w:t xml:space="preserve"> </w:t>
      </w:r>
      <w:r w:rsidRPr="004D22E7">
        <w:rPr>
          <w:rFonts w:ascii="Times New Roman" w:hAnsi="Times New Roman"/>
          <w:lang w:val="es-ES"/>
        </w:rPr>
        <w:t>nariz,</w:t>
      </w:r>
      <w:r w:rsidRPr="004D22E7">
        <w:rPr>
          <w:rFonts w:ascii="Times New Roman" w:hAnsi="Times New Roman"/>
          <w:spacing w:val="-5"/>
          <w:lang w:val="es-ES"/>
        </w:rPr>
        <w:t xml:space="preserve"> </w:t>
      </w:r>
      <w:r w:rsidR="00D06D99" w:rsidRPr="004D22E7">
        <w:rPr>
          <w:rFonts w:ascii="Times New Roman" w:hAnsi="Times New Roman"/>
          <w:spacing w:val="-5"/>
          <w:lang w:val="es-ES"/>
        </w:rPr>
        <w:t>encías,</w:t>
      </w:r>
      <w:r w:rsidR="00D06D99" w:rsidRPr="004D22E7">
        <w:rPr>
          <w:rFonts w:ascii="Times New Roman" w:hAnsi="Times New Roman"/>
          <w:lang w:val="es-ES"/>
        </w:rPr>
        <w:t xml:space="preserve"> sangre en la orina, tos con sangre, sangrado ocular, sangrado en </w:t>
      </w:r>
      <w:r w:rsidR="00261700" w:rsidRPr="004D22E7">
        <w:rPr>
          <w:rFonts w:ascii="Times New Roman" w:hAnsi="Times New Roman"/>
          <w:lang w:val="es-ES"/>
        </w:rPr>
        <w:t>los espacios articulares</w:t>
      </w:r>
      <w:r w:rsidR="00D06D99" w:rsidRPr="004D22E7">
        <w:rPr>
          <w:rFonts w:ascii="Times New Roman" w:hAnsi="Times New Roman"/>
          <w:lang w:val="es-ES"/>
        </w:rPr>
        <w:t>, sangrado interno en el útero</w:t>
      </w:r>
      <w:r w:rsidRPr="004D22E7">
        <w:rPr>
          <w:rFonts w:ascii="Times New Roman" w:hAnsi="Times New Roman"/>
          <w:lang w:val="es-ES"/>
        </w:rPr>
        <w:t>)</w:t>
      </w:r>
    </w:p>
    <w:p w14:paraId="14D8A700" w14:textId="77777777" w:rsidR="00D06D99" w:rsidRPr="004D22E7" w:rsidRDefault="00D06D99"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 xml:space="preserve">acumulación localizada de sangre </w:t>
      </w:r>
      <w:r w:rsidRPr="004D22E7">
        <w:rPr>
          <w:rFonts w:ascii="Times New Roman" w:hAnsi="Times New Roman"/>
          <w:bCs/>
          <w:lang w:val="es-ES"/>
        </w:rPr>
        <w:t>(en cualquier órgano o tejido corporal)</w:t>
      </w:r>
    </w:p>
    <w:p w14:paraId="568B5BED" w14:textId="77777777" w:rsidR="00D06D99" w:rsidRPr="004D22E7" w:rsidRDefault="00D06D99"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 xml:space="preserve">anemia </w:t>
      </w:r>
      <w:r w:rsidRPr="004D22E7">
        <w:rPr>
          <w:rFonts w:ascii="Times New Roman" w:hAnsi="Times New Roman"/>
          <w:bCs/>
          <w:lang w:val="es-ES"/>
        </w:rPr>
        <w:t>(disminución del número de glóbulos rojos)</w:t>
      </w:r>
    </w:p>
    <w:p w14:paraId="3B528464" w14:textId="77777777" w:rsidR="00612264" w:rsidRPr="004D22E7" w:rsidRDefault="00612264"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b/>
          <w:lang w:val="es-ES"/>
        </w:rPr>
        <w:t>moratones</w:t>
      </w:r>
    </w:p>
    <w:p w14:paraId="0F20BD18"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7602EBC0"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b/>
          <w:lang w:val="es-ES"/>
        </w:rPr>
        <w:t>Efectos</w:t>
      </w:r>
      <w:r w:rsidRPr="004D22E7">
        <w:rPr>
          <w:rFonts w:ascii="Times New Roman" w:hAnsi="Times New Roman"/>
          <w:b/>
          <w:spacing w:val="-7"/>
          <w:lang w:val="es-ES"/>
        </w:rPr>
        <w:t xml:space="preserve"> </w:t>
      </w:r>
      <w:r w:rsidRPr="004D22E7">
        <w:rPr>
          <w:rFonts w:ascii="Times New Roman" w:hAnsi="Times New Roman"/>
          <w:b/>
          <w:lang w:val="es-ES"/>
        </w:rPr>
        <w:t>adversos</w:t>
      </w:r>
      <w:r w:rsidRPr="004D22E7">
        <w:rPr>
          <w:rFonts w:ascii="Times New Roman" w:hAnsi="Times New Roman"/>
          <w:b/>
          <w:spacing w:val="-8"/>
          <w:lang w:val="es-ES"/>
        </w:rPr>
        <w:t xml:space="preserve"> </w:t>
      </w:r>
      <w:r w:rsidRPr="004D22E7">
        <w:rPr>
          <w:rFonts w:ascii="Times New Roman" w:hAnsi="Times New Roman"/>
          <w:b/>
          <w:lang w:val="es-ES"/>
        </w:rPr>
        <w:t>poco</w:t>
      </w:r>
      <w:r w:rsidRPr="004D22E7">
        <w:rPr>
          <w:rFonts w:ascii="Times New Roman" w:hAnsi="Times New Roman"/>
          <w:b/>
          <w:spacing w:val="-4"/>
          <w:lang w:val="es-ES"/>
        </w:rPr>
        <w:t xml:space="preserve"> </w:t>
      </w:r>
      <w:r w:rsidRPr="004D22E7">
        <w:rPr>
          <w:rFonts w:ascii="Times New Roman" w:hAnsi="Times New Roman"/>
          <w:b/>
          <w:lang w:val="es-ES"/>
        </w:rPr>
        <w:t>frecuentes</w:t>
      </w:r>
    </w:p>
    <w:p w14:paraId="691B2121"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Estos</w:t>
      </w:r>
      <w:r w:rsidRPr="004D22E7">
        <w:rPr>
          <w:rFonts w:ascii="Times New Roman" w:hAnsi="Times New Roman"/>
          <w:spacing w:val="-5"/>
          <w:lang w:val="es-ES"/>
        </w:rPr>
        <w:t xml:space="preserve"> </w:t>
      </w:r>
      <w:r w:rsidRPr="004D22E7">
        <w:rPr>
          <w:rFonts w:ascii="Times New Roman" w:hAnsi="Times New Roman"/>
          <w:lang w:val="es-ES"/>
        </w:rPr>
        <w:t>pueden</w:t>
      </w:r>
      <w:r w:rsidRPr="004D22E7">
        <w:rPr>
          <w:rFonts w:ascii="Times New Roman" w:hAnsi="Times New Roman"/>
          <w:spacing w:val="-6"/>
          <w:lang w:val="es-ES"/>
        </w:rPr>
        <w:t xml:space="preserve"> </w:t>
      </w:r>
      <w:r w:rsidRPr="004D22E7">
        <w:rPr>
          <w:rFonts w:ascii="Times New Roman" w:hAnsi="Times New Roman"/>
          <w:lang w:val="es-ES"/>
        </w:rPr>
        <w:t>afectar</w:t>
      </w:r>
      <w:r w:rsidRPr="004D22E7">
        <w:rPr>
          <w:rFonts w:ascii="Times New Roman" w:hAnsi="Times New Roman"/>
          <w:spacing w:val="-6"/>
          <w:lang w:val="es-ES"/>
        </w:rPr>
        <w:t xml:space="preserve"> </w:t>
      </w:r>
      <w:r w:rsidRPr="004D22E7">
        <w:rPr>
          <w:rFonts w:ascii="Times New Roman" w:hAnsi="Times New Roman"/>
          <w:b/>
          <w:lang w:val="es-ES"/>
        </w:rPr>
        <w:t>hasta</w:t>
      </w:r>
      <w:r w:rsidRPr="004D22E7">
        <w:rPr>
          <w:rFonts w:ascii="Times New Roman" w:hAnsi="Times New Roman"/>
          <w:b/>
          <w:spacing w:val="-5"/>
          <w:lang w:val="es-ES"/>
        </w:rPr>
        <w:t xml:space="preserve"> </w:t>
      </w:r>
      <w:r w:rsidRPr="004D22E7">
        <w:rPr>
          <w:rFonts w:ascii="Times New Roman" w:hAnsi="Times New Roman"/>
          <w:b/>
          <w:lang w:val="es-ES"/>
        </w:rPr>
        <w:t>1</w:t>
      </w:r>
      <w:r w:rsidRPr="004D22E7">
        <w:rPr>
          <w:rFonts w:ascii="Times New Roman" w:hAnsi="Times New Roman"/>
          <w:b/>
          <w:spacing w:val="-1"/>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cada</w:t>
      </w:r>
      <w:r w:rsidRPr="004D22E7">
        <w:rPr>
          <w:rFonts w:ascii="Times New Roman" w:hAnsi="Times New Roman"/>
          <w:b/>
          <w:spacing w:val="-4"/>
          <w:lang w:val="es-ES"/>
        </w:rPr>
        <w:t xml:space="preserve"> </w:t>
      </w:r>
      <w:r w:rsidRPr="004D22E7">
        <w:rPr>
          <w:rFonts w:ascii="Times New Roman" w:hAnsi="Times New Roman"/>
          <w:b/>
          <w:lang w:val="es-ES"/>
        </w:rPr>
        <w:t>100</w:t>
      </w:r>
      <w:r w:rsidRPr="004D22E7">
        <w:rPr>
          <w:rFonts w:ascii="Times New Roman" w:hAnsi="Times New Roman"/>
          <w:b/>
          <w:spacing w:val="-3"/>
          <w:lang w:val="es-ES"/>
        </w:rPr>
        <w:t xml:space="preserve"> </w:t>
      </w:r>
      <w:r w:rsidRPr="004D22E7">
        <w:rPr>
          <w:rFonts w:ascii="Times New Roman" w:hAnsi="Times New Roman"/>
          <w:b/>
          <w:lang w:val="es-ES"/>
        </w:rPr>
        <w:t>pacientes</w:t>
      </w:r>
      <w:r w:rsidRPr="004D22E7">
        <w:rPr>
          <w:rFonts w:ascii="Times New Roman" w:hAnsi="Times New Roman"/>
          <w:b/>
          <w:spacing w:val="-9"/>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Arixtra.</w:t>
      </w:r>
    </w:p>
    <w:p w14:paraId="50D2DCE8"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hinchazón</w:t>
      </w:r>
      <w:r w:rsidRPr="004D22E7">
        <w:rPr>
          <w:rFonts w:ascii="Times New Roman" w:hAnsi="Times New Roman"/>
          <w:spacing w:val="-9"/>
          <w:lang w:val="es-ES"/>
        </w:rPr>
        <w:t xml:space="preserve"> </w:t>
      </w:r>
      <w:r w:rsidRPr="004D22E7">
        <w:rPr>
          <w:rFonts w:ascii="Times New Roman" w:hAnsi="Times New Roman"/>
          <w:lang w:val="es-ES"/>
        </w:rPr>
        <w:t>(</w:t>
      </w:r>
      <w:r w:rsidRPr="004D22E7">
        <w:rPr>
          <w:rFonts w:ascii="Times New Roman" w:hAnsi="Times New Roman"/>
          <w:i/>
          <w:lang w:val="es-ES"/>
        </w:rPr>
        <w:t>edema</w:t>
      </w:r>
      <w:r w:rsidRPr="004D22E7">
        <w:rPr>
          <w:rFonts w:ascii="Times New Roman" w:hAnsi="Times New Roman"/>
          <w:lang w:val="es-ES"/>
        </w:rPr>
        <w:t>)</w:t>
      </w:r>
    </w:p>
    <w:p w14:paraId="44719C07"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dolor</w:t>
      </w:r>
      <w:r w:rsidRPr="004D22E7">
        <w:rPr>
          <w:rFonts w:ascii="Times New Roman" w:hAnsi="Times New Roman"/>
          <w:spacing w:val="-5"/>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Pr="004D22E7">
        <w:rPr>
          <w:rFonts w:ascii="Times New Roman" w:hAnsi="Times New Roman"/>
          <w:position w:val="-1"/>
          <w:lang w:val="es-ES"/>
        </w:rPr>
        <w:t>cabeza</w:t>
      </w:r>
    </w:p>
    <w:p w14:paraId="557B9A06"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dolor</w:t>
      </w:r>
    </w:p>
    <w:p w14:paraId="01D0BE16" w14:textId="77777777" w:rsidR="00C8651F" w:rsidRPr="004D22E7" w:rsidRDefault="00C8651F"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dolor en el pecho</w:t>
      </w:r>
    </w:p>
    <w:p w14:paraId="401906AB" w14:textId="77777777" w:rsidR="00C8651F" w:rsidRPr="004D22E7" w:rsidRDefault="00C8651F"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dificultad al respirar</w:t>
      </w:r>
    </w:p>
    <w:p w14:paraId="1B219C34" w14:textId="77777777" w:rsidR="00C8651F" w:rsidRPr="004D22E7" w:rsidRDefault="00C8651F"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erupción cutánea o picor en la piel</w:t>
      </w:r>
    </w:p>
    <w:p w14:paraId="73722558" w14:textId="77777777" w:rsidR="007001C5" w:rsidRPr="004D22E7" w:rsidRDefault="007001C5"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exudación de la herida de la operación</w:t>
      </w:r>
    </w:p>
    <w:p w14:paraId="7D0F927B" w14:textId="77777777" w:rsidR="00C8651F" w:rsidRPr="004D22E7" w:rsidRDefault="00C8651F"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fiebre</w:t>
      </w:r>
    </w:p>
    <w:p w14:paraId="59738014" w14:textId="77777777" w:rsidR="002B4F37" w:rsidRPr="00CD76B4"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pt-BR"/>
        </w:rPr>
      </w:pPr>
      <w:r w:rsidRPr="00CD76B4">
        <w:rPr>
          <w:rFonts w:ascii="Times New Roman" w:hAnsi="Times New Roman"/>
          <w:position w:val="-1"/>
          <w:lang w:val="pt-BR"/>
        </w:rPr>
        <w:t>estar</w:t>
      </w:r>
      <w:r w:rsidRPr="00CD76B4">
        <w:rPr>
          <w:rFonts w:ascii="Times New Roman" w:hAnsi="Times New Roman"/>
          <w:spacing w:val="-4"/>
          <w:position w:val="-1"/>
          <w:lang w:val="pt-BR"/>
        </w:rPr>
        <w:t xml:space="preserve"> </w:t>
      </w:r>
      <w:r w:rsidRPr="00CD76B4">
        <w:rPr>
          <w:rFonts w:ascii="Times New Roman" w:hAnsi="Times New Roman"/>
          <w:position w:val="-1"/>
          <w:lang w:val="pt-BR"/>
        </w:rPr>
        <w:t>o</w:t>
      </w:r>
      <w:r w:rsidRPr="00CD76B4">
        <w:rPr>
          <w:rFonts w:ascii="Times New Roman" w:hAnsi="Times New Roman"/>
          <w:spacing w:val="-1"/>
          <w:position w:val="-1"/>
          <w:lang w:val="pt-BR"/>
        </w:rPr>
        <w:t xml:space="preserve"> </w:t>
      </w:r>
      <w:r w:rsidRPr="00CD76B4">
        <w:rPr>
          <w:rFonts w:ascii="Times New Roman" w:hAnsi="Times New Roman"/>
          <w:position w:val="-1"/>
          <w:lang w:val="pt-BR"/>
        </w:rPr>
        <w:t>sentirse</w:t>
      </w:r>
      <w:r w:rsidRPr="00CD76B4">
        <w:rPr>
          <w:rFonts w:ascii="Times New Roman" w:hAnsi="Times New Roman"/>
          <w:spacing w:val="-7"/>
          <w:position w:val="-1"/>
          <w:lang w:val="pt-BR"/>
        </w:rPr>
        <w:t xml:space="preserve"> </w:t>
      </w:r>
      <w:r w:rsidRPr="00CD76B4">
        <w:rPr>
          <w:rFonts w:ascii="Times New Roman" w:hAnsi="Times New Roman"/>
          <w:position w:val="-1"/>
          <w:lang w:val="pt-BR"/>
        </w:rPr>
        <w:t>mareado</w:t>
      </w:r>
      <w:r w:rsidRPr="00CD76B4">
        <w:rPr>
          <w:rFonts w:ascii="Times New Roman" w:hAnsi="Times New Roman"/>
          <w:spacing w:val="-8"/>
          <w:position w:val="-1"/>
          <w:lang w:val="pt-BR"/>
        </w:rPr>
        <w:t xml:space="preserve"> </w:t>
      </w:r>
      <w:r w:rsidRPr="00CD76B4">
        <w:rPr>
          <w:rFonts w:ascii="Times New Roman" w:hAnsi="Times New Roman"/>
          <w:position w:val="-1"/>
          <w:lang w:val="pt-BR"/>
        </w:rPr>
        <w:t>(</w:t>
      </w:r>
      <w:r w:rsidRPr="00CD76B4">
        <w:rPr>
          <w:rFonts w:ascii="Times New Roman" w:hAnsi="Times New Roman"/>
          <w:i/>
          <w:position w:val="-1"/>
          <w:lang w:val="pt-BR"/>
        </w:rPr>
        <w:t>náuseas</w:t>
      </w:r>
      <w:r w:rsidRPr="00CD76B4">
        <w:rPr>
          <w:rFonts w:ascii="Times New Roman" w:hAnsi="Times New Roman"/>
          <w:i/>
          <w:spacing w:val="-8"/>
          <w:position w:val="-1"/>
          <w:lang w:val="pt-BR"/>
        </w:rPr>
        <w:t xml:space="preserve"> </w:t>
      </w:r>
      <w:r w:rsidRPr="00CD76B4">
        <w:rPr>
          <w:rFonts w:ascii="Times New Roman" w:hAnsi="Times New Roman"/>
          <w:i/>
          <w:position w:val="-1"/>
          <w:lang w:val="pt-BR"/>
        </w:rPr>
        <w:t>o</w:t>
      </w:r>
      <w:r w:rsidRPr="00CD76B4">
        <w:rPr>
          <w:rFonts w:ascii="Times New Roman" w:hAnsi="Times New Roman"/>
          <w:i/>
          <w:spacing w:val="-1"/>
          <w:position w:val="-1"/>
          <w:lang w:val="pt-BR"/>
        </w:rPr>
        <w:t xml:space="preserve"> </w:t>
      </w:r>
      <w:r w:rsidRPr="00CD76B4">
        <w:rPr>
          <w:rFonts w:ascii="Times New Roman" w:hAnsi="Times New Roman"/>
          <w:i/>
          <w:position w:val="-1"/>
          <w:lang w:val="pt-BR"/>
        </w:rPr>
        <w:t>vómitos</w:t>
      </w:r>
      <w:r w:rsidRPr="00CD76B4">
        <w:rPr>
          <w:rFonts w:ascii="Times New Roman" w:hAnsi="Times New Roman"/>
          <w:position w:val="-1"/>
          <w:lang w:val="pt-BR"/>
        </w:rPr>
        <w:t>)</w:t>
      </w:r>
    </w:p>
    <w:p w14:paraId="4C85A37A" w14:textId="034834FC" w:rsidR="002B4F37" w:rsidRPr="004D22E7" w:rsidRDefault="00C8651F"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lastRenderedPageBreak/>
        <w:t>reducción o aumento del número de plaquetas (células de la sangre necesarias para la coagulación)</w:t>
      </w:r>
    </w:p>
    <w:p w14:paraId="3DDD6D64"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aumento</w:t>
      </w:r>
      <w:r w:rsidRPr="004D22E7">
        <w:rPr>
          <w:rFonts w:ascii="Times New Roman" w:hAnsi="Times New Roman"/>
          <w:spacing w:val="-8"/>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Pr="004D22E7">
        <w:rPr>
          <w:rFonts w:ascii="Times New Roman" w:hAnsi="Times New Roman"/>
          <w:position w:val="-1"/>
          <w:lang w:val="es-ES"/>
        </w:rPr>
        <w:t>algunas</w:t>
      </w:r>
      <w:r w:rsidRPr="004D22E7">
        <w:rPr>
          <w:rFonts w:ascii="Times New Roman" w:hAnsi="Times New Roman"/>
          <w:spacing w:val="-7"/>
          <w:position w:val="-1"/>
          <w:lang w:val="es-ES"/>
        </w:rPr>
        <w:t xml:space="preserve"> </w:t>
      </w:r>
      <w:r w:rsidRPr="004D22E7">
        <w:rPr>
          <w:rFonts w:ascii="Times New Roman" w:hAnsi="Times New Roman"/>
          <w:position w:val="-1"/>
          <w:lang w:val="es-ES"/>
        </w:rPr>
        <w:t>sustancias</w:t>
      </w:r>
      <w:r w:rsidRPr="004D22E7">
        <w:rPr>
          <w:rFonts w:ascii="Times New Roman" w:hAnsi="Times New Roman"/>
          <w:spacing w:val="-9"/>
          <w:position w:val="-1"/>
          <w:lang w:val="es-ES"/>
        </w:rPr>
        <w:t xml:space="preserve"> </w:t>
      </w:r>
      <w:r w:rsidRPr="004D22E7">
        <w:rPr>
          <w:rFonts w:ascii="Times New Roman" w:hAnsi="Times New Roman"/>
          <w:position w:val="-1"/>
          <w:lang w:val="es-ES"/>
        </w:rPr>
        <w:t>químicas</w:t>
      </w:r>
      <w:r w:rsidRPr="004D22E7">
        <w:rPr>
          <w:rFonts w:ascii="Times New Roman" w:hAnsi="Times New Roman"/>
          <w:spacing w:val="-8"/>
          <w:position w:val="-1"/>
          <w:lang w:val="es-ES"/>
        </w:rPr>
        <w:t xml:space="preserve"> </w:t>
      </w:r>
      <w:r w:rsidRPr="004D22E7">
        <w:rPr>
          <w:rFonts w:ascii="Times New Roman" w:hAnsi="Times New Roman"/>
          <w:position w:val="-1"/>
          <w:lang w:val="es-ES"/>
        </w:rPr>
        <w:t>(</w:t>
      </w:r>
      <w:r w:rsidRPr="004D22E7">
        <w:rPr>
          <w:rFonts w:ascii="Times New Roman" w:hAnsi="Times New Roman"/>
          <w:i/>
          <w:position w:val="-1"/>
          <w:lang w:val="es-ES"/>
        </w:rPr>
        <w:t>enzimas</w:t>
      </w:r>
      <w:r w:rsidRPr="004D22E7">
        <w:rPr>
          <w:rFonts w:ascii="Times New Roman" w:hAnsi="Times New Roman"/>
          <w:position w:val="-1"/>
          <w:lang w:val="es-ES"/>
        </w:rPr>
        <w:t>)</w:t>
      </w:r>
      <w:r w:rsidRPr="004D22E7">
        <w:rPr>
          <w:rFonts w:ascii="Times New Roman" w:hAnsi="Times New Roman"/>
          <w:spacing w:val="-9"/>
          <w:position w:val="-1"/>
          <w:lang w:val="es-ES"/>
        </w:rPr>
        <w:t xml:space="preserve"> </w:t>
      </w:r>
      <w:r w:rsidRPr="004D22E7">
        <w:rPr>
          <w:rFonts w:ascii="Times New Roman" w:hAnsi="Times New Roman"/>
          <w:position w:val="-1"/>
          <w:lang w:val="es-ES"/>
        </w:rPr>
        <w:t>producidas</w:t>
      </w:r>
      <w:r w:rsidRPr="004D22E7">
        <w:rPr>
          <w:rFonts w:ascii="Times New Roman" w:hAnsi="Times New Roman"/>
          <w:spacing w:val="-10"/>
          <w:position w:val="-1"/>
          <w:lang w:val="es-ES"/>
        </w:rPr>
        <w:t xml:space="preserve"> </w:t>
      </w:r>
      <w:r w:rsidRPr="004D22E7">
        <w:rPr>
          <w:rFonts w:ascii="Times New Roman" w:hAnsi="Times New Roman"/>
          <w:position w:val="-1"/>
          <w:lang w:val="es-ES"/>
        </w:rPr>
        <w:t>por</w:t>
      </w:r>
      <w:r w:rsidRPr="004D22E7">
        <w:rPr>
          <w:rFonts w:ascii="Times New Roman" w:hAnsi="Times New Roman"/>
          <w:spacing w:val="-3"/>
          <w:position w:val="-1"/>
          <w:lang w:val="es-ES"/>
        </w:rPr>
        <w:t xml:space="preserve"> </w:t>
      </w:r>
      <w:r w:rsidRPr="004D22E7">
        <w:rPr>
          <w:rFonts w:ascii="Times New Roman" w:hAnsi="Times New Roman"/>
          <w:position w:val="-1"/>
          <w:lang w:val="es-ES"/>
        </w:rPr>
        <w:t>el</w:t>
      </w:r>
      <w:r w:rsidRPr="004D22E7">
        <w:rPr>
          <w:rFonts w:ascii="Times New Roman" w:hAnsi="Times New Roman"/>
          <w:spacing w:val="-2"/>
          <w:position w:val="-1"/>
          <w:lang w:val="es-ES"/>
        </w:rPr>
        <w:t xml:space="preserve"> </w:t>
      </w:r>
      <w:r w:rsidRPr="004D22E7">
        <w:rPr>
          <w:rFonts w:ascii="Times New Roman" w:hAnsi="Times New Roman"/>
          <w:position w:val="-1"/>
          <w:lang w:val="es-ES"/>
        </w:rPr>
        <w:t>hígado</w:t>
      </w:r>
    </w:p>
    <w:p w14:paraId="72BA68A5"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744D818B"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b/>
          <w:lang w:val="es-ES"/>
        </w:rPr>
        <w:t>Efectos</w:t>
      </w:r>
      <w:r w:rsidRPr="004D22E7">
        <w:rPr>
          <w:rFonts w:ascii="Times New Roman" w:hAnsi="Times New Roman"/>
          <w:b/>
          <w:spacing w:val="-7"/>
          <w:lang w:val="es-ES"/>
        </w:rPr>
        <w:t xml:space="preserve"> </w:t>
      </w:r>
      <w:r w:rsidRPr="004D22E7">
        <w:rPr>
          <w:rFonts w:ascii="Times New Roman" w:hAnsi="Times New Roman"/>
          <w:b/>
          <w:lang w:val="es-ES"/>
        </w:rPr>
        <w:t>adversos</w:t>
      </w:r>
      <w:r w:rsidRPr="004D22E7">
        <w:rPr>
          <w:rFonts w:ascii="Times New Roman" w:hAnsi="Times New Roman"/>
          <w:b/>
          <w:spacing w:val="-8"/>
          <w:lang w:val="es-ES"/>
        </w:rPr>
        <w:t xml:space="preserve"> </w:t>
      </w:r>
      <w:r w:rsidRPr="004D22E7">
        <w:rPr>
          <w:rFonts w:ascii="Times New Roman" w:hAnsi="Times New Roman"/>
          <w:b/>
          <w:lang w:val="es-ES"/>
        </w:rPr>
        <w:t>raros</w:t>
      </w:r>
    </w:p>
    <w:p w14:paraId="5C6F9839"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Estos</w:t>
      </w:r>
      <w:r w:rsidRPr="004D22E7">
        <w:rPr>
          <w:rFonts w:ascii="Times New Roman" w:hAnsi="Times New Roman"/>
          <w:spacing w:val="-5"/>
          <w:lang w:val="es-ES"/>
        </w:rPr>
        <w:t xml:space="preserve"> </w:t>
      </w:r>
      <w:r w:rsidRPr="004D22E7">
        <w:rPr>
          <w:rFonts w:ascii="Times New Roman" w:hAnsi="Times New Roman"/>
          <w:lang w:val="es-ES"/>
        </w:rPr>
        <w:t>pueden</w:t>
      </w:r>
      <w:r w:rsidRPr="004D22E7">
        <w:rPr>
          <w:rFonts w:ascii="Times New Roman" w:hAnsi="Times New Roman"/>
          <w:spacing w:val="-6"/>
          <w:lang w:val="es-ES"/>
        </w:rPr>
        <w:t xml:space="preserve"> </w:t>
      </w:r>
      <w:r w:rsidRPr="004D22E7">
        <w:rPr>
          <w:rFonts w:ascii="Times New Roman" w:hAnsi="Times New Roman"/>
          <w:lang w:val="es-ES"/>
        </w:rPr>
        <w:t>afectar</w:t>
      </w:r>
      <w:r w:rsidRPr="004D22E7">
        <w:rPr>
          <w:rFonts w:ascii="Times New Roman" w:hAnsi="Times New Roman"/>
          <w:spacing w:val="-6"/>
          <w:lang w:val="es-ES"/>
        </w:rPr>
        <w:t xml:space="preserve"> </w:t>
      </w:r>
      <w:r w:rsidRPr="004D22E7">
        <w:rPr>
          <w:rFonts w:ascii="Times New Roman" w:hAnsi="Times New Roman"/>
          <w:b/>
          <w:lang w:val="es-ES"/>
        </w:rPr>
        <w:t>hasta</w:t>
      </w:r>
      <w:r w:rsidRPr="004D22E7">
        <w:rPr>
          <w:rFonts w:ascii="Times New Roman" w:hAnsi="Times New Roman"/>
          <w:b/>
          <w:spacing w:val="-5"/>
          <w:lang w:val="es-ES"/>
        </w:rPr>
        <w:t xml:space="preserve"> </w:t>
      </w:r>
      <w:r w:rsidRPr="004D22E7">
        <w:rPr>
          <w:rFonts w:ascii="Times New Roman" w:hAnsi="Times New Roman"/>
          <w:b/>
          <w:lang w:val="es-ES"/>
        </w:rPr>
        <w:t>1</w:t>
      </w:r>
      <w:r w:rsidRPr="004D22E7">
        <w:rPr>
          <w:rFonts w:ascii="Times New Roman" w:hAnsi="Times New Roman"/>
          <w:b/>
          <w:spacing w:val="-1"/>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cada</w:t>
      </w:r>
      <w:r w:rsidRPr="004D22E7">
        <w:rPr>
          <w:rFonts w:ascii="Times New Roman" w:hAnsi="Times New Roman"/>
          <w:b/>
          <w:spacing w:val="-4"/>
          <w:lang w:val="es-ES"/>
        </w:rPr>
        <w:t xml:space="preserve"> </w:t>
      </w:r>
      <w:r w:rsidRPr="004D22E7">
        <w:rPr>
          <w:rFonts w:ascii="Times New Roman" w:hAnsi="Times New Roman"/>
          <w:b/>
          <w:lang w:val="es-ES"/>
        </w:rPr>
        <w:t>1.000</w:t>
      </w:r>
      <w:r w:rsidRPr="004D22E7">
        <w:rPr>
          <w:rFonts w:ascii="Times New Roman" w:hAnsi="Times New Roman"/>
          <w:b/>
          <w:spacing w:val="-5"/>
          <w:lang w:val="es-ES"/>
        </w:rPr>
        <w:t xml:space="preserve"> </w:t>
      </w:r>
      <w:r w:rsidRPr="004D22E7">
        <w:rPr>
          <w:rFonts w:ascii="Times New Roman" w:hAnsi="Times New Roman"/>
          <w:b/>
          <w:lang w:val="es-ES"/>
        </w:rPr>
        <w:t>pacientes</w:t>
      </w:r>
      <w:r w:rsidRPr="004D22E7">
        <w:rPr>
          <w:rFonts w:ascii="Times New Roman" w:hAnsi="Times New Roman"/>
          <w:b/>
          <w:spacing w:val="-9"/>
          <w:lang w:val="es-ES"/>
        </w:rPr>
        <w:t xml:space="preserve"> </w:t>
      </w:r>
      <w:r w:rsidRPr="004D22E7">
        <w:rPr>
          <w:rFonts w:ascii="Times New Roman" w:hAnsi="Times New Roman"/>
          <w:lang w:val="es-ES"/>
        </w:rPr>
        <w:t>tratados</w:t>
      </w:r>
      <w:r w:rsidRPr="004D22E7">
        <w:rPr>
          <w:rFonts w:ascii="Times New Roman" w:hAnsi="Times New Roman"/>
          <w:spacing w:val="-7"/>
          <w:lang w:val="es-ES"/>
        </w:rPr>
        <w:t xml:space="preserve"> </w:t>
      </w:r>
      <w:r w:rsidRPr="004D22E7">
        <w:rPr>
          <w:rFonts w:ascii="Times New Roman" w:hAnsi="Times New Roman"/>
          <w:lang w:val="es-ES"/>
        </w:rPr>
        <w:t>con</w:t>
      </w:r>
      <w:r w:rsidRPr="004D22E7">
        <w:rPr>
          <w:rFonts w:ascii="Times New Roman" w:hAnsi="Times New Roman"/>
          <w:spacing w:val="-3"/>
          <w:lang w:val="es-ES"/>
        </w:rPr>
        <w:t xml:space="preserve"> </w:t>
      </w:r>
      <w:r w:rsidRPr="004D22E7">
        <w:rPr>
          <w:rFonts w:ascii="Times New Roman" w:hAnsi="Times New Roman"/>
          <w:lang w:val="es-ES"/>
        </w:rPr>
        <w:t>Arixtra.</w:t>
      </w:r>
    </w:p>
    <w:p w14:paraId="402F9DBF"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lang w:val="es-ES"/>
        </w:rPr>
        <w:t>reacción</w:t>
      </w:r>
      <w:r w:rsidRPr="004D22E7">
        <w:rPr>
          <w:rFonts w:ascii="Times New Roman" w:hAnsi="Times New Roman"/>
          <w:spacing w:val="-7"/>
          <w:lang w:val="es-ES"/>
        </w:rPr>
        <w:t xml:space="preserve"> </w:t>
      </w:r>
      <w:r w:rsidRPr="004D22E7">
        <w:rPr>
          <w:rFonts w:ascii="Times New Roman" w:hAnsi="Times New Roman"/>
          <w:lang w:val="es-ES"/>
        </w:rPr>
        <w:t>alérgica</w:t>
      </w:r>
    </w:p>
    <w:p w14:paraId="7DC37675"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sangrado</w:t>
      </w:r>
      <w:r w:rsidRPr="004D22E7">
        <w:rPr>
          <w:rFonts w:ascii="Times New Roman" w:hAnsi="Times New Roman"/>
          <w:spacing w:val="-8"/>
          <w:position w:val="-1"/>
          <w:lang w:val="es-ES"/>
        </w:rPr>
        <w:t xml:space="preserve"> </w:t>
      </w:r>
      <w:r w:rsidRPr="004D22E7">
        <w:rPr>
          <w:rFonts w:ascii="Times New Roman" w:hAnsi="Times New Roman"/>
          <w:position w:val="-1"/>
          <w:lang w:val="es-ES"/>
        </w:rPr>
        <w:t>interno</w:t>
      </w:r>
      <w:r w:rsidRPr="004D22E7">
        <w:rPr>
          <w:rFonts w:ascii="Times New Roman" w:hAnsi="Times New Roman"/>
          <w:spacing w:val="-6"/>
          <w:position w:val="-1"/>
          <w:lang w:val="es-ES"/>
        </w:rPr>
        <w:t xml:space="preserve"> </w:t>
      </w:r>
      <w:r w:rsidRPr="004D22E7">
        <w:rPr>
          <w:rFonts w:ascii="Times New Roman" w:hAnsi="Times New Roman"/>
          <w:position w:val="-1"/>
          <w:lang w:val="es-ES"/>
        </w:rPr>
        <w:t>en</w:t>
      </w:r>
      <w:r w:rsidRPr="004D22E7">
        <w:rPr>
          <w:rFonts w:ascii="Times New Roman" w:hAnsi="Times New Roman"/>
          <w:spacing w:val="-2"/>
          <w:position w:val="-1"/>
          <w:lang w:val="es-ES"/>
        </w:rPr>
        <w:t xml:space="preserve"> </w:t>
      </w:r>
      <w:r w:rsidRPr="004D22E7">
        <w:rPr>
          <w:rFonts w:ascii="Times New Roman" w:hAnsi="Times New Roman"/>
          <w:position w:val="-1"/>
          <w:lang w:val="es-ES"/>
        </w:rPr>
        <w:t>el</w:t>
      </w:r>
      <w:r w:rsidRPr="004D22E7">
        <w:rPr>
          <w:rFonts w:ascii="Times New Roman" w:hAnsi="Times New Roman"/>
          <w:spacing w:val="-2"/>
          <w:position w:val="-1"/>
          <w:lang w:val="es-ES"/>
        </w:rPr>
        <w:t xml:space="preserve"> </w:t>
      </w:r>
      <w:r w:rsidRPr="004D22E7">
        <w:rPr>
          <w:rFonts w:ascii="Times New Roman" w:hAnsi="Times New Roman"/>
          <w:position w:val="-1"/>
          <w:lang w:val="es-ES"/>
        </w:rPr>
        <w:t>cerebro,</w:t>
      </w:r>
      <w:r w:rsidRPr="004D22E7">
        <w:rPr>
          <w:rFonts w:ascii="Times New Roman" w:hAnsi="Times New Roman"/>
          <w:spacing w:val="-7"/>
          <w:position w:val="-1"/>
          <w:lang w:val="es-ES"/>
        </w:rPr>
        <w:t xml:space="preserve"> </w:t>
      </w:r>
      <w:r w:rsidRPr="004D22E7">
        <w:rPr>
          <w:rFonts w:ascii="Times New Roman" w:hAnsi="Times New Roman"/>
          <w:position w:val="-1"/>
          <w:lang w:val="es-ES"/>
        </w:rPr>
        <w:t>hígado</w:t>
      </w:r>
      <w:r w:rsidRPr="004D22E7">
        <w:rPr>
          <w:rFonts w:ascii="Times New Roman" w:hAnsi="Times New Roman"/>
          <w:spacing w:val="-6"/>
          <w:position w:val="-1"/>
          <w:lang w:val="es-ES"/>
        </w:rPr>
        <w:t xml:space="preserve"> </w:t>
      </w:r>
      <w:r w:rsidRPr="004D22E7">
        <w:rPr>
          <w:rFonts w:ascii="Times New Roman" w:hAnsi="Times New Roman"/>
          <w:position w:val="-1"/>
          <w:lang w:val="es-ES"/>
        </w:rPr>
        <w:t>o</w:t>
      </w:r>
      <w:r w:rsidRPr="004D22E7">
        <w:rPr>
          <w:rFonts w:ascii="Times New Roman" w:hAnsi="Times New Roman"/>
          <w:spacing w:val="-1"/>
          <w:position w:val="-1"/>
          <w:lang w:val="es-ES"/>
        </w:rPr>
        <w:t xml:space="preserve"> </w:t>
      </w:r>
      <w:r w:rsidRPr="004D22E7">
        <w:rPr>
          <w:rFonts w:ascii="Times New Roman" w:hAnsi="Times New Roman"/>
          <w:position w:val="-1"/>
          <w:lang w:val="es-ES"/>
        </w:rPr>
        <w:t>abdomen</w:t>
      </w:r>
    </w:p>
    <w:p w14:paraId="4EA4710C" w14:textId="77777777" w:rsidR="00EF476D" w:rsidRPr="004D22E7" w:rsidRDefault="00EF476D"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ansiedad o confusión</w:t>
      </w:r>
    </w:p>
    <w:p w14:paraId="10BFC6C6" w14:textId="67A77F97" w:rsidR="002B4F37" w:rsidRPr="004D22E7" w:rsidRDefault="00EF476D"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desmayo o mareo, tensión baja</w:t>
      </w:r>
    </w:p>
    <w:p w14:paraId="28394B02" w14:textId="77777777" w:rsidR="00EF476D" w:rsidRPr="004D22E7" w:rsidRDefault="00EF476D"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somnolencia o cansancio</w:t>
      </w:r>
    </w:p>
    <w:p w14:paraId="38FF6498" w14:textId="77777777" w:rsidR="00EF476D" w:rsidRPr="004D22E7" w:rsidRDefault="00EF476D"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rubor</w:t>
      </w:r>
    </w:p>
    <w:p w14:paraId="38C2DF08" w14:textId="77777777" w:rsidR="00EF476D" w:rsidRPr="004D22E7" w:rsidRDefault="00EF476D"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tos</w:t>
      </w:r>
    </w:p>
    <w:p w14:paraId="26F2F825"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dolor</w:t>
      </w:r>
      <w:r w:rsidRPr="004D22E7">
        <w:rPr>
          <w:rFonts w:ascii="Times New Roman" w:hAnsi="Times New Roman"/>
          <w:spacing w:val="-5"/>
          <w:position w:val="-1"/>
          <w:lang w:val="es-ES"/>
        </w:rPr>
        <w:t xml:space="preserve"> </w:t>
      </w:r>
      <w:r w:rsidRPr="004D22E7">
        <w:rPr>
          <w:rFonts w:ascii="Times New Roman" w:hAnsi="Times New Roman"/>
          <w:position w:val="-1"/>
          <w:lang w:val="es-ES"/>
        </w:rPr>
        <w:t>e</w:t>
      </w:r>
      <w:r w:rsidRPr="004D22E7">
        <w:rPr>
          <w:rFonts w:ascii="Times New Roman" w:hAnsi="Times New Roman"/>
          <w:spacing w:val="-1"/>
          <w:position w:val="-1"/>
          <w:lang w:val="es-ES"/>
        </w:rPr>
        <w:t xml:space="preserve"> </w:t>
      </w:r>
      <w:r w:rsidRPr="004D22E7">
        <w:rPr>
          <w:rFonts w:ascii="Times New Roman" w:hAnsi="Times New Roman"/>
          <w:position w:val="-1"/>
          <w:lang w:val="es-ES"/>
        </w:rPr>
        <w:t>inflamación</w:t>
      </w:r>
      <w:r w:rsidRPr="004D22E7">
        <w:rPr>
          <w:rFonts w:ascii="Times New Roman" w:hAnsi="Times New Roman"/>
          <w:spacing w:val="-10"/>
          <w:position w:val="-1"/>
          <w:lang w:val="es-ES"/>
        </w:rPr>
        <w:t xml:space="preserve"> </w:t>
      </w:r>
      <w:r w:rsidRPr="004D22E7">
        <w:rPr>
          <w:rFonts w:ascii="Times New Roman" w:hAnsi="Times New Roman"/>
          <w:position w:val="-1"/>
          <w:lang w:val="es-ES"/>
        </w:rPr>
        <w:t>del</w:t>
      </w:r>
      <w:r w:rsidRPr="004D22E7">
        <w:rPr>
          <w:rFonts w:ascii="Times New Roman" w:hAnsi="Times New Roman"/>
          <w:spacing w:val="-3"/>
          <w:position w:val="-1"/>
          <w:lang w:val="es-ES"/>
        </w:rPr>
        <w:t xml:space="preserve"> </w:t>
      </w:r>
      <w:r w:rsidRPr="004D22E7">
        <w:rPr>
          <w:rFonts w:ascii="Times New Roman" w:hAnsi="Times New Roman"/>
          <w:position w:val="-1"/>
          <w:lang w:val="es-ES"/>
        </w:rPr>
        <w:t>lugar</w:t>
      </w:r>
      <w:r w:rsidRPr="004D22E7">
        <w:rPr>
          <w:rFonts w:ascii="Times New Roman" w:hAnsi="Times New Roman"/>
          <w:spacing w:val="-5"/>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Pr="004D22E7">
        <w:rPr>
          <w:rFonts w:ascii="Times New Roman" w:hAnsi="Times New Roman"/>
          <w:position w:val="-1"/>
          <w:lang w:val="es-ES"/>
        </w:rPr>
        <w:t>la</w:t>
      </w:r>
      <w:r w:rsidRPr="004D22E7">
        <w:rPr>
          <w:rFonts w:ascii="Times New Roman" w:hAnsi="Times New Roman"/>
          <w:spacing w:val="-2"/>
          <w:position w:val="-1"/>
          <w:lang w:val="es-ES"/>
        </w:rPr>
        <w:t xml:space="preserve"> </w:t>
      </w:r>
      <w:r w:rsidRPr="004D22E7">
        <w:rPr>
          <w:rFonts w:ascii="Times New Roman" w:hAnsi="Times New Roman"/>
          <w:position w:val="-1"/>
          <w:lang w:val="es-ES"/>
        </w:rPr>
        <w:t>inyección</w:t>
      </w:r>
    </w:p>
    <w:p w14:paraId="52266CCC" w14:textId="77777777" w:rsidR="00924CDF" w:rsidRPr="004D22E7" w:rsidRDefault="00924CDF"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infección de heridas</w:t>
      </w:r>
    </w:p>
    <w:p w14:paraId="5CC01275"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aumento</w:t>
      </w:r>
      <w:r w:rsidRPr="004D22E7">
        <w:rPr>
          <w:rFonts w:ascii="Times New Roman" w:hAnsi="Times New Roman"/>
          <w:spacing w:val="-8"/>
          <w:position w:val="-1"/>
          <w:lang w:val="es-ES"/>
        </w:rPr>
        <w:t xml:space="preserve"> </w:t>
      </w:r>
      <w:r w:rsidRPr="004D22E7">
        <w:rPr>
          <w:rFonts w:ascii="Times New Roman" w:hAnsi="Times New Roman"/>
          <w:position w:val="-1"/>
          <w:lang w:val="es-ES"/>
        </w:rPr>
        <w:t>en</w:t>
      </w:r>
      <w:r w:rsidRPr="004D22E7">
        <w:rPr>
          <w:rFonts w:ascii="Times New Roman" w:hAnsi="Times New Roman"/>
          <w:spacing w:val="-2"/>
          <w:position w:val="-1"/>
          <w:lang w:val="es-ES"/>
        </w:rPr>
        <w:t xml:space="preserve"> </w:t>
      </w:r>
      <w:r w:rsidRPr="004D22E7">
        <w:rPr>
          <w:rFonts w:ascii="Times New Roman" w:hAnsi="Times New Roman"/>
          <w:position w:val="-1"/>
          <w:lang w:val="es-ES"/>
        </w:rPr>
        <w:t>sangre</w:t>
      </w:r>
      <w:r w:rsidRPr="004D22E7">
        <w:rPr>
          <w:rFonts w:ascii="Times New Roman" w:hAnsi="Times New Roman"/>
          <w:spacing w:val="-6"/>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Pr="004D22E7">
        <w:rPr>
          <w:rFonts w:ascii="Times New Roman" w:hAnsi="Times New Roman"/>
          <w:position w:val="-1"/>
          <w:lang w:val="es-ES"/>
        </w:rPr>
        <w:t>la</w:t>
      </w:r>
      <w:r w:rsidRPr="004D22E7">
        <w:rPr>
          <w:rFonts w:ascii="Times New Roman" w:hAnsi="Times New Roman"/>
          <w:spacing w:val="-2"/>
          <w:position w:val="-1"/>
          <w:lang w:val="es-ES"/>
        </w:rPr>
        <w:t xml:space="preserve"> </w:t>
      </w:r>
      <w:r w:rsidRPr="004D22E7">
        <w:rPr>
          <w:rFonts w:ascii="Times New Roman" w:hAnsi="Times New Roman"/>
          <w:position w:val="-1"/>
          <w:lang w:val="es-ES"/>
        </w:rPr>
        <w:t>cantidad</w:t>
      </w:r>
      <w:r w:rsidRPr="004D22E7">
        <w:rPr>
          <w:rFonts w:ascii="Times New Roman" w:hAnsi="Times New Roman"/>
          <w:spacing w:val="-7"/>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Pr="004D22E7">
        <w:rPr>
          <w:rFonts w:ascii="Times New Roman" w:hAnsi="Times New Roman"/>
          <w:position w:val="-1"/>
          <w:lang w:val="es-ES"/>
        </w:rPr>
        <w:t>nitrógeno</w:t>
      </w:r>
      <w:r w:rsidRPr="004D22E7">
        <w:rPr>
          <w:rFonts w:ascii="Times New Roman" w:hAnsi="Times New Roman"/>
          <w:spacing w:val="-8"/>
          <w:position w:val="-1"/>
          <w:lang w:val="es-ES"/>
        </w:rPr>
        <w:t xml:space="preserve"> </w:t>
      </w:r>
      <w:r w:rsidRPr="004D22E7">
        <w:rPr>
          <w:rFonts w:ascii="Times New Roman" w:hAnsi="Times New Roman"/>
          <w:position w:val="-1"/>
          <w:lang w:val="es-ES"/>
        </w:rPr>
        <w:t>no</w:t>
      </w:r>
      <w:r w:rsidRPr="004D22E7">
        <w:rPr>
          <w:rFonts w:ascii="Times New Roman" w:hAnsi="Times New Roman"/>
          <w:spacing w:val="-2"/>
          <w:position w:val="-1"/>
          <w:lang w:val="es-ES"/>
        </w:rPr>
        <w:t xml:space="preserve"> </w:t>
      </w:r>
      <w:r w:rsidRPr="004D22E7">
        <w:rPr>
          <w:rFonts w:ascii="Times New Roman" w:hAnsi="Times New Roman"/>
          <w:position w:val="-1"/>
          <w:lang w:val="es-ES"/>
        </w:rPr>
        <w:t>proteínico</w:t>
      </w:r>
    </w:p>
    <w:p w14:paraId="4F910166"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dolor</w:t>
      </w:r>
      <w:r w:rsidRPr="004D22E7">
        <w:rPr>
          <w:rFonts w:ascii="Times New Roman" w:hAnsi="Times New Roman"/>
          <w:spacing w:val="-5"/>
          <w:position w:val="-1"/>
          <w:lang w:val="es-ES"/>
        </w:rPr>
        <w:t xml:space="preserve"> </w:t>
      </w:r>
      <w:r w:rsidRPr="004D22E7">
        <w:rPr>
          <w:rFonts w:ascii="Times New Roman" w:hAnsi="Times New Roman"/>
          <w:position w:val="-1"/>
          <w:lang w:val="es-ES"/>
        </w:rPr>
        <w:t>de</w:t>
      </w:r>
      <w:r w:rsidRPr="004D22E7">
        <w:rPr>
          <w:rFonts w:ascii="Times New Roman" w:hAnsi="Times New Roman"/>
          <w:spacing w:val="-2"/>
          <w:position w:val="-1"/>
          <w:lang w:val="es-ES"/>
        </w:rPr>
        <w:t xml:space="preserve"> </w:t>
      </w:r>
      <w:r w:rsidR="00835A1B" w:rsidRPr="004D22E7">
        <w:rPr>
          <w:rFonts w:ascii="Times New Roman" w:hAnsi="Times New Roman"/>
          <w:spacing w:val="-2"/>
          <w:position w:val="-1"/>
          <w:lang w:val="es-ES"/>
        </w:rPr>
        <w:t xml:space="preserve">piernas o dolor de </w:t>
      </w:r>
      <w:r w:rsidRPr="004D22E7">
        <w:rPr>
          <w:rFonts w:ascii="Times New Roman" w:hAnsi="Times New Roman"/>
          <w:position w:val="-1"/>
          <w:lang w:val="es-ES"/>
        </w:rPr>
        <w:t>estómago</w:t>
      </w:r>
    </w:p>
    <w:p w14:paraId="660D513E"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indigestión</w:t>
      </w:r>
    </w:p>
    <w:p w14:paraId="27F2A24C" w14:textId="77777777" w:rsidR="002B4F37" w:rsidRPr="004D22E7" w:rsidRDefault="002B4F37"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diarrea</w:t>
      </w:r>
      <w:r w:rsidRPr="004D22E7">
        <w:rPr>
          <w:rFonts w:ascii="Times New Roman" w:hAnsi="Times New Roman"/>
          <w:spacing w:val="-6"/>
          <w:position w:val="-1"/>
          <w:lang w:val="es-ES"/>
        </w:rPr>
        <w:t xml:space="preserve"> </w:t>
      </w:r>
      <w:r w:rsidRPr="004D22E7">
        <w:rPr>
          <w:rFonts w:ascii="Times New Roman" w:hAnsi="Times New Roman"/>
          <w:position w:val="-1"/>
          <w:lang w:val="es-ES"/>
        </w:rPr>
        <w:t>o</w:t>
      </w:r>
      <w:r w:rsidRPr="004D22E7">
        <w:rPr>
          <w:rFonts w:ascii="Times New Roman" w:hAnsi="Times New Roman"/>
          <w:spacing w:val="-1"/>
          <w:position w:val="-1"/>
          <w:lang w:val="es-ES"/>
        </w:rPr>
        <w:t xml:space="preserve"> </w:t>
      </w:r>
      <w:r w:rsidRPr="004D22E7">
        <w:rPr>
          <w:rFonts w:ascii="Times New Roman" w:hAnsi="Times New Roman"/>
          <w:position w:val="-1"/>
          <w:lang w:val="es-ES"/>
        </w:rPr>
        <w:t>estreñimiento</w:t>
      </w:r>
    </w:p>
    <w:p w14:paraId="2249113B" w14:textId="09D0E952" w:rsidR="002B4F37" w:rsidRPr="004D22E7" w:rsidRDefault="00835A1B"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incremento</w:t>
      </w:r>
      <w:r w:rsidR="002B4F37" w:rsidRPr="004D22E7">
        <w:rPr>
          <w:rFonts w:ascii="Times New Roman" w:hAnsi="Times New Roman"/>
          <w:spacing w:val="-8"/>
          <w:position w:val="-1"/>
          <w:lang w:val="es-ES"/>
        </w:rPr>
        <w:t xml:space="preserve"> </w:t>
      </w:r>
      <w:r w:rsidR="002B4F37" w:rsidRPr="004D22E7">
        <w:rPr>
          <w:rFonts w:ascii="Times New Roman" w:hAnsi="Times New Roman"/>
          <w:position w:val="-1"/>
          <w:lang w:val="es-ES"/>
        </w:rPr>
        <w:t>de</w:t>
      </w:r>
      <w:r w:rsidRPr="004D22E7">
        <w:rPr>
          <w:rFonts w:ascii="Times New Roman" w:hAnsi="Times New Roman"/>
          <w:position w:val="-1"/>
          <w:lang w:val="es-ES"/>
        </w:rPr>
        <w:t xml:space="preserve"> la</w:t>
      </w:r>
      <w:r w:rsidR="002B4F37" w:rsidRPr="004D22E7">
        <w:rPr>
          <w:rFonts w:ascii="Times New Roman" w:hAnsi="Times New Roman"/>
          <w:spacing w:val="-2"/>
          <w:position w:val="-1"/>
          <w:lang w:val="es-ES"/>
        </w:rPr>
        <w:t xml:space="preserve"> </w:t>
      </w:r>
      <w:r w:rsidR="002B4F37" w:rsidRPr="004D22E7">
        <w:rPr>
          <w:rFonts w:ascii="Times New Roman" w:hAnsi="Times New Roman"/>
          <w:position w:val="-1"/>
          <w:lang w:val="es-ES"/>
        </w:rPr>
        <w:t>bilirrubina</w:t>
      </w:r>
      <w:r w:rsidR="002B4F37" w:rsidRPr="004D22E7">
        <w:rPr>
          <w:rFonts w:ascii="Times New Roman" w:hAnsi="Times New Roman"/>
          <w:spacing w:val="-9"/>
          <w:position w:val="-1"/>
          <w:lang w:val="es-ES"/>
        </w:rPr>
        <w:t xml:space="preserve"> </w:t>
      </w:r>
      <w:r w:rsidR="002B4F37" w:rsidRPr="004D22E7">
        <w:rPr>
          <w:rFonts w:ascii="Times New Roman" w:hAnsi="Times New Roman"/>
          <w:position w:val="-1"/>
          <w:lang w:val="es-ES"/>
        </w:rPr>
        <w:t>(una</w:t>
      </w:r>
      <w:r w:rsidR="002B4F37" w:rsidRPr="004D22E7">
        <w:rPr>
          <w:rFonts w:ascii="Times New Roman" w:hAnsi="Times New Roman"/>
          <w:spacing w:val="-4"/>
          <w:position w:val="-1"/>
          <w:lang w:val="es-ES"/>
        </w:rPr>
        <w:t xml:space="preserve"> </w:t>
      </w:r>
      <w:r w:rsidR="002B4F37" w:rsidRPr="004D22E7">
        <w:rPr>
          <w:rFonts w:ascii="Times New Roman" w:hAnsi="Times New Roman"/>
          <w:position w:val="-1"/>
          <w:lang w:val="es-ES"/>
        </w:rPr>
        <w:t>sustancia</w:t>
      </w:r>
      <w:r w:rsidR="002B4F37" w:rsidRPr="004D22E7">
        <w:rPr>
          <w:rFonts w:ascii="Times New Roman" w:hAnsi="Times New Roman"/>
          <w:spacing w:val="-8"/>
          <w:position w:val="-1"/>
          <w:lang w:val="es-ES"/>
        </w:rPr>
        <w:t xml:space="preserve"> </w:t>
      </w:r>
      <w:r w:rsidR="002B4F37" w:rsidRPr="004D22E7">
        <w:rPr>
          <w:rFonts w:ascii="Times New Roman" w:hAnsi="Times New Roman"/>
          <w:position w:val="-1"/>
          <w:lang w:val="es-ES"/>
        </w:rPr>
        <w:t>producida</w:t>
      </w:r>
      <w:r w:rsidR="002B4F37" w:rsidRPr="004D22E7">
        <w:rPr>
          <w:rFonts w:ascii="Times New Roman" w:hAnsi="Times New Roman"/>
          <w:spacing w:val="-9"/>
          <w:position w:val="-1"/>
          <w:lang w:val="es-ES"/>
        </w:rPr>
        <w:t xml:space="preserve"> </w:t>
      </w:r>
      <w:r w:rsidR="002B4F37" w:rsidRPr="004D22E7">
        <w:rPr>
          <w:rFonts w:ascii="Times New Roman" w:hAnsi="Times New Roman"/>
          <w:position w:val="-1"/>
          <w:lang w:val="es-ES"/>
        </w:rPr>
        <w:t>por</w:t>
      </w:r>
      <w:r w:rsidR="002B4F37" w:rsidRPr="004D22E7">
        <w:rPr>
          <w:rFonts w:ascii="Times New Roman" w:hAnsi="Times New Roman"/>
          <w:spacing w:val="-3"/>
          <w:position w:val="-1"/>
          <w:lang w:val="es-ES"/>
        </w:rPr>
        <w:t xml:space="preserve"> </w:t>
      </w:r>
      <w:r w:rsidR="002B4F37" w:rsidRPr="004D22E7">
        <w:rPr>
          <w:rFonts w:ascii="Times New Roman" w:hAnsi="Times New Roman"/>
          <w:position w:val="-1"/>
          <w:lang w:val="es-ES"/>
        </w:rPr>
        <w:t>el</w:t>
      </w:r>
      <w:r w:rsidR="002B4F37" w:rsidRPr="004D22E7">
        <w:rPr>
          <w:rFonts w:ascii="Times New Roman" w:hAnsi="Times New Roman"/>
          <w:spacing w:val="-2"/>
          <w:position w:val="-1"/>
          <w:lang w:val="es-ES"/>
        </w:rPr>
        <w:t xml:space="preserve"> </w:t>
      </w:r>
      <w:r w:rsidR="002B4F37" w:rsidRPr="004D22E7">
        <w:rPr>
          <w:rFonts w:ascii="Times New Roman" w:hAnsi="Times New Roman"/>
          <w:position w:val="-1"/>
          <w:lang w:val="es-ES"/>
        </w:rPr>
        <w:t>hígado)</w:t>
      </w:r>
      <w:r w:rsidR="002B4F37" w:rsidRPr="004D22E7">
        <w:rPr>
          <w:rFonts w:ascii="Times New Roman" w:hAnsi="Times New Roman"/>
          <w:spacing w:val="-7"/>
          <w:position w:val="-1"/>
          <w:lang w:val="es-ES"/>
        </w:rPr>
        <w:t xml:space="preserve"> </w:t>
      </w:r>
      <w:r w:rsidR="002B4F37" w:rsidRPr="004D22E7">
        <w:rPr>
          <w:rFonts w:ascii="Times New Roman" w:hAnsi="Times New Roman"/>
          <w:position w:val="-1"/>
          <w:lang w:val="es-ES"/>
        </w:rPr>
        <w:t>en</w:t>
      </w:r>
      <w:r w:rsidR="002B4F37" w:rsidRPr="004D22E7">
        <w:rPr>
          <w:rFonts w:ascii="Times New Roman" w:hAnsi="Times New Roman"/>
          <w:spacing w:val="-2"/>
          <w:position w:val="-1"/>
          <w:lang w:val="es-ES"/>
        </w:rPr>
        <w:t xml:space="preserve"> </w:t>
      </w:r>
      <w:r w:rsidR="002B4F37" w:rsidRPr="004D22E7">
        <w:rPr>
          <w:rFonts w:ascii="Times New Roman" w:hAnsi="Times New Roman"/>
          <w:position w:val="-1"/>
          <w:lang w:val="es-ES"/>
        </w:rPr>
        <w:t>la</w:t>
      </w:r>
      <w:r w:rsidR="002B4F37" w:rsidRPr="004D22E7">
        <w:rPr>
          <w:rFonts w:ascii="Times New Roman" w:hAnsi="Times New Roman"/>
          <w:spacing w:val="-2"/>
          <w:position w:val="-1"/>
          <w:lang w:val="es-ES"/>
        </w:rPr>
        <w:t xml:space="preserve"> </w:t>
      </w:r>
      <w:r w:rsidR="002B4F37" w:rsidRPr="004D22E7">
        <w:rPr>
          <w:rFonts w:ascii="Times New Roman" w:hAnsi="Times New Roman"/>
          <w:position w:val="-1"/>
          <w:lang w:val="es-ES"/>
        </w:rPr>
        <w:t>sangre</w:t>
      </w:r>
    </w:p>
    <w:p w14:paraId="6826D32E" w14:textId="77777777" w:rsidR="00835A1B" w:rsidRPr="004D22E7" w:rsidRDefault="00835A1B"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reducción del potasio en sangre</w:t>
      </w:r>
    </w:p>
    <w:p w14:paraId="3480883E" w14:textId="77777777" w:rsidR="00835A1B" w:rsidRPr="004D22E7" w:rsidRDefault="00835A1B" w:rsidP="003F3C6E">
      <w:pPr>
        <w:numPr>
          <w:ilvl w:val="0"/>
          <w:numId w:val="20"/>
        </w:numPr>
        <w:tabs>
          <w:tab w:val="left" w:pos="820"/>
        </w:tabs>
        <w:autoSpaceDE w:val="0"/>
        <w:autoSpaceDN w:val="0"/>
        <w:adjustRightInd w:val="0"/>
        <w:spacing w:after="0" w:line="240" w:lineRule="auto"/>
        <w:ind w:left="567" w:hanging="567"/>
        <w:rPr>
          <w:rFonts w:ascii="Times New Roman" w:hAnsi="Times New Roman"/>
          <w:lang w:val="es-ES"/>
        </w:rPr>
      </w:pPr>
      <w:r w:rsidRPr="004D22E7">
        <w:rPr>
          <w:rFonts w:ascii="Times New Roman" w:hAnsi="Times New Roman"/>
          <w:position w:val="-1"/>
          <w:lang w:val="es-ES"/>
        </w:rPr>
        <w:t>dolor alrededor de la parte superior del estómago o ardor de estómago</w:t>
      </w:r>
    </w:p>
    <w:p w14:paraId="41F78804" w14:textId="77777777" w:rsidR="002B4F37" w:rsidRPr="004D22E7" w:rsidRDefault="002B4F37" w:rsidP="00EC0649">
      <w:pPr>
        <w:autoSpaceDE w:val="0"/>
        <w:autoSpaceDN w:val="0"/>
        <w:adjustRightInd w:val="0"/>
        <w:spacing w:after="0" w:line="240" w:lineRule="auto"/>
        <w:rPr>
          <w:rFonts w:ascii="Times New Roman" w:hAnsi="Times New Roman"/>
          <w:lang w:val="es-ES"/>
        </w:rPr>
      </w:pPr>
    </w:p>
    <w:p w14:paraId="5029E4F5" w14:textId="77777777" w:rsidR="002B4F3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lang w:val="es-ES"/>
        </w:rPr>
        <w:t>Si</w:t>
      </w:r>
      <w:r w:rsidRPr="004D22E7">
        <w:rPr>
          <w:rFonts w:ascii="Times New Roman" w:hAnsi="Times New Roman"/>
          <w:spacing w:val="-2"/>
          <w:lang w:val="es-ES"/>
        </w:rPr>
        <w:t xml:space="preserve"> </w:t>
      </w:r>
      <w:r w:rsidRPr="004D22E7">
        <w:rPr>
          <w:rFonts w:ascii="Times New Roman" w:hAnsi="Times New Roman"/>
          <w:lang w:val="es-ES"/>
        </w:rPr>
        <w:t>experimenta</w:t>
      </w:r>
      <w:r w:rsidRPr="004D22E7">
        <w:rPr>
          <w:rFonts w:ascii="Times New Roman" w:hAnsi="Times New Roman"/>
          <w:spacing w:val="-11"/>
          <w:lang w:val="es-ES"/>
        </w:rPr>
        <w:t xml:space="preserve"> </w:t>
      </w:r>
      <w:r w:rsidRPr="004D22E7">
        <w:rPr>
          <w:rFonts w:ascii="Times New Roman" w:hAnsi="Times New Roman"/>
          <w:lang w:val="es-ES"/>
        </w:rPr>
        <w:t>efectos</w:t>
      </w:r>
      <w:r w:rsidRPr="004D22E7">
        <w:rPr>
          <w:rFonts w:ascii="Times New Roman" w:hAnsi="Times New Roman"/>
          <w:spacing w:val="-6"/>
          <w:lang w:val="es-ES"/>
        </w:rPr>
        <w:t xml:space="preserve"> </w:t>
      </w:r>
      <w:r w:rsidRPr="004D22E7">
        <w:rPr>
          <w:rFonts w:ascii="Times New Roman" w:hAnsi="Times New Roman"/>
          <w:lang w:val="es-ES"/>
        </w:rPr>
        <w:t>adversos,</w:t>
      </w:r>
      <w:r w:rsidRPr="004D22E7">
        <w:rPr>
          <w:rFonts w:ascii="Times New Roman" w:hAnsi="Times New Roman"/>
          <w:spacing w:val="47"/>
          <w:lang w:val="es-ES"/>
        </w:rPr>
        <w:t xml:space="preserve"> </w:t>
      </w:r>
      <w:r w:rsidRPr="004D22E7">
        <w:rPr>
          <w:rFonts w:ascii="Times New Roman" w:hAnsi="Times New Roman"/>
          <w:lang w:val="es-ES"/>
        </w:rPr>
        <w:t>consulte</w:t>
      </w:r>
      <w:r w:rsidRPr="004D22E7">
        <w:rPr>
          <w:rFonts w:ascii="Times New Roman" w:hAnsi="Times New Roman"/>
          <w:spacing w:val="-7"/>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su</w:t>
      </w:r>
      <w:r w:rsidRPr="004D22E7">
        <w:rPr>
          <w:rFonts w:ascii="Times New Roman" w:hAnsi="Times New Roman"/>
          <w:spacing w:val="-2"/>
          <w:lang w:val="es-ES"/>
        </w:rPr>
        <w:t xml:space="preserve"> </w:t>
      </w:r>
      <w:r w:rsidRPr="004D22E7">
        <w:rPr>
          <w:rFonts w:ascii="Times New Roman" w:hAnsi="Times New Roman"/>
          <w:lang w:val="es-ES"/>
        </w:rPr>
        <w:t>médico</w:t>
      </w:r>
      <w:r w:rsidRPr="004D22E7">
        <w:rPr>
          <w:rFonts w:ascii="Times New Roman" w:hAnsi="Times New Roman"/>
          <w:spacing w:val="-6"/>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farmacéutico,</w:t>
      </w:r>
      <w:r w:rsidRPr="004D22E7">
        <w:rPr>
          <w:rFonts w:ascii="Times New Roman" w:hAnsi="Times New Roman"/>
          <w:spacing w:val="-12"/>
          <w:lang w:val="es-ES"/>
        </w:rPr>
        <w:t xml:space="preserve"> </w:t>
      </w:r>
      <w:r w:rsidRPr="004D22E7">
        <w:rPr>
          <w:rFonts w:ascii="Times New Roman" w:hAnsi="Times New Roman"/>
          <w:lang w:val="es-ES"/>
        </w:rPr>
        <w:t>incluso</w:t>
      </w:r>
      <w:r w:rsidRPr="004D22E7">
        <w:rPr>
          <w:rFonts w:ascii="Times New Roman" w:hAnsi="Times New Roman"/>
          <w:spacing w:val="-6"/>
          <w:lang w:val="es-ES"/>
        </w:rPr>
        <w:t xml:space="preserve"> </w:t>
      </w:r>
      <w:r w:rsidRPr="004D22E7">
        <w:rPr>
          <w:rFonts w:ascii="Times New Roman" w:hAnsi="Times New Roman"/>
          <w:lang w:val="es-ES"/>
        </w:rPr>
        <w:t>si</w:t>
      </w:r>
      <w:r w:rsidRPr="004D22E7">
        <w:rPr>
          <w:rFonts w:ascii="Times New Roman" w:hAnsi="Times New Roman"/>
          <w:spacing w:val="-1"/>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trata</w:t>
      </w:r>
      <w:r w:rsidRPr="004D22E7">
        <w:rPr>
          <w:rFonts w:ascii="Times New Roman" w:hAnsi="Times New Roman"/>
          <w:spacing w:val="-4"/>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efectos adversos</w:t>
      </w:r>
      <w:r w:rsidRPr="004D22E7">
        <w:rPr>
          <w:rFonts w:ascii="Times New Roman" w:hAnsi="Times New Roman"/>
          <w:spacing w:val="-8"/>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aparecen</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este</w:t>
      </w:r>
      <w:r w:rsidRPr="004D22E7">
        <w:rPr>
          <w:rFonts w:ascii="Times New Roman" w:hAnsi="Times New Roman"/>
          <w:spacing w:val="-3"/>
          <w:lang w:val="es-ES"/>
        </w:rPr>
        <w:t xml:space="preserve"> </w:t>
      </w:r>
      <w:r w:rsidRPr="004D22E7">
        <w:rPr>
          <w:rFonts w:ascii="Times New Roman" w:hAnsi="Times New Roman"/>
          <w:lang w:val="es-ES"/>
        </w:rPr>
        <w:t>prospecto.</w:t>
      </w:r>
    </w:p>
    <w:p w14:paraId="30915A74" w14:textId="77777777" w:rsidR="007614C8" w:rsidRPr="004D22E7" w:rsidRDefault="007614C8" w:rsidP="00EC0649">
      <w:pPr>
        <w:autoSpaceDE w:val="0"/>
        <w:autoSpaceDN w:val="0"/>
        <w:adjustRightInd w:val="0"/>
        <w:spacing w:after="0" w:line="240" w:lineRule="auto"/>
        <w:rPr>
          <w:rFonts w:ascii="Times New Roman" w:hAnsi="Times New Roman"/>
          <w:lang w:val="es-ES"/>
        </w:rPr>
      </w:pPr>
    </w:p>
    <w:p w14:paraId="72416D3B" w14:textId="77777777" w:rsidR="002B4F37" w:rsidRPr="004D22E7" w:rsidRDefault="002B4F37" w:rsidP="00EC0649">
      <w:pPr>
        <w:autoSpaceDE w:val="0"/>
        <w:autoSpaceDN w:val="0"/>
        <w:adjustRightInd w:val="0"/>
        <w:spacing w:after="0" w:line="240" w:lineRule="auto"/>
        <w:rPr>
          <w:rFonts w:ascii="Times New Roman" w:hAnsi="Times New Roman"/>
          <w:lang w:val="es-ES"/>
        </w:rPr>
      </w:pPr>
      <w:r w:rsidRPr="004D22E7">
        <w:rPr>
          <w:rFonts w:ascii="Times New Roman" w:hAnsi="Times New Roman"/>
          <w:b/>
          <w:lang w:val="es-ES"/>
        </w:rPr>
        <w:t>Comunicación</w:t>
      </w:r>
      <w:r w:rsidRPr="004D22E7">
        <w:rPr>
          <w:rFonts w:ascii="Times New Roman" w:hAnsi="Times New Roman"/>
          <w:b/>
          <w:spacing w:val="-14"/>
          <w:lang w:val="es-ES"/>
        </w:rPr>
        <w:t xml:space="preserve"> </w:t>
      </w:r>
      <w:r w:rsidRPr="004D22E7">
        <w:rPr>
          <w:rFonts w:ascii="Times New Roman" w:hAnsi="Times New Roman"/>
          <w:b/>
          <w:lang w:val="es-ES"/>
        </w:rPr>
        <w:t>de</w:t>
      </w:r>
      <w:r w:rsidRPr="004D22E7">
        <w:rPr>
          <w:rFonts w:ascii="Times New Roman" w:hAnsi="Times New Roman"/>
          <w:b/>
          <w:spacing w:val="-2"/>
          <w:lang w:val="es-ES"/>
        </w:rPr>
        <w:t xml:space="preserve"> </w:t>
      </w:r>
      <w:r w:rsidRPr="004D22E7">
        <w:rPr>
          <w:rFonts w:ascii="Times New Roman" w:hAnsi="Times New Roman"/>
          <w:b/>
          <w:lang w:val="es-ES"/>
        </w:rPr>
        <w:t>efectos</w:t>
      </w:r>
      <w:r w:rsidRPr="004D22E7">
        <w:rPr>
          <w:rFonts w:ascii="Times New Roman" w:hAnsi="Times New Roman"/>
          <w:b/>
          <w:spacing w:val="-6"/>
          <w:lang w:val="es-ES"/>
        </w:rPr>
        <w:t xml:space="preserve"> </w:t>
      </w:r>
      <w:r w:rsidRPr="004D22E7">
        <w:rPr>
          <w:rFonts w:ascii="Times New Roman" w:hAnsi="Times New Roman"/>
          <w:b/>
          <w:lang w:val="es-ES"/>
        </w:rPr>
        <w:t>adversos</w:t>
      </w:r>
    </w:p>
    <w:p w14:paraId="530875A8" w14:textId="63EDD86C"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lang w:val="es-ES"/>
        </w:rPr>
        <w:t>Si</w:t>
      </w:r>
      <w:r w:rsidRPr="004D22E7">
        <w:rPr>
          <w:rFonts w:ascii="Times New Roman" w:hAnsi="Times New Roman"/>
          <w:spacing w:val="-2"/>
          <w:lang w:val="es-ES"/>
        </w:rPr>
        <w:t xml:space="preserve"> </w:t>
      </w:r>
      <w:r w:rsidRPr="004D22E7">
        <w:rPr>
          <w:rFonts w:ascii="Times New Roman" w:hAnsi="Times New Roman"/>
          <w:lang w:val="es-ES"/>
        </w:rPr>
        <w:t>experimenta</w:t>
      </w:r>
      <w:r w:rsidRPr="004D22E7">
        <w:rPr>
          <w:rFonts w:ascii="Times New Roman" w:hAnsi="Times New Roman"/>
          <w:spacing w:val="-11"/>
          <w:lang w:val="es-ES"/>
        </w:rPr>
        <w:t xml:space="preserve"> </w:t>
      </w:r>
      <w:r w:rsidRPr="004D22E7">
        <w:rPr>
          <w:rFonts w:ascii="Times New Roman" w:hAnsi="Times New Roman"/>
          <w:lang w:val="es-ES"/>
        </w:rPr>
        <w:t>cualquier</w:t>
      </w:r>
      <w:r w:rsidRPr="004D22E7">
        <w:rPr>
          <w:rFonts w:ascii="Times New Roman" w:hAnsi="Times New Roman"/>
          <w:spacing w:val="-8"/>
          <w:lang w:val="es-ES"/>
        </w:rPr>
        <w:t xml:space="preserve"> </w:t>
      </w:r>
      <w:r w:rsidRPr="004D22E7">
        <w:rPr>
          <w:rFonts w:ascii="Times New Roman" w:hAnsi="Times New Roman"/>
          <w:lang w:val="es-ES"/>
        </w:rPr>
        <w:t>tipo</w:t>
      </w:r>
      <w:r w:rsidRPr="004D22E7">
        <w:rPr>
          <w:rFonts w:ascii="Times New Roman" w:hAnsi="Times New Roman"/>
          <w:spacing w:val="-3"/>
          <w:lang w:val="es-ES"/>
        </w:rPr>
        <w:t xml:space="preserve"> </w:t>
      </w:r>
      <w:r w:rsidRPr="004D22E7">
        <w:rPr>
          <w:rFonts w:ascii="Times New Roman" w:hAnsi="Times New Roman"/>
          <w:lang w:val="es-ES"/>
        </w:rPr>
        <w:t>de</w:t>
      </w:r>
      <w:r w:rsidRPr="004D22E7">
        <w:rPr>
          <w:rFonts w:ascii="Times New Roman" w:hAnsi="Times New Roman"/>
          <w:spacing w:val="-2"/>
          <w:lang w:val="es-ES"/>
        </w:rPr>
        <w:t xml:space="preserve"> </w:t>
      </w:r>
      <w:r w:rsidRPr="004D22E7">
        <w:rPr>
          <w:rFonts w:ascii="Times New Roman" w:hAnsi="Times New Roman"/>
          <w:lang w:val="es-ES"/>
        </w:rPr>
        <w:t>efecto</w:t>
      </w:r>
      <w:r w:rsidRPr="004D22E7">
        <w:rPr>
          <w:rFonts w:ascii="Times New Roman" w:hAnsi="Times New Roman"/>
          <w:spacing w:val="-5"/>
          <w:lang w:val="es-ES"/>
        </w:rPr>
        <w:t xml:space="preserve"> </w:t>
      </w:r>
      <w:r w:rsidRPr="004D22E7">
        <w:rPr>
          <w:rFonts w:ascii="Times New Roman" w:hAnsi="Times New Roman"/>
          <w:lang w:val="es-ES"/>
        </w:rPr>
        <w:t>adverso,</w:t>
      </w:r>
      <w:r w:rsidRPr="004D22E7">
        <w:rPr>
          <w:rFonts w:ascii="Times New Roman" w:hAnsi="Times New Roman"/>
          <w:spacing w:val="-7"/>
          <w:lang w:val="es-ES"/>
        </w:rPr>
        <w:t xml:space="preserve"> </w:t>
      </w:r>
      <w:r w:rsidRPr="004D22E7">
        <w:rPr>
          <w:rFonts w:ascii="Times New Roman" w:hAnsi="Times New Roman"/>
          <w:lang w:val="es-ES"/>
        </w:rPr>
        <w:t>consulte</w:t>
      </w:r>
      <w:r w:rsidRPr="004D22E7">
        <w:rPr>
          <w:rFonts w:ascii="Times New Roman" w:hAnsi="Times New Roman"/>
          <w:spacing w:val="-7"/>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su</w:t>
      </w:r>
      <w:r w:rsidRPr="004D22E7">
        <w:rPr>
          <w:rFonts w:ascii="Times New Roman" w:hAnsi="Times New Roman"/>
          <w:spacing w:val="-2"/>
          <w:lang w:val="es-ES"/>
        </w:rPr>
        <w:t xml:space="preserve"> </w:t>
      </w:r>
      <w:r w:rsidRPr="004D22E7">
        <w:rPr>
          <w:rFonts w:ascii="Times New Roman" w:hAnsi="Times New Roman"/>
          <w:lang w:val="es-ES"/>
        </w:rPr>
        <w:t>médico</w:t>
      </w:r>
      <w:r w:rsidRPr="004D22E7">
        <w:rPr>
          <w:rFonts w:ascii="Times New Roman" w:hAnsi="Times New Roman"/>
          <w:spacing w:val="-6"/>
          <w:lang w:val="es-ES"/>
        </w:rPr>
        <w:t xml:space="preserve"> </w:t>
      </w:r>
      <w:r w:rsidRPr="004D22E7">
        <w:rPr>
          <w:rFonts w:ascii="Times New Roman" w:hAnsi="Times New Roman"/>
          <w:lang w:val="es-ES"/>
        </w:rPr>
        <w:t>o</w:t>
      </w:r>
      <w:r w:rsidRPr="004D22E7">
        <w:rPr>
          <w:rFonts w:ascii="Times New Roman" w:hAnsi="Times New Roman"/>
          <w:spacing w:val="-1"/>
          <w:lang w:val="es-ES"/>
        </w:rPr>
        <w:t xml:space="preserve"> </w:t>
      </w:r>
      <w:r w:rsidRPr="004D22E7">
        <w:rPr>
          <w:rFonts w:ascii="Times New Roman" w:hAnsi="Times New Roman"/>
          <w:lang w:val="es-ES"/>
        </w:rPr>
        <w:t>farmacéutico,</w:t>
      </w:r>
      <w:r w:rsidRPr="004D22E7">
        <w:rPr>
          <w:rFonts w:ascii="Times New Roman" w:hAnsi="Times New Roman"/>
          <w:spacing w:val="-12"/>
          <w:lang w:val="es-ES"/>
        </w:rPr>
        <w:t xml:space="preserve"> </w:t>
      </w:r>
      <w:r w:rsidRPr="004D22E7">
        <w:rPr>
          <w:rFonts w:ascii="Times New Roman" w:hAnsi="Times New Roman"/>
          <w:lang w:val="es-ES"/>
        </w:rPr>
        <w:t>incluso</w:t>
      </w:r>
      <w:r w:rsidRPr="004D22E7">
        <w:rPr>
          <w:rFonts w:ascii="Times New Roman" w:hAnsi="Times New Roman"/>
          <w:spacing w:val="-6"/>
          <w:lang w:val="es-ES"/>
        </w:rPr>
        <w:t xml:space="preserve"> </w:t>
      </w:r>
      <w:r w:rsidRPr="004D22E7">
        <w:rPr>
          <w:rFonts w:ascii="Times New Roman" w:hAnsi="Times New Roman"/>
          <w:lang w:val="es-ES"/>
        </w:rPr>
        <w:t>si</w:t>
      </w:r>
      <w:r w:rsidRPr="004D22E7">
        <w:rPr>
          <w:rFonts w:ascii="Times New Roman" w:hAnsi="Times New Roman"/>
          <w:spacing w:val="-1"/>
          <w:lang w:val="es-ES"/>
        </w:rPr>
        <w:t xml:space="preserve"> </w:t>
      </w:r>
      <w:r w:rsidRPr="004D22E7">
        <w:rPr>
          <w:rFonts w:ascii="Times New Roman" w:hAnsi="Times New Roman"/>
          <w:lang w:val="es-ES"/>
        </w:rPr>
        <w:t>se</w:t>
      </w:r>
      <w:r w:rsidRPr="004D22E7">
        <w:rPr>
          <w:rFonts w:ascii="Times New Roman" w:hAnsi="Times New Roman"/>
          <w:spacing w:val="-2"/>
          <w:lang w:val="es-ES"/>
        </w:rPr>
        <w:t xml:space="preserve"> </w:t>
      </w:r>
      <w:r w:rsidRPr="004D22E7">
        <w:rPr>
          <w:rFonts w:ascii="Times New Roman" w:hAnsi="Times New Roman"/>
          <w:lang w:val="es-ES"/>
        </w:rPr>
        <w:t>trata de</w:t>
      </w:r>
      <w:r w:rsidRPr="004D22E7">
        <w:rPr>
          <w:rFonts w:ascii="Times New Roman" w:hAnsi="Times New Roman"/>
          <w:spacing w:val="53"/>
          <w:lang w:val="es-ES"/>
        </w:rPr>
        <w:t xml:space="preserve"> </w:t>
      </w:r>
      <w:r w:rsidRPr="004D22E7">
        <w:rPr>
          <w:rFonts w:ascii="Times New Roman" w:hAnsi="Times New Roman"/>
          <w:lang w:val="es-ES"/>
        </w:rPr>
        <w:t>posibles</w:t>
      </w:r>
      <w:r w:rsidRPr="004D22E7">
        <w:rPr>
          <w:rFonts w:ascii="Times New Roman" w:hAnsi="Times New Roman"/>
          <w:spacing w:val="-7"/>
          <w:lang w:val="es-ES"/>
        </w:rPr>
        <w:t xml:space="preserve"> </w:t>
      </w:r>
      <w:r w:rsidRPr="004D22E7">
        <w:rPr>
          <w:rFonts w:ascii="Times New Roman" w:hAnsi="Times New Roman"/>
          <w:lang w:val="es-ES"/>
        </w:rPr>
        <w:t>efectos</w:t>
      </w:r>
      <w:r w:rsidRPr="004D22E7">
        <w:rPr>
          <w:rFonts w:ascii="Times New Roman" w:hAnsi="Times New Roman"/>
          <w:spacing w:val="-6"/>
          <w:lang w:val="es-ES"/>
        </w:rPr>
        <w:t xml:space="preserve"> </w:t>
      </w:r>
      <w:r w:rsidRPr="004D22E7">
        <w:rPr>
          <w:rFonts w:ascii="Times New Roman" w:hAnsi="Times New Roman"/>
          <w:lang w:val="es-ES"/>
        </w:rPr>
        <w:t>adversos</w:t>
      </w:r>
      <w:r w:rsidRPr="004D22E7">
        <w:rPr>
          <w:rFonts w:ascii="Times New Roman" w:hAnsi="Times New Roman"/>
          <w:spacing w:val="-8"/>
          <w:lang w:val="es-ES"/>
        </w:rPr>
        <w:t xml:space="preserve"> </w:t>
      </w:r>
      <w:r w:rsidRPr="004D22E7">
        <w:rPr>
          <w:rFonts w:ascii="Times New Roman" w:hAnsi="Times New Roman"/>
          <w:lang w:val="es-ES"/>
        </w:rPr>
        <w:t>que</w:t>
      </w:r>
      <w:r w:rsidRPr="004D22E7">
        <w:rPr>
          <w:rFonts w:ascii="Times New Roman" w:hAnsi="Times New Roman"/>
          <w:spacing w:val="-3"/>
          <w:lang w:val="es-ES"/>
        </w:rPr>
        <w:t xml:space="preserve"> </w:t>
      </w:r>
      <w:r w:rsidRPr="004D22E7">
        <w:rPr>
          <w:rFonts w:ascii="Times New Roman" w:hAnsi="Times New Roman"/>
          <w:lang w:val="es-ES"/>
        </w:rPr>
        <w:t>no</w:t>
      </w:r>
      <w:r w:rsidRPr="004D22E7">
        <w:rPr>
          <w:rFonts w:ascii="Times New Roman" w:hAnsi="Times New Roman"/>
          <w:spacing w:val="-2"/>
          <w:lang w:val="es-ES"/>
        </w:rPr>
        <w:t xml:space="preserve"> </w:t>
      </w:r>
      <w:r w:rsidRPr="004D22E7">
        <w:rPr>
          <w:rFonts w:ascii="Times New Roman" w:hAnsi="Times New Roman"/>
          <w:lang w:val="es-ES"/>
        </w:rPr>
        <w:t>aparecen</w:t>
      </w:r>
      <w:r w:rsidRPr="004D22E7">
        <w:rPr>
          <w:rFonts w:ascii="Times New Roman" w:hAnsi="Times New Roman"/>
          <w:spacing w:val="-8"/>
          <w:lang w:val="es-ES"/>
        </w:rPr>
        <w:t xml:space="preserve"> </w:t>
      </w:r>
      <w:r w:rsidRPr="004D22E7">
        <w:rPr>
          <w:rFonts w:ascii="Times New Roman" w:hAnsi="Times New Roman"/>
          <w:lang w:val="es-ES"/>
        </w:rPr>
        <w:t>en</w:t>
      </w:r>
      <w:r w:rsidRPr="004D22E7">
        <w:rPr>
          <w:rFonts w:ascii="Times New Roman" w:hAnsi="Times New Roman"/>
          <w:spacing w:val="-2"/>
          <w:lang w:val="es-ES"/>
        </w:rPr>
        <w:t xml:space="preserve"> </w:t>
      </w:r>
      <w:r w:rsidRPr="004D22E7">
        <w:rPr>
          <w:rFonts w:ascii="Times New Roman" w:hAnsi="Times New Roman"/>
          <w:lang w:val="es-ES"/>
        </w:rPr>
        <w:t>este</w:t>
      </w:r>
      <w:r w:rsidRPr="004D22E7">
        <w:rPr>
          <w:rFonts w:ascii="Times New Roman" w:hAnsi="Times New Roman"/>
          <w:spacing w:val="-3"/>
          <w:lang w:val="es-ES"/>
        </w:rPr>
        <w:t xml:space="preserve"> </w:t>
      </w:r>
      <w:r w:rsidRPr="004D22E7">
        <w:rPr>
          <w:rFonts w:ascii="Times New Roman" w:hAnsi="Times New Roman"/>
          <w:lang w:val="es-ES"/>
        </w:rPr>
        <w:t>prospecto.</w:t>
      </w:r>
      <w:r w:rsidRPr="004D22E7">
        <w:rPr>
          <w:rFonts w:ascii="Times New Roman" w:hAnsi="Times New Roman"/>
          <w:spacing w:val="-9"/>
          <w:lang w:val="es-ES"/>
        </w:rPr>
        <w:t xml:space="preserve"> </w:t>
      </w:r>
      <w:r w:rsidRPr="004D22E7">
        <w:rPr>
          <w:rFonts w:ascii="Times New Roman" w:hAnsi="Times New Roman"/>
          <w:lang w:val="es-ES"/>
        </w:rPr>
        <w:t>También</w:t>
      </w:r>
      <w:r w:rsidRPr="004D22E7">
        <w:rPr>
          <w:rFonts w:ascii="Times New Roman" w:hAnsi="Times New Roman"/>
          <w:spacing w:val="-8"/>
          <w:lang w:val="es-ES"/>
        </w:rPr>
        <w:t xml:space="preserve"> </w:t>
      </w:r>
      <w:r w:rsidRPr="004D22E7">
        <w:rPr>
          <w:rFonts w:ascii="Times New Roman" w:hAnsi="Times New Roman"/>
          <w:lang w:val="es-ES"/>
        </w:rPr>
        <w:t>puede</w:t>
      </w:r>
      <w:r w:rsidRPr="004D22E7">
        <w:rPr>
          <w:rFonts w:ascii="Times New Roman" w:hAnsi="Times New Roman"/>
          <w:spacing w:val="-5"/>
          <w:lang w:val="es-ES"/>
        </w:rPr>
        <w:t xml:space="preserve"> </w:t>
      </w:r>
      <w:r w:rsidRPr="004D22E7">
        <w:rPr>
          <w:rFonts w:ascii="Times New Roman" w:hAnsi="Times New Roman"/>
          <w:lang w:val="es-ES"/>
        </w:rPr>
        <w:t>comunicarlos directamente</w:t>
      </w:r>
      <w:r w:rsidRPr="004D22E7">
        <w:rPr>
          <w:rFonts w:ascii="Times New Roman" w:hAnsi="Times New Roman"/>
          <w:spacing w:val="-11"/>
          <w:lang w:val="es-ES"/>
        </w:rPr>
        <w:t xml:space="preserve"> </w:t>
      </w:r>
      <w:r w:rsidRPr="004D22E7">
        <w:rPr>
          <w:rFonts w:ascii="Times New Roman" w:hAnsi="Times New Roman"/>
          <w:lang w:val="es-ES"/>
        </w:rPr>
        <w:t>a</w:t>
      </w:r>
      <w:r w:rsidRPr="004D22E7">
        <w:rPr>
          <w:rFonts w:ascii="Times New Roman" w:hAnsi="Times New Roman"/>
          <w:spacing w:val="-1"/>
          <w:lang w:val="es-ES"/>
        </w:rPr>
        <w:t xml:space="preserve"> </w:t>
      </w:r>
      <w:r w:rsidRPr="004D22E7">
        <w:rPr>
          <w:rFonts w:ascii="Times New Roman" w:hAnsi="Times New Roman"/>
          <w:lang w:val="es-ES"/>
        </w:rPr>
        <w:t>través</w:t>
      </w:r>
      <w:r w:rsidRPr="004D22E7">
        <w:rPr>
          <w:rFonts w:ascii="Times New Roman" w:hAnsi="Times New Roman"/>
          <w:spacing w:val="-5"/>
          <w:lang w:val="es-ES"/>
        </w:rPr>
        <w:t xml:space="preserve"> </w:t>
      </w:r>
      <w:r w:rsidRPr="004D22E7">
        <w:rPr>
          <w:rFonts w:ascii="Times New Roman" w:hAnsi="Times New Roman"/>
          <w:lang w:val="es-ES"/>
        </w:rPr>
        <w:t>del</w:t>
      </w:r>
      <w:r w:rsidRPr="004D22E7">
        <w:rPr>
          <w:rFonts w:ascii="Times New Roman" w:hAnsi="Times New Roman"/>
          <w:spacing w:val="-3"/>
          <w:lang w:val="es-ES"/>
        </w:rPr>
        <w:t xml:space="preserve"> </w:t>
      </w:r>
      <w:r w:rsidRPr="004D22E7">
        <w:rPr>
          <w:rFonts w:ascii="Times New Roman" w:hAnsi="Times New Roman"/>
          <w:highlight w:val="lightGray"/>
          <w:lang w:val="es-ES"/>
        </w:rPr>
        <w:t>sistema</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nacional</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de</w:t>
      </w:r>
      <w:r w:rsidRPr="004D22E7">
        <w:rPr>
          <w:rFonts w:ascii="Times New Roman" w:hAnsi="Times New Roman"/>
          <w:spacing w:val="-2"/>
          <w:highlight w:val="lightGray"/>
          <w:lang w:val="es-ES"/>
        </w:rPr>
        <w:t xml:space="preserve"> </w:t>
      </w:r>
      <w:r w:rsidRPr="004D22E7">
        <w:rPr>
          <w:rFonts w:ascii="Times New Roman" w:hAnsi="Times New Roman"/>
          <w:highlight w:val="lightGray"/>
          <w:lang w:val="es-ES"/>
        </w:rPr>
        <w:t>notificación</w:t>
      </w:r>
      <w:r w:rsidRPr="004D22E7">
        <w:rPr>
          <w:rFonts w:ascii="Times New Roman" w:hAnsi="Times New Roman"/>
          <w:spacing w:val="-10"/>
          <w:highlight w:val="lightGray"/>
          <w:lang w:val="es-ES"/>
        </w:rPr>
        <w:t xml:space="preserve"> </w:t>
      </w:r>
      <w:r w:rsidRPr="004D22E7">
        <w:rPr>
          <w:rFonts w:ascii="Times New Roman" w:hAnsi="Times New Roman"/>
          <w:highlight w:val="lightGray"/>
          <w:lang w:val="es-ES"/>
        </w:rPr>
        <w:t>incluido</w:t>
      </w:r>
      <w:r w:rsidRPr="004D22E7">
        <w:rPr>
          <w:rFonts w:ascii="Times New Roman" w:hAnsi="Times New Roman"/>
          <w:spacing w:val="-7"/>
          <w:highlight w:val="lightGray"/>
          <w:lang w:val="es-ES"/>
        </w:rPr>
        <w:t xml:space="preserve"> </w:t>
      </w:r>
      <w:r w:rsidRPr="004D22E7">
        <w:rPr>
          <w:rFonts w:ascii="Times New Roman" w:hAnsi="Times New Roman"/>
          <w:highlight w:val="lightGray"/>
          <w:lang w:val="es-ES"/>
        </w:rPr>
        <w:t>en</w:t>
      </w:r>
      <w:r w:rsidRPr="004D22E7">
        <w:rPr>
          <w:rFonts w:ascii="Times New Roman" w:hAnsi="Times New Roman"/>
          <w:spacing w:val="-2"/>
          <w:highlight w:val="lightGray"/>
          <w:lang w:val="es-ES"/>
        </w:rPr>
        <w:t xml:space="preserve"> </w:t>
      </w:r>
      <w:r w:rsidRPr="004D22E7">
        <w:rPr>
          <w:rFonts w:ascii="Times New Roman" w:hAnsi="Times New Roman"/>
          <w:highlight w:val="lightGray"/>
          <w:lang w:val="es-ES"/>
        </w:rPr>
        <w:t>el</w:t>
      </w:r>
      <w:r w:rsidRPr="004D22E7">
        <w:rPr>
          <w:rFonts w:ascii="Times New Roman" w:hAnsi="Times New Roman"/>
          <w:spacing w:val="-2"/>
          <w:highlight w:val="lightGray"/>
          <w:lang w:val="es-ES"/>
        </w:rPr>
        <w:t xml:space="preserve"> </w:t>
      </w:r>
      <w:hyperlink r:id="rId32" w:history="1">
        <w:r w:rsidR="00734C6E" w:rsidRPr="007614C8">
          <w:rPr>
            <w:rStyle w:val="Hyperlink"/>
            <w:rFonts w:ascii="Times New Roman" w:hAnsi="Times New Roman"/>
            <w:color w:val="0000FF"/>
            <w:highlight w:val="lightGray"/>
            <w:lang w:val="es-ES"/>
          </w:rPr>
          <w:t>Apéndice</w:t>
        </w:r>
        <w:r w:rsidR="00734C6E" w:rsidRPr="007614C8">
          <w:rPr>
            <w:rStyle w:val="Hyperlink"/>
            <w:rFonts w:ascii="Times New Roman" w:hAnsi="Times New Roman"/>
            <w:color w:val="0000FF"/>
            <w:spacing w:val="-6"/>
            <w:highlight w:val="lightGray"/>
            <w:lang w:val="es-ES"/>
          </w:rPr>
          <w:t xml:space="preserve"> </w:t>
        </w:r>
        <w:r w:rsidRPr="007614C8">
          <w:rPr>
            <w:rStyle w:val="Hyperlink"/>
            <w:rFonts w:ascii="Times New Roman" w:hAnsi="Times New Roman"/>
            <w:color w:val="0000FF"/>
            <w:highlight w:val="lightGray"/>
            <w:lang w:val="es-ES"/>
          </w:rPr>
          <w:t>V</w:t>
        </w:r>
      </w:hyperlink>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Mediante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la comunicación</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efectos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adversos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usted</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contribuir</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54"/>
          <w:lang w:val="es-ES"/>
        </w:rPr>
        <w:t xml:space="preserve"> </w:t>
      </w:r>
      <w:r w:rsidRPr="004D22E7">
        <w:rPr>
          <w:rFonts w:ascii="Times New Roman" w:hAnsi="Times New Roman"/>
          <w:color w:val="000000"/>
          <w:lang w:val="es-ES"/>
        </w:rPr>
        <w:t>proporcionar</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sobre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p>
    <w:p w14:paraId="06968660"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p>
    <w:p w14:paraId="57ADCA45"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41359827"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401AD6E7" w14:textId="77777777" w:rsidR="002B4F37" w:rsidRPr="004D22E7" w:rsidRDefault="002B4F37" w:rsidP="007614C8">
      <w:pPr>
        <w:keepNext/>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lang w:val="es-ES"/>
        </w:rPr>
        <w:tab/>
        <w:t>Conservación</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p>
    <w:p w14:paraId="60B32160"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53144853" w14:textId="77777777" w:rsidR="002B4F37" w:rsidRPr="004D22E7" w:rsidRDefault="002B4F37" w:rsidP="003F3C6E">
      <w:pPr>
        <w:numPr>
          <w:ilvl w:val="0"/>
          <w:numId w:val="20"/>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Mantener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fuera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vista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alcance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niños</w:t>
      </w:r>
    </w:p>
    <w:p w14:paraId="4C2779EF" w14:textId="6401E8CA" w:rsidR="002B4F37" w:rsidRPr="004D22E7" w:rsidRDefault="002B4F37" w:rsidP="003F3C6E">
      <w:pPr>
        <w:numPr>
          <w:ilvl w:val="0"/>
          <w:numId w:val="20"/>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Conservar</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por</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debajo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25</w:t>
      </w:r>
      <w:r w:rsidR="005F7BDF">
        <w:rPr>
          <w:rFonts w:ascii="Times New Roman" w:hAnsi="Times New Roman"/>
          <w:color w:val="000000"/>
          <w:position w:val="-1"/>
          <w:lang w:val="es-ES"/>
        </w:rPr>
        <w:t xml:space="preserve"> </w:t>
      </w:r>
      <w:r w:rsidRPr="004D22E7">
        <w:rPr>
          <w:rFonts w:ascii="Times New Roman" w:hAnsi="Times New Roman"/>
          <w:color w:val="000000"/>
          <w:position w:val="-1"/>
          <w:lang w:val="es-ES"/>
        </w:rPr>
        <w:t>ºC.</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No</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congelar</w:t>
      </w:r>
    </w:p>
    <w:p w14:paraId="217DA13D" w14:textId="77777777" w:rsidR="002B4F37" w:rsidRPr="004D22E7" w:rsidRDefault="002B4F37" w:rsidP="003F3C6E">
      <w:pPr>
        <w:numPr>
          <w:ilvl w:val="0"/>
          <w:numId w:val="20"/>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No</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es</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necesario</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conservar</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Arixtra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nevera</w:t>
      </w:r>
    </w:p>
    <w:p w14:paraId="6B9F6BB6"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5DF41B0E"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utilizar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este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medicamento:</w:t>
      </w:r>
    </w:p>
    <w:p w14:paraId="78BEBE53" w14:textId="77777777" w:rsidR="002B4F37" w:rsidRPr="004D22E7" w:rsidRDefault="002B4F37" w:rsidP="003F3C6E">
      <w:pPr>
        <w:numPr>
          <w:ilvl w:val="0"/>
          <w:numId w:val="20"/>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después</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fecha</w:t>
      </w:r>
      <w:r w:rsidRPr="004D22E7">
        <w:rPr>
          <w:rFonts w:ascii="Times New Roman" w:hAnsi="Times New Roman"/>
          <w:color w:val="000000"/>
          <w:spacing w:val="-5"/>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caducidad</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que</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aparece</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etiqueta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y</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el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estuche</w:t>
      </w:r>
    </w:p>
    <w:p w14:paraId="489878FA" w14:textId="77777777" w:rsidR="002B4F37" w:rsidRPr="004D22E7" w:rsidRDefault="002B4F37" w:rsidP="003F3C6E">
      <w:pPr>
        <w:numPr>
          <w:ilvl w:val="0"/>
          <w:numId w:val="20"/>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si</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percibe</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presencia</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partículas</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o</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cambio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coloración</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solución</w:t>
      </w:r>
    </w:p>
    <w:p w14:paraId="1C65EE5B" w14:textId="77777777" w:rsidR="002B4F37" w:rsidRPr="004D22E7" w:rsidRDefault="002B4F37" w:rsidP="003F3C6E">
      <w:pPr>
        <w:numPr>
          <w:ilvl w:val="0"/>
          <w:numId w:val="20"/>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si</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observa</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que</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jeringa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está</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dañada</w:t>
      </w:r>
    </w:p>
    <w:p w14:paraId="0D75E33E" w14:textId="77777777" w:rsidR="002B4F37" w:rsidRPr="004D22E7" w:rsidRDefault="002B4F37" w:rsidP="003F3C6E">
      <w:pPr>
        <w:numPr>
          <w:ilvl w:val="0"/>
          <w:numId w:val="20"/>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si</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jeringa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ha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sido</w:t>
      </w:r>
      <w:r w:rsidRPr="004D22E7">
        <w:rPr>
          <w:rFonts w:ascii="Times New Roman" w:hAnsi="Times New Roman"/>
          <w:color w:val="000000"/>
          <w:spacing w:val="-4"/>
          <w:position w:val="-1"/>
          <w:lang w:val="es-ES"/>
        </w:rPr>
        <w:t xml:space="preserve"> </w:t>
      </w:r>
      <w:r w:rsidRPr="004D22E7">
        <w:rPr>
          <w:rFonts w:ascii="Times New Roman" w:hAnsi="Times New Roman"/>
          <w:color w:val="000000"/>
          <w:position w:val="-1"/>
          <w:lang w:val="es-ES"/>
        </w:rPr>
        <w:t>abierta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y</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no</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va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a</w:t>
      </w:r>
      <w:r w:rsidRPr="004D22E7">
        <w:rPr>
          <w:rFonts w:ascii="Times New Roman" w:hAnsi="Times New Roman"/>
          <w:color w:val="000000"/>
          <w:spacing w:val="-1"/>
          <w:position w:val="-1"/>
          <w:lang w:val="es-ES"/>
        </w:rPr>
        <w:t xml:space="preserve"> </w:t>
      </w:r>
      <w:r w:rsidRPr="004D22E7">
        <w:rPr>
          <w:rFonts w:ascii="Times New Roman" w:hAnsi="Times New Roman"/>
          <w:color w:val="000000"/>
          <w:position w:val="-1"/>
          <w:lang w:val="es-ES"/>
        </w:rPr>
        <w:t>ser</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utilizada</w:t>
      </w:r>
      <w:r w:rsidRPr="004D22E7">
        <w:rPr>
          <w:rFonts w:ascii="Times New Roman" w:hAnsi="Times New Roman"/>
          <w:color w:val="000000"/>
          <w:spacing w:val="-8"/>
          <w:position w:val="-1"/>
          <w:lang w:val="es-ES"/>
        </w:rPr>
        <w:t xml:space="preserve"> </w:t>
      </w:r>
      <w:r w:rsidRPr="004D22E7">
        <w:rPr>
          <w:rFonts w:ascii="Times New Roman" w:hAnsi="Times New Roman"/>
          <w:color w:val="000000"/>
          <w:position w:val="-1"/>
          <w:lang w:val="es-ES"/>
        </w:rPr>
        <w:t>inmediatamente.</w:t>
      </w:r>
    </w:p>
    <w:p w14:paraId="7E9B6E41"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2BE19E50"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Eliminación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las</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jeringas</w:t>
      </w:r>
    </w:p>
    <w:p w14:paraId="08CA525B" w14:textId="31D27F83" w:rsidR="002B4F37" w:rsidRPr="004D22E7" w:rsidRDefault="002B4F37" w:rsidP="009379D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deben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tirar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desagües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ni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basura.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Pregunte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 farmacéutico</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cómo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deshacerse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envases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medicamentos</w:t>
      </w:r>
      <w:r w:rsidRPr="004D22E7">
        <w:rPr>
          <w:rFonts w:ascii="Times New Roman" w:hAnsi="Times New Roman"/>
          <w:color w:val="000000"/>
          <w:spacing w:val="-13"/>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necesita.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esta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forma</w:t>
      </w:r>
      <w:r w:rsidR="009379D3" w:rsidRPr="004D22E7">
        <w:rPr>
          <w:rFonts w:ascii="Times New Roman" w:hAnsi="Times New Roman"/>
          <w:color w:val="000000"/>
          <w:lang w:val="es-ES"/>
        </w:rPr>
        <w:t xml:space="preserve"> </w:t>
      </w:r>
      <w:r w:rsidRPr="004D22E7">
        <w:rPr>
          <w:rFonts w:ascii="Times New Roman" w:hAnsi="Times New Roman"/>
          <w:color w:val="000000"/>
          <w:lang w:val="es-ES"/>
        </w:rPr>
        <w:t>ayudará</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proteger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ambiente.</w:t>
      </w:r>
    </w:p>
    <w:p w14:paraId="54C61C7D"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4F3FC06D"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5BC5E758" w14:textId="77777777" w:rsidR="002B4F37" w:rsidRPr="004D22E7" w:rsidRDefault="002B4F37" w:rsidP="003F3C6E">
      <w:pPr>
        <w:keepNext/>
        <w:tabs>
          <w:tab w:val="left" w:pos="660"/>
        </w:tabs>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lastRenderedPageBreak/>
        <w:t>6.</w:t>
      </w:r>
      <w:r w:rsidRPr="004D22E7">
        <w:rPr>
          <w:rFonts w:ascii="Times New Roman" w:hAnsi="Times New Roman"/>
          <w:b/>
          <w:color w:val="000000"/>
          <w:lang w:val="es-ES"/>
        </w:rPr>
        <w:tab/>
        <w:t>Contenido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envase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información</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adicional</w:t>
      </w:r>
    </w:p>
    <w:p w14:paraId="5248FB53" w14:textId="77777777" w:rsidR="002B4F37" w:rsidRPr="004D22E7" w:rsidRDefault="002B4F37" w:rsidP="003F3C6E">
      <w:pPr>
        <w:keepNext/>
        <w:autoSpaceDE w:val="0"/>
        <w:autoSpaceDN w:val="0"/>
        <w:adjustRightInd w:val="0"/>
        <w:spacing w:after="0" w:line="240" w:lineRule="auto"/>
        <w:rPr>
          <w:rFonts w:ascii="Times New Roman" w:hAnsi="Times New Roman"/>
          <w:color w:val="000000"/>
          <w:lang w:val="es-ES"/>
        </w:rPr>
      </w:pPr>
    </w:p>
    <w:p w14:paraId="54DE8F9E" w14:textId="77777777" w:rsidR="002B4F37" w:rsidRPr="004D22E7" w:rsidRDefault="002B4F37" w:rsidP="003F3C6E">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Composición</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Arixtra</w:t>
      </w:r>
    </w:p>
    <w:p w14:paraId="793892E3" w14:textId="77777777" w:rsidR="002B4F37" w:rsidRPr="004D22E7" w:rsidRDefault="002B4F37" w:rsidP="003F3C6E">
      <w:pPr>
        <w:keepNext/>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principio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activo:</w:t>
      </w:r>
    </w:p>
    <w:p w14:paraId="0A67FD4A" w14:textId="77777777" w:rsidR="002B4F37" w:rsidRPr="004D22E7" w:rsidRDefault="002B4F37" w:rsidP="003F3C6E">
      <w:pPr>
        <w:numPr>
          <w:ilvl w:val="0"/>
          <w:numId w:val="20"/>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mg</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fondaparinux</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sódico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0,4</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inyectable</w:t>
      </w:r>
    </w:p>
    <w:p w14:paraId="526CA5DF" w14:textId="77777777" w:rsidR="002B4F37" w:rsidRPr="004D22E7" w:rsidRDefault="002B4F37" w:rsidP="003F3C6E">
      <w:pPr>
        <w:numPr>
          <w:ilvl w:val="0"/>
          <w:numId w:val="20"/>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7,5</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mg</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fondaparinux</w:t>
      </w:r>
      <w:r w:rsidRPr="004D22E7">
        <w:rPr>
          <w:rFonts w:ascii="Times New Roman" w:hAnsi="Times New Roman"/>
          <w:color w:val="000000"/>
          <w:spacing w:val="-12"/>
          <w:position w:val="-1"/>
          <w:lang w:val="es-ES"/>
        </w:rPr>
        <w:t xml:space="preserve"> </w:t>
      </w:r>
      <w:r w:rsidRPr="004D22E7">
        <w:rPr>
          <w:rFonts w:ascii="Times New Roman" w:hAnsi="Times New Roman"/>
          <w:color w:val="000000"/>
          <w:position w:val="-1"/>
          <w:lang w:val="es-ES"/>
        </w:rPr>
        <w:t>sódico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0,6</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ml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solución</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inyectable</w:t>
      </w:r>
    </w:p>
    <w:p w14:paraId="2D243960" w14:textId="77777777" w:rsidR="002B4F37" w:rsidRPr="004D22E7" w:rsidRDefault="002B4F37" w:rsidP="003F3C6E">
      <w:pPr>
        <w:numPr>
          <w:ilvl w:val="0"/>
          <w:numId w:val="20"/>
        </w:numPr>
        <w:tabs>
          <w:tab w:val="left" w:pos="660"/>
        </w:tabs>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position w:val="-1"/>
          <w:lang w:val="es-ES"/>
        </w:rPr>
        <w:t>10</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mg</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fondaparinux</w:t>
      </w:r>
      <w:r w:rsidRPr="004D22E7">
        <w:rPr>
          <w:rFonts w:ascii="Times New Roman" w:hAnsi="Times New Roman"/>
          <w:color w:val="000000"/>
          <w:spacing w:val="-12"/>
          <w:position w:val="-1"/>
          <w:lang w:val="es-ES"/>
        </w:rPr>
        <w:t xml:space="preserve"> </w:t>
      </w:r>
      <w:r w:rsidRPr="004D22E7">
        <w:rPr>
          <w:rFonts w:ascii="Times New Roman" w:hAnsi="Times New Roman"/>
          <w:color w:val="000000"/>
          <w:position w:val="-1"/>
          <w:lang w:val="es-ES"/>
        </w:rPr>
        <w:t>sódico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en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0,8</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ml</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solución</w:t>
      </w:r>
      <w:r w:rsidRPr="004D22E7">
        <w:rPr>
          <w:rFonts w:ascii="Times New Roman" w:hAnsi="Times New Roman"/>
          <w:color w:val="000000"/>
          <w:spacing w:val="-7"/>
          <w:position w:val="-1"/>
          <w:lang w:val="es-ES"/>
        </w:rPr>
        <w:t xml:space="preserve"> </w:t>
      </w:r>
      <w:r w:rsidRPr="004D22E7">
        <w:rPr>
          <w:rFonts w:ascii="Times New Roman" w:hAnsi="Times New Roman"/>
          <w:color w:val="000000"/>
          <w:position w:val="-1"/>
          <w:lang w:val="es-ES"/>
        </w:rPr>
        <w:t>inyectable</w:t>
      </w:r>
    </w:p>
    <w:p w14:paraId="61B9D7C9"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319837E6"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demás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componentes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son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cloruro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agua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preparaciones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inyectables</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ácido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clorhídrico</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y/o hidróxido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sodio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ajustar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pH</w:t>
      </w:r>
      <w:r w:rsidRPr="004D22E7">
        <w:rPr>
          <w:rFonts w:ascii="Times New Roman" w:hAnsi="Times New Roman"/>
          <w:color w:val="000000"/>
          <w:spacing w:val="-3"/>
          <w:lang w:val="es-ES"/>
        </w:rPr>
        <w:t xml:space="preserve"> </w:t>
      </w:r>
      <w:r w:rsidRPr="004D22E7">
        <w:rPr>
          <w:rFonts w:ascii="Times New Roman" w:hAnsi="Times New Roman"/>
          <w:color w:val="000000"/>
          <w:lang w:val="es-ES"/>
        </w:rPr>
        <w:t>(ver</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sección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2).</w:t>
      </w:r>
    </w:p>
    <w:p w14:paraId="37A55264"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5C568604"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Arixtra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no</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contiene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ningún</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producto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animales.</w:t>
      </w:r>
    </w:p>
    <w:p w14:paraId="7E60306D"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4B2EB1CB"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Aspecto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producto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contenido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envase</w:t>
      </w:r>
    </w:p>
    <w:p w14:paraId="7718C305" w14:textId="6370FC5C" w:rsidR="002B4F37" w:rsidRPr="004D22E7" w:rsidRDefault="002B4F37"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Arixtra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solución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inyectable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transparente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incolora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ligeramente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amarillenta.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 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precargada</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único,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equipada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contribuye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evitar</w:t>
      </w:r>
      <w:r w:rsidR="003F3C6E" w:rsidRPr="004D22E7">
        <w:rPr>
          <w:rFonts w:ascii="Times New Roman" w:hAnsi="Times New Roman"/>
          <w:color w:val="000000"/>
          <w:lang w:val="es-ES"/>
        </w:rPr>
        <w:t xml:space="preserve"> </w:t>
      </w:r>
      <w:r w:rsidRPr="004D22E7">
        <w:rPr>
          <w:rFonts w:ascii="Times New Roman" w:hAnsi="Times New Roman"/>
          <w:color w:val="000000"/>
          <w:lang w:val="es-ES"/>
        </w:rPr>
        <w:t>pinchazos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accidentales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w:t>
      </w:r>
    </w:p>
    <w:p w14:paraId="0BFE9A78"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presenta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envases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2,</w:t>
      </w:r>
      <w:r w:rsidRPr="004D22E7">
        <w:rPr>
          <w:rFonts w:ascii="Times New Roman" w:hAnsi="Times New Roman"/>
          <w:color w:val="000000"/>
          <w:spacing w:val="-2"/>
          <w:lang w:val="es-ES"/>
        </w:rPr>
        <w:t xml:space="preserve"> </w:t>
      </w:r>
      <w:r w:rsidRPr="004D22E7">
        <w:rPr>
          <w:rFonts w:ascii="Times New Roman" w:hAnsi="Times New Roman"/>
          <w:color w:val="000000"/>
          <w:lang w:val="es-ES"/>
        </w:rPr>
        <w:t>7,</w:t>
      </w:r>
      <w:r w:rsidRPr="004D22E7">
        <w:rPr>
          <w:rFonts w:ascii="Times New Roman" w:hAnsi="Times New Roman"/>
          <w:color w:val="000000"/>
          <w:spacing w:val="-2"/>
          <w:lang w:val="es-ES"/>
        </w:rPr>
        <w:t xml:space="preserve"> </w:t>
      </w:r>
      <w:r w:rsidRPr="004D22E7">
        <w:rPr>
          <w:rFonts w:ascii="Times New Roman" w:hAnsi="Times New Roman"/>
          <w:color w:val="000000"/>
          <w:lang w:val="es-ES"/>
        </w:rPr>
        <w:t>10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20</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precargadas.</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Puede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solamente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estén</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comercializados algunos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tamaños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envases.</w:t>
      </w:r>
    </w:p>
    <w:p w14:paraId="4178A69D"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4C9CB7A4"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Titular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autorización</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comercialización</w:t>
      </w:r>
      <w:r w:rsidRPr="004D22E7">
        <w:rPr>
          <w:rFonts w:ascii="Times New Roman" w:hAnsi="Times New Roman"/>
          <w:b/>
          <w:color w:val="000000"/>
          <w:spacing w:val="-16"/>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responsable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fabricación</w:t>
      </w:r>
    </w:p>
    <w:p w14:paraId="333DE9EB"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p>
    <w:p w14:paraId="69439FF4"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Titular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autorización</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comercialización:</w:t>
      </w:r>
    </w:p>
    <w:p w14:paraId="0A1DA1C0" w14:textId="75353975" w:rsidR="002B4F37" w:rsidRPr="001E27A9" w:rsidRDefault="00D31D7A" w:rsidP="00EC0649">
      <w:pPr>
        <w:autoSpaceDE w:val="0"/>
        <w:autoSpaceDN w:val="0"/>
        <w:adjustRightInd w:val="0"/>
        <w:spacing w:after="0" w:line="240" w:lineRule="auto"/>
        <w:rPr>
          <w:rFonts w:ascii="Times New Roman" w:hAnsi="Times New Roman"/>
          <w:color w:val="000000"/>
          <w:lang w:val="en-US"/>
        </w:rPr>
      </w:pPr>
      <w:r w:rsidRPr="001E27A9">
        <w:rPr>
          <w:rFonts w:ascii="Times New Roman" w:hAnsi="Times New Roman"/>
          <w:color w:val="000000"/>
          <w:lang w:val="en-US"/>
        </w:rPr>
        <w:t xml:space="preserve">Viatris Healthcare Limited, Damastown Industrial Park, Mulhuddart, Dublin 15, DUBLIN, </w:t>
      </w:r>
      <w:r w:rsidR="004B7610" w:rsidRPr="001E27A9">
        <w:rPr>
          <w:rFonts w:ascii="Times New Roman" w:hAnsi="Times New Roman"/>
          <w:color w:val="000000"/>
          <w:lang w:val="en-US"/>
        </w:rPr>
        <w:t>Irlanda</w:t>
      </w:r>
    </w:p>
    <w:p w14:paraId="73AF38C5" w14:textId="77777777" w:rsidR="007614C8" w:rsidRPr="001E27A9" w:rsidRDefault="007614C8" w:rsidP="00EC0649">
      <w:pPr>
        <w:autoSpaceDE w:val="0"/>
        <w:autoSpaceDN w:val="0"/>
        <w:adjustRightInd w:val="0"/>
        <w:spacing w:after="0" w:line="240" w:lineRule="auto"/>
        <w:rPr>
          <w:rFonts w:ascii="Times New Roman" w:hAnsi="Times New Roman"/>
          <w:color w:val="000000"/>
          <w:lang w:val="en-US"/>
        </w:rPr>
      </w:pPr>
    </w:p>
    <w:p w14:paraId="2DD2EE6F" w14:textId="77777777" w:rsidR="002B4F37" w:rsidRPr="00CD76B4" w:rsidRDefault="002B4F37" w:rsidP="00EC0649">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b/>
          <w:color w:val="000000"/>
          <w:lang w:val="es-ES"/>
        </w:rPr>
        <w:t>Responsable</w:t>
      </w:r>
      <w:r w:rsidRPr="00CD76B4">
        <w:rPr>
          <w:rFonts w:ascii="Times New Roman" w:hAnsi="Times New Roman"/>
          <w:b/>
          <w:color w:val="000000"/>
          <w:spacing w:val="-12"/>
          <w:lang w:val="es-ES"/>
        </w:rPr>
        <w:t xml:space="preserve"> </w:t>
      </w:r>
      <w:r w:rsidRPr="00CD76B4">
        <w:rPr>
          <w:rFonts w:ascii="Times New Roman" w:hAnsi="Times New Roman"/>
          <w:b/>
          <w:color w:val="000000"/>
          <w:lang w:val="es-ES"/>
        </w:rPr>
        <w:t>de</w:t>
      </w:r>
      <w:r w:rsidRPr="00CD76B4">
        <w:rPr>
          <w:rFonts w:ascii="Times New Roman" w:hAnsi="Times New Roman"/>
          <w:b/>
          <w:color w:val="000000"/>
          <w:spacing w:val="-2"/>
          <w:lang w:val="es-ES"/>
        </w:rPr>
        <w:t xml:space="preserve"> </w:t>
      </w:r>
      <w:r w:rsidRPr="00CD76B4">
        <w:rPr>
          <w:rFonts w:ascii="Times New Roman" w:hAnsi="Times New Roman"/>
          <w:b/>
          <w:color w:val="000000"/>
          <w:lang w:val="es-ES"/>
        </w:rPr>
        <w:t>la</w:t>
      </w:r>
      <w:r w:rsidRPr="00CD76B4">
        <w:rPr>
          <w:rFonts w:ascii="Times New Roman" w:hAnsi="Times New Roman"/>
          <w:b/>
          <w:color w:val="000000"/>
          <w:spacing w:val="-2"/>
          <w:lang w:val="es-ES"/>
        </w:rPr>
        <w:t xml:space="preserve"> </w:t>
      </w:r>
      <w:r w:rsidRPr="00CD76B4">
        <w:rPr>
          <w:rFonts w:ascii="Times New Roman" w:hAnsi="Times New Roman"/>
          <w:b/>
          <w:color w:val="000000"/>
          <w:lang w:val="es-ES"/>
        </w:rPr>
        <w:t>fabricación:</w:t>
      </w:r>
    </w:p>
    <w:p w14:paraId="1011EE32" w14:textId="77777777" w:rsidR="002B4F37" w:rsidRPr="00CD76B4" w:rsidRDefault="002B4F37" w:rsidP="00EC0649">
      <w:pPr>
        <w:autoSpaceDE w:val="0"/>
        <w:autoSpaceDN w:val="0"/>
        <w:adjustRightInd w:val="0"/>
        <w:spacing w:after="0" w:line="240" w:lineRule="auto"/>
        <w:rPr>
          <w:rFonts w:ascii="Times New Roman" w:hAnsi="Times New Roman"/>
          <w:color w:val="000000"/>
          <w:lang w:val="es-ES"/>
        </w:rPr>
      </w:pPr>
      <w:r w:rsidRPr="00CD76B4">
        <w:rPr>
          <w:rFonts w:ascii="Times New Roman" w:hAnsi="Times New Roman"/>
          <w:color w:val="000000"/>
          <w:lang w:val="es-ES"/>
        </w:rPr>
        <w:t>Aspen</w:t>
      </w:r>
      <w:r w:rsidRPr="00CD76B4">
        <w:rPr>
          <w:rFonts w:ascii="Times New Roman" w:hAnsi="Times New Roman"/>
          <w:color w:val="000000"/>
          <w:spacing w:val="-6"/>
          <w:lang w:val="es-ES"/>
        </w:rPr>
        <w:t xml:space="preserve"> </w:t>
      </w:r>
      <w:r w:rsidRPr="00CD76B4">
        <w:rPr>
          <w:rFonts w:ascii="Times New Roman" w:hAnsi="Times New Roman"/>
          <w:color w:val="000000"/>
          <w:lang w:val="es-ES"/>
        </w:rPr>
        <w:t>Notre</w:t>
      </w:r>
      <w:r w:rsidRPr="00CD76B4">
        <w:rPr>
          <w:rFonts w:ascii="Times New Roman" w:hAnsi="Times New Roman"/>
          <w:color w:val="000000"/>
          <w:spacing w:val="-5"/>
          <w:lang w:val="es-ES"/>
        </w:rPr>
        <w:t xml:space="preserve"> </w:t>
      </w:r>
      <w:r w:rsidRPr="00CD76B4">
        <w:rPr>
          <w:rFonts w:ascii="Times New Roman" w:hAnsi="Times New Roman"/>
          <w:color w:val="000000"/>
          <w:lang w:val="es-ES"/>
        </w:rPr>
        <w:t>Dame</w:t>
      </w:r>
      <w:r w:rsidRPr="00CD76B4">
        <w:rPr>
          <w:rFonts w:ascii="Times New Roman" w:hAnsi="Times New Roman"/>
          <w:color w:val="000000"/>
          <w:spacing w:val="-5"/>
          <w:lang w:val="es-ES"/>
        </w:rPr>
        <w:t xml:space="preserve"> </w:t>
      </w:r>
      <w:r w:rsidRPr="00CD76B4">
        <w:rPr>
          <w:rFonts w:ascii="Times New Roman" w:hAnsi="Times New Roman"/>
          <w:color w:val="000000"/>
          <w:lang w:val="es-ES"/>
        </w:rPr>
        <w:t>de</w:t>
      </w:r>
      <w:r w:rsidRPr="00CD76B4">
        <w:rPr>
          <w:rFonts w:ascii="Times New Roman" w:hAnsi="Times New Roman"/>
          <w:color w:val="000000"/>
          <w:spacing w:val="-2"/>
          <w:lang w:val="es-ES"/>
        </w:rPr>
        <w:t xml:space="preserve"> </w:t>
      </w:r>
      <w:r w:rsidRPr="00CD76B4">
        <w:rPr>
          <w:rFonts w:ascii="Times New Roman" w:hAnsi="Times New Roman"/>
          <w:color w:val="000000"/>
          <w:lang w:val="es-ES"/>
        </w:rPr>
        <w:t>Bondeville,</w:t>
      </w:r>
      <w:r w:rsidRPr="00CD76B4">
        <w:rPr>
          <w:rFonts w:ascii="Times New Roman" w:hAnsi="Times New Roman"/>
          <w:color w:val="000000"/>
          <w:spacing w:val="-10"/>
          <w:lang w:val="es-ES"/>
        </w:rPr>
        <w:t xml:space="preserve"> </w:t>
      </w:r>
      <w:r w:rsidRPr="00CD76B4">
        <w:rPr>
          <w:rFonts w:ascii="Times New Roman" w:hAnsi="Times New Roman"/>
          <w:color w:val="000000"/>
          <w:lang w:val="es-ES"/>
        </w:rPr>
        <w:t>1</w:t>
      </w:r>
      <w:r w:rsidRPr="00CD76B4">
        <w:rPr>
          <w:rFonts w:ascii="Times New Roman" w:hAnsi="Times New Roman"/>
          <w:color w:val="000000"/>
          <w:spacing w:val="-1"/>
          <w:lang w:val="es-ES"/>
        </w:rPr>
        <w:t xml:space="preserve"> </w:t>
      </w:r>
      <w:r w:rsidRPr="00CD76B4">
        <w:rPr>
          <w:rFonts w:ascii="Times New Roman" w:hAnsi="Times New Roman"/>
          <w:color w:val="000000"/>
          <w:lang w:val="es-ES"/>
        </w:rPr>
        <w:t>rue</w:t>
      </w:r>
      <w:r w:rsidRPr="00CD76B4">
        <w:rPr>
          <w:rFonts w:ascii="Times New Roman" w:hAnsi="Times New Roman"/>
          <w:color w:val="000000"/>
          <w:spacing w:val="-3"/>
          <w:lang w:val="es-ES"/>
        </w:rPr>
        <w:t xml:space="preserve"> </w:t>
      </w:r>
      <w:r w:rsidRPr="00CD76B4">
        <w:rPr>
          <w:rFonts w:ascii="Times New Roman" w:hAnsi="Times New Roman"/>
          <w:color w:val="000000"/>
          <w:lang w:val="es-ES"/>
        </w:rPr>
        <w:t>de</w:t>
      </w:r>
      <w:r w:rsidRPr="00CD76B4">
        <w:rPr>
          <w:rFonts w:ascii="Times New Roman" w:hAnsi="Times New Roman"/>
          <w:color w:val="000000"/>
          <w:spacing w:val="-2"/>
          <w:lang w:val="es-ES"/>
        </w:rPr>
        <w:t xml:space="preserve"> </w:t>
      </w:r>
      <w:r w:rsidRPr="00CD76B4">
        <w:rPr>
          <w:rFonts w:ascii="Times New Roman" w:hAnsi="Times New Roman"/>
          <w:color w:val="000000"/>
          <w:lang w:val="es-ES"/>
        </w:rPr>
        <w:t>l'Abbaye,</w:t>
      </w:r>
      <w:r w:rsidRPr="00CD76B4">
        <w:rPr>
          <w:rFonts w:ascii="Times New Roman" w:hAnsi="Times New Roman"/>
          <w:color w:val="000000"/>
          <w:spacing w:val="-8"/>
          <w:lang w:val="es-ES"/>
        </w:rPr>
        <w:t xml:space="preserve"> </w:t>
      </w:r>
      <w:r w:rsidRPr="00CD76B4">
        <w:rPr>
          <w:rFonts w:ascii="Times New Roman" w:hAnsi="Times New Roman"/>
          <w:color w:val="000000"/>
          <w:lang w:val="es-ES"/>
        </w:rPr>
        <w:t>F-76960</w:t>
      </w:r>
      <w:r w:rsidRPr="00CD76B4">
        <w:rPr>
          <w:rFonts w:ascii="Times New Roman" w:hAnsi="Times New Roman"/>
          <w:color w:val="000000"/>
          <w:spacing w:val="-7"/>
          <w:lang w:val="es-ES"/>
        </w:rPr>
        <w:t xml:space="preserve"> </w:t>
      </w:r>
      <w:r w:rsidRPr="00CD76B4">
        <w:rPr>
          <w:rFonts w:ascii="Times New Roman" w:hAnsi="Times New Roman"/>
          <w:color w:val="000000"/>
          <w:lang w:val="es-ES"/>
        </w:rPr>
        <w:t>Notre</w:t>
      </w:r>
      <w:r w:rsidRPr="00CD76B4">
        <w:rPr>
          <w:rFonts w:ascii="Times New Roman" w:hAnsi="Times New Roman"/>
          <w:color w:val="000000"/>
          <w:spacing w:val="-5"/>
          <w:lang w:val="es-ES"/>
        </w:rPr>
        <w:t xml:space="preserve"> </w:t>
      </w:r>
      <w:r w:rsidRPr="00CD76B4">
        <w:rPr>
          <w:rFonts w:ascii="Times New Roman" w:hAnsi="Times New Roman"/>
          <w:color w:val="000000"/>
          <w:lang w:val="es-ES"/>
        </w:rPr>
        <w:t>Dame</w:t>
      </w:r>
      <w:r w:rsidRPr="00CD76B4">
        <w:rPr>
          <w:rFonts w:ascii="Times New Roman" w:hAnsi="Times New Roman"/>
          <w:color w:val="000000"/>
          <w:spacing w:val="-5"/>
          <w:lang w:val="es-ES"/>
        </w:rPr>
        <w:t xml:space="preserve"> </w:t>
      </w:r>
      <w:r w:rsidRPr="00CD76B4">
        <w:rPr>
          <w:rFonts w:ascii="Times New Roman" w:hAnsi="Times New Roman"/>
          <w:color w:val="000000"/>
          <w:lang w:val="es-ES"/>
        </w:rPr>
        <w:t>de</w:t>
      </w:r>
      <w:r w:rsidRPr="00CD76B4">
        <w:rPr>
          <w:rFonts w:ascii="Times New Roman" w:hAnsi="Times New Roman"/>
          <w:color w:val="000000"/>
          <w:spacing w:val="-2"/>
          <w:lang w:val="es-ES"/>
        </w:rPr>
        <w:t xml:space="preserve"> </w:t>
      </w:r>
      <w:r w:rsidRPr="00CD76B4">
        <w:rPr>
          <w:rFonts w:ascii="Times New Roman" w:hAnsi="Times New Roman"/>
          <w:color w:val="000000"/>
          <w:lang w:val="es-ES"/>
        </w:rPr>
        <w:t>Bondeville,</w:t>
      </w:r>
      <w:r w:rsidRPr="00CD76B4">
        <w:rPr>
          <w:rFonts w:ascii="Times New Roman" w:hAnsi="Times New Roman"/>
          <w:color w:val="000000"/>
          <w:spacing w:val="-10"/>
          <w:lang w:val="es-ES"/>
        </w:rPr>
        <w:t xml:space="preserve"> </w:t>
      </w:r>
      <w:r w:rsidRPr="00CD76B4">
        <w:rPr>
          <w:rFonts w:ascii="Times New Roman" w:hAnsi="Times New Roman"/>
          <w:color w:val="000000"/>
          <w:lang w:val="es-ES"/>
        </w:rPr>
        <w:t>Francia.</w:t>
      </w:r>
    </w:p>
    <w:p w14:paraId="1AEBADC9" w14:textId="77777777" w:rsidR="002B4F37" w:rsidRPr="00CD76B4" w:rsidRDefault="002B4F37" w:rsidP="00EC0649">
      <w:pPr>
        <w:autoSpaceDE w:val="0"/>
        <w:autoSpaceDN w:val="0"/>
        <w:adjustRightInd w:val="0"/>
        <w:spacing w:after="0" w:line="240" w:lineRule="auto"/>
        <w:rPr>
          <w:rFonts w:ascii="Times New Roman" w:hAnsi="Times New Roman"/>
          <w:color w:val="000000"/>
          <w:lang w:val="es-ES"/>
        </w:rPr>
      </w:pPr>
    </w:p>
    <w:p w14:paraId="5E76C5A5" w14:textId="0B30BF8D" w:rsidR="00874F5F" w:rsidRPr="001E27A9" w:rsidRDefault="00F17832" w:rsidP="00EC0649">
      <w:pPr>
        <w:autoSpaceDE w:val="0"/>
        <w:autoSpaceDN w:val="0"/>
        <w:adjustRightInd w:val="0"/>
        <w:spacing w:after="0" w:line="240" w:lineRule="auto"/>
        <w:rPr>
          <w:rFonts w:ascii="Times New Roman" w:hAnsi="Times New Roman"/>
          <w:color w:val="000000"/>
          <w:lang w:val="en-US"/>
        </w:rPr>
      </w:pPr>
      <w:ins w:id="23" w:author="Author" w:date="2026-03-13T05:56:00Z">
        <w:r w:rsidRPr="00F17832">
          <w:rPr>
            <w:rFonts w:ascii="Times New Roman" w:hAnsi="Times New Roman"/>
            <w:color w:val="000000"/>
            <w:lang w:val="en-US"/>
          </w:rPr>
          <w:t>Viatris</w:t>
        </w:r>
      </w:ins>
      <w:del w:id="24" w:author="Author" w:date="2026-03-13T05:56:00Z">
        <w:r w:rsidR="00874F5F" w:rsidRPr="001E27A9" w:rsidDel="00F17832">
          <w:rPr>
            <w:rFonts w:ascii="Times New Roman" w:hAnsi="Times New Roman"/>
            <w:color w:val="000000"/>
            <w:lang w:val="en-US"/>
          </w:rPr>
          <w:delText>Mylan</w:delText>
        </w:r>
      </w:del>
      <w:r w:rsidR="00874F5F" w:rsidRPr="001E27A9">
        <w:rPr>
          <w:rFonts w:ascii="Times New Roman" w:hAnsi="Times New Roman"/>
          <w:color w:val="000000"/>
          <w:lang w:val="en-US"/>
        </w:rPr>
        <w:t xml:space="preserve"> Germany GmbH, Zweigniederlassung Bad Homburg v. d. Höhe, Benzstrasse 1, 61352 Bad Homburg v. d. Höhe, Alemania</w:t>
      </w:r>
    </w:p>
    <w:p w14:paraId="0D892BAD" w14:textId="77777777" w:rsidR="002B4F37" w:rsidRPr="001E27A9" w:rsidRDefault="002B4F37" w:rsidP="00EC0649">
      <w:pPr>
        <w:autoSpaceDE w:val="0"/>
        <w:autoSpaceDN w:val="0"/>
        <w:adjustRightInd w:val="0"/>
        <w:spacing w:after="0" w:line="240" w:lineRule="auto"/>
        <w:rPr>
          <w:rFonts w:ascii="Times New Roman" w:hAnsi="Times New Roman"/>
          <w:color w:val="000000"/>
          <w:lang w:val="en-US"/>
        </w:rPr>
      </w:pPr>
    </w:p>
    <w:p w14:paraId="625D526E" w14:textId="77777777" w:rsidR="002B4F37" w:rsidRPr="004D22E7" w:rsidRDefault="002B4F37" w:rsidP="00EC0649">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Pueden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solicitar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más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respecto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dirigiéndose</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representante</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local</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del titular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autorización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comercialización.</w:t>
      </w:r>
    </w:p>
    <w:p w14:paraId="313023D9" w14:textId="77777777" w:rsidR="00B8492D" w:rsidRPr="004D22E7" w:rsidRDefault="00B8492D" w:rsidP="00A20FC9">
      <w:pPr>
        <w:autoSpaceDE w:val="0"/>
        <w:autoSpaceDN w:val="0"/>
        <w:adjustRightInd w:val="0"/>
        <w:spacing w:after="0" w:line="240" w:lineRule="auto"/>
        <w:ind w:left="111" w:right="471"/>
        <w:rPr>
          <w:rFonts w:ascii="Times New Roman" w:hAnsi="Times New Roman"/>
          <w:color w:val="000000"/>
          <w:lang w:val="es-ES"/>
        </w:rPr>
      </w:pPr>
    </w:p>
    <w:tbl>
      <w:tblPr>
        <w:tblW w:w="9288" w:type="dxa"/>
        <w:tblInd w:w="108" w:type="dxa"/>
        <w:tblLayout w:type="fixed"/>
        <w:tblLook w:val="0000" w:firstRow="0" w:lastRow="0" w:firstColumn="0" w:lastColumn="0" w:noHBand="0" w:noVBand="0"/>
      </w:tblPr>
      <w:tblGrid>
        <w:gridCol w:w="4644"/>
        <w:gridCol w:w="4644"/>
      </w:tblGrid>
      <w:tr w:rsidR="00392567" w:rsidRPr="004D22E7" w14:paraId="5C1F56E9" w14:textId="77777777" w:rsidTr="00DF58F2">
        <w:trPr>
          <w:cantSplit/>
        </w:trPr>
        <w:tc>
          <w:tcPr>
            <w:tcW w:w="4644" w:type="dxa"/>
          </w:tcPr>
          <w:p w14:paraId="7E2B5DCE" w14:textId="77777777" w:rsidR="00392567" w:rsidRPr="007E0CA2" w:rsidRDefault="00392567" w:rsidP="00DF58F2">
            <w:pPr>
              <w:widowControl w:val="0"/>
              <w:adjustRightInd w:val="0"/>
              <w:spacing w:after="0" w:line="240" w:lineRule="auto"/>
              <w:jc w:val="both"/>
              <w:rPr>
                <w:rFonts w:ascii="Times New Roman" w:hAnsi="Times New Roman"/>
                <w:b/>
                <w:snapToGrid w:val="0"/>
                <w:lang w:val="fr-FR" w:eastAsia="cs-CZ"/>
              </w:rPr>
            </w:pPr>
            <w:r w:rsidRPr="007E0CA2">
              <w:rPr>
                <w:rFonts w:ascii="Times New Roman" w:hAnsi="Times New Roman"/>
                <w:b/>
                <w:lang w:val="fr-FR" w:eastAsia="cs-CZ"/>
              </w:rPr>
              <w:t>België/Belgique/Belgien</w:t>
            </w:r>
          </w:p>
          <w:p w14:paraId="60BA9E25" w14:textId="77777777" w:rsidR="00392567" w:rsidRPr="007E0CA2" w:rsidRDefault="00392567" w:rsidP="00DF58F2">
            <w:pPr>
              <w:widowControl w:val="0"/>
              <w:adjustRightInd w:val="0"/>
              <w:spacing w:after="0" w:line="240" w:lineRule="auto"/>
              <w:jc w:val="both"/>
              <w:rPr>
                <w:rFonts w:ascii="Times New Roman" w:hAnsi="Times New Roman"/>
                <w:lang w:val="fr-FR" w:eastAsia="cs-CZ"/>
              </w:rPr>
            </w:pPr>
            <w:r w:rsidRPr="007E0CA2">
              <w:rPr>
                <w:rFonts w:ascii="Times New Roman" w:hAnsi="Times New Roman"/>
                <w:lang w:val="fr-FR" w:eastAsia="cs-CZ"/>
              </w:rPr>
              <w:t xml:space="preserve">Viatris </w:t>
            </w:r>
          </w:p>
          <w:p w14:paraId="7251EA73" w14:textId="77777777" w:rsidR="00392567" w:rsidRPr="007E0CA2" w:rsidRDefault="00392567" w:rsidP="00DF58F2">
            <w:pPr>
              <w:spacing w:after="0" w:line="240" w:lineRule="auto"/>
              <w:rPr>
                <w:rFonts w:ascii="Times New Roman" w:hAnsi="Times New Roman"/>
                <w:lang w:val="fr-FR"/>
              </w:rPr>
            </w:pPr>
            <w:r w:rsidRPr="007E0CA2">
              <w:rPr>
                <w:rFonts w:ascii="Times New Roman" w:hAnsi="Times New Roman"/>
                <w:lang w:val="fr-FR"/>
              </w:rPr>
              <w:t>Tél/</w:t>
            </w:r>
            <w:proofErr w:type="gramStart"/>
            <w:r w:rsidRPr="007E0CA2">
              <w:rPr>
                <w:rFonts w:ascii="Times New Roman" w:hAnsi="Times New Roman"/>
                <w:lang w:val="fr-FR"/>
              </w:rPr>
              <w:t>Tel:</w:t>
            </w:r>
            <w:proofErr w:type="gramEnd"/>
            <w:r w:rsidRPr="007E0CA2">
              <w:rPr>
                <w:rFonts w:ascii="Times New Roman" w:hAnsi="Times New Roman"/>
                <w:lang w:val="fr-FR"/>
              </w:rPr>
              <w:t xml:space="preserve"> + 32 (0)2 658 61 00 </w:t>
            </w:r>
          </w:p>
          <w:p w14:paraId="730F7184" w14:textId="208FFA11" w:rsidR="00392567" w:rsidRPr="007E0CA2" w:rsidRDefault="00392567" w:rsidP="00DF58F2">
            <w:pPr>
              <w:spacing w:after="0" w:line="240" w:lineRule="auto"/>
              <w:rPr>
                <w:rFonts w:ascii="Times New Roman" w:hAnsi="Times New Roman"/>
                <w:lang w:val="fr-FR"/>
              </w:rPr>
            </w:pPr>
          </w:p>
        </w:tc>
        <w:tc>
          <w:tcPr>
            <w:tcW w:w="4644" w:type="dxa"/>
          </w:tcPr>
          <w:p w14:paraId="3282C9B1" w14:textId="77777777" w:rsidR="00392567" w:rsidRPr="001A40DA" w:rsidRDefault="00392567" w:rsidP="00DF58F2">
            <w:pPr>
              <w:widowControl w:val="0"/>
              <w:adjustRightInd w:val="0"/>
              <w:spacing w:after="0" w:line="240" w:lineRule="auto"/>
              <w:jc w:val="both"/>
              <w:rPr>
                <w:rFonts w:ascii="Times New Roman" w:hAnsi="Times New Roman"/>
                <w:b/>
                <w:lang w:eastAsia="cs-CZ"/>
              </w:rPr>
            </w:pPr>
            <w:r w:rsidRPr="001A40DA">
              <w:rPr>
                <w:rFonts w:ascii="Times New Roman" w:hAnsi="Times New Roman"/>
                <w:b/>
                <w:lang w:eastAsia="cs-CZ"/>
              </w:rPr>
              <w:t>Lietuva</w:t>
            </w:r>
          </w:p>
          <w:p w14:paraId="5E806523" w14:textId="77777777" w:rsidR="00392567" w:rsidRPr="001A40DA" w:rsidRDefault="00392567" w:rsidP="00DF58F2">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Viatris UAB</w:t>
            </w:r>
          </w:p>
          <w:p w14:paraId="7EB4E7BF" w14:textId="77777777" w:rsidR="00392567" w:rsidRPr="001A40DA" w:rsidRDefault="00392567" w:rsidP="00DF58F2">
            <w:pPr>
              <w:widowControl w:val="0"/>
              <w:adjustRightInd w:val="0"/>
              <w:spacing w:after="0" w:line="240" w:lineRule="auto"/>
              <w:jc w:val="both"/>
              <w:rPr>
                <w:rFonts w:ascii="Times New Roman" w:hAnsi="Times New Roman"/>
              </w:rPr>
            </w:pPr>
            <w:r w:rsidRPr="001A40DA">
              <w:rPr>
                <w:rFonts w:ascii="Times New Roman" w:hAnsi="Times New Roman"/>
              </w:rPr>
              <w:t>Tel: +370 5 205 1288</w:t>
            </w:r>
          </w:p>
          <w:p w14:paraId="3E4E47A5" w14:textId="5096B63A" w:rsidR="00392567" w:rsidRPr="001A40DA" w:rsidRDefault="00392567" w:rsidP="00DF58F2">
            <w:pPr>
              <w:spacing w:after="0" w:line="240" w:lineRule="auto"/>
              <w:rPr>
                <w:rFonts w:ascii="Times New Roman" w:hAnsi="Times New Roman"/>
              </w:rPr>
            </w:pPr>
          </w:p>
        </w:tc>
      </w:tr>
      <w:tr w:rsidR="001A40DA" w:rsidRPr="001A40DA" w14:paraId="3AC134EF" w14:textId="77777777" w:rsidTr="00DF58F2">
        <w:trPr>
          <w:cantSplit/>
        </w:trPr>
        <w:tc>
          <w:tcPr>
            <w:tcW w:w="4644" w:type="dxa"/>
          </w:tcPr>
          <w:p w14:paraId="206F3471" w14:textId="77777777" w:rsidR="001A40DA" w:rsidRPr="004D22E7" w:rsidRDefault="001A40DA" w:rsidP="001A40DA">
            <w:pPr>
              <w:widowControl w:val="0"/>
              <w:adjustRightInd w:val="0"/>
              <w:spacing w:after="0" w:line="240" w:lineRule="auto"/>
              <w:jc w:val="both"/>
              <w:rPr>
                <w:rFonts w:ascii="Times New Roman" w:hAnsi="Times New Roman"/>
                <w:b/>
                <w:bCs/>
                <w:lang w:val="es-ES" w:eastAsia="cs-CZ"/>
              </w:rPr>
            </w:pPr>
            <w:r w:rsidRPr="004D22E7">
              <w:rPr>
                <w:rFonts w:ascii="Times New Roman" w:hAnsi="Times New Roman"/>
                <w:b/>
                <w:bCs/>
                <w:lang w:val="es-ES" w:eastAsia="cs-CZ"/>
              </w:rPr>
              <w:t>България</w:t>
            </w:r>
          </w:p>
          <w:p w14:paraId="653BA625" w14:textId="453274C6" w:rsidR="001A40DA" w:rsidRPr="004D22E7" w:rsidRDefault="00F17832" w:rsidP="001A40DA">
            <w:pPr>
              <w:widowControl w:val="0"/>
              <w:adjustRightInd w:val="0"/>
              <w:spacing w:after="0" w:line="240" w:lineRule="auto"/>
              <w:jc w:val="both"/>
              <w:rPr>
                <w:rFonts w:ascii="Times New Roman" w:hAnsi="Times New Roman"/>
                <w:lang w:val="es-ES" w:eastAsia="cs-CZ"/>
              </w:rPr>
            </w:pPr>
            <w:ins w:id="25" w:author="Author" w:date="2026-03-13T05:56:00Z">
              <w:r w:rsidRPr="00F17832">
                <w:rPr>
                  <w:rFonts w:ascii="Times New Roman" w:hAnsi="Times New Roman"/>
                  <w:lang w:val="es-ES" w:eastAsia="cs-CZ"/>
                </w:rPr>
                <w:t>Виатрис</w:t>
              </w:r>
            </w:ins>
            <w:del w:id="26" w:author="Author" w:date="2026-03-13T05:56:00Z">
              <w:r w:rsidR="001A40DA" w:rsidRPr="004D22E7" w:rsidDel="00F17832">
                <w:rPr>
                  <w:rFonts w:ascii="Times New Roman" w:hAnsi="Times New Roman"/>
                  <w:lang w:val="es-ES" w:eastAsia="cs-CZ"/>
                </w:rPr>
                <w:delText>Майлан</w:delText>
              </w:r>
            </w:del>
            <w:r w:rsidR="001A40DA" w:rsidRPr="004D22E7">
              <w:rPr>
                <w:rFonts w:ascii="Times New Roman" w:hAnsi="Times New Roman"/>
                <w:lang w:val="es-ES" w:eastAsia="cs-CZ"/>
              </w:rPr>
              <w:t xml:space="preserve"> ЕООД</w:t>
            </w:r>
          </w:p>
          <w:p w14:paraId="3C61C424" w14:textId="77777777" w:rsidR="001A40DA" w:rsidRPr="004D22E7" w:rsidRDefault="001A40DA" w:rsidP="001A40DA">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Тел.: +359 2 44 55 400</w:t>
            </w:r>
          </w:p>
          <w:p w14:paraId="11EC30CF" w14:textId="77777777" w:rsidR="001A40DA" w:rsidRPr="001A40DA" w:rsidRDefault="001A40DA" w:rsidP="001A40DA">
            <w:pPr>
              <w:widowControl w:val="0"/>
              <w:adjustRightInd w:val="0"/>
              <w:spacing w:after="0" w:line="240" w:lineRule="auto"/>
              <w:jc w:val="both"/>
              <w:rPr>
                <w:rFonts w:ascii="Times New Roman" w:hAnsi="Times New Roman"/>
                <w:b/>
                <w:snapToGrid w:val="0"/>
                <w:lang w:val="sv-SE" w:eastAsia="cs-CZ"/>
              </w:rPr>
            </w:pPr>
          </w:p>
        </w:tc>
        <w:tc>
          <w:tcPr>
            <w:tcW w:w="4644" w:type="dxa"/>
          </w:tcPr>
          <w:p w14:paraId="484B7C7B" w14:textId="77777777" w:rsidR="001A40DA" w:rsidRPr="00CD76B4" w:rsidRDefault="001A40DA" w:rsidP="001A40DA">
            <w:pPr>
              <w:widowControl w:val="0"/>
              <w:adjustRightInd w:val="0"/>
              <w:spacing w:after="0" w:line="240" w:lineRule="auto"/>
              <w:jc w:val="both"/>
              <w:rPr>
                <w:rFonts w:ascii="Times New Roman" w:hAnsi="Times New Roman"/>
                <w:b/>
                <w:snapToGrid w:val="0"/>
                <w:lang w:val="pt-BR" w:eastAsia="cs-CZ"/>
              </w:rPr>
            </w:pPr>
            <w:r w:rsidRPr="00CD76B4">
              <w:rPr>
                <w:rFonts w:ascii="Times New Roman" w:hAnsi="Times New Roman"/>
                <w:b/>
                <w:snapToGrid w:val="0"/>
                <w:lang w:val="pt-BR" w:eastAsia="cs-CZ"/>
              </w:rPr>
              <w:t>Luxembourg/Luxemburg</w:t>
            </w:r>
          </w:p>
          <w:p w14:paraId="12F356EC" w14:textId="77777777" w:rsidR="001A40DA" w:rsidRPr="00CD76B4" w:rsidRDefault="001A40DA" w:rsidP="001A40DA">
            <w:pPr>
              <w:widowControl w:val="0"/>
              <w:adjustRightInd w:val="0"/>
              <w:spacing w:after="0" w:line="240" w:lineRule="auto"/>
              <w:jc w:val="both"/>
              <w:rPr>
                <w:rFonts w:ascii="Times New Roman" w:hAnsi="Times New Roman"/>
                <w:lang w:val="pt-BR" w:eastAsia="cs-CZ"/>
              </w:rPr>
            </w:pPr>
            <w:r w:rsidRPr="00CD76B4">
              <w:rPr>
                <w:rFonts w:ascii="Times New Roman" w:hAnsi="Times New Roman"/>
                <w:lang w:val="pt-BR" w:eastAsia="cs-CZ"/>
              </w:rPr>
              <w:t xml:space="preserve">Viatris </w:t>
            </w:r>
          </w:p>
          <w:p w14:paraId="1C5A6637" w14:textId="77777777" w:rsidR="001A40DA" w:rsidRPr="00CD76B4" w:rsidRDefault="001A40DA" w:rsidP="001A40DA">
            <w:pPr>
              <w:widowControl w:val="0"/>
              <w:adjustRightInd w:val="0"/>
              <w:spacing w:after="0" w:line="240" w:lineRule="auto"/>
              <w:jc w:val="both"/>
              <w:rPr>
                <w:rFonts w:ascii="Times New Roman" w:hAnsi="Times New Roman"/>
                <w:lang w:val="pt-BR" w:eastAsia="cs-CZ"/>
              </w:rPr>
            </w:pPr>
            <w:r w:rsidRPr="00CD76B4">
              <w:rPr>
                <w:rFonts w:ascii="Times New Roman" w:hAnsi="Times New Roman"/>
                <w:lang w:val="pt-BR" w:eastAsia="cs-CZ"/>
              </w:rPr>
              <w:t xml:space="preserve">Tél/Tel: + 32 (0)2 658 61 00 </w:t>
            </w:r>
          </w:p>
          <w:p w14:paraId="53101496" w14:textId="77777777" w:rsidR="001A40DA" w:rsidRPr="001A40DA" w:rsidRDefault="001A40DA" w:rsidP="001A40DA">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(Belgique/Belgien)</w:t>
            </w:r>
          </w:p>
          <w:p w14:paraId="2D1932DE" w14:textId="77777777" w:rsidR="001A40DA" w:rsidRPr="001A40DA" w:rsidRDefault="001A40DA" w:rsidP="001A40DA">
            <w:pPr>
              <w:widowControl w:val="0"/>
              <w:adjustRightInd w:val="0"/>
              <w:spacing w:after="0" w:line="240" w:lineRule="auto"/>
              <w:jc w:val="both"/>
              <w:rPr>
                <w:rFonts w:ascii="Times New Roman" w:hAnsi="Times New Roman"/>
                <w:b/>
                <w:lang w:val="en-GB" w:eastAsia="cs-CZ"/>
              </w:rPr>
            </w:pPr>
          </w:p>
        </w:tc>
      </w:tr>
      <w:tr w:rsidR="001A40DA" w:rsidRPr="00CD76B4" w14:paraId="7347A211" w14:textId="77777777" w:rsidTr="00DF58F2">
        <w:trPr>
          <w:cantSplit/>
        </w:trPr>
        <w:tc>
          <w:tcPr>
            <w:tcW w:w="4644" w:type="dxa"/>
          </w:tcPr>
          <w:p w14:paraId="3621BAF9" w14:textId="77777777" w:rsidR="001A40DA" w:rsidRPr="00CD76B4" w:rsidRDefault="001A40DA" w:rsidP="001A40DA">
            <w:pPr>
              <w:widowControl w:val="0"/>
              <w:adjustRightInd w:val="0"/>
              <w:spacing w:after="0" w:line="240" w:lineRule="auto"/>
              <w:jc w:val="both"/>
              <w:rPr>
                <w:rFonts w:ascii="Times New Roman" w:hAnsi="Times New Roman"/>
                <w:b/>
                <w:snapToGrid w:val="0"/>
                <w:lang w:eastAsia="cs-CZ"/>
              </w:rPr>
            </w:pPr>
            <w:r w:rsidRPr="00CD76B4">
              <w:rPr>
                <w:rFonts w:ascii="Times New Roman" w:hAnsi="Times New Roman"/>
                <w:b/>
                <w:snapToGrid w:val="0"/>
                <w:lang w:eastAsia="cs-CZ"/>
              </w:rPr>
              <w:t>Česká republika</w:t>
            </w:r>
          </w:p>
          <w:p w14:paraId="470EB9D3" w14:textId="77777777" w:rsidR="001A40DA" w:rsidRPr="00CD76B4" w:rsidRDefault="001A40DA" w:rsidP="001A40DA">
            <w:pPr>
              <w:widowControl w:val="0"/>
              <w:adjustRightInd w:val="0"/>
              <w:spacing w:after="0" w:line="240" w:lineRule="auto"/>
              <w:jc w:val="both"/>
              <w:rPr>
                <w:rFonts w:ascii="Times New Roman" w:hAnsi="Times New Roman"/>
                <w:lang w:eastAsia="cs-CZ"/>
              </w:rPr>
            </w:pPr>
            <w:r w:rsidRPr="00CD76B4">
              <w:rPr>
                <w:rFonts w:ascii="Times New Roman" w:hAnsi="Times New Roman"/>
                <w:lang w:eastAsia="cs-CZ"/>
              </w:rPr>
              <w:t>Viatris CZ s.r.o.</w:t>
            </w:r>
          </w:p>
          <w:p w14:paraId="1AFBA58D" w14:textId="77777777" w:rsidR="001A40DA" w:rsidRPr="004D22E7" w:rsidRDefault="001A40DA" w:rsidP="001A40DA">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+ 420 222 004 400</w:t>
            </w:r>
          </w:p>
          <w:p w14:paraId="717434DB" w14:textId="77777777" w:rsidR="001A40DA" w:rsidRPr="004D22E7" w:rsidRDefault="001A40DA" w:rsidP="00DF58F2">
            <w:pPr>
              <w:widowControl w:val="0"/>
              <w:adjustRightInd w:val="0"/>
              <w:spacing w:after="0" w:line="240" w:lineRule="auto"/>
              <w:jc w:val="both"/>
              <w:rPr>
                <w:rFonts w:ascii="Times New Roman" w:hAnsi="Times New Roman"/>
                <w:b/>
                <w:bCs/>
                <w:lang w:val="es-ES" w:eastAsia="cs-CZ"/>
              </w:rPr>
            </w:pPr>
          </w:p>
        </w:tc>
        <w:tc>
          <w:tcPr>
            <w:tcW w:w="4644" w:type="dxa"/>
          </w:tcPr>
          <w:p w14:paraId="6AC17773" w14:textId="77777777" w:rsidR="001A40DA" w:rsidRPr="001E27A9" w:rsidRDefault="001A40DA" w:rsidP="001A40DA">
            <w:pPr>
              <w:widowControl w:val="0"/>
              <w:adjustRightInd w:val="0"/>
              <w:spacing w:after="0" w:line="240" w:lineRule="auto"/>
              <w:jc w:val="both"/>
              <w:rPr>
                <w:rFonts w:ascii="Times New Roman" w:hAnsi="Times New Roman"/>
                <w:b/>
                <w:lang w:val="en-US" w:eastAsia="cs-CZ"/>
              </w:rPr>
            </w:pPr>
            <w:r w:rsidRPr="001E27A9">
              <w:rPr>
                <w:rFonts w:ascii="Times New Roman" w:hAnsi="Times New Roman"/>
                <w:b/>
                <w:lang w:val="en-US" w:eastAsia="cs-CZ"/>
              </w:rPr>
              <w:t>Magyarország</w:t>
            </w:r>
          </w:p>
          <w:p w14:paraId="1B106693" w14:textId="77777777" w:rsidR="001A40DA" w:rsidRPr="001E27A9" w:rsidRDefault="001A40DA" w:rsidP="001A40DA">
            <w:pPr>
              <w:widowControl w:val="0"/>
              <w:adjustRightInd w:val="0"/>
              <w:spacing w:after="0" w:line="240" w:lineRule="auto"/>
              <w:jc w:val="both"/>
              <w:rPr>
                <w:rFonts w:ascii="Times New Roman" w:hAnsi="Times New Roman"/>
                <w:lang w:val="en-US" w:eastAsia="cs-CZ"/>
              </w:rPr>
            </w:pPr>
            <w:r w:rsidRPr="001E27A9">
              <w:rPr>
                <w:rFonts w:ascii="Times New Roman" w:hAnsi="Times New Roman"/>
                <w:lang w:val="en-US" w:eastAsia="cs-CZ"/>
              </w:rPr>
              <w:t>Viatris Healthcare Kft.</w:t>
            </w:r>
          </w:p>
          <w:p w14:paraId="5F3BC92D" w14:textId="77777777" w:rsidR="001A40DA" w:rsidRPr="001E27A9" w:rsidRDefault="001A40DA" w:rsidP="001A40DA">
            <w:pPr>
              <w:widowControl w:val="0"/>
              <w:adjustRightInd w:val="0"/>
              <w:spacing w:after="0" w:line="240" w:lineRule="auto"/>
              <w:jc w:val="both"/>
              <w:rPr>
                <w:rFonts w:ascii="Times New Roman" w:hAnsi="Times New Roman"/>
                <w:lang w:val="en-US" w:eastAsia="cs-CZ"/>
              </w:rPr>
            </w:pPr>
            <w:r w:rsidRPr="001E27A9">
              <w:rPr>
                <w:rFonts w:ascii="Times New Roman" w:hAnsi="Times New Roman"/>
                <w:lang w:val="en-US" w:eastAsia="cs-CZ"/>
              </w:rPr>
              <w:t xml:space="preserve">Tel.: </w:t>
            </w:r>
            <w:r w:rsidRPr="001E27A9">
              <w:rPr>
                <w:rFonts w:ascii="Times New Roman" w:hAnsi="Times New Roman"/>
                <w:lang w:val="en-US" w:eastAsia="hu-HU"/>
              </w:rPr>
              <w:t>+ 36 1 465 2100</w:t>
            </w:r>
          </w:p>
          <w:p w14:paraId="121CBB3C" w14:textId="77777777" w:rsidR="001A40DA" w:rsidRPr="001E27A9" w:rsidRDefault="001A40DA" w:rsidP="00DF58F2">
            <w:pPr>
              <w:widowControl w:val="0"/>
              <w:adjustRightInd w:val="0"/>
              <w:spacing w:after="0" w:line="240" w:lineRule="auto"/>
              <w:jc w:val="both"/>
              <w:rPr>
                <w:rFonts w:ascii="Times New Roman" w:hAnsi="Times New Roman"/>
                <w:b/>
                <w:lang w:val="en-US" w:eastAsia="cs-CZ"/>
              </w:rPr>
            </w:pPr>
          </w:p>
        </w:tc>
      </w:tr>
      <w:tr w:rsidR="00392567" w:rsidRPr="004D22E7" w14:paraId="032BDF70" w14:textId="77777777" w:rsidTr="00DF58F2">
        <w:trPr>
          <w:cantSplit/>
        </w:trPr>
        <w:tc>
          <w:tcPr>
            <w:tcW w:w="4644" w:type="dxa"/>
          </w:tcPr>
          <w:p w14:paraId="39561DE8" w14:textId="77777777" w:rsidR="00392567" w:rsidRPr="004D22E7" w:rsidRDefault="00392567" w:rsidP="00DF58F2">
            <w:pPr>
              <w:widowControl w:val="0"/>
              <w:adjustRightInd w:val="0"/>
              <w:spacing w:after="0" w:line="240" w:lineRule="auto"/>
              <w:jc w:val="both"/>
              <w:rPr>
                <w:rFonts w:ascii="Times New Roman" w:hAnsi="Times New Roman"/>
                <w:b/>
                <w:bCs/>
                <w:lang w:val="es-ES" w:eastAsia="cs-CZ"/>
              </w:rPr>
            </w:pPr>
            <w:r w:rsidRPr="004D22E7">
              <w:rPr>
                <w:rFonts w:ascii="Times New Roman" w:hAnsi="Times New Roman"/>
                <w:b/>
                <w:bCs/>
                <w:lang w:val="es-ES" w:eastAsia="cs-CZ"/>
              </w:rPr>
              <w:t>Danmark</w:t>
            </w:r>
          </w:p>
          <w:p w14:paraId="37C63163"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ApS</w:t>
            </w:r>
          </w:p>
          <w:p w14:paraId="49617037" w14:textId="26AF7FF6" w:rsidR="00392567" w:rsidRPr="004D22E7" w:rsidRDefault="00392567" w:rsidP="00DF58F2">
            <w:pPr>
              <w:spacing w:after="0" w:line="240" w:lineRule="auto"/>
              <w:rPr>
                <w:rFonts w:ascii="Times New Roman" w:hAnsi="Times New Roman"/>
                <w:snapToGrid w:val="0"/>
                <w:lang w:val="es-ES"/>
              </w:rPr>
            </w:pPr>
            <w:r w:rsidRPr="004D22E7">
              <w:rPr>
                <w:rFonts w:ascii="Times New Roman" w:hAnsi="Times New Roman"/>
                <w:lang w:val="es-ES"/>
              </w:rPr>
              <w:t>Tlf</w:t>
            </w:r>
            <w:r w:rsidR="008E724E">
              <w:rPr>
                <w:rFonts w:ascii="Times New Roman" w:hAnsi="Times New Roman"/>
                <w:lang w:val="es-ES"/>
              </w:rPr>
              <w:t>.</w:t>
            </w:r>
            <w:r w:rsidRPr="004D22E7">
              <w:rPr>
                <w:rFonts w:ascii="Times New Roman" w:hAnsi="Times New Roman"/>
                <w:lang w:val="es-ES"/>
              </w:rPr>
              <w:t>: +45 28 11 69 32</w:t>
            </w:r>
          </w:p>
        </w:tc>
        <w:tc>
          <w:tcPr>
            <w:tcW w:w="4644" w:type="dxa"/>
          </w:tcPr>
          <w:p w14:paraId="3A1AD23C" w14:textId="77777777" w:rsidR="00392567" w:rsidRPr="001A40DA" w:rsidRDefault="00392567" w:rsidP="00DF58F2">
            <w:pPr>
              <w:widowControl w:val="0"/>
              <w:adjustRightInd w:val="0"/>
              <w:spacing w:after="0" w:line="240" w:lineRule="auto"/>
              <w:jc w:val="both"/>
              <w:rPr>
                <w:rFonts w:ascii="Times New Roman" w:hAnsi="Times New Roman"/>
                <w:b/>
                <w:lang w:val="fi-FI" w:eastAsia="cs-CZ"/>
              </w:rPr>
            </w:pPr>
            <w:r w:rsidRPr="001A40DA">
              <w:rPr>
                <w:rFonts w:ascii="Times New Roman" w:hAnsi="Times New Roman"/>
                <w:b/>
                <w:lang w:val="fi-FI" w:eastAsia="cs-CZ"/>
              </w:rPr>
              <w:t>Malta</w:t>
            </w:r>
          </w:p>
          <w:p w14:paraId="320022FC" w14:textId="77777777" w:rsidR="00392567" w:rsidRPr="001A40DA" w:rsidRDefault="00392567" w:rsidP="00DF58F2">
            <w:pPr>
              <w:widowControl w:val="0"/>
              <w:adjustRightInd w:val="0"/>
              <w:spacing w:after="0" w:line="240" w:lineRule="auto"/>
              <w:jc w:val="both"/>
              <w:rPr>
                <w:rFonts w:ascii="Times New Roman" w:hAnsi="Times New Roman"/>
                <w:lang w:val="fi-FI" w:eastAsia="cs-CZ"/>
              </w:rPr>
            </w:pPr>
            <w:r w:rsidRPr="001A40DA">
              <w:rPr>
                <w:rFonts w:ascii="Times New Roman" w:hAnsi="Times New Roman"/>
                <w:lang w:val="fi-FI" w:eastAsia="cs-CZ"/>
              </w:rPr>
              <w:t>V.J. Salomone Pharma Ltd</w:t>
            </w:r>
          </w:p>
          <w:p w14:paraId="4A4AF98F"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+ 356 21 22 01 74</w:t>
            </w:r>
          </w:p>
          <w:p w14:paraId="3954BEE3" w14:textId="77777777" w:rsidR="00392567" w:rsidRPr="004D22E7" w:rsidRDefault="00392567" w:rsidP="00DF58F2">
            <w:pPr>
              <w:spacing w:after="0" w:line="240" w:lineRule="auto"/>
              <w:rPr>
                <w:rFonts w:ascii="Times New Roman" w:hAnsi="Times New Roman"/>
                <w:lang w:val="es-ES"/>
              </w:rPr>
            </w:pPr>
            <w:r w:rsidRPr="004D22E7">
              <w:rPr>
                <w:rFonts w:ascii="Times New Roman" w:hAnsi="Times New Roman"/>
                <w:snapToGrid w:val="0"/>
                <w:lang w:val="es-ES"/>
              </w:rPr>
              <w:t xml:space="preserve"> </w:t>
            </w:r>
          </w:p>
        </w:tc>
      </w:tr>
      <w:tr w:rsidR="00392567" w:rsidRPr="004D22E7" w14:paraId="3108A348" w14:textId="77777777" w:rsidTr="00DF58F2">
        <w:trPr>
          <w:cantSplit/>
        </w:trPr>
        <w:tc>
          <w:tcPr>
            <w:tcW w:w="4644" w:type="dxa"/>
          </w:tcPr>
          <w:p w14:paraId="45277E6A" w14:textId="77777777" w:rsidR="00392567" w:rsidRPr="001A40DA" w:rsidRDefault="00392567" w:rsidP="00DF58F2">
            <w:pPr>
              <w:widowControl w:val="0"/>
              <w:adjustRightInd w:val="0"/>
              <w:spacing w:after="0" w:line="240" w:lineRule="auto"/>
              <w:jc w:val="both"/>
              <w:rPr>
                <w:rFonts w:ascii="Times New Roman" w:hAnsi="Times New Roman"/>
                <w:b/>
                <w:snapToGrid w:val="0"/>
                <w:lang w:eastAsia="cs-CZ"/>
              </w:rPr>
            </w:pPr>
            <w:r w:rsidRPr="001A40DA">
              <w:rPr>
                <w:rFonts w:ascii="Times New Roman" w:hAnsi="Times New Roman"/>
                <w:b/>
                <w:lang w:eastAsia="cs-CZ"/>
              </w:rPr>
              <w:t>Deutschland</w:t>
            </w:r>
          </w:p>
          <w:p w14:paraId="1729813A" w14:textId="77777777" w:rsidR="00392567" w:rsidRPr="001A40DA" w:rsidRDefault="00392567" w:rsidP="00DF58F2">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Viatris Healthcare GmbH</w:t>
            </w:r>
          </w:p>
          <w:p w14:paraId="2E4F5AF3" w14:textId="77777777" w:rsidR="00392567" w:rsidRPr="001A40DA" w:rsidRDefault="00392567" w:rsidP="00DF58F2">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Tel: +49 800 0700 800</w:t>
            </w:r>
          </w:p>
          <w:p w14:paraId="3560DDB1" w14:textId="77777777" w:rsidR="00392567" w:rsidRPr="001A40DA" w:rsidRDefault="00392567" w:rsidP="00DF58F2">
            <w:pPr>
              <w:spacing w:after="0" w:line="240" w:lineRule="auto"/>
              <w:rPr>
                <w:rFonts w:ascii="Times New Roman" w:hAnsi="Times New Roman"/>
              </w:rPr>
            </w:pPr>
            <w:r w:rsidRPr="001A40DA">
              <w:rPr>
                <w:rFonts w:ascii="Times New Roman" w:hAnsi="Times New Roman"/>
              </w:rPr>
              <w:t xml:space="preserve"> </w:t>
            </w:r>
          </w:p>
        </w:tc>
        <w:tc>
          <w:tcPr>
            <w:tcW w:w="4644" w:type="dxa"/>
          </w:tcPr>
          <w:p w14:paraId="602598BB" w14:textId="77777777" w:rsidR="00392567" w:rsidRPr="001A40DA" w:rsidRDefault="00392567" w:rsidP="00DF58F2">
            <w:pPr>
              <w:widowControl w:val="0"/>
              <w:adjustRightInd w:val="0"/>
              <w:spacing w:after="0" w:line="240" w:lineRule="auto"/>
              <w:jc w:val="both"/>
              <w:rPr>
                <w:rFonts w:ascii="Times New Roman" w:hAnsi="Times New Roman"/>
                <w:b/>
                <w:snapToGrid w:val="0"/>
                <w:lang w:val="en-US" w:eastAsia="cs-CZ"/>
              </w:rPr>
            </w:pPr>
            <w:r w:rsidRPr="001A40DA">
              <w:rPr>
                <w:rFonts w:ascii="Times New Roman" w:hAnsi="Times New Roman"/>
                <w:b/>
                <w:snapToGrid w:val="0"/>
                <w:lang w:val="en-US" w:eastAsia="cs-CZ"/>
              </w:rPr>
              <w:t>Nederland</w:t>
            </w:r>
          </w:p>
          <w:p w14:paraId="1D611813" w14:textId="77777777" w:rsidR="00392567" w:rsidRPr="001A40DA" w:rsidRDefault="00392567" w:rsidP="00DF58F2">
            <w:pPr>
              <w:widowControl w:val="0"/>
              <w:adjustRightInd w:val="0"/>
              <w:spacing w:after="0" w:line="240" w:lineRule="auto"/>
              <w:jc w:val="both"/>
              <w:rPr>
                <w:rFonts w:ascii="Times New Roman" w:hAnsi="Times New Roman"/>
                <w:lang w:val="en-US" w:eastAsia="cs-CZ"/>
              </w:rPr>
            </w:pPr>
            <w:r w:rsidRPr="001A40DA">
              <w:rPr>
                <w:rFonts w:ascii="Times New Roman" w:hAnsi="Times New Roman"/>
                <w:lang w:val="en-US" w:eastAsia="cs-CZ"/>
              </w:rPr>
              <w:t xml:space="preserve">Mylan Healthcare BV </w:t>
            </w:r>
          </w:p>
          <w:p w14:paraId="30E55816" w14:textId="77777777" w:rsidR="00392567" w:rsidRPr="001A40DA" w:rsidRDefault="00392567" w:rsidP="00DF58F2">
            <w:pPr>
              <w:widowControl w:val="0"/>
              <w:adjustRightInd w:val="0"/>
              <w:spacing w:after="0" w:line="240" w:lineRule="auto"/>
              <w:jc w:val="both"/>
              <w:rPr>
                <w:rFonts w:ascii="Times New Roman" w:hAnsi="Times New Roman"/>
                <w:snapToGrid w:val="0"/>
                <w:lang w:val="en-US" w:eastAsia="cs-CZ"/>
              </w:rPr>
            </w:pPr>
            <w:r w:rsidRPr="001A40DA">
              <w:rPr>
                <w:rFonts w:ascii="Times New Roman" w:hAnsi="Times New Roman"/>
                <w:lang w:val="en-US" w:eastAsia="cs-CZ"/>
              </w:rPr>
              <w:t xml:space="preserve">Tel: +31 (0)20 426 3300 </w:t>
            </w:r>
          </w:p>
          <w:p w14:paraId="69710CE5" w14:textId="77777777" w:rsidR="00392567" w:rsidRPr="001A40DA" w:rsidRDefault="00392567" w:rsidP="00DF58F2">
            <w:pPr>
              <w:spacing w:after="0" w:line="240" w:lineRule="auto"/>
              <w:rPr>
                <w:rFonts w:ascii="Times New Roman" w:hAnsi="Times New Roman"/>
                <w:lang w:val="en-US"/>
              </w:rPr>
            </w:pPr>
          </w:p>
        </w:tc>
      </w:tr>
      <w:tr w:rsidR="00392567" w:rsidRPr="004D22E7" w14:paraId="1A16F72F" w14:textId="77777777" w:rsidTr="00DF58F2">
        <w:trPr>
          <w:cantSplit/>
        </w:trPr>
        <w:tc>
          <w:tcPr>
            <w:tcW w:w="4644" w:type="dxa"/>
          </w:tcPr>
          <w:p w14:paraId="336CBED3" w14:textId="77777777" w:rsidR="00392567" w:rsidRPr="004D22E7" w:rsidRDefault="00392567" w:rsidP="00DF58F2">
            <w:pPr>
              <w:widowControl w:val="0"/>
              <w:adjustRightInd w:val="0"/>
              <w:spacing w:after="0" w:line="240" w:lineRule="auto"/>
              <w:jc w:val="both"/>
              <w:rPr>
                <w:rFonts w:ascii="Times New Roman" w:hAnsi="Times New Roman"/>
                <w:b/>
                <w:snapToGrid w:val="0"/>
                <w:lang w:val="es-ES" w:eastAsia="cs-CZ"/>
              </w:rPr>
            </w:pPr>
            <w:r w:rsidRPr="004D22E7">
              <w:rPr>
                <w:rFonts w:ascii="Times New Roman" w:hAnsi="Times New Roman"/>
                <w:b/>
                <w:snapToGrid w:val="0"/>
                <w:lang w:val="es-ES" w:eastAsia="cs-CZ"/>
              </w:rPr>
              <w:lastRenderedPageBreak/>
              <w:t>Eesti</w:t>
            </w:r>
          </w:p>
          <w:p w14:paraId="6DE16AEF"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OÜ</w:t>
            </w:r>
          </w:p>
          <w:p w14:paraId="7BD03B32" w14:textId="77777777" w:rsidR="00392567" w:rsidRPr="004D22E7" w:rsidRDefault="00392567" w:rsidP="00DF58F2">
            <w:pPr>
              <w:widowControl w:val="0"/>
              <w:adjustRightInd w:val="0"/>
              <w:spacing w:after="0" w:line="240" w:lineRule="auto"/>
              <w:jc w:val="both"/>
              <w:rPr>
                <w:rFonts w:ascii="Times New Roman" w:hAnsi="Times New Roman"/>
                <w:snapToGrid w:val="0"/>
                <w:lang w:val="es-ES" w:eastAsia="cs-CZ"/>
              </w:rPr>
            </w:pPr>
            <w:r w:rsidRPr="004D22E7">
              <w:rPr>
                <w:rFonts w:ascii="Times New Roman" w:hAnsi="Times New Roman"/>
                <w:lang w:val="es-ES" w:eastAsia="cs-CZ"/>
              </w:rPr>
              <w:t>Tel: + 372 6363 052</w:t>
            </w:r>
            <w:r w:rsidRPr="004D22E7">
              <w:rPr>
                <w:rFonts w:ascii="Times New Roman" w:hAnsi="Times New Roman"/>
                <w:snapToGrid w:val="0"/>
                <w:lang w:val="es-ES" w:eastAsia="cs-CZ"/>
              </w:rPr>
              <w:t xml:space="preserve"> </w:t>
            </w:r>
          </w:p>
          <w:p w14:paraId="7E7BEE69" w14:textId="77777777" w:rsidR="00392567" w:rsidRPr="004D22E7" w:rsidRDefault="00392567" w:rsidP="00DF58F2">
            <w:pPr>
              <w:spacing w:after="0" w:line="240" w:lineRule="auto"/>
              <w:rPr>
                <w:rFonts w:ascii="Times New Roman" w:hAnsi="Times New Roman"/>
                <w:b/>
                <w:lang w:val="es-ES"/>
              </w:rPr>
            </w:pPr>
          </w:p>
        </w:tc>
        <w:tc>
          <w:tcPr>
            <w:tcW w:w="4644" w:type="dxa"/>
          </w:tcPr>
          <w:p w14:paraId="73763F15" w14:textId="77777777" w:rsidR="00392567" w:rsidRPr="004D22E7" w:rsidRDefault="00392567" w:rsidP="00DF58F2">
            <w:pPr>
              <w:widowControl w:val="0"/>
              <w:adjustRightInd w:val="0"/>
              <w:spacing w:after="0" w:line="240" w:lineRule="auto"/>
              <w:jc w:val="both"/>
              <w:rPr>
                <w:rFonts w:ascii="Times New Roman" w:hAnsi="Times New Roman"/>
                <w:b/>
                <w:lang w:val="es-ES" w:eastAsia="cs-CZ"/>
              </w:rPr>
            </w:pPr>
            <w:r w:rsidRPr="004D22E7">
              <w:rPr>
                <w:rFonts w:ascii="Times New Roman" w:hAnsi="Times New Roman"/>
                <w:b/>
                <w:lang w:val="es-ES" w:eastAsia="cs-CZ"/>
              </w:rPr>
              <w:t>Norge</w:t>
            </w:r>
          </w:p>
          <w:p w14:paraId="1A5EFC19"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AS</w:t>
            </w:r>
          </w:p>
          <w:p w14:paraId="48F9FB1C"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Tlf: + 47 66 75 33 00</w:t>
            </w:r>
          </w:p>
          <w:p w14:paraId="39234B92" w14:textId="77777777" w:rsidR="00392567" w:rsidRPr="004D22E7" w:rsidRDefault="00392567" w:rsidP="00DF58F2">
            <w:pPr>
              <w:spacing w:after="0" w:line="240" w:lineRule="auto"/>
              <w:rPr>
                <w:rFonts w:ascii="Times New Roman" w:hAnsi="Times New Roman"/>
                <w:snapToGrid w:val="0"/>
                <w:lang w:val="es-ES"/>
              </w:rPr>
            </w:pPr>
            <w:r w:rsidRPr="004D22E7">
              <w:rPr>
                <w:rFonts w:ascii="Times New Roman" w:hAnsi="Times New Roman"/>
                <w:snapToGrid w:val="0"/>
                <w:lang w:val="es-ES"/>
              </w:rPr>
              <w:t xml:space="preserve"> </w:t>
            </w:r>
          </w:p>
        </w:tc>
      </w:tr>
      <w:tr w:rsidR="00392567" w:rsidRPr="004D22E7" w14:paraId="5D836CCB" w14:textId="77777777" w:rsidTr="00DF58F2">
        <w:trPr>
          <w:cantSplit/>
        </w:trPr>
        <w:tc>
          <w:tcPr>
            <w:tcW w:w="4644" w:type="dxa"/>
          </w:tcPr>
          <w:p w14:paraId="7E158310" w14:textId="77777777" w:rsidR="00392567" w:rsidRPr="00CD76B4" w:rsidRDefault="00392567" w:rsidP="00DF58F2">
            <w:pPr>
              <w:widowControl w:val="0"/>
              <w:adjustRightInd w:val="0"/>
              <w:spacing w:after="0" w:line="240" w:lineRule="auto"/>
              <w:jc w:val="both"/>
              <w:rPr>
                <w:rFonts w:ascii="Times New Roman" w:hAnsi="Times New Roman"/>
                <w:b/>
                <w:lang w:eastAsia="cs-CZ"/>
              </w:rPr>
            </w:pPr>
            <w:r w:rsidRPr="004D22E7">
              <w:rPr>
                <w:rFonts w:ascii="Times New Roman" w:hAnsi="Times New Roman"/>
                <w:b/>
                <w:lang w:val="es-ES" w:eastAsia="cs-CZ"/>
              </w:rPr>
              <w:t>Ελλάδα</w:t>
            </w:r>
          </w:p>
          <w:p w14:paraId="1A51F779" w14:textId="77777777" w:rsidR="00392567" w:rsidRPr="00CD76B4" w:rsidRDefault="00392567" w:rsidP="00DF58F2">
            <w:pPr>
              <w:widowControl w:val="0"/>
              <w:adjustRightInd w:val="0"/>
              <w:spacing w:after="0" w:line="240" w:lineRule="auto"/>
              <w:jc w:val="both"/>
              <w:rPr>
                <w:rFonts w:ascii="Times New Roman" w:hAnsi="Times New Roman"/>
                <w:lang w:eastAsia="cs-CZ"/>
              </w:rPr>
            </w:pPr>
            <w:r w:rsidRPr="00CD76B4">
              <w:rPr>
                <w:rFonts w:ascii="Times New Roman" w:hAnsi="Times New Roman"/>
                <w:lang w:eastAsia="cs-CZ"/>
              </w:rPr>
              <w:t>Viatris Hellas Ltd</w:t>
            </w:r>
          </w:p>
          <w:p w14:paraId="558F9DC5" w14:textId="77777777" w:rsidR="00392567" w:rsidRPr="00CD76B4" w:rsidRDefault="00392567" w:rsidP="00DF58F2">
            <w:pPr>
              <w:widowControl w:val="0"/>
              <w:adjustRightInd w:val="0"/>
              <w:spacing w:after="0" w:line="240" w:lineRule="auto"/>
              <w:jc w:val="both"/>
              <w:rPr>
                <w:rFonts w:ascii="Times New Roman" w:hAnsi="Times New Roman"/>
                <w:lang w:eastAsia="cs-CZ"/>
              </w:rPr>
            </w:pPr>
            <w:r w:rsidRPr="004D22E7">
              <w:rPr>
                <w:rFonts w:ascii="Times New Roman" w:hAnsi="Times New Roman"/>
                <w:lang w:val="es-ES" w:eastAsia="cs-CZ"/>
              </w:rPr>
              <w:t>Τηλ</w:t>
            </w:r>
            <w:r w:rsidRPr="00CD76B4">
              <w:rPr>
                <w:rFonts w:ascii="Times New Roman" w:hAnsi="Times New Roman"/>
                <w:lang w:eastAsia="cs-CZ"/>
              </w:rPr>
              <w:t>: +30 2100 100 002</w:t>
            </w:r>
          </w:p>
          <w:p w14:paraId="01A46CFB" w14:textId="77777777" w:rsidR="00392567" w:rsidRPr="00CD76B4" w:rsidRDefault="00392567" w:rsidP="00DF58F2">
            <w:pPr>
              <w:spacing w:after="0" w:line="240" w:lineRule="auto"/>
              <w:rPr>
                <w:rFonts w:ascii="Times New Roman" w:hAnsi="Times New Roman"/>
                <w:b/>
              </w:rPr>
            </w:pPr>
            <w:r w:rsidRPr="00CD76B4">
              <w:rPr>
                <w:rFonts w:ascii="Times New Roman" w:hAnsi="Times New Roman"/>
              </w:rPr>
              <w:t xml:space="preserve"> </w:t>
            </w:r>
          </w:p>
        </w:tc>
        <w:tc>
          <w:tcPr>
            <w:tcW w:w="4644" w:type="dxa"/>
          </w:tcPr>
          <w:p w14:paraId="1BF58791" w14:textId="77777777" w:rsidR="00392567" w:rsidRPr="001A40DA" w:rsidRDefault="00392567" w:rsidP="00DF58F2">
            <w:pPr>
              <w:widowControl w:val="0"/>
              <w:adjustRightInd w:val="0"/>
              <w:spacing w:after="0" w:line="240" w:lineRule="auto"/>
              <w:jc w:val="both"/>
              <w:rPr>
                <w:rFonts w:ascii="Times New Roman" w:hAnsi="Times New Roman"/>
                <w:b/>
                <w:bCs/>
                <w:lang w:eastAsia="cs-CZ"/>
              </w:rPr>
            </w:pPr>
            <w:r w:rsidRPr="001A40DA">
              <w:rPr>
                <w:rFonts w:ascii="Times New Roman" w:hAnsi="Times New Roman"/>
                <w:b/>
                <w:bCs/>
                <w:lang w:eastAsia="cs-CZ"/>
              </w:rPr>
              <w:t>Österreich</w:t>
            </w:r>
          </w:p>
          <w:p w14:paraId="355E89DD" w14:textId="1ADECC07" w:rsidR="00392567" w:rsidRPr="001A40DA" w:rsidRDefault="001627DA" w:rsidP="00DF58F2">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Viatris Austria</w:t>
            </w:r>
            <w:r w:rsidR="00392567" w:rsidRPr="001A40DA">
              <w:rPr>
                <w:rFonts w:ascii="Times New Roman" w:hAnsi="Times New Roman"/>
                <w:lang w:eastAsia="cs-CZ"/>
              </w:rPr>
              <w:t xml:space="preserve"> GmbH</w:t>
            </w:r>
          </w:p>
          <w:p w14:paraId="06DBAD81" w14:textId="77777777" w:rsidR="00392567" w:rsidRPr="001A40DA" w:rsidRDefault="00392567" w:rsidP="00DF58F2">
            <w:pPr>
              <w:widowControl w:val="0"/>
              <w:adjustRightInd w:val="0"/>
              <w:spacing w:after="0" w:line="240" w:lineRule="auto"/>
              <w:jc w:val="both"/>
              <w:rPr>
                <w:rFonts w:ascii="Times New Roman" w:hAnsi="Times New Roman"/>
                <w:lang w:eastAsia="cs-CZ"/>
              </w:rPr>
            </w:pPr>
            <w:r w:rsidRPr="001A40DA">
              <w:rPr>
                <w:rFonts w:ascii="Times New Roman" w:hAnsi="Times New Roman"/>
                <w:lang w:eastAsia="cs-CZ"/>
              </w:rPr>
              <w:t>Tel: +43 1 86390</w:t>
            </w:r>
          </w:p>
          <w:p w14:paraId="349BF143" w14:textId="77777777" w:rsidR="00392567" w:rsidRPr="001A40DA" w:rsidRDefault="00392567" w:rsidP="00DF58F2">
            <w:pPr>
              <w:spacing w:after="0" w:line="240" w:lineRule="auto"/>
              <w:rPr>
                <w:rFonts w:ascii="Times New Roman" w:hAnsi="Times New Roman"/>
                <w:b/>
              </w:rPr>
            </w:pPr>
          </w:p>
        </w:tc>
      </w:tr>
      <w:tr w:rsidR="00392567" w:rsidRPr="004D22E7" w14:paraId="511E1AC6" w14:textId="77777777" w:rsidTr="00DF58F2">
        <w:trPr>
          <w:cantSplit/>
        </w:trPr>
        <w:tc>
          <w:tcPr>
            <w:tcW w:w="4644" w:type="dxa"/>
          </w:tcPr>
          <w:p w14:paraId="15F19AF4" w14:textId="77777777" w:rsidR="00392567" w:rsidRPr="004D22E7" w:rsidRDefault="00392567" w:rsidP="00DF58F2">
            <w:pPr>
              <w:widowControl w:val="0"/>
              <w:adjustRightInd w:val="0"/>
              <w:spacing w:after="0" w:line="240" w:lineRule="auto"/>
              <w:jc w:val="both"/>
              <w:rPr>
                <w:rFonts w:ascii="Times New Roman" w:hAnsi="Times New Roman"/>
                <w:b/>
                <w:snapToGrid w:val="0"/>
                <w:lang w:val="es-ES" w:eastAsia="cs-CZ"/>
              </w:rPr>
            </w:pPr>
            <w:r w:rsidRPr="004D22E7">
              <w:rPr>
                <w:rFonts w:ascii="Times New Roman" w:hAnsi="Times New Roman"/>
                <w:b/>
                <w:lang w:val="es-ES" w:eastAsia="cs-CZ"/>
              </w:rPr>
              <w:t>España</w:t>
            </w:r>
          </w:p>
          <w:p w14:paraId="70D22D59"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Pharmaceuticals, S.L.</w:t>
            </w:r>
          </w:p>
          <w:p w14:paraId="4A229DB3"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+34 900 102 712</w:t>
            </w:r>
          </w:p>
          <w:p w14:paraId="2D08CB4C" w14:textId="77777777" w:rsidR="00392567" w:rsidRPr="004D22E7" w:rsidRDefault="00392567" w:rsidP="00DF58F2">
            <w:pPr>
              <w:spacing w:after="0" w:line="240" w:lineRule="auto"/>
              <w:rPr>
                <w:rFonts w:ascii="Times New Roman" w:hAnsi="Times New Roman"/>
                <w:snapToGrid w:val="0"/>
                <w:lang w:val="es-ES"/>
              </w:rPr>
            </w:pPr>
          </w:p>
        </w:tc>
        <w:tc>
          <w:tcPr>
            <w:tcW w:w="4644" w:type="dxa"/>
          </w:tcPr>
          <w:p w14:paraId="456BF255" w14:textId="77777777" w:rsidR="00392567" w:rsidRPr="00CD76B4" w:rsidRDefault="00392567" w:rsidP="00DF58F2">
            <w:pPr>
              <w:widowControl w:val="0"/>
              <w:adjustRightInd w:val="0"/>
              <w:spacing w:after="0" w:line="240" w:lineRule="auto"/>
              <w:jc w:val="both"/>
              <w:rPr>
                <w:rFonts w:ascii="Times New Roman" w:hAnsi="Times New Roman"/>
                <w:b/>
                <w:snapToGrid w:val="0"/>
                <w:lang w:val="sv-SE" w:eastAsia="cs-CZ"/>
              </w:rPr>
            </w:pPr>
            <w:r w:rsidRPr="00CD76B4">
              <w:rPr>
                <w:rFonts w:ascii="Times New Roman" w:hAnsi="Times New Roman"/>
                <w:b/>
                <w:snapToGrid w:val="0"/>
                <w:lang w:val="sv-SE" w:eastAsia="cs-CZ"/>
              </w:rPr>
              <w:t>Polska</w:t>
            </w:r>
          </w:p>
          <w:p w14:paraId="593C8AE8" w14:textId="77777777" w:rsidR="00392567" w:rsidRPr="00CD76B4" w:rsidRDefault="00392567" w:rsidP="00DF58F2">
            <w:pPr>
              <w:widowControl w:val="0"/>
              <w:adjustRightInd w:val="0"/>
              <w:spacing w:after="0" w:line="240" w:lineRule="auto"/>
              <w:jc w:val="both"/>
              <w:rPr>
                <w:rFonts w:ascii="Times New Roman" w:hAnsi="Times New Roman"/>
                <w:lang w:val="sv-SE" w:eastAsia="cs-CZ"/>
              </w:rPr>
            </w:pPr>
            <w:r w:rsidRPr="00CD76B4">
              <w:rPr>
                <w:rFonts w:ascii="Times New Roman" w:hAnsi="Times New Roman"/>
                <w:lang w:val="sv-SE" w:eastAsia="cs-CZ"/>
              </w:rPr>
              <w:t>Viatris Healthcare Sp. z o.o.</w:t>
            </w:r>
          </w:p>
          <w:p w14:paraId="02A9D2EE" w14:textId="77777777" w:rsidR="00392567" w:rsidRPr="004D22E7" w:rsidRDefault="00392567" w:rsidP="00DF58F2">
            <w:pPr>
              <w:widowControl w:val="0"/>
              <w:adjustRightInd w:val="0"/>
              <w:spacing w:after="0" w:line="240" w:lineRule="auto"/>
              <w:jc w:val="both"/>
              <w:rPr>
                <w:rFonts w:ascii="Times New Roman" w:hAnsi="Times New Roman"/>
                <w:snapToGrid w:val="0"/>
                <w:lang w:val="es-ES" w:eastAsia="cs-CZ"/>
              </w:rPr>
            </w:pPr>
            <w:r w:rsidRPr="004D22E7">
              <w:rPr>
                <w:rFonts w:ascii="Times New Roman" w:hAnsi="Times New Roman"/>
                <w:lang w:val="es-ES" w:eastAsia="cs-CZ"/>
              </w:rPr>
              <w:t>Tel.: + 48 22 546 64 00</w:t>
            </w:r>
            <w:r w:rsidRPr="004D22E7">
              <w:rPr>
                <w:rFonts w:ascii="Times New Roman" w:hAnsi="Times New Roman"/>
                <w:snapToGrid w:val="0"/>
                <w:lang w:val="es-ES" w:eastAsia="cs-CZ"/>
              </w:rPr>
              <w:t xml:space="preserve"> </w:t>
            </w:r>
          </w:p>
          <w:p w14:paraId="480DB679" w14:textId="77777777" w:rsidR="00392567" w:rsidRPr="004D22E7" w:rsidRDefault="00392567" w:rsidP="00DF58F2">
            <w:pPr>
              <w:spacing w:after="0" w:line="240" w:lineRule="auto"/>
              <w:rPr>
                <w:rFonts w:ascii="Times New Roman" w:hAnsi="Times New Roman"/>
                <w:snapToGrid w:val="0"/>
                <w:lang w:val="es-ES"/>
              </w:rPr>
            </w:pPr>
          </w:p>
        </w:tc>
      </w:tr>
      <w:tr w:rsidR="00392567" w:rsidRPr="00CD76B4" w14:paraId="45E636A6" w14:textId="77777777" w:rsidTr="00DF58F2">
        <w:trPr>
          <w:cantSplit/>
        </w:trPr>
        <w:tc>
          <w:tcPr>
            <w:tcW w:w="4644" w:type="dxa"/>
          </w:tcPr>
          <w:p w14:paraId="0AF5EE1B" w14:textId="77777777" w:rsidR="00392567" w:rsidRPr="004D22E7" w:rsidRDefault="00392567" w:rsidP="00DF58F2">
            <w:pPr>
              <w:widowControl w:val="0"/>
              <w:adjustRightInd w:val="0"/>
              <w:spacing w:after="0" w:line="240" w:lineRule="auto"/>
              <w:jc w:val="both"/>
              <w:rPr>
                <w:rFonts w:ascii="Times New Roman" w:hAnsi="Times New Roman"/>
                <w:b/>
                <w:lang w:val="es-ES" w:eastAsia="en-IE"/>
              </w:rPr>
            </w:pPr>
            <w:r w:rsidRPr="004D22E7">
              <w:rPr>
                <w:rFonts w:ascii="Times New Roman" w:hAnsi="Times New Roman"/>
                <w:b/>
                <w:bCs/>
                <w:lang w:val="es-ES" w:eastAsia="cs-CZ"/>
              </w:rPr>
              <w:t>France</w:t>
            </w:r>
          </w:p>
          <w:p w14:paraId="17BC42ED"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Santé</w:t>
            </w:r>
          </w:p>
          <w:p w14:paraId="2C602BA8" w14:textId="22386FA5" w:rsidR="00392567" w:rsidRPr="004D22E7" w:rsidRDefault="00392567" w:rsidP="00DF58F2">
            <w:pPr>
              <w:spacing w:after="0" w:line="240" w:lineRule="auto"/>
              <w:rPr>
                <w:rFonts w:ascii="Times New Roman" w:hAnsi="Times New Roman"/>
                <w:lang w:val="es-ES"/>
              </w:rPr>
            </w:pPr>
            <w:r w:rsidRPr="004D22E7">
              <w:rPr>
                <w:rFonts w:ascii="Times New Roman" w:hAnsi="Times New Roman"/>
                <w:lang w:val="es-ES"/>
              </w:rPr>
              <w:t xml:space="preserve">Tél: </w:t>
            </w:r>
            <w:r w:rsidRPr="004D22E7">
              <w:rPr>
                <w:rFonts w:ascii="Times New Roman" w:hAnsi="Times New Roman"/>
                <w:color w:val="000000"/>
                <w:lang w:val="es-ES"/>
              </w:rPr>
              <w:t xml:space="preserve">+ 33 </w:t>
            </w:r>
            <w:r w:rsidRPr="004D22E7">
              <w:rPr>
                <w:rFonts w:ascii="Times New Roman" w:hAnsi="Times New Roman"/>
                <w:lang w:val="es-ES" w:eastAsia="sk-SK"/>
              </w:rPr>
              <w:t>4 37 25 75 00</w:t>
            </w:r>
          </w:p>
        </w:tc>
        <w:tc>
          <w:tcPr>
            <w:tcW w:w="4644" w:type="dxa"/>
          </w:tcPr>
          <w:p w14:paraId="0077904C" w14:textId="77777777" w:rsidR="00392567" w:rsidRPr="00CD76B4" w:rsidRDefault="00392567" w:rsidP="00DF58F2">
            <w:pPr>
              <w:widowControl w:val="0"/>
              <w:adjustRightInd w:val="0"/>
              <w:spacing w:after="0" w:line="240" w:lineRule="auto"/>
              <w:jc w:val="both"/>
              <w:rPr>
                <w:rFonts w:ascii="Times New Roman" w:hAnsi="Times New Roman"/>
                <w:b/>
                <w:lang w:val="pt-BR" w:eastAsia="fr-FR"/>
              </w:rPr>
            </w:pPr>
            <w:r w:rsidRPr="00CD76B4">
              <w:rPr>
                <w:rFonts w:ascii="Times New Roman" w:hAnsi="Times New Roman"/>
                <w:b/>
                <w:bCs/>
                <w:lang w:val="pt-BR" w:eastAsia="fr-FR"/>
              </w:rPr>
              <w:t>Portugal</w:t>
            </w:r>
            <w:r w:rsidRPr="00CD76B4">
              <w:rPr>
                <w:rFonts w:ascii="Times New Roman" w:hAnsi="Times New Roman"/>
                <w:b/>
                <w:lang w:val="pt-BR" w:eastAsia="fr-FR"/>
              </w:rPr>
              <w:t xml:space="preserve"> </w:t>
            </w:r>
          </w:p>
          <w:p w14:paraId="05E752EF" w14:textId="77777777" w:rsidR="00392567" w:rsidRPr="00CD76B4" w:rsidRDefault="00392567" w:rsidP="00DF58F2">
            <w:pPr>
              <w:widowControl w:val="0"/>
              <w:adjustRightInd w:val="0"/>
              <w:spacing w:after="0" w:line="240" w:lineRule="auto"/>
              <w:jc w:val="both"/>
              <w:rPr>
                <w:rFonts w:ascii="Times New Roman" w:hAnsi="Times New Roman"/>
                <w:lang w:val="pt-BR" w:eastAsia="cs-CZ"/>
              </w:rPr>
            </w:pPr>
            <w:r w:rsidRPr="00CD76B4">
              <w:rPr>
                <w:rFonts w:ascii="Times New Roman" w:hAnsi="Times New Roman"/>
                <w:lang w:val="pt-BR" w:eastAsia="cs-CZ"/>
              </w:rPr>
              <w:t>Viatris Healthcare, Lda.</w:t>
            </w:r>
          </w:p>
          <w:p w14:paraId="16654B75" w14:textId="77777777" w:rsidR="00392567" w:rsidRPr="00CD76B4" w:rsidRDefault="00392567" w:rsidP="00DF58F2">
            <w:pPr>
              <w:spacing w:after="0" w:line="240" w:lineRule="auto"/>
              <w:rPr>
                <w:rFonts w:ascii="Times New Roman" w:hAnsi="Times New Roman"/>
                <w:lang w:val="pt-BR" w:eastAsia="fr-FR"/>
              </w:rPr>
            </w:pPr>
            <w:r w:rsidRPr="00CD76B4">
              <w:rPr>
                <w:rFonts w:ascii="Times New Roman" w:hAnsi="Times New Roman"/>
                <w:lang w:val="pt-BR" w:eastAsia="fr-FR"/>
              </w:rPr>
              <w:t>Tel: + 351 21 412 72 00</w:t>
            </w:r>
          </w:p>
          <w:p w14:paraId="470C820E" w14:textId="77777777" w:rsidR="00392567" w:rsidRPr="00CD76B4" w:rsidRDefault="00392567" w:rsidP="00DF58F2">
            <w:pPr>
              <w:spacing w:after="0" w:line="240" w:lineRule="auto"/>
              <w:rPr>
                <w:rFonts w:ascii="Times New Roman" w:hAnsi="Times New Roman"/>
                <w:lang w:val="pt-BR"/>
              </w:rPr>
            </w:pPr>
          </w:p>
        </w:tc>
      </w:tr>
      <w:tr w:rsidR="00392567" w:rsidRPr="00CD76B4" w14:paraId="76F3610C" w14:textId="77777777" w:rsidTr="00DF58F2">
        <w:trPr>
          <w:cantSplit/>
        </w:trPr>
        <w:tc>
          <w:tcPr>
            <w:tcW w:w="4644" w:type="dxa"/>
          </w:tcPr>
          <w:p w14:paraId="2BCB4902" w14:textId="77777777" w:rsidR="00392567" w:rsidRPr="001A40DA" w:rsidRDefault="00392567" w:rsidP="00DF58F2">
            <w:pPr>
              <w:widowControl w:val="0"/>
              <w:adjustRightInd w:val="0"/>
              <w:spacing w:after="0" w:line="240" w:lineRule="auto"/>
              <w:jc w:val="both"/>
              <w:rPr>
                <w:rFonts w:ascii="Times New Roman" w:hAnsi="Times New Roman"/>
                <w:b/>
                <w:lang w:val="sv-SE" w:eastAsia="cs-CZ"/>
              </w:rPr>
            </w:pPr>
            <w:r w:rsidRPr="001A40DA">
              <w:rPr>
                <w:rFonts w:ascii="Times New Roman" w:hAnsi="Times New Roman"/>
                <w:b/>
                <w:bCs/>
                <w:lang w:val="sv-SE" w:eastAsia="cs-CZ"/>
              </w:rPr>
              <w:t>Hrvatska</w:t>
            </w:r>
          </w:p>
          <w:p w14:paraId="30BCAF3D" w14:textId="77777777" w:rsidR="00392567" w:rsidRPr="001A40DA" w:rsidRDefault="00392567" w:rsidP="00DF58F2">
            <w:pPr>
              <w:widowControl w:val="0"/>
              <w:adjustRightInd w:val="0"/>
              <w:spacing w:after="0" w:line="240" w:lineRule="auto"/>
              <w:jc w:val="both"/>
              <w:rPr>
                <w:rFonts w:ascii="Times New Roman" w:hAnsi="Times New Roman"/>
                <w:lang w:val="sv-SE" w:eastAsia="cs-CZ"/>
              </w:rPr>
            </w:pPr>
            <w:r w:rsidRPr="001A40DA">
              <w:rPr>
                <w:rFonts w:ascii="Times New Roman" w:hAnsi="Times New Roman"/>
                <w:lang w:val="sv-SE" w:eastAsia="cs-CZ"/>
              </w:rPr>
              <w:t>Viatris Hrvatska d.o.o.</w:t>
            </w:r>
          </w:p>
          <w:p w14:paraId="519B8503"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+385 1 23 50 599</w:t>
            </w:r>
          </w:p>
          <w:p w14:paraId="564A935D" w14:textId="77777777" w:rsidR="00392567" w:rsidRPr="004D22E7" w:rsidRDefault="00392567" w:rsidP="00DF58F2">
            <w:pPr>
              <w:spacing w:after="0" w:line="240" w:lineRule="auto"/>
              <w:rPr>
                <w:rFonts w:ascii="Times New Roman" w:hAnsi="Times New Roman"/>
                <w:b/>
                <w:lang w:val="es-ES"/>
              </w:rPr>
            </w:pPr>
            <w:r w:rsidRPr="004D22E7">
              <w:rPr>
                <w:rFonts w:ascii="Times New Roman" w:hAnsi="Times New Roman"/>
                <w:lang w:val="es-ES"/>
              </w:rPr>
              <w:t xml:space="preserve"> </w:t>
            </w:r>
          </w:p>
        </w:tc>
        <w:tc>
          <w:tcPr>
            <w:tcW w:w="4644" w:type="dxa"/>
          </w:tcPr>
          <w:p w14:paraId="0604375F" w14:textId="77777777" w:rsidR="00392567" w:rsidRPr="001A40DA" w:rsidRDefault="00392567" w:rsidP="00DF58F2">
            <w:pPr>
              <w:widowControl w:val="0"/>
              <w:adjustRightInd w:val="0"/>
              <w:spacing w:after="0" w:line="240" w:lineRule="auto"/>
              <w:jc w:val="both"/>
              <w:rPr>
                <w:rFonts w:ascii="Times New Roman" w:hAnsi="Times New Roman"/>
                <w:b/>
                <w:lang w:val="en-US" w:eastAsia="cs-CZ"/>
              </w:rPr>
            </w:pPr>
            <w:r w:rsidRPr="001A40DA">
              <w:rPr>
                <w:rFonts w:ascii="Times New Roman" w:hAnsi="Times New Roman"/>
                <w:b/>
                <w:lang w:val="en-US" w:eastAsia="cs-CZ"/>
              </w:rPr>
              <w:t>România</w:t>
            </w:r>
          </w:p>
          <w:p w14:paraId="6ACCF028" w14:textId="77777777" w:rsidR="00392567" w:rsidRPr="001A40DA" w:rsidRDefault="00392567" w:rsidP="00DF58F2">
            <w:pPr>
              <w:widowControl w:val="0"/>
              <w:adjustRightInd w:val="0"/>
              <w:spacing w:after="0" w:line="240" w:lineRule="auto"/>
              <w:jc w:val="both"/>
              <w:rPr>
                <w:rFonts w:ascii="Times New Roman" w:hAnsi="Times New Roman"/>
                <w:lang w:val="en-US" w:eastAsia="cs-CZ"/>
              </w:rPr>
            </w:pPr>
            <w:r w:rsidRPr="001A40DA">
              <w:rPr>
                <w:rFonts w:ascii="Times New Roman" w:hAnsi="Times New Roman"/>
                <w:lang w:val="en-US" w:eastAsia="cs-CZ"/>
              </w:rPr>
              <w:t>BGP Products SRL</w:t>
            </w:r>
          </w:p>
          <w:p w14:paraId="532614A8" w14:textId="77777777" w:rsidR="00392567" w:rsidRPr="001A40DA" w:rsidRDefault="00392567" w:rsidP="00DF58F2">
            <w:pPr>
              <w:spacing w:after="0" w:line="240" w:lineRule="auto"/>
              <w:rPr>
                <w:rFonts w:ascii="Times New Roman" w:hAnsi="Times New Roman"/>
                <w:lang w:val="en-US"/>
              </w:rPr>
            </w:pPr>
            <w:r w:rsidRPr="001A40DA">
              <w:rPr>
                <w:rFonts w:ascii="Times New Roman" w:hAnsi="Times New Roman"/>
                <w:lang w:val="en-US"/>
              </w:rPr>
              <w:t xml:space="preserve">Tel: +40 372 579 000 </w:t>
            </w:r>
          </w:p>
        </w:tc>
      </w:tr>
      <w:tr w:rsidR="00392567" w:rsidRPr="004D22E7" w14:paraId="448EB228" w14:textId="77777777" w:rsidTr="00DF58F2">
        <w:trPr>
          <w:cantSplit/>
        </w:trPr>
        <w:tc>
          <w:tcPr>
            <w:tcW w:w="4644" w:type="dxa"/>
          </w:tcPr>
          <w:p w14:paraId="71DEF867" w14:textId="77777777" w:rsidR="00392567" w:rsidRPr="004D22E7" w:rsidRDefault="00392567" w:rsidP="00DF58F2">
            <w:pPr>
              <w:pStyle w:val="NoSpacing"/>
              <w:rPr>
                <w:b/>
                <w:sz w:val="22"/>
                <w:szCs w:val="22"/>
                <w:lang w:val="es-ES"/>
              </w:rPr>
            </w:pPr>
            <w:r w:rsidRPr="004D22E7">
              <w:rPr>
                <w:b/>
                <w:sz w:val="22"/>
                <w:szCs w:val="22"/>
                <w:lang w:val="es-ES"/>
              </w:rPr>
              <w:t>Ireland</w:t>
            </w:r>
          </w:p>
          <w:p w14:paraId="11EC68C1" w14:textId="2BB19A6B" w:rsidR="00392567" w:rsidRPr="004D22E7" w:rsidRDefault="00392567" w:rsidP="00DF58F2">
            <w:pPr>
              <w:pStyle w:val="NoSpacing"/>
              <w:rPr>
                <w:sz w:val="22"/>
                <w:szCs w:val="22"/>
                <w:lang w:val="es-ES"/>
              </w:rPr>
            </w:pPr>
            <w:r w:rsidRPr="004D22E7">
              <w:rPr>
                <w:sz w:val="22"/>
                <w:szCs w:val="22"/>
                <w:lang w:val="es-ES"/>
              </w:rPr>
              <w:t>Viatris Limited</w:t>
            </w:r>
          </w:p>
          <w:p w14:paraId="357B65CB" w14:textId="77777777" w:rsidR="00392567" w:rsidRPr="004D22E7" w:rsidRDefault="00392567" w:rsidP="00DF58F2">
            <w:pPr>
              <w:spacing w:after="0" w:line="240" w:lineRule="auto"/>
              <w:rPr>
                <w:rFonts w:ascii="Times New Roman" w:hAnsi="Times New Roman"/>
                <w:snapToGrid w:val="0"/>
                <w:lang w:val="es-ES"/>
              </w:rPr>
            </w:pPr>
            <w:r w:rsidRPr="004D22E7">
              <w:rPr>
                <w:rFonts w:ascii="Times New Roman" w:hAnsi="Times New Roman"/>
                <w:lang w:val="es-ES"/>
              </w:rPr>
              <w:t>Tel: +353 1 8711600</w:t>
            </w:r>
          </w:p>
          <w:p w14:paraId="59FCE0A1" w14:textId="77777777" w:rsidR="00392567" w:rsidRPr="004D22E7" w:rsidRDefault="00392567" w:rsidP="00DF58F2">
            <w:pPr>
              <w:spacing w:after="0" w:line="240" w:lineRule="auto"/>
              <w:rPr>
                <w:rFonts w:ascii="Times New Roman" w:hAnsi="Times New Roman"/>
                <w:b/>
                <w:snapToGrid w:val="0"/>
                <w:lang w:val="es-ES"/>
              </w:rPr>
            </w:pPr>
          </w:p>
        </w:tc>
        <w:tc>
          <w:tcPr>
            <w:tcW w:w="4644" w:type="dxa"/>
          </w:tcPr>
          <w:p w14:paraId="5542700E" w14:textId="77777777" w:rsidR="00392567" w:rsidRPr="001A40DA" w:rsidRDefault="00392567" w:rsidP="00DF58F2">
            <w:pPr>
              <w:pStyle w:val="NoSpacing"/>
              <w:rPr>
                <w:b/>
                <w:sz w:val="22"/>
                <w:szCs w:val="22"/>
                <w:lang w:val="it-IT"/>
              </w:rPr>
            </w:pPr>
            <w:r w:rsidRPr="001A40DA">
              <w:rPr>
                <w:b/>
                <w:sz w:val="22"/>
                <w:szCs w:val="22"/>
                <w:lang w:val="it-IT"/>
              </w:rPr>
              <w:t>Slovenija</w:t>
            </w:r>
          </w:p>
          <w:p w14:paraId="70D1B4AE" w14:textId="77777777" w:rsidR="00392567" w:rsidRPr="001A40DA" w:rsidRDefault="00392567" w:rsidP="00DF58F2">
            <w:pPr>
              <w:pStyle w:val="NoSpacing"/>
              <w:rPr>
                <w:sz w:val="22"/>
                <w:szCs w:val="22"/>
                <w:lang w:val="it-IT"/>
              </w:rPr>
            </w:pPr>
            <w:r w:rsidRPr="001A40DA">
              <w:rPr>
                <w:sz w:val="22"/>
                <w:szCs w:val="22"/>
                <w:lang w:val="it-IT"/>
              </w:rPr>
              <w:t>Viatris d.o.o.</w:t>
            </w:r>
          </w:p>
          <w:p w14:paraId="380D711F" w14:textId="77777777" w:rsidR="00392567" w:rsidRPr="004D22E7" w:rsidRDefault="00392567" w:rsidP="00DF58F2">
            <w:pPr>
              <w:tabs>
                <w:tab w:val="left" w:pos="-720"/>
                <w:tab w:val="left" w:pos="4536"/>
              </w:tabs>
              <w:suppressAutoHyphens/>
              <w:spacing w:after="0" w:line="240" w:lineRule="auto"/>
              <w:rPr>
                <w:rFonts w:ascii="Times New Roman" w:hAnsi="Times New Roman"/>
                <w:snapToGrid w:val="0"/>
                <w:lang w:val="es-ES"/>
              </w:rPr>
            </w:pPr>
            <w:r w:rsidRPr="004D22E7">
              <w:rPr>
                <w:rFonts w:ascii="Times New Roman" w:hAnsi="Times New Roman"/>
                <w:lang w:val="es-ES"/>
              </w:rPr>
              <w:t>Tel: + 386 1 23 63 180</w:t>
            </w:r>
            <w:r w:rsidRPr="004D22E7">
              <w:rPr>
                <w:rFonts w:ascii="Times New Roman" w:hAnsi="Times New Roman"/>
                <w:snapToGrid w:val="0"/>
                <w:lang w:val="es-ES"/>
              </w:rPr>
              <w:t xml:space="preserve"> </w:t>
            </w:r>
          </w:p>
          <w:p w14:paraId="76B97A1D" w14:textId="77777777" w:rsidR="00392567" w:rsidRPr="004D22E7" w:rsidRDefault="00392567" w:rsidP="00DF58F2">
            <w:pPr>
              <w:spacing w:after="0" w:line="240" w:lineRule="auto"/>
              <w:rPr>
                <w:rFonts w:ascii="Times New Roman" w:hAnsi="Times New Roman"/>
                <w:lang w:val="es-ES"/>
              </w:rPr>
            </w:pPr>
          </w:p>
        </w:tc>
      </w:tr>
      <w:tr w:rsidR="00392567" w:rsidRPr="004D22E7" w14:paraId="64C0C99F" w14:textId="77777777" w:rsidTr="00DF58F2">
        <w:trPr>
          <w:cantSplit/>
        </w:trPr>
        <w:tc>
          <w:tcPr>
            <w:tcW w:w="4644" w:type="dxa"/>
          </w:tcPr>
          <w:p w14:paraId="315579AE" w14:textId="77777777" w:rsidR="00392567" w:rsidRPr="004D22E7" w:rsidRDefault="00392567" w:rsidP="00DF58F2">
            <w:pPr>
              <w:pStyle w:val="NoSpacing"/>
              <w:rPr>
                <w:b/>
                <w:bCs/>
                <w:sz w:val="22"/>
                <w:szCs w:val="22"/>
                <w:lang w:val="es-ES"/>
              </w:rPr>
            </w:pPr>
            <w:r w:rsidRPr="004D22E7">
              <w:rPr>
                <w:b/>
                <w:bCs/>
                <w:sz w:val="22"/>
                <w:szCs w:val="22"/>
                <w:lang w:val="es-ES"/>
              </w:rPr>
              <w:t>Ísland</w:t>
            </w:r>
          </w:p>
          <w:p w14:paraId="3729D730" w14:textId="77777777" w:rsidR="00392567" w:rsidRPr="004D22E7" w:rsidRDefault="00392567" w:rsidP="00DF58F2">
            <w:pPr>
              <w:pStyle w:val="NoSpacing"/>
              <w:rPr>
                <w:sz w:val="22"/>
                <w:szCs w:val="22"/>
                <w:lang w:val="es-ES"/>
              </w:rPr>
            </w:pPr>
            <w:r w:rsidRPr="004D22E7">
              <w:rPr>
                <w:sz w:val="22"/>
                <w:szCs w:val="22"/>
                <w:lang w:val="es-ES"/>
              </w:rPr>
              <w:t>Icepharma hf.</w:t>
            </w:r>
          </w:p>
          <w:p w14:paraId="5B311125" w14:textId="77777777" w:rsidR="00392567" w:rsidRPr="004D22E7" w:rsidRDefault="00392567" w:rsidP="00DF58F2">
            <w:pPr>
              <w:pStyle w:val="NoSpacing"/>
              <w:rPr>
                <w:sz w:val="22"/>
                <w:szCs w:val="22"/>
                <w:lang w:val="es-ES"/>
              </w:rPr>
            </w:pPr>
            <w:r w:rsidRPr="004D22E7">
              <w:rPr>
                <w:sz w:val="22"/>
                <w:szCs w:val="22"/>
                <w:lang w:val="es-ES"/>
              </w:rPr>
              <w:t>Sími: +354 540 8000</w:t>
            </w:r>
          </w:p>
          <w:p w14:paraId="046BA7F0" w14:textId="77777777" w:rsidR="00392567" w:rsidRPr="004D22E7" w:rsidRDefault="00392567" w:rsidP="00DF58F2">
            <w:pPr>
              <w:spacing w:after="0" w:line="240" w:lineRule="auto"/>
              <w:rPr>
                <w:rFonts w:ascii="Times New Roman" w:hAnsi="Times New Roman"/>
                <w:lang w:val="es-ES"/>
              </w:rPr>
            </w:pPr>
          </w:p>
        </w:tc>
        <w:tc>
          <w:tcPr>
            <w:tcW w:w="4644" w:type="dxa"/>
          </w:tcPr>
          <w:p w14:paraId="31166074" w14:textId="77777777" w:rsidR="00392567" w:rsidRPr="001A40DA" w:rsidRDefault="00392567" w:rsidP="00DF58F2">
            <w:pPr>
              <w:pStyle w:val="NoSpacing"/>
              <w:rPr>
                <w:b/>
                <w:sz w:val="22"/>
                <w:szCs w:val="22"/>
                <w:lang w:val="sv-SE"/>
              </w:rPr>
            </w:pPr>
            <w:r w:rsidRPr="001A40DA">
              <w:rPr>
                <w:b/>
                <w:sz w:val="22"/>
                <w:szCs w:val="22"/>
                <w:lang w:val="sv-SE"/>
              </w:rPr>
              <w:t>Slovenská republika</w:t>
            </w:r>
          </w:p>
          <w:p w14:paraId="427F19CF" w14:textId="77777777" w:rsidR="00392567" w:rsidRPr="001A40DA" w:rsidRDefault="00392567" w:rsidP="00DF58F2">
            <w:pPr>
              <w:pStyle w:val="NoSpacing"/>
              <w:rPr>
                <w:sz w:val="22"/>
                <w:szCs w:val="22"/>
                <w:lang w:val="sv-SE"/>
              </w:rPr>
            </w:pPr>
            <w:r w:rsidRPr="001A40DA">
              <w:rPr>
                <w:sz w:val="22"/>
                <w:szCs w:val="22"/>
                <w:lang w:val="sv-SE"/>
              </w:rPr>
              <w:t>Viatris Slovakia s.r.o.</w:t>
            </w:r>
          </w:p>
          <w:p w14:paraId="210DE19C" w14:textId="77777777" w:rsidR="00392567" w:rsidRPr="004D22E7" w:rsidRDefault="00392567" w:rsidP="00DF58F2">
            <w:pPr>
              <w:pStyle w:val="NoSpacing"/>
              <w:rPr>
                <w:sz w:val="22"/>
                <w:szCs w:val="22"/>
                <w:lang w:val="es-ES"/>
              </w:rPr>
            </w:pPr>
            <w:r w:rsidRPr="004D22E7">
              <w:rPr>
                <w:sz w:val="22"/>
                <w:szCs w:val="22"/>
                <w:lang w:val="es-ES"/>
              </w:rPr>
              <w:t>Tel: +421 2 32 199 100</w:t>
            </w:r>
          </w:p>
          <w:p w14:paraId="2C94D51F" w14:textId="77777777" w:rsidR="00392567" w:rsidRPr="004D22E7" w:rsidRDefault="00392567" w:rsidP="00DF58F2">
            <w:pPr>
              <w:tabs>
                <w:tab w:val="left" w:pos="-720"/>
                <w:tab w:val="left" w:pos="4536"/>
              </w:tabs>
              <w:suppressAutoHyphens/>
              <w:spacing w:after="0" w:line="240" w:lineRule="auto"/>
              <w:rPr>
                <w:rFonts w:ascii="Times New Roman" w:hAnsi="Times New Roman"/>
                <w:b/>
                <w:noProof/>
                <w:lang w:val="es-ES"/>
              </w:rPr>
            </w:pPr>
            <w:r w:rsidRPr="004D22E7">
              <w:rPr>
                <w:rFonts w:ascii="Times New Roman" w:hAnsi="Times New Roman"/>
                <w:snapToGrid w:val="0"/>
                <w:lang w:val="es-ES"/>
              </w:rPr>
              <w:t xml:space="preserve"> </w:t>
            </w:r>
          </w:p>
        </w:tc>
      </w:tr>
      <w:tr w:rsidR="00392567" w:rsidRPr="00CD76B4" w14:paraId="0A9A596E" w14:textId="77777777" w:rsidTr="00DF58F2">
        <w:trPr>
          <w:cantSplit/>
        </w:trPr>
        <w:tc>
          <w:tcPr>
            <w:tcW w:w="4644" w:type="dxa"/>
          </w:tcPr>
          <w:p w14:paraId="5303BDEA" w14:textId="77777777" w:rsidR="00392567" w:rsidRPr="004D22E7" w:rsidRDefault="00392567" w:rsidP="00DF58F2">
            <w:pPr>
              <w:pStyle w:val="NoSpacing"/>
              <w:rPr>
                <w:b/>
                <w:snapToGrid w:val="0"/>
                <w:sz w:val="22"/>
                <w:szCs w:val="22"/>
                <w:lang w:val="es-ES"/>
              </w:rPr>
            </w:pPr>
            <w:r w:rsidRPr="004D22E7">
              <w:rPr>
                <w:b/>
                <w:snapToGrid w:val="0"/>
                <w:sz w:val="22"/>
                <w:szCs w:val="22"/>
                <w:lang w:val="es-ES"/>
              </w:rPr>
              <w:t>Italia</w:t>
            </w:r>
          </w:p>
          <w:p w14:paraId="51999C17" w14:textId="77777777" w:rsidR="00392567" w:rsidRPr="004D22E7" w:rsidRDefault="00392567" w:rsidP="00DF58F2">
            <w:pPr>
              <w:pStyle w:val="NoSpacing"/>
              <w:rPr>
                <w:sz w:val="22"/>
                <w:szCs w:val="22"/>
                <w:lang w:val="es-ES"/>
              </w:rPr>
            </w:pPr>
            <w:r w:rsidRPr="004D22E7">
              <w:rPr>
                <w:sz w:val="22"/>
                <w:szCs w:val="22"/>
                <w:lang w:val="es-ES"/>
              </w:rPr>
              <w:t>Viatris Italia S.r.l.</w:t>
            </w:r>
          </w:p>
          <w:p w14:paraId="0D05EF48" w14:textId="77777777" w:rsidR="00392567" w:rsidRPr="004D22E7" w:rsidRDefault="00392567" w:rsidP="00DF58F2">
            <w:pPr>
              <w:spacing w:after="0" w:line="240" w:lineRule="auto"/>
              <w:rPr>
                <w:rFonts w:ascii="Times New Roman" w:hAnsi="Times New Roman"/>
                <w:lang w:val="es-ES"/>
              </w:rPr>
            </w:pPr>
            <w:r w:rsidRPr="004D22E7">
              <w:rPr>
                <w:rFonts w:ascii="Times New Roman" w:hAnsi="Times New Roman"/>
                <w:lang w:val="es-ES"/>
              </w:rPr>
              <w:t>Tel: + 39 (0) 2 612 46921</w:t>
            </w:r>
            <w:r w:rsidRPr="004D22E7">
              <w:rPr>
                <w:rFonts w:ascii="Times New Roman" w:hAnsi="Times New Roman"/>
                <w:snapToGrid w:val="0"/>
                <w:lang w:val="es-ES"/>
              </w:rPr>
              <w:t xml:space="preserve"> </w:t>
            </w:r>
          </w:p>
        </w:tc>
        <w:tc>
          <w:tcPr>
            <w:tcW w:w="4644" w:type="dxa"/>
          </w:tcPr>
          <w:p w14:paraId="37B9573A" w14:textId="77777777" w:rsidR="00392567" w:rsidRPr="001E27A9" w:rsidRDefault="00392567" w:rsidP="00DF58F2">
            <w:pPr>
              <w:pStyle w:val="NoSpacing"/>
              <w:rPr>
                <w:b/>
                <w:sz w:val="22"/>
                <w:szCs w:val="22"/>
                <w:lang w:val="en-US"/>
              </w:rPr>
            </w:pPr>
            <w:r w:rsidRPr="001E27A9">
              <w:rPr>
                <w:b/>
                <w:sz w:val="22"/>
                <w:szCs w:val="22"/>
                <w:lang w:val="en-US"/>
              </w:rPr>
              <w:t>Suomi/Finland</w:t>
            </w:r>
          </w:p>
          <w:p w14:paraId="5C541D24" w14:textId="77777777" w:rsidR="00392567" w:rsidRPr="001E27A9" w:rsidRDefault="00392567" w:rsidP="00DF58F2">
            <w:pPr>
              <w:pStyle w:val="NoSpacing"/>
              <w:rPr>
                <w:sz w:val="22"/>
                <w:szCs w:val="22"/>
                <w:bdr w:val="none" w:sz="0" w:space="0" w:color="auto" w:frame="1"/>
                <w:shd w:val="clear" w:color="auto" w:fill="FFFFFF"/>
                <w:lang w:val="en-US" w:eastAsia="da-DK"/>
              </w:rPr>
            </w:pPr>
            <w:r w:rsidRPr="001E27A9">
              <w:rPr>
                <w:sz w:val="22"/>
                <w:szCs w:val="22"/>
                <w:bdr w:val="none" w:sz="0" w:space="0" w:color="auto" w:frame="1"/>
                <w:shd w:val="clear" w:color="auto" w:fill="FFFFFF"/>
                <w:lang w:val="en-US" w:eastAsia="da-DK"/>
              </w:rPr>
              <w:t>Viatris Oy</w:t>
            </w:r>
          </w:p>
          <w:p w14:paraId="21EEDC73" w14:textId="77777777" w:rsidR="00392567" w:rsidRPr="001E27A9" w:rsidRDefault="00392567" w:rsidP="00DF58F2">
            <w:pPr>
              <w:pStyle w:val="NoSpacing"/>
              <w:rPr>
                <w:bCs/>
                <w:sz w:val="22"/>
                <w:szCs w:val="22"/>
                <w:bdr w:val="none" w:sz="0" w:space="0" w:color="auto" w:frame="1"/>
                <w:shd w:val="clear" w:color="auto" w:fill="FFFFFF"/>
                <w:lang w:val="en-US"/>
              </w:rPr>
            </w:pPr>
            <w:r w:rsidRPr="001E27A9">
              <w:rPr>
                <w:sz w:val="22"/>
                <w:szCs w:val="22"/>
                <w:lang w:val="en-US"/>
              </w:rPr>
              <w:t>Puh/Tel: +358 20 720 9555</w:t>
            </w:r>
          </w:p>
          <w:p w14:paraId="638BF09B" w14:textId="77777777" w:rsidR="00392567" w:rsidRPr="001E27A9" w:rsidRDefault="00392567" w:rsidP="00DF58F2">
            <w:pPr>
              <w:spacing w:after="0" w:line="240" w:lineRule="auto"/>
              <w:rPr>
                <w:rFonts w:ascii="Times New Roman" w:hAnsi="Times New Roman"/>
                <w:lang w:val="en-US"/>
              </w:rPr>
            </w:pPr>
          </w:p>
        </w:tc>
      </w:tr>
      <w:tr w:rsidR="00392567" w:rsidRPr="004D22E7" w14:paraId="3BE1023F" w14:textId="77777777" w:rsidTr="00DF58F2">
        <w:trPr>
          <w:cantSplit/>
        </w:trPr>
        <w:tc>
          <w:tcPr>
            <w:tcW w:w="4644" w:type="dxa"/>
          </w:tcPr>
          <w:p w14:paraId="5E6592BF" w14:textId="77777777" w:rsidR="00392567" w:rsidRPr="001E27A9" w:rsidRDefault="00392567" w:rsidP="00DF58F2">
            <w:pPr>
              <w:pStyle w:val="NoSpacing"/>
              <w:keepNext/>
              <w:rPr>
                <w:b/>
                <w:snapToGrid w:val="0"/>
                <w:sz w:val="22"/>
                <w:szCs w:val="22"/>
                <w:lang w:val="de-DE"/>
              </w:rPr>
            </w:pPr>
            <w:r w:rsidRPr="004D22E7">
              <w:rPr>
                <w:b/>
                <w:snapToGrid w:val="0"/>
                <w:sz w:val="22"/>
                <w:szCs w:val="22"/>
                <w:lang w:val="es-ES"/>
              </w:rPr>
              <w:t>Κύπρος</w:t>
            </w:r>
          </w:p>
          <w:p w14:paraId="79BB95A8" w14:textId="64194182" w:rsidR="00392567" w:rsidRPr="001E27A9" w:rsidRDefault="000707AE" w:rsidP="00DF58F2">
            <w:pPr>
              <w:pStyle w:val="NoSpacing"/>
              <w:keepNext/>
              <w:rPr>
                <w:sz w:val="22"/>
                <w:szCs w:val="22"/>
                <w:lang w:val="de-DE"/>
              </w:rPr>
            </w:pPr>
            <w:r>
              <w:rPr>
                <w:sz w:val="22"/>
                <w:szCs w:val="22"/>
                <w:lang w:val="de-DE"/>
              </w:rPr>
              <w:t>CPO</w:t>
            </w:r>
            <w:r w:rsidRPr="001E27A9">
              <w:rPr>
                <w:sz w:val="22"/>
                <w:szCs w:val="22"/>
                <w:lang w:val="de-DE"/>
              </w:rPr>
              <w:t xml:space="preserve"> </w:t>
            </w:r>
            <w:r w:rsidR="00392567" w:rsidRPr="001E27A9">
              <w:rPr>
                <w:sz w:val="22"/>
                <w:szCs w:val="22"/>
                <w:lang w:val="de-DE"/>
              </w:rPr>
              <w:t xml:space="preserve">Pharmaceuticals </w:t>
            </w:r>
            <w:r>
              <w:rPr>
                <w:sz w:val="22"/>
                <w:szCs w:val="22"/>
                <w:lang w:val="de-DE"/>
              </w:rPr>
              <w:t>Limited</w:t>
            </w:r>
            <w:r w:rsidR="00392567" w:rsidRPr="001E27A9">
              <w:rPr>
                <w:sz w:val="22"/>
                <w:szCs w:val="22"/>
                <w:lang w:val="de-DE"/>
              </w:rPr>
              <w:t xml:space="preserve"> </w:t>
            </w:r>
          </w:p>
          <w:p w14:paraId="2C6939EE" w14:textId="0F78F143" w:rsidR="00392567" w:rsidRPr="001E27A9" w:rsidRDefault="00392567" w:rsidP="00DF58F2">
            <w:pPr>
              <w:pStyle w:val="NoSpacing"/>
              <w:keepNext/>
              <w:rPr>
                <w:sz w:val="22"/>
                <w:szCs w:val="22"/>
                <w:lang w:val="de-DE"/>
              </w:rPr>
            </w:pPr>
            <w:r w:rsidRPr="004D22E7">
              <w:rPr>
                <w:sz w:val="22"/>
                <w:szCs w:val="22"/>
                <w:lang w:val="es-ES"/>
              </w:rPr>
              <w:t>Τηλ</w:t>
            </w:r>
            <w:r w:rsidRPr="001E27A9">
              <w:rPr>
                <w:sz w:val="22"/>
                <w:szCs w:val="22"/>
                <w:lang w:val="de-DE"/>
              </w:rPr>
              <w:t>: +357 22863100</w:t>
            </w:r>
          </w:p>
          <w:p w14:paraId="5BE02884" w14:textId="77777777" w:rsidR="00392567" w:rsidRPr="001E27A9" w:rsidRDefault="00392567" w:rsidP="00DF58F2">
            <w:pPr>
              <w:keepNext/>
              <w:spacing w:after="0" w:line="240" w:lineRule="auto"/>
              <w:rPr>
                <w:rFonts w:ascii="Times New Roman" w:hAnsi="Times New Roman"/>
              </w:rPr>
            </w:pPr>
            <w:r w:rsidRPr="001E27A9">
              <w:rPr>
                <w:rFonts w:ascii="Times New Roman" w:hAnsi="Times New Roman"/>
              </w:rPr>
              <w:t xml:space="preserve"> </w:t>
            </w:r>
          </w:p>
        </w:tc>
        <w:tc>
          <w:tcPr>
            <w:tcW w:w="4644" w:type="dxa"/>
          </w:tcPr>
          <w:p w14:paraId="417F2D9D" w14:textId="77777777" w:rsidR="00392567" w:rsidRPr="004D22E7" w:rsidRDefault="00392567" w:rsidP="00DF58F2">
            <w:pPr>
              <w:pStyle w:val="NoSpacing"/>
              <w:keepNext/>
              <w:rPr>
                <w:b/>
                <w:bCs/>
                <w:sz w:val="22"/>
                <w:szCs w:val="22"/>
                <w:lang w:val="es-ES"/>
              </w:rPr>
            </w:pPr>
            <w:r w:rsidRPr="004D22E7">
              <w:rPr>
                <w:b/>
                <w:bCs/>
                <w:sz w:val="22"/>
                <w:szCs w:val="22"/>
                <w:lang w:val="es-ES"/>
              </w:rPr>
              <w:t>Sverige</w:t>
            </w:r>
          </w:p>
          <w:p w14:paraId="4705BBD2" w14:textId="77777777" w:rsidR="00392567" w:rsidRPr="004D22E7" w:rsidRDefault="00392567" w:rsidP="00DF58F2">
            <w:pPr>
              <w:pStyle w:val="NoSpacing"/>
              <w:keepNext/>
              <w:rPr>
                <w:sz w:val="22"/>
                <w:szCs w:val="22"/>
                <w:lang w:val="es-ES"/>
              </w:rPr>
            </w:pPr>
            <w:r w:rsidRPr="004D22E7">
              <w:rPr>
                <w:sz w:val="22"/>
                <w:szCs w:val="22"/>
                <w:lang w:val="es-ES"/>
              </w:rPr>
              <w:t xml:space="preserve">Viatris AB </w:t>
            </w:r>
          </w:p>
          <w:p w14:paraId="420354AF" w14:textId="77777777" w:rsidR="00392567" w:rsidRPr="004D22E7" w:rsidRDefault="00392567" w:rsidP="00DF58F2">
            <w:pPr>
              <w:pStyle w:val="NoSpacing"/>
              <w:keepNext/>
              <w:rPr>
                <w:sz w:val="22"/>
                <w:szCs w:val="22"/>
                <w:lang w:val="es-ES"/>
              </w:rPr>
            </w:pPr>
            <w:r w:rsidRPr="004D22E7">
              <w:rPr>
                <w:sz w:val="22"/>
                <w:szCs w:val="22"/>
                <w:lang w:val="es-ES"/>
              </w:rPr>
              <w:t>Tel: + 46 (0)8 630 19 00</w:t>
            </w:r>
          </w:p>
          <w:p w14:paraId="14D49EE9" w14:textId="77777777" w:rsidR="00392567" w:rsidRPr="004D22E7" w:rsidRDefault="00392567" w:rsidP="00DF58F2">
            <w:pPr>
              <w:keepNext/>
              <w:spacing w:after="0" w:line="240" w:lineRule="auto"/>
              <w:rPr>
                <w:rFonts w:ascii="Times New Roman" w:hAnsi="Times New Roman"/>
                <w:lang w:val="es-ES"/>
              </w:rPr>
            </w:pPr>
          </w:p>
        </w:tc>
      </w:tr>
      <w:tr w:rsidR="00392567" w:rsidRPr="004D22E7" w14:paraId="308DC7EE" w14:textId="77777777" w:rsidTr="00DF58F2">
        <w:trPr>
          <w:cantSplit/>
        </w:trPr>
        <w:tc>
          <w:tcPr>
            <w:tcW w:w="4644" w:type="dxa"/>
          </w:tcPr>
          <w:p w14:paraId="42200E2B" w14:textId="77777777" w:rsidR="00392567" w:rsidRPr="004D22E7" w:rsidRDefault="00392567" w:rsidP="00DF58F2">
            <w:pPr>
              <w:widowControl w:val="0"/>
              <w:adjustRightInd w:val="0"/>
              <w:spacing w:after="0" w:line="240" w:lineRule="auto"/>
              <w:jc w:val="both"/>
              <w:rPr>
                <w:rFonts w:ascii="Times New Roman" w:hAnsi="Times New Roman"/>
                <w:b/>
                <w:snapToGrid w:val="0"/>
                <w:lang w:val="es-ES" w:eastAsia="cs-CZ"/>
              </w:rPr>
            </w:pPr>
            <w:r w:rsidRPr="004D22E7">
              <w:rPr>
                <w:rFonts w:ascii="Times New Roman" w:hAnsi="Times New Roman"/>
                <w:b/>
                <w:snapToGrid w:val="0"/>
                <w:lang w:val="es-ES" w:eastAsia="cs-CZ"/>
              </w:rPr>
              <w:t>Latvija</w:t>
            </w:r>
          </w:p>
          <w:p w14:paraId="62CC54F2"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Viatris SIA</w:t>
            </w:r>
          </w:p>
          <w:p w14:paraId="53E3B323" w14:textId="77777777" w:rsidR="00392567" w:rsidRPr="004D22E7" w:rsidRDefault="00392567" w:rsidP="00DF58F2">
            <w:pPr>
              <w:widowControl w:val="0"/>
              <w:adjustRightInd w:val="0"/>
              <w:spacing w:after="0" w:line="240" w:lineRule="auto"/>
              <w:jc w:val="both"/>
              <w:rPr>
                <w:rFonts w:ascii="Times New Roman" w:hAnsi="Times New Roman"/>
                <w:lang w:val="es-ES" w:eastAsia="cs-CZ"/>
              </w:rPr>
            </w:pPr>
            <w:r w:rsidRPr="004D22E7">
              <w:rPr>
                <w:rFonts w:ascii="Times New Roman" w:hAnsi="Times New Roman"/>
                <w:lang w:val="es-ES" w:eastAsia="cs-CZ"/>
              </w:rPr>
              <w:t>Tel: +371 676 055 80</w:t>
            </w:r>
          </w:p>
          <w:p w14:paraId="615C1CC8" w14:textId="77777777" w:rsidR="00392567" w:rsidRPr="004D22E7" w:rsidRDefault="00392567" w:rsidP="00DF58F2">
            <w:pPr>
              <w:spacing w:after="0" w:line="240" w:lineRule="auto"/>
              <w:rPr>
                <w:rFonts w:ascii="Times New Roman" w:hAnsi="Times New Roman"/>
                <w:lang w:val="es-ES"/>
              </w:rPr>
            </w:pPr>
            <w:r w:rsidRPr="004D22E7">
              <w:rPr>
                <w:rFonts w:ascii="Times New Roman" w:hAnsi="Times New Roman"/>
                <w:snapToGrid w:val="0"/>
                <w:lang w:val="es-ES"/>
              </w:rPr>
              <w:t xml:space="preserve"> </w:t>
            </w:r>
          </w:p>
        </w:tc>
        <w:tc>
          <w:tcPr>
            <w:tcW w:w="4644" w:type="dxa"/>
          </w:tcPr>
          <w:p w14:paraId="40BD12FA" w14:textId="77777777" w:rsidR="00392567" w:rsidRPr="004D22E7" w:rsidRDefault="00392567" w:rsidP="00DF58F2">
            <w:pPr>
              <w:spacing w:after="0" w:line="240" w:lineRule="auto"/>
              <w:rPr>
                <w:rFonts w:ascii="Times New Roman" w:hAnsi="Times New Roman"/>
                <w:b/>
                <w:lang w:val="es-ES"/>
              </w:rPr>
            </w:pPr>
          </w:p>
        </w:tc>
      </w:tr>
    </w:tbl>
    <w:p w14:paraId="40506E06" w14:textId="77777777" w:rsidR="00667CE8" w:rsidRPr="004D22E7" w:rsidRDefault="00667CE8" w:rsidP="00A20FC9">
      <w:pPr>
        <w:autoSpaceDE w:val="0"/>
        <w:autoSpaceDN w:val="0"/>
        <w:adjustRightInd w:val="0"/>
        <w:spacing w:after="0" w:line="240" w:lineRule="auto"/>
        <w:ind w:left="111" w:right="-58"/>
        <w:rPr>
          <w:rFonts w:ascii="Times New Roman" w:hAnsi="Times New Roman"/>
          <w:color w:val="000000"/>
          <w:lang w:val="es-ES"/>
        </w:rPr>
      </w:pPr>
    </w:p>
    <w:p w14:paraId="6899AB14" w14:textId="77777777" w:rsidR="00347722" w:rsidRPr="004D22E7" w:rsidRDefault="00347722" w:rsidP="00A20FC9">
      <w:pPr>
        <w:autoSpaceDE w:val="0"/>
        <w:autoSpaceDN w:val="0"/>
        <w:adjustRightInd w:val="0"/>
        <w:spacing w:after="0" w:line="240" w:lineRule="auto"/>
        <w:ind w:left="111" w:right="3890"/>
        <w:rPr>
          <w:rFonts w:ascii="Times New Roman" w:hAnsi="Times New Roman"/>
          <w:b/>
          <w:color w:val="000000"/>
          <w:lang w:val="es-ES"/>
        </w:rPr>
      </w:pPr>
      <w:r w:rsidRPr="004D22E7">
        <w:rPr>
          <w:rFonts w:ascii="Times New Roman" w:hAnsi="Times New Roman"/>
          <w:b/>
          <w:color w:val="000000"/>
          <w:lang w:val="es-ES"/>
        </w:rPr>
        <w:t>Fecha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última</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revisión</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este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 xml:space="preserve">prospecto: </w:t>
      </w:r>
    </w:p>
    <w:p w14:paraId="60557AFE" w14:textId="77777777" w:rsidR="003F3C6E" w:rsidRPr="004D22E7" w:rsidRDefault="003F3C6E" w:rsidP="00A20FC9">
      <w:pPr>
        <w:autoSpaceDE w:val="0"/>
        <w:autoSpaceDN w:val="0"/>
        <w:adjustRightInd w:val="0"/>
        <w:spacing w:after="0" w:line="240" w:lineRule="auto"/>
        <w:ind w:left="111" w:right="3890"/>
        <w:rPr>
          <w:rFonts w:ascii="Times New Roman" w:hAnsi="Times New Roman"/>
          <w:b/>
          <w:color w:val="000000"/>
          <w:lang w:val="es-ES"/>
        </w:rPr>
      </w:pPr>
    </w:p>
    <w:p w14:paraId="6A45025E" w14:textId="77777777" w:rsidR="00347722" w:rsidRPr="004D22E7" w:rsidRDefault="00347722" w:rsidP="00A20FC9">
      <w:pPr>
        <w:autoSpaceDE w:val="0"/>
        <w:autoSpaceDN w:val="0"/>
        <w:adjustRightInd w:val="0"/>
        <w:spacing w:after="0" w:line="240" w:lineRule="auto"/>
        <w:ind w:left="111" w:right="3890"/>
        <w:rPr>
          <w:rFonts w:ascii="Times New Roman" w:hAnsi="Times New Roman"/>
          <w:b/>
          <w:color w:val="000000"/>
          <w:lang w:val="es-ES"/>
        </w:rPr>
      </w:pPr>
      <w:r w:rsidRPr="004D22E7">
        <w:rPr>
          <w:rFonts w:ascii="Times New Roman" w:hAnsi="Times New Roman"/>
          <w:b/>
          <w:color w:val="000000"/>
          <w:lang w:val="es-ES"/>
        </w:rPr>
        <w:t>Otras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fuentes</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información</w:t>
      </w:r>
    </w:p>
    <w:p w14:paraId="5215D834" w14:textId="77777777" w:rsidR="003F3C6E" w:rsidRPr="004D22E7" w:rsidRDefault="003F3C6E" w:rsidP="00A20FC9">
      <w:pPr>
        <w:autoSpaceDE w:val="0"/>
        <w:autoSpaceDN w:val="0"/>
        <w:adjustRightInd w:val="0"/>
        <w:spacing w:after="0" w:line="240" w:lineRule="auto"/>
        <w:ind w:left="111" w:right="3890"/>
        <w:rPr>
          <w:rFonts w:ascii="Times New Roman" w:hAnsi="Times New Roman"/>
          <w:color w:val="000000"/>
          <w:lang w:val="es-ES"/>
        </w:rPr>
      </w:pPr>
    </w:p>
    <w:p w14:paraId="7478C3C3" w14:textId="7F2D6DC3" w:rsidR="00347722" w:rsidRPr="004D22E7" w:rsidRDefault="00347722" w:rsidP="007614C8">
      <w:pPr>
        <w:autoSpaceDE w:val="0"/>
        <w:autoSpaceDN w:val="0"/>
        <w:adjustRightInd w:val="0"/>
        <w:spacing w:after="0" w:line="240" w:lineRule="auto"/>
        <w:ind w:left="113" w:right="-23"/>
        <w:rPr>
          <w:rFonts w:ascii="Times New Roman" w:hAnsi="Times New Roman"/>
          <w:color w:val="000000"/>
          <w:lang w:val="es-ES"/>
        </w:rPr>
      </w:pP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información</w:t>
      </w:r>
      <w:r w:rsidRPr="004D22E7">
        <w:rPr>
          <w:rFonts w:ascii="Times New Roman" w:hAnsi="Times New Roman"/>
          <w:color w:val="000000"/>
          <w:spacing w:val="-11"/>
          <w:lang w:val="es-ES"/>
        </w:rPr>
        <w:t xml:space="preserve"> </w:t>
      </w:r>
      <w:r w:rsidRPr="004D22E7">
        <w:rPr>
          <w:rFonts w:ascii="Times New Roman" w:hAnsi="Times New Roman"/>
          <w:color w:val="000000"/>
          <w:lang w:val="es-ES"/>
        </w:rPr>
        <w:t>detallada</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este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medicamento</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está</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disponible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página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web</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Agencia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Europea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 xml:space="preserve">de </w:t>
      </w:r>
      <w:r w:rsidRPr="004D22E7">
        <w:rPr>
          <w:rFonts w:ascii="Times New Roman" w:hAnsi="Times New Roman"/>
          <w:color w:val="000000"/>
          <w:position w:val="-1"/>
          <w:lang w:val="es-ES"/>
        </w:rPr>
        <w:t>Medicamentos</w:t>
      </w:r>
      <w:r w:rsidRPr="004D22E7">
        <w:rPr>
          <w:rFonts w:ascii="Times New Roman" w:hAnsi="Times New Roman"/>
          <w:color w:val="000000"/>
          <w:spacing w:val="42"/>
          <w:position w:val="-1"/>
          <w:lang w:val="es-ES"/>
        </w:rPr>
        <w:t xml:space="preserve"> </w:t>
      </w:r>
      <w:hyperlink r:id="rId33" w:history="1">
        <w:r w:rsidR="007614C8" w:rsidRPr="007614C8">
          <w:rPr>
            <w:rStyle w:val="Hyperlink"/>
            <w:rFonts w:ascii="Times New Roman" w:hAnsi="Times New Roman"/>
            <w:color w:val="0000FF"/>
            <w:position w:val="-1"/>
            <w:lang w:val="es-ES"/>
          </w:rPr>
          <w:t>http://www.ema.europa.eu/</w:t>
        </w:r>
      </w:hyperlink>
      <w:r w:rsidR="00871FD5" w:rsidRPr="007614C8">
        <w:rPr>
          <w:rFonts w:ascii="Times New Roman" w:hAnsi="Times New Roman"/>
          <w:position w:val="-1"/>
          <w:lang w:val="es-ES"/>
        </w:rPr>
        <w:t>.</w:t>
      </w:r>
    </w:p>
    <w:p w14:paraId="57FAF418" w14:textId="77777777" w:rsidR="00347722" w:rsidRPr="004D22E7" w:rsidRDefault="00347722" w:rsidP="00A20FC9">
      <w:pPr>
        <w:autoSpaceDE w:val="0"/>
        <w:autoSpaceDN w:val="0"/>
        <w:adjustRightInd w:val="0"/>
        <w:spacing w:after="0" w:line="240" w:lineRule="auto"/>
        <w:ind w:left="111" w:right="-58"/>
        <w:rPr>
          <w:rFonts w:ascii="Times New Roman" w:hAnsi="Times New Roman"/>
          <w:color w:val="000000"/>
          <w:lang w:val="es-ES"/>
        </w:rPr>
      </w:pPr>
    </w:p>
    <w:p w14:paraId="5DEE2DFB" w14:textId="77777777" w:rsidR="001519E9" w:rsidRPr="004D22E7" w:rsidRDefault="001519E9" w:rsidP="00A20FC9">
      <w:pPr>
        <w:spacing w:after="0" w:line="240" w:lineRule="auto"/>
        <w:rPr>
          <w:rFonts w:ascii="Times New Roman" w:hAnsi="Times New Roman"/>
          <w:b/>
          <w:color w:val="000000"/>
          <w:lang w:val="es-ES"/>
        </w:rPr>
      </w:pPr>
      <w:r w:rsidRPr="004D22E7">
        <w:rPr>
          <w:rFonts w:ascii="Times New Roman" w:hAnsi="Times New Roman"/>
          <w:b/>
          <w:color w:val="000000"/>
          <w:lang w:val="es-ES"/>
        </w:rPr>
        <w:br w:type="page"/>
      </w:r>
    </w:p>
    <w:p w14:paraId="476EBB09" w14:textId="7266699A" w:rsidR="002B4F37" w:rsidRPr="004D22E7" w:rsidRDefault="002B4F37"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lastRenderedPageBreak/>
        <w:t>Tipos</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jeringas</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seguridad:</w:t>
      </w:r>
    </w:p>
    <w:p w14:paraId="7E0A1BF6"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Hay</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tipos</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Arixtra,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diseñadas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proteger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pinchazos</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accidentales 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uso.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tipo</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tiene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automático</w:t>
      </w:r>
      <w:r w:rsidRPr="004D22E7">
        <w:rPr>
          <w:rFonts w:ascii="Times New Roman" w:hAnsi="Times New Roman"/>
          <w:b/>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otro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tiene 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manual</w:t>
      </w:r>
      <w:r w:rsidRPr="004D22E7">
        <w:rPr>
          <w:rFonts w:ascii="Times New Roman" w:hAnsi="Times New Roman"/>
          <w:color w:val="000000"/>
          <w:lang w:val="es-ES"/>
        </w:rPr>
        <w:t>.</w:t>
      </w:r>
    </w:p>
    <w:p w14:paraId="64DFA872"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p>
    <w:p w14:paraId="734E15D2"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Componentes</w:t>
      </w:r>
      <w:r w:rsidRPr="004D22E7">
        <w:rPr>
          <w:rFonts w:ascii="Times New Roman" w:hAnsi="Times New Roman"/>
          <w:b/>
          <w:color w:val="000000"/>
          <w:spacing w:val="-13"/>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las</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jeringas:</w:t>
      </w:r>
    </w:p>
    <w:p w14:paraId="15A81586" w14:textId="77777777" w:rsidR="002B4F37" w:rsidRPr="004D22E7" w:rsidRDefault="007A3654" w:rsidP="007614C8">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Cambria Math" w:hAnsi="Cambria Math" w:cs="Cambria Math"/>
          <w:color w:val="000000"/>
          <w:lang w:val="es-ES"/>
        </w:rPr>
        <w:t>①</w:t>
      </w:r>
      <w:r w:rsidR="002B4F37" w:rsidRPr="004D22E7">
        <w:rPr>
          <w:rFonts w:ascii="Times New Roman" w:hAnsi="Times New Roman"/>
          <w:color w:val="000000"/>
          <w:lang w:val="es-ES"/>
        </w:rPr>
        <w:tab/>
        <w:t>Protector</w:t>
      </w:r>
      <w:r w:rsidR="002B4F37" w:rsidRPr="004D22E7">
        <w:rPr>
          <w:rFonts w:ascii="Times New Roman" w:hAnsi="Times New Roman"/>
          <w:color w:val="000000"/>
          <w:spacing w:val="-8"/>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la</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aguja</w:t>
      </w:r>
    </w:p>
    <w:p w14:paraId="6C4E6F72" w14:textId="77777777" w:rsidR="002B4F37" w:rsidRPr="004D22E7" w:rsidRDefault="007A3654" w:rsidP="007614C8">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Cambria Math" w:hAnsi="Cambria Math" w:cs="Cambria Math"/>
          <w:color w:val="000000"/>
          <w:lang w:val="es-ES"/>
        </w:rPr>
        <w:t>②</w:t>
      </w:r>
      <w:r w:rsidR="002B4F37" w:rsidRPr="004D22E7">
        <w:rPr>
          <w:rFonts w:ascii="Times New Roman" w:hAnsi="Times New Roman"/>
          <w:color w:val="000000"/>
          <w:lang w:val="es-ES"/>
        </w:rPr>
        <w:tab/>
        <w:t>Émbolo</w:t>
      </w:r>
    </w:p>
    <w:p w14:paraId="18166A58" w14:textId="77777777" w:rsidR="002B4F37" w:rsidRPr="004D22E7" w:rsidRDefault="007A3654" w:rsidP="007614C8">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Cambria Math" w:hAnsi="Cambria Math" w:cs="Cambria Math"/>
          <w:color w:val="000000"/>
          <w:lang w:val="es-ES"/>
        </w:rPr>
        <w:t>③</w:t>
      </w:r>
      <w:r w:rsidR="002B4F37" w:rsidRPr="004D22E7">
        <w:rPr>
          <w:rFonts w:ascii="Times New Roman" w:hAnsi="Times New Roman"/>
          <w:color w:val="000000"/>
          <w:lang w:val="es-ES"/>
        </w:rPr>
        <w:tab/>
        <w:t>Zona</w:t>
      </w:r>
      <w:r w:rsidR="002B4F37" w:rsidRPr="004D22E7">
        <w:rPr>
          <w:rFonts w:ascii="Times New Roman" w:hAnsi="Times New Roman"/>
          <w:color w:val="000000"/>
          <w:spacing w:val="-5"/>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sujeción</w:t>
      </w:r>
      <w:r w:rsidR="002B4F37" w:rsidRPr="004D22E7">
        <w:rPr>
          <w:rFonts w:ascii="Times New Roman" w:hAnsi="Times New Roman"/>
          <w:color w:val="000000"/>
          <w:spacing w:val="-7"/>
          <w:lang w:val="es-ES"/>
        </w:rPr>
        <w:t xml:space="preserve"> </w:t>
      </w:r>
      <w:r w:rsidR="002B4F37" w:rsidRPr="004D22E7">
        <w:rPr>
          <w:rFonts w:ascii="Times New Roman" w:hAnsi="Times New Roman"/>
          <w:color w:val="000000"/>
          <w:lang w:val="es-ES"/>
        </w:rPr>
        <w:t>(con</w:t>
      </w:r>
      <w:r w:rsidR="002B4F37" w:rsidRPr="004D22E7">
        <w:rPr>
          <w:rFonts w:ascii="Times New Roman" w:hAnsi="Times New Roman"/>
          <w:color w:val="000000"/>
          <w:spacing w:val="-4"/>
          <w:lang w:val="es-ES"/>
        </w:rPr>
        <w:t xml:space="preserve"> </w:t>
      </w:r>
      <w:r w:rsidR="002B4F37" w:rsidRPr="004D22E7">
        <w:rPr>
          <w:rFonts w:ascii="Times New Roman" w:hAnsi="Times New Roman"/>
          <w:color w:val="000000"/>
          <w:lang w:val="es-ES"/>
        </w:rPr>
        <w:t>los</w:t>
      </w:r>
      <w:r w:rsidR="002B4F37" w:rsidRPr="004D22E7">
        <w:rPr>
          <w:rFonts w:ascii="Times New Roman" w:hAnsi="Times New Roman"/>
          <w:color w:val="000000"/>
          <w:spacing w:val="-3"/>
          <w:lang w:val="es-ES"/>
        </w:rPr>
        <w:t xml:space="preserve"> </w:t>
      </w:r>
      <w:r w:rsidR="002B4F37" w:rsidRPr="004D22E7">
        <w:rPr>
          <w:rFonts w:ascii="Times New Roman" w:hAnsi="Times New Roman"/>
          <w:color w:val="000000"/>
          <w:lang w:val="es-ES"/>
        </w:rPr>
        <w:t>dedos)</w:t>
      </w:r>
    </w:p>
    <w:p w14:paraId="2EFA643F" w14:textId="77777777" w:rsidR="002B4F37" w:rsidRPr="004D22E7" w:rsidRDefault="007A3654" w:rsidP="007614C8">
      <w:pPr>
        <w:tabs>
          <w:tab w:val="left" w:pos="820"/>
        </w:tabs>
        <w:autoSpaceDE w:val="0"/>
        <w:autoSpaceDN w:val="0"/>
        <w:adjustRightInd w:val="0"/>
        <w:spacing w:after="0" w:line="240" w:lineRule="auto"/>
        <w:ind w:left="567" w:hanging="567"/>
        <w:rPr>
          <w:rFonts w:ascii="Times New Roman" w:hAnsi="Times New Roman"/>
          <w:color w:val="000000"/>
          <w:lang w:val="es-ES"/>
        </w:rPr>
      </w:pPr>
      <w:r w:rsidRPr="004D22E7">
        <w:rPr>
          <w:rFonts w:ascii="Cambria Math" w:hAnsi="Cambria Math" w:cs="Cambria Math"/>
          <w:color w:val="000000"/>
          <w:lang w:val="es-ES"/>
        </w:rPr>
        <w:t>④</w:t>
      </w:r>
      <w:r w:rsidR="002B4F37" w:rsidRPr="004D22E7">
        <w:rPr>
          <w:rFonts w:ascii="Times New Roman" w:hAnsi="Times New Roman"/>
          <w:color w:val="000000"/>
          <w:lang w:val="es-ES"/>
        </w:rPr>
        <w:tab/>
        <w:t>Capuchón</w:t>
      </w:r>
      <w:r w:rsidR="002B4F37" w:rsidRPr="004D22E7">
        <w:rPr>
          <w:rFonts w:ascii="Times New Roman" w:hAnsi="Times New Roman"/>
          <w:color w:val="000000"/>
          <w:spacing w:val="-9"/>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seguridad</w:t>
      </w:r>
      <w:r w:rsidR="002B4F37" w:rsidRPr="004D22E7">
        <w:rPr>
          <w:rFonts w:ascii="Times New Roman" w:hAnsi="Times New Roman"/>
          <w:color w:val="000000"/>
          <w:spacing w:val="-9"/>
          <w:lang w:val="es-ES"/>
        </w:rPr>
        <w:t xml:space="preserve"> </w:t>
      </w:r>
      <w:r w:rsidR="002B4F37" w:rsidRPr="004D22E7">
        <w:rPr>
          <w:rFonts w:ascii="Times New Roman" w:hAnsi="Times New Roman"/>
          <w:color w:val="000000"/>
          <w:lang w:val="es-ES"/>
        </w:rPr>
        <w:t>de</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la</w:t>
      </w:r>
      <w:r w:rsidR="002B4F37" w:rsidRPr="004D22E7">
        <w:rPr>
          <w:rFonts w:ascii="Times New Roman" w:hAnsi="Times New Roman"/>
          <w:color w:val="000000"/>
          <w:spacing w:val="-2"/>
          <w:lang w:val="es-ES"/>
        </w:rPr>
        <w:t xml:space="preserve"> </w:t>
      </w:r>
      <w:r w:rsidR="002B4F37" w:rsidRPr="004D22E7">
        <w:rPr>
          <w:rFonts w:ascii="Times New Roman" w:hAnsi="Times New Roman"/>
          <w:color w:val="000000"/>
          <w:lang w:val="es-ES"/>
        </w:rPr>
        <w:t>aguja</w:t>
      </w:r>
    </w:p>
    <w:p w14:paraId="1AFABF22"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p>
    <w:p w14:paraId="20834396"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Dibujo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1.</w:t>
      </w:r>
      <w:r w:rsidRPr="004D22E7">
        <w:rPr>
          <w:rFonts w:ascii="Times New Roman" w:hAnsi="Times New Roman"/>
          <w:b/>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automático</w:t>
      </w:r>
      <w:r w:rsidRPr="004D22E7">
        <w:rPr>
          <w:rFonts w:ascii="Times New Roman" w:hAnsi="Times New Roman"/>
          <w:b/>
          <w:color w:val="000000"/>
          <w:spacing w:val="-10"/>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p>
    <w:p w14:paraId="66C488DD"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p>
    <w:tbl>
      <w:tblPr>
        <w:tblW w:w="0" w:type="auto"/>
        <w:tblLayout w:type="fixed"/>
        <w:tblCellMar>
          <w:left w:w="70" w:type="dxa"/>
          <w:right w:w="70" w:type="dxa"/>
        </w:tblCellMar>
        <w:tblLook w:val="0000" w:firstRow="0" w:lastRow="0" w:firstColumn="0" w:lastColumn="0" w:noHBand="0" w:noVBand="0"/>
      </w:tblPr>
      <w:tblGrid>
        <w:gridCol w:w="4750"/>
      </w:tblGrid>
      <w:tr w:rsidR="007614C8" w:rsidRPr="007614C8" w14:paraId="78CDB023" w14:textId="77777777" w:rsidTr="009B4A9A">
        <w:tc>
          <w:tcPr>
            <w:tcW w:w="4750" w:type="dxa"/>
          </w:tcPr>
          <w:p w14:paraId="3F3B0690" w14:textId="77777777" w:rsidR="007614C8" w:rsidRPr="00CD76B4" w:rsidRDefault="007614C8" w:rsidP="007614C8">
            <w:pPr>
              <w:tabs>
                <w:tab w:val="left" w:pos="567"/>
              </w:tabs>
              <w:spacing w:after="0" w:line="240" w:lineRule="auto"/>
              <w:rPr>
                <w:rFonts w:ascii="Times New Roman" w:hAnsi="Times New Roman"/>
                <w:lang w:val="es-CO"/>
              </w:rPr>
            </w:pPr>
          </w:p>
          <w:p w14:paraId="56779628" w14:textId="77777777" w:rsidR="007614C8" w:rsidRPr="007614C8" w:rsidRDefault="007614C8" w:rsidP="007614C8">
            <w:pPr>
              <w:tabs>
                <w:tab w:val="left" w:pos="567"/>
              </w:tabs>
              <w:spacing w:after="0" w:line="240" w:lineRule="auto"/>
              <w:rPr>
                <w:rFonts w:ascii="Times New Roman" w:hAnsi="Times New Roman"/>
                <w:lang w:val="en-GB"/>
              </w:rPr>
            </w:pPr>
            <w:r w:rsidRPr="007614C8">
              <w:rPr>
                <w:rFonts w:ascii="Times New Roman" w:hAnsi="Times New Roman"/>
                <w:b/>
                <w:i/>
                <w:noProof/>
                <w:szCs w:val="20"/>
                <w:lang w:val="es-ES" w:eastAsia="es-ES"/>
              </w:rPr>
              <w:drawing>
                <wp:inline distT="0" distB="0" distL="0" distR="0" wp14:anchorId="2A5140AC" wp14:editId="0A2ACB92">
                  <wp:extent cx="2895600" cy="889000"/>
                  <wp:effectExtent l="0" t="0" r="0" b="0"/>
                  <wp:docPr id="21" name="Picture 21"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whiteupperbodygreyplunger"/>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895600" cy="889000"/>
                          </a:xfrm>
                          <a:prstGeom prst="rect">
                            <a:avLst/>
                          </a:prstGeom>
                          <a:noFill/>
                          <a:ln>
                            <a:noFill/>
                          </a:ln>
                        </pic:spPr>
                      </pic:pic>
                    </a:graphicData>
                  </a:graphic>
                </wp:inline>
              </w:drawing>
            </w:r>
          </w:p>
          <w:p w14:paraId="44C86030" w14:textId="77777777" w:rsidR="007614C8" w:rsidRPr="007614C8" w:rsidRDefault="007614C8" w:rsidP="007614C8">
            <w:pPr>
              <w:tabs>
                <w:tab w:val="left" w:pos="0"/>
                <w:tab w:val="left" w:pos="567"/>
              </w:tabs>
              <w:spacing w:after="0" w:line="240" w:lineRule="auto"/>
              <w:ind w:right="71"/>
              <w:rPr>
                <w:rFonts w:ascii="Times New Roman" w:hAnsi="Times New Roman"/>
                <w:lang w:val="en-GB"/>
              </w:rPr>
            </w:pPr>
          </w:p>
          <w:p w14:paraId="561EDB3E" w14:textId="77777777" w:rsidR="007614C8" w:rsidRPr="007614C8" w:rsidRDefault="007614C8" w:rsidP="007614C8">
            <w:pPr>
              <w:tabs>
                <w:tab w:val="left" w:pos="0"/>
                <w:tab w:val="left" w:pos="567"/>
              </w:tabs>
              <w:spacing w:after="0" w:line="240" w:lineRule="auto"/>
              <w:ind w:right="71"/>
              <w:rPr>
                <w:rFonts w:ascii="Times New Roman" w:hAnsi="Times New Roman"/>
                <w:lang w:val="en-GB"/>
              </w:rPr>
            </w:pPr>
          </w:p>
        </w:tc>
      </w:tr>
    </w:tbl>
    <w:p w14:paraId="05EB2E06" w14:textId="77777777" w:rsidR="007614C8" w:rsidRPr="007614C8" w:rsidRDefault="007614C8" w:rsidP="007614C8">
      <w:pPr>
        <w:numPr>
          <w:ilvl w:val="12"/>
          <w:numId w:val="0"/>
        </w:numPr>
        <w:tabs>
          <w:tab w:val="left" w:pos="567"/>
        </w:tabs>
        <w:spacing w:after="0" w:line="240" w:lineRule="auto"/>
        <w:ind w:right="-2"/>
        <w:rPr>
          <w:rFonts w:ascii="Times New Roman" w:hAnsi="Times New Roman"/>
          <w:lang w:val="en-GB"/>
        </w:rPr>
      </w:pPr>
    </w:p>
    <w:p w14:paraId="4BF0645B"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position w:val="-1"/>
          <w:lang w:val="es-ES"/>
        </w:rPr>
        <w:t>Jeringa</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con</w:t>
      </w:r>
      <w:r w:rsidRPr="004D22E7">
        <w:rPr>
          <w:rFonts w:ascii="Times New Roman" w:hAnsi="Times New Roman"/>
          <w:color w:val="000000"/>
          <w:spacing w:val="-3"/>
          <w:position w:val="-1"/>
          <w:lang w:val="es-ES"/>
        </w:rPr>
        <w:t xml:space="preserve"> </w:t>
      </w:r>
      <w:r w:rsidRPr="004D22E7">
        <w:rPr>
          <w:rFonts w:ascii="Times New Roman" w:hAnsi="Times New Roman"/>
          <w:color w:val="000000"/>
          <w:position w:val="-1"/>
          <w:lang w:val="es-ES"/>
        </w:rPr>
        <w:t>un</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sistema</w:t>
      </w:r>
      <w:r w:rsidRPr="004D22E7">
        <w:rPr>
          <w:rFonts w:ascii="Times New Roman" w:hAnsi="Times New Roman"/>
          <w:color w:val="000000"/>
          <w:spacing w:val="-7"/>
          <w:position w:val="-1"/>
          <w:lang w:val="es-ES"/>
        </w:rPr>
        <w:t xml:space="preserve"> </w:t>
      </w:r>
      <w:r w:rsidRPr="004D22E7">
        <w:rPr>
          <w:rFonts w:ascii="Times New Roman" w:hAnsi="Times New Roman"/>
          <w:b/>
          <w:color w:val="000000"/>
          <w:position w:val="-1"/>
          <w:lang w:val="es-ES"/>
        </w:rPr>
        <w:t>manual</w:t>
      </w:r>
      <w:r w:rsidRPr="004D22E7">
        <w:rPr>
          <w:rFonts w:ascii="Times New Roman" w:hAnsi="Times New Roman"/>
          <w:b/>
          <w:color w:val="000000"/>
          <w:spacing w:val="-7"/>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protección</w:t>
      </w:r>
      <w:r w:rsidRPr="004D22E7">
        <w:rPr>
          <w:rFonts w:ascii="Times New Roman" w:hAnsi="Times New Roman"/>
          <w:color w:val="000000"/>
          <w:spacing w:val="-9"/>
          <w:position w:val="-1"/>
          <w:lang w:val="es-ES"/>
        </w:rPr>
        <w:t xml:space="preserve"> </w:t>
      </w:r>
      <w:r w:rsidRPr="004D22E7">
        <w:rPr>
          <w:rFonts w:ascii="Times New Roman" w:hAnsi="Times New Roman"/>
          <w:color w:val="000000"/>
          <w:position w:val="-1"/>
          <w:lang w:val="es-ES"/>
        </w:rPr>
        <w:t>de</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la</w:t>
      </w:r>
      <w:r w:rsidRPr="004D22E7">
        <w:rPr>
          <w:rFonts w:ascii="Times New Roman" w:hAnsi="Times New Roman"/>
          <w:color w:val="000000"/>
          <w:spacing w:val="-2"/>
          <w:position w:val="-1"/>
          <w:lang w:val="es-ES"/>
        </w:rPr>
        <w:t xml:space="preserve"> </w:t>
      </w:r>
      <w:r w:rsidRPr="004D22E7">
        <w:rPr>
          <w:rFonts w:ascii="Times New Roman" w:hAnsi="Times New Roman"/>
          <w:color w:val="000000"/>
          <w:position w:val="-1"/>
          <w:lang w:val="es-ES"/>
        </w:rPr>
        <w:t>aguja</w:t>
      </w:r>
    </w:p>
    <w:p w14:paraId="6046C5BB"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3F3C6E" w:rsidRPr="00CD76B4" w14:paraId="6228F1C0" w14:textId="77777777" w:rsidTr="003F3C6E">
        <w:tc>
          <w:tcPr>
            <w:tcW w:w="4527" w:type="dxa"/>
          </w:tcPr>
          <w:p w14:paraId="7DBD0CA8" w14:textId="01A1CA7E" w:rsidR="003F3C6E" w:rsidRPr="004D22E7" w:rsidRDefault="003F3C6E"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Dibujo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2</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manual</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de 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p>
        </w:tc>
        <w:tc>
          <w:tcPr>
            <w:tcW w:w="4527" w:type="dxa"/>
          </w:tcPr>
          <w:p w14:paraId="589B8ACE" w14:textId="49072611" w:rsidR="003F3C6E" w:rsidRPr="004D22E7" w:rsidRDefault="003F3C6E"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Dibujo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3</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sistema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manual</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de protección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 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cubriendo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b/>
                <w:color w:val="000000"/>
                <w:lang w:val="es-ES"/>
              </w:rPr>
              <w:t>DESPUÉS</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DEL USO</w:t>
            </w:r>
          </w:p>
        </w:tc>
      </w:tr>
      <w:tr w:rsidR="003F3C6E" w:rsidRPr="00CD76B4" w14:paraId="6E740D28" w14:textId="77777777" w:rsidTr="003F3C6E">
        <w:tc>
          <w:tcPr>
            <w:tcW w:w="4527" w:type="dxa"/>
          </w:tcPr>
          <w:p w14:paraId="00580296" w14:textId="096CDC2D" w:rsidR="003F3C6E" w:rsidRPr="004D22E7" w:rsidRDefault="003F3C6E" w:rsidP="003F3C6E">
            <w:pPr>
              <w:autoSpaceDE w:val="0"/>
              <w:autoSpaceDN w:val="0"/>
              <w:adjustRightInd w:val="0"/>
              <w:spacing w:after="0" w:line="240" w:lineRule="auto"/>
              <w:rPr>
                <w:rFonts w:ascii="Times New Roman" w:hAnsi="Times New Roman"/>
                <w:color w:val="000000"/>
                <w:lang w:val="es-ES"/>
              </w:rPr>
            </w:pPr>
          </w:p>
        </w:tc>
        <w:tc>
          <w:tcPr>
            <w:tcW w:w="4527" w:type="dxa"/>
          </w:tcPr>
          <w:p w14:paraId="4B67F6CE" w14:textId="3E7DF0A0" w:rsidR="003F3C6E" w:rsidRPr="004D22E7" w:rsidRDefault="003F3C6E" w:rsidP="003F3C6E">
            <w:pPr>
              <w:autoSpaceDE w:val="0"/>
              <w:autoSpaceDN w:val="0"/>
              <w:adjustRightInd w:val="0"/>
              <w:spacing w:after="0" w:line="240" w:lineRule="auto"/>
              <w:rPr>
                <w:rFonts w:ascii="Times New Roman" w:hAnsi="Times New Roman"/>
                <w:color w:val="000000"/>
                <w:lang w:val="es-ES"/>
              </w:rPr>
            </w:pPr>
          </w:p>
        </w:tc>
      </w:tr>
      <w:tr w:rsidR="003F3C6E" w:rsidRPr="004D22E7" w14:paraId="7C38276E" w14:textId="77777777" w:rsidTr="003F3C6E">
        <w:tc>
          <w:tcPr>
            <w:tcW w:w="4527" w:type="dxa"/>
          </w:tcPr>
          <w:p w14:paraId="57CF48B0" w14:textId="0D31A739" w:rsidR="003F3C6E" w:rsidRPr="004D22E7" w:rsidRDefault="003F3C6E"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noProof/>
                <w:color w:val="000000"/>
                <w:lang w:val="es-ES" w:eastAsia="es-ES"/>
              </w:rPr>
              <w:drawing>
                <wp:inline distT="0" distB="0" distL="0" distR="0" wp14:anchorId="44E90043" wp14:editId="39BBD9EA">
                  <wp:extent cx="2476500" cy="828675"/>
                  <wp:effectExtent l="0" t="0" r="0" b="0"/>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6500" cy="828675"/>
                          </a:xfrm>
                          <a:prstGeom prst="rect">
                            <a:avLst/>
                          </a:prstGeom>
                          <a:noFill/>
                          <a:ln>
                            <a:noFill/>
                          </a:ln>
                        </pic:spPr>
                      </pic:pic>
                    </a:graphicData>
                  </a:graphic>
                </wp:inline>
              </w:drawing>
            </w:r>
          </w:p>
        </w:tc>
        <w:tc>
          <w:tcPr>
            <w:tcW w:w="4527" w:type="dxa"/>
          </w:tcPr>
          <w:p w14:paraId="46245E08" w14:textId="1EA368D9" w:rsidR="003F3C6E" w:rsidRPr="004D22E7" w:rsidRDefault="003F3C6E"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noProof/>
                <w:sz w:val="24"/>
                <w:lang w:val="es-ES" w:eastAsia="es-ES"/>
              </w:rPr>
              <w:drawing>
                <wp:inline distT="0" distB="0" distL="0" distR="0" wp14:anchorId="7DFA1087" wp14:editId="7D58FC5E">
                  <wp:extent cx="2400300" cy="1800225"/>
                  <wp:effectExtent l="0" t="0" r="0" b="0"/>
                  <wp:docPr id="36650646" name="Picture 36650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inline>
              </w:drawing>
            </w:r>
          </w:p>
        </w:tc>
      </w:tr>
    </w:tbl>
    <w:p w14:paraId="21148B6C"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p>
    <w:p w14:paraId="2C35848E"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DESCRIPCIÓN</w:t>
      </w:r>
      <w:r w:rsidRPr="004D22E7">
        <w:rPr>
          <w:rFonts w:ascii="Times New Roman" w:hAnsi="Times New Roman"/>
          <w:b/>
          <w:color w:val="000000"/>
          <w:spacing w:val="-15"/>
          <w:lang w:val="es-ES"/>
        </w:rPr>
        <w:t xml:space="preserve"> </w:t>
      </w:r>
      <w:r w:rsidRPr="004D22E7">
        <w:rPr>
          <w:rFonts w:ascii="Times New Roman" w:hAnsi="Times New Roman"/>
          <w:b/>
          <w:color w:val="000000"/>
          <w:lang w:val="es-ES"/>
        </w:rPr>
        <w:t>DEL</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MODO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EMPLEO</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ARIXTRA</w:t>
      </w:r>
    </w:p>
    <w:p w14:paraId="1C2AF8A8"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p>
    <w:p w14:paraId="3791F9EE" w14:textId="77777777" w:rsidR="002B4F37" w:rsidRPr="007614C8" w:rsidRDefault="002B4F37" w:rsidP="003F3C6E">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b/>
          <w:iCs/>
          <w:color w:val="000000"/>
          <w:lang w:val="es-ES"/>
        </w:rPr>
        <w:t>Instrucciones de uso</w:t>
      </w:r>
    </w:p>
    <w:p w14:paraId="5E2080DD" w14:textId="1B7818ED" w:rsidR="002B4F37" w:rsidRPr="007614C8" w:rsidRDefault="002B4F37" w:rsidP="003F3C6E">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iCs/>
          <w:color w:val="000000"/>
          <w:lang w:val="es-ES"/>
        </w:rPr>
        <w:t>Estas instrucciones sirven para los dos tipos de jeringas (con sistema automático y con sistema manual de</w:t>
      </w:r>
      <w:r w:rsidR="003F3C6E" w:rsidRPr="007614C8">
        <w:rPr>
          <w:rFonts w:ascii="Times New Roman" w:hAnsi="Times New Roman"/>
          <w:iCs/>
          <w:color w:val="000000"/>
          <w:lang w:val="es-ES"/>
        </w:rPr>
        <w:t xml:space="preserve"> </w:t>
      </w:r>
      <w:r w:rsidRPr="007614C8">
        <w:rPr>
          <w:rFonts w:ascii="Times New Roman" w:hAnsi="Times New Roman"/>
          <w:iCs/>
          <w:color w:val="000000"/>
          <w:lang w:val="es-ES"/>
        </w:rPr>
        <w:t>protección de la aguja).</w:t>
      </w:r>
    </w:p>
    <w:p w14:paraId="1FFC99FE" w14:textId="77777777" w:rsidR="002B4F37" w:rsidRPr="007614C8" w:rsidRDefault="002B4F37" w:rsidP="003F3C6E">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iCs/>
          <w:color w:val="000000"/>
          <w:lang w:val="es-ES"/>
        </w:rPr>
        <w:t>Cuando haya una instrucción diferente entre jeringas se especificará claramente.</w:t>
      </w:r>
    </w:p>
    <w:p w14:paraId="38AC7AD8" w14:textId="77777777" w:rsidR="002B4F37" w:rsidRPr="007614C8" w:rsidRDefault="002B4F37" w:rsidP="003F3C6E">
      <w:pPr>
        <w:autoSpaceDE w:val="0"/>
        <w:autoSpaceDN w:val="0"/>
        <w:adjustRightInd w:val="0"/>
        <w:spacing w:after="0" w:line="240" w:lineRule="auto"/>
        <w:rPr>
          <w:rFonts w:ascii="Times New Roman" w:hAnsi="Times New Roman"/>
          <w:iCs/>
          <w:color w:val="000000"/>
          <w:lang w:val="es-ES"/>
        </w:rPr>
      </w:pPr>
    </w:p>
    <w:p w14:paraId="4BF17494" w14:textId="77777777" w:rsidR="002B4F37" w:rsidRPr="007614C8" w:rsidRDefault="002B4F37" w:rsidP="003F3C6E">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b/>
          <w:iCs/>
          <w:color w:val="000000"/>
          <w:lang w:val="es-ES"/>
        </w:rPr>
        <w:t xml:space="preserve">1. Lávese cuidadosamente las manos </w:t>
      </w:r>
      <w:r w:rsidRPr="007614C8">
        <w:rPr>
          <w:rFonts w:ascii="Times New Roman" w:hAnsi="Times New Roman"/>
          <w:iCs/>
          <w:color w:val="000000"/>
          <w:lang w:val="es-ES"/>
        </w:rPr>
        <w:t>con agua y jabón y séquelas con una toalla.</w:t>
      </w:r>
    </w:p>
    <w:p w14:paraId="09122FE1" w14:textId="77777777" w:rsidR="002B4F37" w:rsidRPr="007614C8" w:rsidRDefault="002B4F37" w:rsidP="003F3C6E">
      <w:pPr>
        <w:autoSpaceDE w:val="0"/>
        <w:autoSpaceDN w:val="0"/>
        <w:adjustRightInd w:val="0"/>
        <w:spacing w:after="0" w:line="240" w:lineRule="auto"/>
        <w:rPr>
          <w:rFonts w:ascii="Times New Roman" w:hAnsi="Times New Roman"/>
          <w:iCs/>
          <w:color w:val="000000"/>
          <w:lang w:val="es-ES"/>
        </w:rPr>
      </w:pPr>
    </w:p>
    <w:p w14:paraId="19C3839D" w14:textId="77777777" w:rsidR="002B4F37" w:rsidRPr="007614C8" w:rsidRDefault="002B4F37" w:rsidP="003F3C6E">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b/>
          <w:iCs/>
          <w:color w:val="000000"/>
          <w:lang w:val="es-ES"/>
        </w:rPr>
        <w:t>2. Saque la jeringa del envase y revise que</w:t>
      </w:r>
      <w:r w:rsidRPr="007614C8">
        <w:rPr>
          <w:rFonts w:ascii="Times New Roman" w:hAnsi="Times New Roman"/>
          <w:iCs/>
          <w:color w:val="000000"/>
          <w:lang w:val="es-ES"/>
        </w:rPr>
        <w:t>:</w:t>
      </w:r>
    </w:p>
    <w:p w14:paraId="7C9CCC56" w14:textId="77777777" w:rsidR="002B4F37" w:rsidRPr="007614C8" w:rsidRDefault="002B4F37" w:rsidP="005534E1">
      <w:pPr>
        <w:numPr>
          <w:ilvl w:val="0"/>
          <w:numId w:val="20"/>
        </w:numPr>
        <w:tabs>
          <w:tab w:val="left" w:pos="820"/>
        </w:tabs>
        <w:autoSpaceDE w:val="0"/>
        <w:autoSpaceDN w:val="0"/>
        <w:adjustRightInd w:val="0"/>
        <w:spacing w:after="0" w:line="240" w:lineRule="auto"/>
        <w:ind w:left="567" w:hanging="567"/>
        <w:rPr>
          <w:rFonts w:ascii="Times New Roman" w:hAnsi="Times New Roman"/>
          <w:iCs/>
          <w:color w:val="000000"/>
          <w:lang w:val="es-ES"/>
        </w:rPr>
      </w:pPr>
      <w:r w:rsidRPr="007614C8">
        <w:rPr>
          <w:rFonts w:ascii="Times New Roman" w:hAnsi="Times New Roman"/>
          <w:iCs/>
          <w:color w:val="000000"/>
          <w:lang w:val="es-ES"/>
        </w:rPr>
        <w:t>no ha pasado la fecha de caducidad</w:t>
      </w:r>
    </w:p>
    <w:p w14:paraId="26580930" w14:textId="77777777" w:rsidR="002B4F37" w:rsidRPr="007614C8" w:rsidRDefault="002B4F37" w:rsidP="005534E1">
      <w:pPr>
        <w:numPr>
          <w:ilvl w:val="0"/>
          <w:numId w:val="20"/>
        </w:numPr>
        <w:tabs>
          <w:tab w:val="left" w:pos="820"/>
        </w:tabs>
        <w:autoSpaceDE w:val="0"/>
        <w:autoSpaceDN w:val="0"/>
        <w:adjustRightInd w:val="0"/>
        <w:spacing w:after="0" w:line="240" w:lineRule="auto"/>
        <w:ind w:left="567" w:hanging="567"/>
        <w:rPr>
          <w:rFonts w:ascii="Times New Roman" w:hAnsi="Times New Roman"/>
          <w:iCs/>
          <w:color w:val="000000"/>
          <w:lang w:val="es-ES"/>
        </w:rPr>
      </w:pPr>
      <w:r w:rsidRPr="007614C8">
        <w:rPr>
          <w:rFonts w:ascii="Times New Roman" w:hAnsi="Times New Roman"/>
          <w:iCs/>
          <w:color w:val="000000"/>
          <w:lang w:val="es-ES"/>
        </w:rPr>
        <w:t>la solución es transparente e incolora y no contiene partículas</w:t>
      </w:r>
    </w:p>
    <w:p w14:paraId="1A65395A" w14:textId="77777777" w:rsidR="002B4F37" w:rsidRPr="007614C8" w:rsidRDefault="002B4F37" w:rsidP="005534E1">
      <w:pPr>
        <w:numPr>
          <w:ilvl w:val="0"/>
          <w:numId w:val="20"/>
        </w:numPr>
        <w:tabs>
          <w:tab w:val="left" w:pos="820"/>
        </w:tabs>
        <w:autoSpaceDE w:val="0"/>
        <w:autoSpaceDN w:val="0"/>
        <w:adjustRightInd w:val="0"/>
        <w:spacing w:after="0" w:line="240" w:lineRule="auto"/>
        <w:ind w:left="567" w:hanging="567"/>
        <w:rPr>
          <w:rFonts w:ascii="Times New Roman" w:hAnsi="Times New Roman"/>
          <w:iCs/>
          <w:color w:val="000000"/>
          <w:lang w:val="es-ES"/>
        </w:rPr>
      </w:pPr>
      <w:r w:rsidRPr="007614C8">
        <w:rPr>
          <w:rFonts w:ascii="Times New Roman" w:hAnsi="Times New Roman"/>
          <w:iCs/>
          <w:color w:val="000000"/>
          <w:position w:val="-1"/>
          <w:lang w:val="es-ES"/>
        </w:rPr>
        <w:t>la jeringa no ha sido abierta o dañada</w:t>
      </w:r>
    </w:p>
    <w:p w14:paraId="22FC70ED" w14:textId="77777777" w:rsidR="005534E1" w:rsidRPr="007614C8" w:rsidRDefault="005534E1" w:rsidP="003F3C6E">
      <w:pPr>
        <w:autoSpaceDE w:val="0"/>
        <w:autoSpaceDN w:val="0"/>
        <w:adjustRightInd w:val="0"/>
        <w:spacing w:after="0" w:line="240" w:lineRule="auto"/>
        <w:rPr>
          <w:rFonts w:ascii="Times New Roman" w:hAnsi="Times New Roman"/>
          <w:b/>
          <w:iCs/>
          <w:color w:val="000000"/>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2421"/>
      </w:tblGrid>
      <w:tr w:rsidR="005534E1" w:rsidRPr="004D22E7" w14:paraId="7BB136EA" w14:textId="77777777" w:rsidTr="005534E1">
        <w:tc>
          <w:tcPr>
            <w:tcW w:w="5529" w:type="dxa"/>
          </w:tcPr>
          <w:p w14:paraId="6964F6D0" w14:textId="77777777" w:rsidR="005534E1" w:rsidRPr="004D22E7" w:rsidRDefault="005534E1" w:rsidP="005534E1">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lastRenderedPageBreak/>
              <w:t>3.</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Siéntese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o</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recuéstese</w:t>
            </w:r>
            <w:r w:rsidRPr="004D22E7">
              <w:rPr>
                <w:rFonts w:ascii="Times New Roman" w:hAnsi="Times New Roman"/>
                <w:b/>
                <w:color w:val="000000"/>
                <w:spacing w:val="-10"/>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una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posición</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cómoda.</w:t>
            </w:r>
          </w:p>
          <w:p w14:paraId="2AFD75A8" w14:textId="77777777" w:rsidR="00B35833" w:rsidRPr="004D22E7" w:rsidRDefault="00B35833" w:rsidP="00B3583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Seleccione</w:t>
            </w:r>
            <w:r w:rsidRPr="004D22E7">
              <w:rPr>
                <w:rFonts w:ascii="Times New Roman" w:hAnsi="Times New Roman"/>
                <w:color w:val="000000"/>
                <w:spacing w:val="-10"/>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punto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abdomen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(vientre), 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menos</w:t>
            </w:r>
            <w:r w:rsidRPr="004D22E7">
              <w:rPr>
                <w:rFonts w:ascii="Times New Roman" w:hAnsi="Times New Roman"/>
                <w:color w:val="000000"/>
                <w:spacing w:val="-6"/>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5</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cm</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debajo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ombligo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A</w:t>
            </w:r>
            <w:r w:rsidRPr="004D22E7">
              <w:rPr>
                <w:rFonts w:ascii="Times New Roman" w:hAnsi="Times New Roman"/>
                <w:color w:val="000000"/>
                <w:lang w:val="es-ES"/>
              </w:rPr>
              <w:t>).</w:t>
            </w:r>
          </w:p>
          <w:p w14:paraId="589782ED" w14:textId="77777777" w:rsidR="00B35833" w:rsidRPr="004D22E7" w:rsidRDefault="00B35833" w:rsidP="00B3583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Para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cada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b/>
                <w:color w:val="000000"/>
                <w:lang w:val="es-ES"/>
              </w:rPr>
              <w:t>alterne</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lado</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izquierdo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y</w:t>
            </w:r>
            <w:r w:rsidRPr="004D22E7">
              <w:rPr>
                <w:rFonts w:ascii="Times New Roman" w:hAnsi="Times New Roman"/>
                <w:b/>
                <w:color w:val="000000"/>
                <w:spacing w:val="-1"/>
                <w:lang w:val="es-ES"/>
              </w:rPr>
              <w:t xml:space="preserve"> </w:t>
            </w:r>
            <w:r w:rsidRPr="004D22E7">
              <w:rPr>
                <w:rFonts w:ascii="Times New Roman" w:hAnsi="Times New Roman"/>
                <w:b/>
                <w:color w:val="000000"/>
                <w:lang w:val="es-ES"/>
              </w:rPr>
              <w:t>derecho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de 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abdomen.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Esto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ayudará</w:t>
            </w:r>
            <w:r w:rsidRPr="004D22E7">
              <w:rPr>
                <w:rFonts w:ascii="Times New Roman" w:hAnsi="Times New Roman"/>
                <w:color w:val="000000"/>
                <w:spacing w:val="-7"/>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reducir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las molestias</w:t>
            </w:r>
            <w:r w:rsidRPr="004D22E7">
              <w:rPr>
                <w:rFonts w:ascii="Times New Roman" w:hAnsi="Times New Roman"/>
                <w:color w:val="000000"/>
                <w:spacing w:val="-8"/>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lugar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p>
          <w:p w14:paraId="551E38D2" w14:textId="23D86754" w:rsidR="005534E1" w:rsidRPr="004D22E7" w:rsidRDefault="00B35833" w:rsidP="00B3583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color w:val="000000"/>
                <w:lang w:val="es-ES"/>
              </w:rPr>
              <w:t>Si</w:t>
            </w:r>
            <w:r w:rsidRPr="004D22E7">
              <w:rPr>
                <w:rFonts w:ascii="Times New Roman" w:hAnsi="Times New Roman"/>
                <w:color w:val="000000"/>
                <w:spacing w:val="-2"/>
                <w:lang w:val="es-ES"/>
              </w:rPr>
              <w:t xml:space="preserve"> </w:t>
            </w:r>
            <w:r w:rsidRPr="004D22E7">
              <w:rPr>
                <w:rFonts w:ascii="Times New Roman" w:hAnsi="Times New Roman"/>
                <w:color w:val="000000"/>
                <w:lang w:val="es-ES"/>
              </w:rPr>
              <w:t>no</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posible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inferior</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abdomen, pregunte</w:t>
            </w:r>
            <w:r w:rsidRPr="004D22E7">
              <w:rPr>
                <w:rFonts w:ascii="Times New Roman" w:hAnsi="Times New Roman"/>
                <w:color w:val="000000"/>
                <w:spacing w:val="-8"/>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p>
        </w:tc>
        <w:tc>
          <w:tcPr>
            <w:tcW w:w="2268" w:type="dxa"/>
          </w:tcPr>
          <w:p w14:paraId="0376B2AD" w14:textId="5B1AE560" w:rsidR="005534E1" w:rsidRPr="004D22E7" w:rsidRDefault="005534E1" w:rsidP="003F3C6E">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sz w:val="24"/>
                <w:lang w:val="es-ES" w:eastAsia="es-ES"/>
              </w:rPr>
              <w:drawing>
                <wp:inline distT="0" distB="0" distL="0" distR="0" wp14:anchorId="31DE8ACA" wp14:editId="417F24F9">
                  <wp:extent cx="1400175" cy="1400175"/>
                  <wp:effectExtent l="0" t="0" r="0" b="0"/>
                  <wp:docPr id="1616623480" name="Picture 161662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5534E1" w:rsidRPr="004D22E7" w14:paraId="12EB4294" w14:textId="77777777" w:rsidTr="005534E1">
        <w:tc>
          <w:tcPr>
            <w:tcW w:w="5529" w:type="dxa"/>
          </w:tcPr>
          <w:p w14:paraId="5894A552" w14:textId="77777777" w:rsidR="005534E1" w:rsidRPr="004D22E7" w:rsidRDefault="005534E1" w:rsidP="003F3C6E">
            <w:pPr>
              <w:autoSpaceDE w:val="0"/>
              <w:autoSpaceDN w:val="0"/>
              <w:adjustRightInd w:val="0"/>
              <w:spacing w:after="0" w:line="240" w:lineRule="auto"/>
              <w:rPr>
                <w:rFonts w:ascii="Times New Roman" w:hAnsi="Times New Roman"/>
                <w:b/>
                <w:color w:val="000000"/>
                <w:lang w:val="es-ES"/>
              </w:rPr>
            </w:pPr>
          </w:p>
        </w:tc>
        <w:tc>
          <w:tcPr>
            <w:tcW w:w="2268" w:type="dxa"/>
          </w:tcPr>
          <w:p w14:paraId="59970D6F" w14:textId="4000B7B0" w:rsidR="005534E1" w:rsidRPr="004D22E7" w:rsidRDefault="00B35833" w:rsidP="00B35833">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position w:val="-1"/>
                <w:lang w:val="es-ES"/>
              </w:rPr>
              <w:t>Dibujo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A</w:t>
            </w:r>
          </w:p>
        </w:tc>
      </w:tr>
    </w:tbl>
    <w:p w14:paraId="1A74B87E"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p>
    <w:p w14:paraId="0AD668FB" w14:textId="77777777" w:rsidR="002B4F37" w:rsidRPr="007614C8" w:rsidRDefault="002B4F37" w:rsidP="003F3C6E">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b/>
          <w:iCs/>
          <w:color w:val="000000"/>
          <w:lang w:val="es-ES"/>
        </w:rPr>
        <w:t>4. Limpie el área de inyección con una toallita o algodón impregnado en alcohol.</w:t>
      </w:r>
    </w:p>
    <w:p w14:paraId="5E86294B"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2421"/>
      </w:tblGrid>
      <w:tr w:rsidR="00B35833" w:rsidRPr="004D22E7" w14:paraId="6E9B76C6" w14:textId="77777777" w:rsidTr="00B35833">
        <w:tc>
          <w:tcPr>
            <w:tcW w:w="5529" w:type="dxa"/>
          </w:tcPr>
          <w:p w14:paraId="61858652" w14:textId="77777777" w:rsidR="00B35833" w:rsidRPr="004D22E7" w:rsidRDefault="00B35833" w:rsidP="00B3583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5.</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Retire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protector</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aguja</w:t>
            </w:r>
            <w:r w:rsidRPr="004D22E7">
              <w:rPr>
                <w:rFonts w:ascii="Times New Roman" w:hAnsi="Times New Roman"/>
                <w:color w:val="000000"/>
                <w:lang w:val="es-ES"/>
              </w:rPr>
              <w:t>:</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primero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girándolo</w:t>
            </w:r>
            <w:r w:rsidRPr="004D22E7">
              <w:rPr>
                <w:rFonts w:ascii="Times New Roman" w:hAnsi="Times New Roman"/>
                <w:color w:val="000000"/>
                <w:spacing w:val="-8"/>
                <w:lang w:val="es-ES"/>
              </w:rPr>
              <w:t xml:space="preserve"> </w:t>
            </w:r>
            <w:r w:rsidRPr="004D22E7">
              <w:rPr>
                <w:rFonts w:ascii="Times New Roman" w:hAnsi="Times New Roman"/>
                <w:color w:val="000000"/>
                <w:lang w:val="es-ES"/>
              </w:rPr>
              <w:t xml:space="preserve">(dibujo </w:t>
            </w:r>
            <w:r w:rsidRPr="004D22E7">
              <w:rPr>
                <w:rFonts w:ascii="Times New Roman" w:hAnsi="Times New Roman"/>
                <w:b/>
                <w:color w:val="000000"/>
                <w:lang w:val="es-ES"/>
              </w:rPr>
              <w:t>B1</w:t>
            </w:r>
            <w:r w:rsidRPr="004D22E7">
              <w:rPr>
                <w:rFonts w:ascii="Times New Roman" w:hAnsi="Times New Roman"/>
                <w:color w:val="000000"/>
                <w:lang w:val="es-ES"/>
              </w:rPr>
              <w:t>)</w:t>
            </w:r>
            <w:r w:rsidRPr="004D22E7">
              <w:rPr>
                <w:rFonts w:ascii="Times New Roman" w:hAnsi="Times New Roman"/>
                <w:color w:val="000000"/>
                <w:spacing w:val="-3"/>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luego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tirando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hacia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fuera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cuerpo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 (dibujo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B2</w:t>
            </w:r>
            <w:r w:rsidRPr="004D22E7">
              <w:rPr>
                <w:rFonts w:ascii="Times New Roman" w:hAnsi="Times New Roman"/>
                <w:color w:val="000000"/>
                <w:lang w:val="es-ES"/>
              </w:rPr>
              <w:t>).</w:t>
            </w:r>
          </w:p>
          <w:p w14:paraId="5A7EE961" w14:textId="77777777" w:rsidR="00B35833" w:rsidRPr="004D22E7" w:rsidRDefault="00B35833" w:rsidP="00B3583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position w:val="-1"/>
                <w:lang w:val="es-ES"/>
              </w:rPr>
              <w:t>Deseche</w:t>
            </w:r>
            <w:r w:rsidRPr="004D22E7">
              <w:rPr>
                <w:rFonts w:ascii="Times New Roman" w:hAnsi="Times New Roman"/>
                <w:b/>
                <w:color w:val="000000"/>
                <w:spacing w:val="-8"/>
                <w:position w:val="-1"/>
                <w:lang w:val="es-ES"/>
              </w:rPr>
              <w:t xml:space="preserve"> </w:t>
            </w:r>
            <w:r w:rsidRPr="004D22E7">
              <w:rPr>
                <w:rFonts w:ascii="Times New Roman" w:hAnsi="Times New Roman"/>
                <w:b/>
                <w:color w:val="000000"/>
                <w:position w:val="-1"/>
                <w:lang w:val="es-ES"/>
              </w:rPr>
              <w:t>el</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protector</w:t>
            </w:r>
            <w:r w:rsidRPr="004D22E7">
              <w:rPr>
                <w:rFonts w:ascii="Times New Roman" w:hAnsi="Times New Roman"/>
                <w:b/>
                <w:color w:val="000000"/>
                <w:spacing w:val="-9"/>
                <w:position w:val="-1"/>
                <w:lang w:val="es-ES"/>
              </w:rPr>
              <w:t xml:space="preserve"> </w:t>
            </w:r>
            <w:r w:rsidRPr="004D22E7">
              <w:rPr>
                <w:rFonts w:ascii="Times New Roman" w:hAnsi="Times New Roman"/>
                <w:b/>
                <w:color w:val="000000"/>
                <w:position w:val="-1"/>
                <w:lang w:val="es-ES"/>
              </w:rPr>
              <w:t>de</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la</w:t>
            </w:r>
            <w:r w:rsidRPr="004D22E7">
              <w:rPr>
                <w:rFonts w:ascii="Times New Roman" w:hAnsi="Times New Roman"/>
                <w:b/>
                <w:color w:val="000000"/>
                <w:spacing w:val="-2"/>
                <w:position w:val="-1"/>
                <w:lang w:val="es-ES"/>
              </w:rPr>
              <w:t xml:space="preserve"> </w:t>
            </w:r>
            <w:r w:rsidRPr="004D22E7">
              <w:rPr>
                <w:rFonts w:ascii="Times New Roman" w:hAnsi="Times New Roman"/>
                <w:b/>
                <w:color w:val="000000"/>
                <w:position w:val="-1"/>
                <w:lang w:val="es-ES"/>
              </w:rPr>
              <w:t>aguja.</w:t>
            </w:r>
          </w:p>
          <w:p w14:paraId="0DFB9F54" w14:textId="77777777" w:rsidR="00B35833" w:rsidRPr="004D22E7" w:rsidRDefault="00B35833" w:rsidP="00B35833">
            <w:pPr>
              <w:autoSpaceDE w:val="0"/>
              <w:autoSpaceDN w:val="0"/>
              <w:adjustRightInd w:val="0"/>
              <w:spacing w:after="0" w:line="240" w:lineRule="auto"/>
              <w:rPr>
                <w:rFonts w:ascii="Times New Roman" w:hAnsi="Times New Roman"/>
                <w:b/>
                <w:color w:val="000000"/>
                <w:lang w:val="es-ES"/>
              </w:rPr>
            </w:pPr>
          </w:p>
          <w:p w14:paraId="2496A3E6" w14:textId="514638BE" w:rsidR="00B35833" w:rsidRPr="004D22E7" w:rsidRDefault="00B35833" w:rsidP="00B3583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Nota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importante</w:t>
            </w:r>
          </w:p>
          <w:p w14:paraId="421A7164" w14:textId="77777777" w:rsidR="00B35833" w:rsidRPr="004D22E7" w:rsidRDefault="00B35833" w:rsidP="007614C8">
            <w:pPr>
              <w:numPr>
                <w:ilvl w:val="0"/>
                <w:numId w:val="20"/>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toque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aguja</w:t>
            </w:r>
            <w:r w:rsidRPr="004D22E7">
              <w:rPr>
                <w:rFonts w:ascii="Times New Roman" w:hAnsi="Times New Roman"/>
                <w:b/>
                <w:color w:val="000000"/>
                <w:spacing w:val="-5"/>
                <w:lang w:val="es-ES"/>
              </w:rPr>
              <w:t xml:space="preserve"> </w:t>
            </w:r>
            <w:r w:rsidRPr="004D22E7">
              <w:rPr>
                <w:rFonts w:ascii="Times New Roman" w:hAnsi="Times New Roman"/>
                <w:color w:val="000000"/>
                <w:lang w:val="es-ES"/>
              </w:rPr>
              <w:t>e</w:t>
            </w:r>
            <w:r w:rsidRPr="004D22E7">
              <w:rPr>
                <w:rFonts w:ascii="Times New Roman" w:hAnsi="Times New Roman"/>
                <w:color w:val="000000"/>
                <w:spacing w:val="-1"/>
                <w:lang w:val="es-ES"/>
              </w:rPr>
              <w:t xml:space="preserve"> </w:t>
            </w:r>
            <w:r w:rsidRPr="004D22E7">
              <w:rPr>
                <w:rFonts w:ascii="Times New Roman" w:hAnsi="Times New Roman"/>
                <w:color w:val="000000"/>
                <w:lang w:val="es-ES"/>
              </w:rPr>
              <w:t>impida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ponga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contacto</w:t>
            </w:r>
            <w:r w:rsidRPr="004D22E7">
              <w:rPr>
                <w:rFonts w:ascii="Times New Roman" w:hAnsi="Times New Roman"/>
                <w:color w:val="000000"/>
                <w:spacing w:val="-7"/>
                <w:lang w:val="es-ES"/>
              </w:rPr>
              <w:t xml:space="preserve"> </w:t>
            </w:r>
            <w:r w:rsidRPr="004D22E7">
              <w:rPr>
                <w:rFonts w:ascii="Times New Roman" w:hAnsi="Times New Roman"/>
                <w:color w:val="000000"/>
                <w:lang w:val="es-ES"/>
              </w:rPr>
              <w:t>con cualquier</w:t>
            </w:r>
            <w:r w:rsidRPr="004D22E7">
              <w:rPr>
                <w:rFonts w:ascii="Times New Roman" w:hAnsi="Times New Roman"/>
                <w:color w:val="000000"/>
                <w:spacing w:val="-8"/>
                <w:lang w:val="es-ES"/>
              </w:rPr>
              <w:t xml:space="preserve"> </w:t>
            </w:r>
            <w:r w:rsidRPr="004D22E7">
              <w:rPr>
                <w:rFonts w:ascii="Times New Roman" w:hAnsi="Times New Roman"/>
                <w:color w:val="000000"/>
                <w:lang w:val="es-ES"/>
              </w:rPr>
              <w:t>superficie</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antes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p>
          <w:p w14:paraId="0B7CE412" w14:textId="77777777" w:rsidR="00B35833" w:rsidRPr="004D22E7" w:rsidRDefault="00B35833" w:rsidP="007614C8">
            <w:pPr>
              <w:numPr>
                <w:ilvl w:val="0"/>
                <w:numId w:val="21"/>
              </w:numPr>
              <w:autoSpaceDE w:val="0"/>
              <w:autoSpaceDN w:val="0"/>
              <w:adjustRightInd w:val="0"/>
              <w:spacing w:after="0" w:line="240" w:lineRule="auto"/>
              <w:ind w:left="567" w:hanging="567"/>
              <w:rPr>
                <w:rFonts w:ascii="Times New Roman" w:hAnsi="Times New Roman"/>
                <w:color w:val="000000"/>
                <w:lang w:val="es-ES"/>
              </w:rPr>
            </w:pPr>
            <w:r w:rsidRPr="004D22E7">
              <w:rPr>
                <w:rFonts w:ascii="Times New Roman" w:hAnsi="Times New Roman"/>
                <w:color w:val="000000"/>
                <w:lang w:val="es-ES"/>
              </w:rPr>
              <w:t>Es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habitual</w:t>
            </w:r>
            <w:r w:rsidRPr="004D22E7">
              <w:rPr>
                <w:rFonts w:ascii="Times New Roman" w:hAnsi="Times New Roman"/>
                <w:color w:val="000000"/>
                <w:spacing w:val="-7"/>
                <w:lang w:val="es-ES"/>
              </w:rPr>
              <w:t xml:space="preserve"> </w:t>
            </w:r>
            <w:r w:rsidRPr="004D22E7">
              <w:rPr>
                <w:rFonts w:ascii="Times New Roman" w:hAnsi="Times New Roman"/>
                <w:color w:val="000000"/>
                <w:lang w:val="es-ES"/>
              </w:rPr>
              <w:t>hallar</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pequeña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burbuja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aire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 jeringa.</w:t>
            </w:r>
            <w:r w:rsidRPr="004D22E7">
              <w:rPr>
                <w:rFonts w:ascii="Times New Roman" w:hAnsi="Times New Roman"/>
                <w:color w:val="000000"/>
                <w:spacing w:val="-7"/>
                <w:lang w:val="es-ES"/>
              </w:rPr>
              <w:t xml:space="preserve"> </w:t>
            </w: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trate</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eliminar</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esta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burbuja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aire</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antes 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aplicar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inyección</w:t>
            </w:r>
            <w:r w:rsidRPr="004D22E7">
              <w:rPr>
                <w:rFonts w:ascii="Times New Roman" w:hAnsi="Times New Roman"/>
                <w:b/>
                <w:color w:val="000000"/>
                <w:spacing w:val="-9"/>
                <w:lang w:val="es-ES"/>
              </w:rPr>
              <w:t xml:space="preserve"> </w:t>
            </w:r>
            <w:r w:rsidRPr="004D22E7">
              <w:rPr>
                <w:rFonts w:ascii="Times New Roman" w:hAnsi="Times New Roman"/>
                <w:color w:val="000000"/>
                <w:lang w:val="es-ES"/>
              </w:rPr>
              <w:t>ya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podría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perder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parte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del medicamento.</w:t>
            </w:r>
          </w:p>
          <w:p w14:paraId="04637140" w14:textId="1C00BDE2" w:rsidR="00B35833" w:rsidRPr="004D22E7" w:rsidRDefault="00B35833" w:rsidP="005F6F25">
            <w:pPr>
              <w:autoSpaceDE w:val="0"/>
              <w:autoSpaceDN w:val="0"/>
              <w:adjustRightInd w:val="0"/>
              <w:spacing w:after="0" w:line="240" w:lineRule="auto"/>
              <w:rPr>
                <w:rFonts w:ascii="Times New Roman" w:hAnsi="Times New Roman"/>
                <w:color w:val="000000"/>
                <w:lang w:val="es-ES"/>
              </w:rPr>
            </w:pPr>
          </w:p>
        </w:tc>
        <w:tc>
          <w:tcPr>
            <w:tcW w:w="2421" w:type="dxa"/>
          </w:tcPr>
          <w:p w14:paraId="15E4DFAA" w14:textId="77777777" w:rsidR="00B35833" w:rsidRPr="004D22E7" w:rsidRDefault="00B35833" w:rsidP="005F6F25">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sz w:val="24"/>
                <w:lang w:val="es-ES" w:eastAsia="es-ES"/>
              </w:rPr>
              <w:drawing>
                <wp:inline distT="0" distB="0" distL="0" distR="0" wp14:anchorId="2F0E3003" wp14:editId="4E549D75">
                  <wp:extent cx="1400175" cy="1400175"/>
                  <wp:effectExtent l="0" t="0" r="0" b="0"/>
                  <wp:docPr id="2135642784" name="Picture 213564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3064F807" w14:textId="21FD1C9D" w:rsidR="00B35833" w:rsidRPr="004D22E7" w:rsidRDefault="00B35833" w:rsidP="00B35833">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B1</w:t>
            </w:r>
          </w:p>
          <w:p w14:paraId="56CB5D5E" w14:textId="77777777" w:rsidR="00BE649E" w:rsidRPr="004D22E7" w:rsidRDefault="00BE649E" w:rsidP="00B35833">
            <w:pPr>
              <w:autoSpaceDE w:val="0"/>
              <w:autoSpaceDN w:val="0"/>
              <w:adjustRightInd w:val="0"/>
              <w:spacing w:after="0" w:line="240" w:lineRule="auto"/>
              <w:jc w:val="center"/>
              <w:rPr>
                <w:rFonts w:ascii="Times New Roman" w:hAnsi="Times New Roman"/>
                <w:color w:val="000000"/>
                <w:lang w:val="es-ES"/>
              </w:rPr>
            </w:pPr>
          </w:p>
          <w:p w14:paraId="75FC6429" w14:textId="6F378F09" w:rsidR="00B35833" w:rsidRPr="004D22E7" w:rsidRDefault="00B35833" w:rsidP="005F6F25">
            <w:pPr>
              <w:autoSpaceDE w:val="0"/>
              <w:autoSpaceDN w:val="0"/>
              <w:adjustRightInd w:val="0"/>
              <w:spacing w:after="0" w:line="240" w:lineRule="auto"/>
              <w:rPr>
                <w:rFonts w:ascii="Times New Roman" w:hAnsi="Times New Roman"/>
                <w:b/>
                <w:color w:val="000000"/>
                <w:lang w:val="es-ES"/>
              </w:rPr>
            </w:pPr>
            <w:r w:rsidRPr="004D22E7">
              <w:rPr>
                <w:rFonts w:ascii="Times New Roman" w:hAnsi="Times New Roman"/>
                <w:noProof/>
                <w:sz w:val="24"/>
                <w:lang w:val="es-ES" w:eastAsia="es-ES"/>
              </w:rPr>
              <w:drawing>
                <wp:inline distT="0" distB="0" distL="0" distR="0" wp14:anchorId="417733AC" wp14:editId="15061A70">
                  <wp:extent cx="1400175" cy="1400175"/>
                  <wp:effectExtent l="0" t="0" r="0" b="0"/>
                  <wp:docPr id="270550004" name="Picture 27055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B35833" w:rsidRPr="004D22E7" w14:paraId="0B324AAD" w14:textId="77777777" w:rsidTr="00B35833">
        <w:tc>
          <w:tcPr>
            <w:tcW w:w="5529" w:type="dxa"/>
          </w:tcPr>
          <w:p w14:paraId="5D2869C3" w14:textId="77777777" w:rsidR="00B35833" w:rsidRPr="004D22E7" w:rsidRDefault="00B35833" w:rsidP="005F6F25">
            <w:pPr>
              <w:autoSpaceDE w:val="0"/>
              <w:autoSpaceDN w:val="0"/>
              <w:adjustRightInd w:val="0"/>
              <w:spacing w:after="0" w:line="240" w:lineRule="auto"/>
              <w:rPr>
                <w:rFonts w:ascii="Times New Roman" w:hAnsi="Times New Roman"/>
                <w:b/>
                <w:color w:val="000000"/>
                <w:lang w:val="es-ES"/>
              </w:rPr>
            </w:pPr>
          </w:p>
        </w:tc>
        <w:tc>
          <w:tcPr>
            <w:tcW w:w="2421" w:type="dxa"/>
          </w:tcPr>
          <w:p w14:paraId="2B79FB15" w14:textId="77777777" w:rsidR="00B35833" w:rsidRPr="004D22E7" w:rsidRDefault="00B35833" w:rsidP="00B35833">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position w:val="-1"/>
                <w:lang w:val="es-ES"/>
              </w:rPr>
              <w:t>Dibujo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B2</w:t>
            </w:r>
          </w:p>
          <w:p w14:paraId="726E43F7" w14:textId="29A11BCF" w:rsidR="00B35833" w:rsidRPr="004D22E7" w:rsidRDefault="00B35833" w:rsidP="005F6F25">
            <w:pPr>
              <w:autoSpaceDE w:val="0"/>
              <w:autoSpaceDN w:val="0"/>
              <w:adjustRightInd w:val="0"/>
              <w:spacing w:after="0" w:line="240" w:lineRule="auto"/>
              <w:jc w:val="center"/>
              <w:rPr>
                <w:rFonts w:ascii="Times New Roman" w:hAnsi="Times New Roman"/>
                <w:color w:val="000000"/>
                <w:lang w:val="es-ES"/>
              </w:rPr>
            </w:pPr>
          </w:p>
        </w:tc>
      </w:tr>
      <w:tr w:rsidR="00B35833" w:rsidRPr="004D22E7" w14:paraId="07899577" w14:textId="77777777" w:rsidTr="00B35833">
        <w:tc>
          <w:tcPr>
            <w:tcW w:w="5529" w:type="dxa"/>
          </w:tcPr>
          <w:p w14:paraId="4338C940" w14:textId="77777777" w:rsidR="00B35833" w:rsidRPr="004D22E7" w:rsidRDefault="00B35833" w:rsidP="00B3583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6.</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Pellizque</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suavemente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piel</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que</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ha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limpiado previamente</w:t>
            </w:r>
            <w:r w:rsidRPr="004D22E7">
              <w:rPr>
                <w:rFonts w:ascii="Times New Roman" w:hAnsi="Times New Roman"/>
                <w:b/>
                <w:color w:val="000000"/>
                <w:spacing w:val="-12"/>
                <w:lang w:val="es-ES"/>
              </w:rPr>
              <w:t xml:space="preserve"> </w:t>
            </w:r>
            <w:r w:rsidRPr="004D22E7">
              <w:rPr>
                <w:rFonts w:ascii="Times New Roman" w:hAnsi="Times New Roman"/>
                <w:b/>
                <w:color w:val="000000"/>
                <w:lang w:val="es-ES"/>
              </w:rPr>
              <w:t>hasta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formar</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un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pliegue</w:t>
            </w:r>
            <w:r w:rsidRPr="004D22E7">
              <w:rPr>
                <w:rFonts w:ascii="Times New Roman" w:hAnsi="Times New Roman"/>
                <w:color w:val="000000"/>
                <w:lang w:val="es-ES"/>
              </w:rPr>
              <w:t>.</w:t>
            </w:r>
            <w:r w:rsidRPr="004D22E7">
              <w:rPr>
                <w:rFonts w:ascii="Times New Roman" w:hAnsi="Times New Roman"/>
                <w:color w:val="000000"/>
                <w:spacing w:val="-7"/>
                <w:lang w:val="es-ES"/>
              </w:rPr>
              <w:t xml:space="preserve"> </w:t>
            </w:r>
            <w:r w:rsidRPr="004D22E7">
              <w:rPr>
                <w:rFonts w:ascii="Times New Roman" w:hAnsi="Times New Roman"/>
                <w:color w:val="000000"/>
                <w:lang w:val="es-ES"/>
              </w:rPr>
              <w:t>Sujete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pliegue entre</w:t>
            </w:r>
            <w:r w:rsidRPr="004D22E7">
              <w:rPr>
                <w:rFonts w:ascii="Times New Roman" w:hAnsi="Times New Roman"/>
                <w:color w:val="000000"/>
                <w:spacing w:val="-4"/>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pulgar</w:t>
            </w:r>
            <w:r w:rsidRPr="004D22E7">
              <w:rPr>
                <w:rFonts w:ascii="Times New Roman" w:hAnsi="Times New Roman"/>
                <w:color w:val="000000"/>
                <w:spacing w:val="-6"/>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índice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durante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toda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 xml:space="preserve">(dibujo </w:t>
            </w:r>
            <w:r w:rsidRPr="004D22E7">
              <w:rPr>
                <w:rFonts w:ascii="Times New Roman" w:hAnsi="Times New Roman"/>
                <w:b/>
                <w:color w:val="000000"/>
                <w:lang w:val="es-ES"/>
              </w:rPr>
              <w:t>C</w:t>
            </w:r>
            <w:r w:rsidRPr="004D22E7">
              <w:rPr>
                <w:rFonts w:ascii="Times New Roman" w:hAnsi="Times New Roman"/>
                <w:color w:val="000000"/>
                <w:lang w:val="es-ES"/>
              </w:rPr>
              <w:t>).</w:t>
            </w:r>
          </w:p>
          <w:p w14:paraId="09447B05" w14:textId="77777777" w:rsidR="00B35833" w:rsidRPr="004D22E7" w:rsidRDefault="00B35833" w:rsidP="005F6F25">
            <w:pPr>
              <w:autoSpaceDE w:val="0"/>
              <w:autoSpaceDN w:val="0"/>
              <w:adjustRightInd w:val="0"/>
              <w:spacing w:after="0" w:line="240" w:lineRule="auto"/>
              <w:rPr>
                <w:rFonts w:ascii="Times New Roman" w:hAnsi="Times New Roman"/>
                <w:b/>
                <w:color w:val="000000"/>
                <w:lang w:val="es-ES"/>
              </w:rPr>
            </w:pPr>
          </w:p>
        </w:tc>
        <w:tc>
          <w:tcPr>
            <w:tcW w:w="2421" w:type="dxa"/>
          </w:tcPr>
          <w:p w14:paraId="23301B07" w14:textId="031553BD" w:rsidR="00B35833" w:rsidRPr="004D22E7" w:rsidRDefault="00B35833" w:rsidP="00B35833">
            <w:pPr>
              <w:autoSpaceDE w:val="0"/>
              <w:autoSpaceDN w:val="0"/>
              <w:adjustRightInd w:val="0"/>
              <w:spacing w:after="0" w:line="240" w:lineRule="auto"/>
              <w:jc w:val="center"/>
              <w:rPr>
                <w:rFonts w:ascii="Times New Roman" w:hAnsi="Times New Roman"/>
                <w:color w:val="000000"/>
                <w:position w:val="-1"/>
                <w:lang w:val="es-ES"/>
              </w:rPr>
            </w:pPr>
            <w:r w:rsidRPr="004D22E7">
              <w:rPr>
                <w:rFonts w:ascii="Times New Roman" w:hAnsi="Times New Roman"/>
                <w:noProof/>
                <w:sz w:val="24"/>
                <w:lang w:val="es-ES" w:eastAsia="es-ES"/>
              </w:rPr>
              <w:drawing>
                <wp:inline distT="0" distB="0" distL="0" distR="0" wp14:anchorId="643A203F" wp14:editId="24F3FFA3">
                  <wp:extent cx="1400175" cy="1400175"/>
                  <wp:effectExtent l="0" t="0" r="0" b="0"/>
                  <wp:docPr id="1817103809" name="Picture 181710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B35833" w:rsidRPr="004D22E7" w14:paraId="2BBAA05D" w14:textId="77777777" w:rsidTr="00B35833">
        <w:tc>
          <w:tcPr>
            <w:tcW w:w="5529" w:type="dxa"/>
          </w:tcPr>
          <w:p w14:paraId="32E92ADA" w14:textId="77777777" w:rsidR="00B35833" w:rsidRPr="004D22E7" w:rsidRDefault="00B35833" w:rsidP="005F6F25">
            <w:pPr>
              <w:autoSpaceDE w:val="0"/>
              <w:autoSpaceDN w:val="0"/>
              <w:adjustRightInd w:val="0"/>
              <w:spacing w:after="0" w:line="240" w:lineRule="auto"/>
              <w:rPr>
                <w:rFonts w:ascii="Times New Roman" w:hAnsi="Times New Roman"/>
                <w:b/>
                <w:color w:val="000000"/>
                <w:lang w:val="es-ES"/>
              </w:rPr>
            </w:pPr>
          </w:p>
        </w:tc>
        <w:tc>
          <w:tcPr>
            <w:tcW w:w="2421" w:type="dxa"/>
          </w:tcPr>
          <w:p w14:paraId="29EDEA67" w14:textId="77777777" w:rsidR="00B35833" w:rsidRPr="004D22E7" w:rsidRDefault="00B35833" w:rsidP="00B35833">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w:t>
            </w:r>
          </w:p>
          <w:p w14:paraId="361DAE75" w14:textId="77777777" w:rsidR="00B35833" w:rsidRPr="004D22E7" w:rsidRDefault="00B35833" w:rsidP="00B35833">
            <w:pPr>
              <w:autoSpaceDE w:val="0"/>
              <w:autoSpaceDN w:val="0"/>
              <w:adjustRightInd w:val="0"/>
              <w:spacing w:after="0" w:line="240" w:lineRule="auto"/>
              <w:jc w:val="center"/>
              <w:rPr>
                <w:rFonts w:ascii="Times New Roman" w:hAnsi="Times New Roman"/>
                <w:color w:val="000000"/>
                <w:position w:val="-1"/>
                <w:lang w:val="es-ES"/>
              </w:rPr>
            </w:pPr>
          </w:p>
        </w:tc>
      </w:tr>
      <w:tr w:rsidR="00B35833" w:rsidRPr="004D22E7" w14:paraId="06B19A71" w14:textId="77777777" w:rsidTr="00B35833">
        <w:tc>
          <w:tcPr>
            <w:tcW w:w="5529" w:type="dxa"/>
          </w:tcPr>
          <w:p w14:paraId="667D37D1" w14:textId="77777777" w:rsidR="00B35833" w:rsidRPr="004D22E7" w:rsidRDefault="00B35833" w:rsidP="00B3583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7.</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Sostenga</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firmemente</w:t>
            </w:r>
            <w:r w:rsidRPr="004D22E7">
              <w:rPr>
                <w:rFonts w:ascii="Times New Roman" w:hAnsi="Times New Roman"/>
                <w:b/>
                <w:color w:val="000000"/>
                <w:spacing w:val="-11"/>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jeringa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por</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zona</w:t>
            </w:r>
            <w:r w:rsidRPr="004D22E7">
              <w:rPr>
                <w:rFonts w:ascii="Times New Roman" w:hAnsi="Times New Roman"/>
                <w:b/>
                <w:color w:val="000000"/>
                <w:spacing w:val="-4"/>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sujeción</w:t>
            </w:r>
            <w:r w:rsidRPr="004D22E7">
              <w:rPr>
                <w:rFonts w:ascii="Times New Roman" w:hAnsi="Times New Roman"/>
                <w:color w:val="000000"/>
                <w:lang w:val="es-ES"/>
              </w:rPr>
              <w:t>. Inserte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toda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longitud</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dentro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pliegue</w:t>
            </w:r>
            <w:r w:rsidRPr="004D22E7">
              <w:rPr>
                <w:rFonts w:ascii="Times New Roman" w:hAnsi="Times New Roman"/>
                <w:color w:val="000000"/>
                <w:spacing w:val="-6"/>
                <w:lang w:val="es-ES"/>
              </w:rPr>
              <w:t xml:space="preserve"> </w:t>
            </w:r>
            <w:r w:rsidRPr="004D22E7">
              <w:rPr>
                <w:rFonts w:ascii="Times New Roman" w:hAnsi="Times New Roman"/>
                <w:color w:val="000000"/>
                <w:lang w:val="es-ES"/>
              </w:rPr>
              <w:t>cutáneo formando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ángulo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recto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D</w:t>
            </w:r>
            <w:r w:rsidRPr="004D22E7">
              <w:rPr>
                <w:rFonts w:ascii="Times New Roman" w:hAnsi="Times New Roman"/>
                <w:color w:val="000000"/>
                <w:lang w:val="es-ES"/>
              </w:rPr>
              <w:t>).</w:t>
            </w:r>
          </w:p>
          <w:p w14:paraId="689C1B5F" w14:textId="77777777" w:rsidR="00B35833" w:rsidRPr="004D22E7" w:rsidRDefault="00B35833" w:rsidP="005F6F25">
            <w:pPr>
              <w:autoSpaceDE w:val="0"/>
              <w:autoSpaceDN w:val="0"/>
              <w:adjustRightInd w:val="0"/>
              <w:spacing w:after="0" w:line="240" w:lineRule="auto"/>
              <w:rPr>
                <w:rFonts w:ascii="Times New Roman" w:hAnsi="Times New Roman"/>
                <w:b/>
                <w:color w:val="000000"/>
                <w:lang w:val="es-ES"/>
              </w:rPr>
            </w:pPr>
          </w:p>
        </w:tc>
        <w:tc>
          <w:tcPr>
            <w:tcW w:w="2421" w:type="dxa"/>
          </w:tcPr>
          <w:p w14:paraId="47D30D4A" w14:textId="188CFED0" w:rsidR="00B35833" w:rsidRPr="004D22E7" w:rsidRDefault="00B35833" w:rsidP="00B35833">
            <w:pPr>
              <w:autoSpaceDE w:val="0"/>
              <w:autoSpaceDN w:val="0"/>
              <w:adjustRightInd w:val="0"/>
              <w:spacing w:after="0" w:line="240" w:lineRule="auto"/>
              <w:jc w:val="center"/>
              <w:rPr>
                <w:rFonts w:ascii="Times New Roman" w:hAnsi="Times New Roman"/>
                <w:color w:val="000000"/>
                <w:position w:val="-1"/>
                <w:lang w:val="es-ES"/>
              </w:rPr>
            </w:pPr>
            <w:r w:rsidRPr="004D22E7">
              <w:rPr>
                <w:rFonts w:ascii="Times New Roman" w:hAnsi="Times New Roman"/>
                <w:noProof/>
                <w:sz w:val="24"/>
                <w:lang w:val="es-ES" w:eastAsia="es-ES"/>
              </w:rPr>
              <w:drawing>
                <wp:inline distT="0" distB="0" distL="0" distR="0" wp14:anchorId="741827A8" wp14:editId="5DB65DC7">
                  <wp:extent cx="1400175" cy="1400175"/>
                  <wp:effectExtent l="0" t="0" r="0" b="0"/>
                  <wp:docPr id="2105957008" name="Picture 2105957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B35833" w:rsidRPr="004D22E7" w14:paraId="58BB7B3B" w14:textId="77777777" w:rsidTr="00B35833">
        <w:tc>
          <w:tcPr>
            <w:tcW w:w="5529" w:type="dxa"/>
          </w:tcPr>
          <w:p w14:paraId="1A2D738B" w14:textId="77777777" w:rsidR="00B35833" w:rsidRPr="004D22E7" w:rsidRDefault="00B35833" w:rsidP="00B35833">
            <w:pPr>
              <w:autoSpaceDE w:val="0"/>
              <w:autoSpaceDN w:val="0"/>
              <w:adjustRightInd w:val="0"/>
              <w:spacing w:after="0" w:line="240" w:lineRule="auto"/>
              <w:rPr>
                <w:rFonts w:ascii="Times New Roman" w:hAnsi="Times New Roman"/>
                <w:b/>
                <w:color w:val="000000"/>
                <w:lang w:val="es-ES"/>
              </w:rPr>
            </w:pPr>
          </w:p>
        </w:tc>
        <w:tc>
          <w:tcPr>
            <w:tcW w:w="2421" w:type="dxa"/>
          </w:tcPr>
          <w:p w14:paraId="28F32D8D" w14:textId="77777777" w:rsidR="00B35833" w:rsidRPr="004D22E7" w:rsidRDefault="00B35833" w:rsidP="00B35833">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w:t>
            </w:r>
          </w:p>
          <w:p w14:paraId="5CB64D2C" w14:textId="77777777" w:rsidR="00B35833" w:rsidRPr="004D22E7" w:rsidRDefault="00B35833" w:rsidP="00B35833">
            <w:pPr>
              <w:autoSpaceDE w:val="0"/>
              <w:autoSpaceDN w:val="0"/>
              <w:adjustRightInd w:val="0"/>
              <w:spacing w:after="0" w:line="240" w:lineRule="auto"/>
              <w:jc w:val="center"/>
              <w:rPr>
                <w:rFonts w:ascii="Times New Roman" w:hAnsi="Times New Roman"/>
                <w:noProof/>
                <w:sz w:val="24"/>
                <w:lang w:val="es-ES" w:eastAsia="en-IE"/>
              </w:rPr>
            </w:pPr>
          </w:p>
        </w:tc>
      </w:tr>
      <w:tr w:rsidR="00B35833" w:rsidRPr="004D22E7" w14:paraId="10C8606B" w14:textId="77777777" w:rsidTr="00B35833">
        <w:trPr>
          <w:cantSplit/>
        </w:trPr>
        <w:tc>
          <w:tcPr>
            <w:tcW w:w="5529" w:type="dxa"/>
          </w:tcPr>
          <w:p w14:paraId="06201250" w14:textId="77777777" w:rsidR="00B35833" w:rsidRPr="004D22E7" w:rsidRDefault="00B35833" w:rsidP="00B3583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lastRenderedPageBreak/>
              <w:t>8.</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Inyecte</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TODO</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contenido</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jeringa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presionando hacia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abajo</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émbolo</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hasta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máximo</w:t>
            </w:r>
            <w:r w:rsidRPr="004D22E7">
              <w:rPr>
                <w:rFonts w:ascii="Times New Roman" w:hAnsi="Times New Roman"/>
                <w:b/>
                <w:color w:val="000000"/>
                <w:spacing w:val="-8"/>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E</w:t>
            </w:r>
            <w:r w:rsidRPr="004D22E7">
              <w:rPr>
                <w:rFonts w:ascii="Times New Roman" w:hAnsi="Times New Roman"/>
                <w:color w:val="000000"/>
                <w:lang w:val="es-ES"/>
              </w:rPr>
              <w:t>).</w:t>
            </w:r>
          </w:p>
          <w:p w14:paraId="7EF0FC31" w14:textId="77777777" w:rsidR="00B35833" w:rsidRPr="004D22E7" w:rsidRDefault="00B35833" w:rsidP="00B35833">
            <w:pPr>
              <w:autoSpaceDE w:val="0"/>
              <w:autoSpaceDN w:val="0"/>
              <w:adjustRightInd w:val="0"/>
              <w:spacing w:after="0" w:line="240" w:lineRule="auto"/>
              <w:rPr>
                <w:rFonts w:ascii="Times New Roman" w:hAnsi="Times New Roman"/>
                <w:b/>
                <w:color w:val="000000"/>
                <w:lang w:val="es-ES"/>
              </w:rPr>
            </w:pPr>
          </w:p>
        </w:tc>
        <w:tc>
          <w:tcPr>
            <w:tcW w:w="2421" w:type="dxa"/>
          </w:tcPr>
          <w:p w14:paraId="7E07EAD1" w14:textId="3AB46E78" w:rsidR="00B35833" w:rsidRPr="004D22E7" w:rsidRDefault="00B35833" w:rsidP="00B35833">
            <w:pPr>
              <w:autoSpaceDE w:val="0"/>
              <w:autoSpaceDN w:val="0"/>
              <w:adjustRightInd w:val="0"/>
              <w:spacing w:after="0" w:line="240" w:lineRule="auto"/>
              <w:jc w:val="center"/>
              <w:rPr>
                <w:rFonts w:ascii="Times New Roman" w:hAnsi="Times New Roman"/>
                <w:noProof/>
                <w:sz w:val="24"/>
                <w:lang w:val="es-ES" w:eastAsia="en-IE"/>
              </w:rPr>
            </w:pPr>
            <w:r w:rsidRPr="004D22E7">
              <w:rPr>
                <w:rFonts w:ascii="Times New Roman" w:hAnsi="Times New Roman"/>
                <w:noProof/>
                <w:sz w:val="24"/>
                <w:lang w:val="es-ES" w:eastAsia="es-ES"/>
              </w:rPr>
              <w:drawing>
                <wp:inline distT="0" distB="0" distL="0" distR="0" wp14:anchorId="36FEB3FB" wp14:editId="644B7B79">
                  <wp:extent cx="1400175" cy="1400175"/>
                  <wp:effectExtent l="0" t="0" r="0" b="0"/>
                  <wp:docPr id="1043069472" name="Picture 104306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B35833" w:rsidRPr="004D22E7" w14:paraId="30EFE300" w14:textId="77777777" w:rsidTr="00B35833">
        <w:tc>
          <w:tcPr>
            <w:tcW w:w="5529" w:type="dxa"/>
          </w:tcPr>
          <w:p w14:paraId="0B756DAC" w14:textId="77777777" w:rsidR="00B35833" w:rsidRPr="004D22E7" w:rsidRDefault="00B35833" w:rsidP="00B35833">
            <w:pPr>
              <w:autoSpaceDE w:val="0"/>
              <w:autoSpaceDN w:val="0"/>
              <w:adjustRightInd w:val="0"/>
              <w:spacing w:after="0" w:line="240" w:lineRule="auto"/>
              <w:rPr>
                <w:rFonts w:ascii="Times New Roman" w:hAnsi="Times New Roman"/>
                <w:b/>
                <w:color w:val="000000"/>
                <w:lang w:val="es-ES"/>
              </w:rPr>
            </w:pPr>
          </w:p>
        </w:tc>
        <w:tc>
          <w:tcPr>
            <w:tcW w:w="2421" w:type="dxa"/>
          </w:tcPr>
          <w:p w14:paraId="58DE5711" w14:textId="77777777" w:rsidR="00B35833" w:rsidRPr="004D22E7" w:rsidRDefault="00B35833" w:rsidP="00B35833">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E</w:t>
            </w:r>
          </w:p>
          <w:p w14:paraId="32FD0D31" w14:textId="77777777" w:rsidR="00B35833" w:rsidRPr="004D22E7" w:rsidRDefault="00B35833" w:rsidP="00B35833">
            <w:pPr>
              <w:autoSpaceDE w:val="0"/>
              <w:autoSpaceDN w:val="0"/>
              <w:adjustRightInd w:val="0"/>
              <w:spacing w:after="0" w:line="240" w:lineRule="auto"/>
              <w:jc w:val="center"/>
              <w:rPr>
                <w:rFonts w:ascii="Times New Roman" w:hAnsi="Times New Roman"/>
                <w:noProof/>
                <w:sz w:val="24"/>
                <w:lang w:val="es-ES" w:eastAsia="en-IE"/>
              </w:rPr>
            </w:pPr>
          </w:p>
        </w:tc>
      </w:tr>
      <w:tr w:rsidR="00B35833" w:rsidRPr="004D22E7" w14:paraId="350C9910" w14:textId="77777777" w:rsidTr="00B35833">
        <w:tc>
          <w:tcPr>
            <w:tcW w:w="5529" w:type="dxa"/>
          </w:tcPr>
          <w:p w14:paraId="74D6F0BA" w14:textId="77777777" w:rsidR="00B35833" w:rsidRPr="004D22E7" w:rsidRDefault="00B35833" w:rsidP="00B3583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Jeringa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con</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sistema</w:t>
            </w:r>
            <w:r w:rsidRPr="004D22E7">
              <w:rPr>
                <w:rFonts w:ascii="Times New Roman" w:hAnsi="Times New Roman"/>
                <w:b/>
                <w:color w:val="000000"/>
                <w:spacing w:val="-7"/>
                <w:lang w:val="es-ES"/>
              </w:rPr>
              <w:t xml:space="preserve"> </w:t>
            </w:r>
            <w:r w:rsidRPr="004D22E7">
              <w:rPr>
                <w:rFonts w:ascii="Times New Roman" w:hAnsi="Times New Roman"/>
                <w:b/>
                <w:color w:val="000000"/>
                <w:lang w:val="es-ES"/>
              </w:rPr>
              <w:t>automático</w:t>
            </w:r>
          </w:p>
          <w:p w14:paraId="74DE0787" w14:textId="77777777" w:rsidR="00B35833" w:rsidRPr="004D22E7" w:rsidRDefault="00B35833" w:rsidP="00B35833">
            <w:pPr>
              <w:autoSpaceDE w:val="0"/>
              <w:autoSpaceDN w:val="0"/>
              <w:adjustRightInd w:val="0"/>
              <w:spacing w:after="0" w:line="240" w:lineRule="auto"/>
              <w:rPr>
                <w:rFonts w:ascii="Times New Roman" w:hAnsi="Times New Roman"/>
                <w:color w:val="000000"/>
                <w:lang w:val="es-ES"/>
              </w:rPr>
            </w:pPr>
          </w:p>
          <w:p w14:paraId="2CA883D0" w14:textId="4A4F7D4F" w:rsidR="00B35833" w:rsidRPr="004D22E7" w:rsidRDefault="00B35833" w:rsidP="00B3583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9.</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Suelte</w:t>
            </w:r>
            <w:r w:rsidRPr="004D22E7">
              <w:rPr>
                <w:rFonts w:ascii="Times New Roman" w:hAnsi="Times New Roman"/>
                <w:b/>
                <w:color w:val="000000"/>
                <w:spacing w:val="-6"/>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émbolo</w:t>
            </w:r>
            <w:r w:rsidRPr="004D22E7">
              <w:rPr>
                <w:rFonts w:ascii="Times New Roman" w:hAnsi="Times New Roman"/>
                <w:b/>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desplazará</w:t>
            </w:r>
            <w:r w:rsidRPr="004D22E7">
              <w:rPr>
                <w:rFonts w:ascii="Times New Roman" w:hAnsi="Times New Roman"/>
                <w:color w:val="000000"/>
                <w:spacing w:val="-9"/>
                <w:lang w:val="es-ES"/>
              </w:rPr>
              <w:t xml:space="preserve"> </w:t>
            </w:r>
            <w:r w:rsidRPr="004D22E7">
              <w:rPr>
                <w:rFonts w:ascii="Times New Roman" w:hAnsi="Times New Roman"/>
                <w:color w:val="000000"/>
                <w:lang w:val="es-ES"/>
              </w:rPr>
              <w:t>automáticamente desde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piel</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un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donde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quedará bloqueada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permanentemente</w:t>
            </w:r>
            <w:r w:rsidRPr="004D22E7">
              <w:rPr>
                <w:rFonts w:ascii="Times New Roman" w:hAnsi="Times New Roman"/>
                <w:color w:val="000000"/>
                <w:spacing w:val="-16"/>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F</w:t>
            </w:r>
            <w:r w:rsidRPr="004D22E7">
              <w:rPr>
                <w:rFonts w:ascii="Times New Roman" w:hAnsi="Times New Roman"/>
                <w:color w:val="000000"/>
                <w:lang w:val="es-ES"/>
              </w:rPr>
              <w:t>).</w:t>
            </w:r>
          </w:p>
        </w:tc>
        <w:tc>
          <w:tcPr>
            <w:tcW w:w="2421" w:type="dxa"/>
          </w:tcPr>
          <w:p w14:paraId="57D582ED" w14:textId="0E27EE1E" w:rsidR="00B35833" w:rsidRPr="004D22E7" w:rsidRDefault="00B35833" w:rsidP="00B35833">
            <w:pPr>
              <w:autoSpaceDE w:val="0"/>
              <w:autoSpaceDN w:val="0"/>
              <w:adjustRightInd w:val="0"/>
              <w:spacing w:after="0" w:line="240" w:lineRule="auto"/>
              <w:jc w:val="center"/>
              <w:rPr>
                <w:rFonts w:ascii="Times New Roman" w:hAnsi="Times New Roman"/>
                <w:noProof/>
                <w:sz w:val="24"/>
                <w:lang w:val="es-ES" w:eastAsia="en-IE"/>
              </w:rPr>
            </w:pPr>
            <w:r w:rsidRPr="004D22E7">
              <w:rPr>
                <w:rFonts w:ascii="Times New Roman" w:hAnsi="Times New Roman"/>
                <w:noProof/>
                <w:sz w:val="24"/>
                <w:lang w:val="es-ES" w:eastAsia="es-ES"/>
              </w:rPr>
              <w:drawing>
                <wp:inline distT="0" distB="0" distL="0" distR="0" wp14:anchorId="2CE6B124" wp14:editId="29268D6B">
                  <wp:extent cx="1400175" cy="1400175"/>
                  <wp:effectExtent l="0" t="0" r="0" b="0"/>
                  <wp:docPr id="1471010985" name="Picture 147101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B35833" w:rsidRPr="004D22E7" w14:paraId="1E6683EF" w14:textId="77777777" w:rsidTr="00B35833">
        <w:tc>
          <w:tcPr>
            <w:tcW w:w="5529" w:type="dxa"/>
          </w:tcPr>
          <w:p w14:paraId="537086E8" w14:textId="77777777" w:rsidR="00B35833" w:rsidRPr="004D22E7" w:rsidRDefault="00B35833" w:rsidP="00B35833">
            <w:pPr>
              <w:autoSpaceDE w:val="0"/>
              <w:autoSpaceDN w:val="0"/>
              <w:adjustRightInd w:val="0"/>
              <w:spacing w:after="0" w:line="240" w:lineRule="auto"/>
              <w:rPr>
                <w:rFonts w:ascii="Times New Roman" w:hAnsi="Times New Roman"/>
                <w:b/>
                <w:color w:val="000000"/>
                <w:lang w:val="es-ES"/>
              </w:rPr>
            </w:pPr>
          </w:p>
        </w:tc>
        <w:tc>
          <w:tcPr>
            <w:tcW w:w="2421" w:type="dxa"/>
          </w:tcPr>
          <w:p w14:paraId="740C5F6C" w14:textId="77777777" w:rsidR="00B35833" w:rsidRPr="004D22E7" w:rsidRDefault="00B35833" w:rsidP="00B35833">
            <w:pPr>
              <w:autoSpaceDE w:val="0"/>
              <w:autoSpaceDN w:val="0"/>
              <w:adjustRightInd w:val="0"/>
              <w:spacing w:after="0" w:line="240" w:lineRule="auto"/>
              <w:jc w:val="center"/>
              <w:rPr>
                <w:rFonts w:ascii="Times New Roman" w:hAnsi="Times New Roman"/>
                <w:color w:val="000000"/>
                <w:lang w:val="es-ES"/>
              </w:rPr>
            </w:pPr>
            <w:r w:rsidRPr="004D22E7">
              <w:rPr>
                <w:rFonts w:ascii="Times New Roman" w:hAnsi="Times New Roman"/>
                <w:color w:val="000000"/>
                <w:position w:val="-1"/>
                <w:lang w:val="es-ES"/>
              </w:rPr>
              <w:t>Dibujo</w:t>
            </w:r>
            <w:r w:rsidRPr="004D22E7">
              <w:rPr>
                <w:rFonts w:ascii="Times New Roman" w:hAnsi="Times New Roman"/>
                <w:color w:val="000000"/>
                <w:spacing w:val="-6"/>
                <w:position w:val="-1"/>
                <w:lang w:val="es-ES"/>
              </w:rPr>
              <w:t xml:space="preserve"> </w:t>
            </w:r>
            <w:r w:rsidRPr="004D22E7">
              <w:rPr>
                <w:rFonts w:ascii="Times New Roman" w:hAnsi="Times New Roman"/>
                <w:color w:val="000000"/>
                <w:position w:val="-1"/>
                <w:lang w:val="es-ES"/>
              </w:rPr>
              <w:t>F</w:t>
            </w:r>
          </w:p>
          <w:p w14:paraId="1EF454D0" w14:textId="77777777" w:rsidR="00B35833" w:rsidRPr="004D22E7" w:rsidRDefault="00B35833" w:rsidP="00B35833">
            <w:pPr>
              <w:autoSpaceDE w:val="0"/>
              <w:autoSpaceDN w:val="0"/>
              <w:adjustRightInd w:val="0"/>
              <w:spacing w:after="0" w:line="240" w:lineRule="auto"/>
              <w:jc w:val="center"/>
              <w:rPr>
                <w:rFonts w:ascii="Times New Roman" w:hAnsi="Times New Roman"/>
                <w:noProof/>
                <w:sz w:val="24"/>
                <w:lang w:val="es-ES" w:eastAsia="en-IE"/>
              </w:rPr>
            </w:pPr>
          </w:p>
        </w:tc>
      </w:tr>
      <w:tr w:rsidR="00B35833" w:rsidRPr="00CD76B4" w14:paraId="3F552BB8" w14:textId="77777777" w:rsidTr="005F6F25">
        <w:tc>
          <w:tcPr>
            <w:tcW w:w="7950" w:type="dxa"/>
            <w:gridSpan w:val="2"/>
          </w:tcPr>
          <w:p w14:paraId="2E2E5BDE" w14:textId="77777777" w:rsidR="00B35833" w:rsidRPr="007614C8" w:rsidRDefault="00B35833" w:rsidP="00B35833">
            <w:pPr>
              <w:autoSpaceDE w:val="0"/>
              <w:autoSpaceDN w:val="0"/>
              <w:adjustRightInd w:val="0"/>
              <w:spacing w:after="0" w:line="240" w:lineRule="auto"/>
              <w:rPr>
                <w:rFonts w:ascii="Times New Roman" w:hAnsi="Times New Roman"/>
                <w:iCs/>
                <w:color w:val="000000"/>
                <w:lang w:val="es-ES"/>
              </w:rPr>
            </w:pPr>
            <w:r w:rsidRPr="007614C8">
              <w:rPr>
                <w:rFonts w:ascii="Times New Roman" w:hAnsi="Times New Roman"/>
                <w:b/>
                <w:iCs/>
                <w:color w:val="000000"/>
                <w:lang w:val="es-ES"/>
              </w:rPr>
              <w:t>Jeringa con sistema manual</w:t>
            </w:r>
          </w:p>
          <w:p w14:paraId="43870F37" w14:textId="77777777" w:rsidR="00B35833" w:rsidRPr="004D22E7" w:rsidRDefault="00B35833" w:rsidP="00B35833">
            <w:pPr>
              <w:autoSpaceDE w:val="0"/>
              <w:autoSpaceDN w:val="0"/>
              <w:adjustRightInd w:val="0"/>
              <w:spacing w:after="0" w:line="240" w:lineRule="auto"/>
              <w:rPr>
                <w:rFonts w:ascii="Times New Roman" w:hAnsi="Times New Roman"/>
                <w:color w:val="000000"/>
                <w:lang w:val="es-ES"/>
              </w:rPr>
            </w:pPr>
          </w:p>
          <w:p w14:paraId="74461309" w14:textId="01B07132" w:rsidR="00B35833" w:rsidRPr="004D22E7" w:rsidRDefault="00B35833" w:rsidP="00B35833">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9</w:t>
            </w:r>
            <w:r w:rsidRPr="004D22E7">
              <w:rPr>
                <w:rFonts w:ascii="Times New Roman" w:hAnsi="Times New Roman"/>
                <w:color w:val="000000"/>
                <w:lang w:val="es-ES"/>
              </w:rPr>
              <w:t>.</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Después</w:t>
            </w:r>
            <w:r w:rsidRPr="004D22E7">
              <w:rPr>
                <w:rFonts w:ascii="Times New Roman" w:hAnsi="Times New Roman"/>
                <w:color w:val="000000"/>
                <w:spacing w:val="-7"/>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inyección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sujete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seguridad</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 mano,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agarre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con</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los</w:t>
            </w:r>
            <w:r w:rsidRPr="004D22E7">
              <w:rPr>
                <w:rFonts w:ascii="Times New Roman" w:hAnsi="Times New Roman"/>
                <w:color w:val="000000"/>
                <w:spacing w:val="-3"/>
                <w:lang w:val="es-ES"/>
              </w:rPr>
              <w:t xml:space="preserve"> </w:t>
            </w:r>
            <w:r w:rsidRPr="004D22E7">
              <w:rPr>
                <w:rFonts w:ascii="Times New Roman" w:hAnsi="Times New Roman"/>
                <w:color w:val="000000"/>
                <w:lang w:val="es-ES"/>
              </w:rPr>
              <w:t>dedos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otra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mano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zona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sujeción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tire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hacia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atrás.</w:t>
            </w:r>
            <w:r w:rsidRPr="004D22E7">
              <w:rPr>
                <w:rFonts w:ascii="Times New Roman" w:hAnsi="Times New Roman"/>
                <w:color w:val="000000"/>
                <w:spacing w:val="-5"/>
                <w:lang w:val="es-ES"/>
              </w:rPr>
              <w:t xml:space="preserve"> </w:t>
            </w:r>
            <w:r w:rsidRPr="004D22E7">
              <w:rPr>
                <w:rFonts w:ascii="Times New Roman" w:hAnsi="Times New Roman"/>
                <w:color w:val="000000"/>
                <w:lang w:val="es-ES"/>
              </w:rPr>
              <w:t>Esta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acción</w:t>
            </w:r>
            <w:r w:rsidRPr="004D22E7">
              <w:rPr>
                <w:rFonts w:ascii="Times New Roman" w:hAnsi="Times New Roman"/>
                <w:color w:val="000000"/>
                <w:spacing w:val="-6"/>
                <w:lang w:val="es-ES"/>
              </w:rPr>
              <w:t xml:space="preserve"> </w:t>
            </w:r>
            <w:r w:rsidRPr="004D22E7">
              <w:rPr>
                <w:rFonts w:ascii="Times New Roman" w:hAnsi="Times New Roman"/>
                <w:color w:val="000000"/>
                <w:lang w:val="es-ES"/>
              </w:rPr>
              <w:t>libera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al capuchón.</w:t>
            </w:r>
            <w:r w:rsidRPr="004D22E7">
              <w:rPr>
                <w:rFonts w:ascii="Times New Roman" w:hAnsi="Times New Roman"/>
                <w:color w:val="000000"/>
                <w:spacing w:val="-9"/>
                <w:lang w:val="es-ES"/>
              </w:rPr>
              <w:t xml:space="preserve"> </w:t>
            </w:r>
            <w:r w:rsidRPr="004D22E7">
              <w:rPr>
                <w:rFonts w:ascii="Times New Roman" w:hAnsi="Times New Roman"/>
                <w:color w:val="000000"/>
                <w:lang w:val="es-ES"/>
              </w:rPr>
              <w:t>Deslice</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capuchón</w:t>
            </w:r>
            <w:r w:rsidRPr="004D22E7">
              <w:rPr>
                <w:rFonts w:ascii="Times New Roman" w:hAnsi="Times New Roman"/>
                <w:color w:val="000000"/>
                <w:spacing w:val="-8"/>
                <w:lang w:val="es-ES"/>
              </w:rPr>
              <w:t xml:space="preserve"> </w:t>
            </w:r>
            <w:r w:rsidRPr="004D22E7">
              <w:rPr>
                <w:rFonts w:ascii="Times New Roman" w:hAnsi="Times New Roman"/>
                <w:color w:val="000000"/>
                <w:lang w:val="es-ES"/>
              </w:rPr>
              <w:t>por</w:t>
            </w:r>
            <w:r w:rsidRPr="004D22E7">
              <w:rPr>
                <w:rFonts w:ascii="Times New Roman" w:hAnsi="Times New Roman"/>
                <w:color w:val="000000"/>
                <w:spacing w:val="-3"/>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cuerpo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de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jeringa</w:t>
            </w:r>
            <w:r w:rsidRPr="004D22E7">
              <w:rPr>
                <w:rFonts w:ascii="Times New Roman" w:hAnsi="Times New Roman"/>
                <w:color w:val="000000"/>
                <w:spacing w:val="-6"/>
                <w:lang w:val="es-ES"/>
              </w:rPr>
              <w:t xml:space="preserve"> </w:t>
            </w:r>
            <w:r w:rsidRPr="004D22E7">
              <w:rPr>
                <w:rFonts w:ascii="Times New Roman" w:hAnsi="Times New Roman"/>
                <w:color w:val="000000"/>
                <w:lang w:val="es-ES"/>
              </w:rPr>
              <w:t>hasta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quede</w:t>
            </w:r>
            <w:r w:rsidRPr="004D22E7">
              <w:rPr>
                <w:rFonts w:ascii="Times New Roman" w:hAnsi="Times New Roman"/>
                <w:color w:val="000000"/>
                <w:spacing w:val="-5"/>
                <w:lang w:val="es-ES"/>
              </w:rPr>
              <w:t xml:space="preserve"> </w:t>
            </w:r>
            <w:r w:rsidRPr="004D22E7">
              <w:rPr>
                <w:rFonts w:ascii="Times New Roman" w:hAnsi="Times New Roman"/>
                <w:color w:val="000000"/>
                <w:lang w:val="es-ES"/>
              </w:rPr>
              <w:t>bloqueado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una</w:t>
            </w:r>
            <w:r w:rsidRPr="004D22E7">
              <w:rPr>
                <w:rFonts w:ascii="Times New Roman" w:hAnsi="Times New Roman"/>
                <w:color w:val="000000"/>
                <w:spacing w:val="-3"/>
                <w:lang w:val="es-ES"/>
              </w:rPr>
              <w:t xml:space="preserve"> </w:t>
            </w:r>
            <w:r w:rsidRPr="004D22E7">
              <w:rPr>
                <w:rFonts w:ascii="Times New Roman" w:hAnsi="Times New Roman"/>
                <w:color w:val="000000"/>
                <w:lang w:val="es-ES"/>
              </w:rPr>
              <w:t>posición</w:t>
            </w:r>
            <w:r w:rsidRPr="004D22E7">
              <w:rPr>
                <w:rFonts w:ascii="Times New Roman" w:hAnsi="Times New Roman"/>
                <w:color w:val="000000"/>
                <w:spacing w:val="-7"/>
                <w:lang w:val="es-ES"/>
              </w:rPr>
              <w:t xml:space="preserve"> </w:t>
            </w:r>
            <w:r w:rsidRPr="004D22E7">
              <w:rPr>
                <w:rFonts w:ascii="Times New Roman" w:hAnsi="Times New Roman"/>
                <w:color w:val="000000"/>
                <w:lang w:val="es-ES"/>
              </w:rPr>
              <w:t>que cubra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a</w:t>
            </w:r>
            <w:r w:rsidRPr="004D22E7">
              <w:rPr>
                <w:rFonts w:ascii="Times New Roman" w:hAnsi="Times New Roman"/>
                <w:color w:val="000000"/>
                <w:spacing w:val="-1"/>
                <w:lang w:val="es-ES"/>
              </w:rPr>
              <w:t xml:space="preserve"> </w:t>
            </w:r>
            <w:r w:rsidRPr="004D22E7">
              <w:rPr>
                <w:rFonts w:ascii="Times New Roman" w:hAnsi="Times New Roman"/>
                <w:color w:val="000000"/>
                <w:lang w:val="es-ES"/>
              </w:rPr>
              <w:t>la</w:t>
            </w:r>
            <w:r w:rsidRPr="004D22E7">
              <w:rPr>
                <w:rFonts w:ascii="Times New Roman" w:hAnsi="Times New Roman"/>
                <w:color w:val="000000"/>
                <w:spacing w:val="-2"/>
                <w:lang w:val="es-ES"/>
              </w:rPr>
              <w:t xml:space="preserve"> </w:t>
            </w:r>
            <w:r w:rsidRPr="004D22E7">
              <w:rPr>
                <w:rFonts w:ascii="Times New Roman" w:hAnsi="Times New Roman"/>
                <w:color w:val="000000"/>
                <w:lang w:val="es-ES"/>
              </w:rPr>
              <w:t>aguja</w:t>
            </w:r>
            <w:r w:rsidRPr="004D22E7">
              <w:rPr>
                <w:rFonts w:ascii="Times New Roman" w:hAnsi="Times New Roman"/>
                <w:color w:val="000000"/>
                <w:spacing w:val="-5"/>
                <w:lang w:val="es-ES"/>
              </w:rPr>
              <w:t xml:space="preserve"> </w:t>
            </w:r>
            <w:r w:rsidRPr="004D22E7">
              <w:rPr>
                <w:rFonts w:ascii="Times New Roman" w:hAnsi="Times New Roman"/>
                <w:color w:val="000000"/>
                <w:lang w:val="es-ES"/>
              </w:rPr>
              <w:t>tal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y</w:t>
            </w:r>
            <w:r w:rsidRPr="004D22E7">
              <w:rPr>
                <w:rFonts w:ascii="Times New Roman" w:hAnsi="Times New Roman"/>
                <w:color w:val="000000"/>
                <w:spacing w:val="-1"/>
                <w:lang w:val="es-ES"/>
              </w:rPr>
              <w:t xml:space="preserve"> </w:t>
            </w:r>
            <w:r w:rsidRPr="004D22E7">
              <w:rPr>
                <w:rFonts w:ascii="Times New Roman" w:hAnsi="Times New Roman"/>
                <w:color w:val="000000"/>
                <w:lang w:val="es-ES"/>
              </w:rPr>
              <w:t>como</w:t>
            </w:r>
            <w:r w:rsidRPr="004D22E7">
              <w:rPr>
                <w:rFonts w:ascii="Times New Roman" w:hAnsi="Times New Roman"/>
                <w:color w:val="000000"/>
                <w:spacing w:val="-5"/>
                <w:lang w:val="es-ES"/>
              </w:rPr>
              <w:t xml:space="preserve"> </w:t>
            </w:r>
            <w:r w:rsidRPr="004D22E7">
              <w:rPr>
                <w:rFonts w:ascii="Times New Roman" w:hAnsi="Times New Roman"/>
                <w:color w:val="000000"/>
                <w:lang w:val="es-ES"/>
              </w:rPr>
              <w:t>se</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muestra</w:t>
            </w:r>
            <w:r w:rsidRPr="004D22E7">
              <w:rPr>
                <w:rFonts w:ascii="Times New Roman" w:hAnsi="Times New Roman"/>
                <w:color w:val="000000"/>
                <w:spacing w:val="-7"/>
                <w:lang w:val="es-ES"/>
              </w:rPr>
              <w:t xml:space="preserve"> </w:t>
            </w:r>
            <w:r w:rsidRPr="004D22E7">
              <w:rPr>
                <w:rFonts w:ascii="Times New Roman" w:hAnsi="Times New Roman"/>
                <w:color w:val="000000"/>
                <w:lang w:val="es-ES"/>
              </w:rPr>
              <w:t>en</w:t>
            </w:r>
            <w:r w:rsidRPr="004D22E7">
              <w:rPr>
                <w:rFonts w:ascii="Times New Roman" w:hAnsi="Times New Roman"/>
                <w:color w:val="000000"/>
                <w:spacing w:val="-2"/>
                <w:lang w:val="es-ES"/>
              </w:rPr>
              <w:t xml:space="preserve"> </w:t>
            </w:r>
            <w:r w:rsidRPr="004D22E7">
              <w:rPr>
                <w:rFonts w:ascii="Times New Roman" w:hAnsi="Times New Roman"/>
                <w:color w:val="000000"/>
                <w:lang w:val="es-ES"/>
              </w:rPr>
              <w:t>el</w:t>
            </w:r>
            <w:r w:rsidRPr="004D22E7">
              <w:rPr>
                <w:rFonts w:ascii="Times New Roman" w:hAnsi="Times New Roman"/>
                <w:color w:val="000000"/>
                <w:spacing w:val="-2"/>
                <w:lang w:val="es-ES"/>
              </w:rPr>
              <w:t xml:space="preserve"> </w:t>
            </w:r>
            <w:r w:rsidRPr="004D22E7">
              <w:rPr>
                <w:rFonts w:ascii="Times New Roman" w:hAnsi="Times New Roman"/>
                <w:color w:val="000000"/>
                <w:lang w:val="es-ES"/>
              </w:rPr>
              <w:t>dibujo</w:t>
            </w:r>
            <w:r w:rsidRPr="004D22E7">
              <w:rPr>
                <w:rFonts w:ascii="Times New Roman" w:hAnsi="Times New Roman"/>
                <w:color w:val="000000"/>
                <w:spacing w:val="-6"/>
                <w:lang w:val="es-ES"/>
              </w:rPr>
              <w:t xml:space="preserve"> </w:t>
            </w:r>
            <w:r w:rsidRPr="004D22E7">
              <w:rPr>
                <w:rFonts w:ascii="Times New Roman" w:hAnsi="Times New Roman"/>
                <w:b/>
                <w:color w:val="000000"/>
                <w:lang w:val="es-ES"/>
              </w:rPr>
              <w:t>3.</w:t>
            </w:r>
          </w:p>
        </w:tc>
      </w:tr>
    </w:tbl>
    <w:p w14:paraId="5EABCDAA" w14:textId="77777777" w:rsidR="002B4F37" w:rsidRPr="004D22E7" w:rsidRDefault="002B4F37" w:rsidP="003F3C6E">
      <w:pPr>
        <w:autoSpaceDE w:val="0"/>
        <w:autoSpaceDN w:val="0"/>
        <w:adjustRightInd w:val="0"/>
        <w:spacing w:after="0" w:line="240" w:lineRule="auto"/>
        <w:rPr>
          <w:rFonts w:ascii="Times New Roman" w:hAnsi="Times New Roman"/>
          <w:color w:val="000000"/>
          <w:lang w:val="es-ES"/>
        </w:rPr>
      </w:pPr>
    </w:p>
    <w:p w14:paraId="7FFDD74F" w14:textId="77777777" w:rsidR="00A623CD" w:rsidRPr="004D22E7" w:rsidRDefault="002B4F37" w:rsidP="003F3C6E">
      <w:pPr>
        <w:autoSpaceDE w:val="0"/>
        <w:autoSpaceDN w:val="0"/>
        <w:adjustRightInd w:val="0"/>
        <w:spacing w:after="0" w:line="240" w:lineRule="auto"/>
        <w:rPr>
          <w:rFonts w:ascii="Times New Roman" w:hAnsi="Times New Roman"/>
          <w:color w:val="000000"/>
          <w:lang w:val="es-ES"/>
        </w:rPr>
      </w:pPr>
      <w:r w:rsidRPr="004D22E7">
        <w:rPr>
          <w:rFonts w:ascii="Times New Roman" w:hAnsi="Times New Roman"/>
          <w:b/>
          <w:color w:val="000000"/>
          <w:lang w:val="es-ES"/>
        </w:rPr>
        <w:t>No</w:t>
      </w:r>
      <w:r w:rsidRPr="004D22E7">
        <w:rPr>
          <w:rFonts w:ascii="Times New Roman" w:hAnsi="Times New Roman"/>
          <w:b/>
          <w:color w:val="000000"/>
          <w:spacing w:val="-3"/>
          <w:lang w:val="es-ES"/>
        </w:rPr>
        <w:t xml:space="preserve"> </w:t>
      </w:r>
      <w:r w:rsidRPr="004D22E7">
        <w:rPr>
          <w:rFonts w:ascii="Times New Roman" w:hAnsi="Times New Roman"/>
          <w:b/>
          <w:color w:val="000000"/>
          <w:lang w:val="es-ES"/>
        </w:rPr>
        <w:t>deposite</w:t>
      </w:r>
      <w:r w:rsidRPr="004D22E7">
        <w:rPr>
          <w:rFonts w:ascii="Times New Roman" w:hAnsi="Times New Roman"/>
          <w:b/>
          <w:color w:val="000000"/>
          <w:spacing w:val="-8"/>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aguja</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empleada</w:t>
      </w:r>
      <w:r w:rsidRPr="004D22E7">
        <w:rPr>
          <w:rFonts w:ascii="Times New Roman" w:hAnsi="Times New Roman"/>
          <w:b/>
          <w:color w:val="000000"/>
          <w:spacing w:val="-9"/>
          <w:lang w:val="es-ES"/>
        </w:rPr>
        <w:t xml:space="preserve"> </w:t>
      </w:r>
      <w:r w:rsidRPr="004D22E7">
        <w:rPr>
          <w:rFonts w:ascii="Times New Roman" w:hAnsi="Times New Roman"/>
          <w:b/>
          <w:color w:val="000000"/>
          <w:lang w:val="es-ES"/>
        </w:rPr>
        <w:t>en</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el</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cubo</w:t>
      </w:r>
      <w:r w:rsidRPr="004D22E7">
        <w:rPr>
          <w:rFonts w:ascii="Times New Roman" w:hAnsi="Times New Roman"/>
          <w:b/>
          <w:color w:val="000000"/>
          <w:spacing w:val="-5"/>
          <w:lang w:val="es-ES"/>
        </w:rPr>
        <w:t xml:space="preserve"> </w:t>
      </w:r>
      <w:r w:rsidRPr="004D22E7">
        <w:rPr>
          <w:rFonts w:ascii="Times New Roman" w:hAnsi="Times New Roman"/>
          <w:b/>
          <w:color w:val="000000"/>
          <w:lang w:val="es-ES"/>
        </w:rPr>
        <w:t>de</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la</w:t>
      </w:r>
      <w:r w:rsidRPr="004D22E7">
        <w:rPr>
          <w:rFonts w:ascii="Times New Roman" w:hAnsi="Times New Roman"/>
          <w:b/>
          <w:color w:val="000000"/>
          <w:spacing w:val="-2"/>
          <w:lang w:val="es-ES"/>
        </w:rPr>
        <w:t xml:space="preserve"> </w:t>
      </w:r>
      <w:r w:rsidRPr="004D22E7">
        <w:rPr>
          <w:rFonts w:ascii="Times New Roman" w:hAnsi="Times New Roman"/>
          <w:b/>
          <w:color w:val="000000"/>
          <w:lang w:val="es-ES"/>
        </w:rPr>
        <w:t>basura</w:t>
      </w:r>
      <w:r w:rsidRPr="004D22E7">
        <w:rPr>
          <w:rFonts w:ascii="Times New Roman" w:hAnsi="Times New Roman"/>
          <w:i/>
          <w:color w:val="000000"/>
          <w:lang w:val="es-ES"/>
        </w:rPr>
        <w:t>.</w:t>
      </w:r>
      <w:r w:rsidRPr="004D22E7">
        <w:rPr>
          <w:rFonts w:ascii="Times New Roman" w:hAnsi="Times New Roman"/>
          <w:i/>
          <w:color w:val="000000"/>
          <w:spacing w:val="-7"/>
          <w:lang w:val="es-ES"/>
        </w:rPr>
        <w:t xml:space="preserve"> </w:t>
      </w:r>
      <w:r w:rsidRPr="004D22E7">
        <w:rPr>
          <w:rFonts w:ascii="Times New Roman" w:hAnsi="Times New Roman"/>
          <w:color w:val="000000"/>
          <w:lang w:val="es-ES"/>
        </w:rPr>
        <w:t>Deséchela</w:t>
      </w:r>
      <w:r w:rsidRPr="004D22E7">
        <w:rPr>
          <w:rFonts w:ascii="Times New Roman" w:hAnsi="Times New Roman"/>
          <w:color w:val="000000"/>
          <w:spacing w:val="-9"/>
          <w:lang w:val="es-ES"/>
        </w:rPr>
        <w:t xml:space="preserve"> </w:t>
      </w:r>
      <w:r w:rsidRPr="004D22E7">
        <w:rPr>
          <w:rFonts w:ascii="Times New Roman" w:hAnsi="Times New Roman"/>
          <w:color w:val="000000"/>
          <w:lang w:val="es-ES"/>
        </w:rPr>
        <w:t>siguiendo</w:t>
      </w:r>
      <w:r w:rsidRPr="004D22E7">
        <w:rPr>
          <w:rFonts w:ascii="Times New Roman" w:hAnsi="Times New Roman"/>
          <w:color w:val="000000"/>
          <w:spacing w:val="-9"/>
          <w:lang w:val="es-ES"/>
        </w:rPr>
        <w:t xml:space="preserve"> </w:t>
      </w:r>
      <w:r w:rsidRPr="004D22E7">
        <w:rPr>
          <w:rFonts w:ascii="Times New Roman" w:hAnsi="Times New Roman"/>
          <w:color w:val="000000"/>
          <w:lang w:val="es-ES"/>
        </w:rPr>
        <w:t>las</w:t>
      </w:r>
      <w:r w:rsidRPr="004D22E7">
        <w:rPr>
          <w:rFonts w:ascii="Times New Roman" w:hAnsi="Times New Roman"/>
          <w:color w:val="000000"/>
          <w:spacing w:val="-2"/>
          <w:lang w:val="es-ES"/>
        </w:rPr>
        <w:t xml:space="preserve"> </w:t>
      </w:r>
      <w:r w:rsidRPr="004D22E7">
        <w:rPr>
          <w:rFonts w:ascii="Times New Roman" w:hAnsi="Times New Roman"/>
          <w:color w:val="000000"/>
          <w:lang w:val="es-ES"/>
        </w:rPr>
        <w:t>instrucciones</w:t>
      </w:r>
      <w:r w:rsidRPr="004D22E7">
        <w:rPr>
          <w:rFonts w:ascii="Times New Roman" w:hAnsi="Times New Roman"/>
          <w:color w:val="000000"/>
          <w:spacing w:val="-12"/>
          <w:lang w:val="es-ES"/>
        </w:rPr>
        <w:t xml:space="preserve"> </w:t>
      </w:r>
      <w:r w:rsidRPr="004D22E7">
        <w:rPr>
          <w:rFonts w:ascii="Times New Roman" w:hAnsi="Times New Roman"/>
          <w:color w:val="000000"/>
          <w:lang w:val="es-ES"/>
        </w:rPr>
        <w:t>que</w:t>
      </w:r>
      <w:r w:rsidRPr="004D22E7">
        <w:rPr>
          <w:rFonts w:ascii="Times New Roman" w:hAnsi="Times New Roman"/>
          <w:color w:val="000000"/>
          <w:spacing w:val="-3"/>
          <w:lang w:val="es-ES"/>
        </w:rPr>
        <w:t xml:space="preserve"> </w:t>
      </w:r>
      <w:r w:rsidRPr="004D22E7">
        <w:rPr>
          <w:rFonts w:ascii="Times New Roman" w:hAnsi="Times New Roman"/>
          <w:color w:val="000000"/>
          <w:lang w:val="es-ES"/>
        </w:rPr>
        <w:t>le haya</w:t>
      </w:r>
      <w:r w:rsidRPr="004D22E7">
        <w:rPr>
          <w:rFonts w:ascii="Times New Roman" w:hAnsi="Times New Roman"/>
          <w:color w:val="000000"/>
          <w:spacing w:val="-4"/>
          <w:lang w:val="es-ES"/>
        </w:rPr>
        <w:t xml:space="preserve"> </w:t>
      </w:r>
      <w:r w:rsidRPr="004D22E7">
        <w:rPr>
          <w:rFonts w:ascii="Times New Roman" w:hAnsi="Times New Roman"/>
          <w:color w:val="000000"/>
          <w:lang w:val="es-ES"/>
        </w:rPr>
        <w:t>dado</w:t>
      </w:r>
      <w:r w:rsidRPr="004D22E7">
        <w:rPr>
          <w:rFonts w:ascii="Times New Roman" w:hAnsi="Times New Roman"/>
          <w:color w:val="000000"/>
          <w:spacing w:val="-4"/>
          <w:lang w:val="es-ES"/>
        </w:rPr>
        <w:t xml:space="preserve"> </w:t>
      </w:r>
      <w:r w:rsidRPr="004D22E7">
        <w:rPr>
          <w:rFonts w:ascii="Times New Roman" w:hAnsi="Times New Roman"/>
          <w:color w:val="000000"/>
          <w:lang w:val="es-ES"/>
        </w:rPr>
        <w:t>su</w:t>
      </w:r>
      <w:r w:rsidRPr="004D22E7">
        <w:rPr>
          <w:rFonts w:ascii="Times New Roman" w:hAnsi="Times New Roman"/>
          <w:color w:val="000000"/>
          <w:spacing w:val="-2"/>
          <w:lang w:val="es-ES"/>
        </w:rPr>
        <w:t xml:space="preserve"> </w:t>
      </w:r>
      <w:r w:rsidRPr="004D22E7">
        <w:rPr>
          <w:rFonts w:ascii="Times New Roman" w:hAnsi="Times New Roman"/>
          <w:color w:val="000000"/>
          <w:lang w:val="es-ES"/>
        </w:rPr>
        <w:t>médico</w:t>
      </w:r>
      <w:r w:rsidRPr="004D22E7">
        <w:rPr>
          <w:rFonts w:ascii="Times New Roman" w:hAnsi="Times New Roman"/>
          <w:color w:val="000000"/>
          <w:spacing w:val="-6"/>
          <w:lang w:val="es-ES"/>
        </w:rPr>
        <w:t xml:space="preserve"> </w:t>
      </w:r>
      <w:r w:rsidRPr="004D22E7">
        <w:rPr>
          <w:rFonts w:ascii="Times New Roman" w:hAnsi="Times New Roman"/>
          <w:color w:val="000000"/>
          <w:lang w:val="es-ES"/>
        </w:rPr>
        <w:t>o</w:t>
      </w:r>
      <w:r w:rsidRPr="004D22E7">
        <w:rPr>
          <w:rFonts w:ascii="Times New Roman" w:hAnsi="Times New Roman"/>
          <w:color w:val="000000"/>
          <w:spacing w:val="-1"/>
          <w:lang w:val="es-ES"/>
        </w:rPr>
        <w:t xml:space="preserve"> </w:t>
      </w:r>
      <w:r w:rsidRPr="004D22E7">
        <w:rPr>
          <w:rFonts w:ascii="Times New Roman" w:hAnsi="Times New Roman"/>
          <w:color w:val="000000"/>
          <w:lang w:val="es-ES"/>
        </w:rPr>
        <w:t>farmacéutico.</w:t>
      </w:r>
    </w:p>
    <w:p w14:paraId="4839E8C3" w14:textId="77777777" w:rsidR="00F37188" w:rsidRPr="004D22E7" w:rsidRDefault="00F37188" w:rsidP="003F3C6E">
      <w:pPr>
        <w:pStyle w:val="No-numheading3Agency"/>
        <w:spacing w:before="0" w:after="0"/>
        <w:outlineLvl w:val="9"/>
        <w:rPr>
          <w:rFonts w:ascii="Times New Roman" w:hAnsi="Times New Roman"/>
        </w:rPr>
      </w:pPr>
    </w:p>
    <w:sectPr w:rsidR="00F37188" w:rsidRPr="004D22E7" w:rsidSect="00EB0331">
      <w:headerReference w:type="even" r:id="rId34"/>
      <w:headerReference w:type="default" r:id="rId35"/>
      <w:footerReference w:type="even" r:id="rId36"/>
      <w:footerReference w:type="default" r:id="rId37"/>
      <w:headerReference w:type="first" r:id="rId38"/>
      <w:footerReference w:type="first" r:id="rId39"/>
      <w:type w:val="continuous"/>
      <w:pgSz w:w="11900" w:h="16840" w:code="9"/>
      <w:pgMar w:top="1134" w:right="1418" w:bottom="1134" w:left="1418" w:header="737" w:footer="73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EA9D5" w14:textId="77777777" w:rsidR="005F0747" w:rsidRDefault="005F0747" w:rsidP="002B4F37">
      <w:pPr>
        <w:spacing w:after="0" w:line="240" w:lineRule="auto"/>
      </w:pPr>
      <w:r>
        <w:separator/>
      </w:r>
    </w:p>
  </w:endnote>
  <w:endnote w:type="continuationSeparator" w:id="0">
    <w:p w14:paraId="0033B721" w14:textId="77777777" w:rsidR="005F0747" w:rsidRDefault="005F0747" w:rsidP="002B4F37">
      <w:pPr>
        <w:spacing w:after="0" w:line="240" w:lineRule="auto"/>
      </w:pPr>
      <w:r>
        <w:continuationSeparator/>
      </w:r>
    </w:p>
  </w:endnote>
  <w:endnote w:type="continuationNotice" w:id="1">
    <w:p w14:paraId="7116EBBE" w14:textId="77777777" w:rsidR="005F0747" w:rsidRDefault="005F07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B92E4" w14:textId="77777777" w:rsidR="00795D98" w:rsidRDefault="00795D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423662"/>
      <w:docPartObj>
        <w:docPartGallery w:val="Page Numbers (Bottom of Page)"/>
        <w:docPartUnique/>
      </w:docPartObj>
    </w:sdtPr>
    <w:sdtEndPr>
      <w:rPr>
        <w:noProof/>
      </w:rPr>
    </w:sdtEndPr>
    <w:sdtContent>
      <w:p w14:paraId="6DC4C31C" w14:textId="5030FC2D" w:rsidR="009B4A9A" w:rsidRDefault="009B4A9A" w:rsidP="001A40DA">
        <w:pPr>
          <w:pStyle w:val="Footer"/>
          <w:jc w:val="center"/>
        </w:pPr>
        <w:r>
          <w:fldChar w:fldCharType="begin"/>
        </w:r>
        <w:r>
          <w:instrText xml:space="preserve"> PAGE   \* MERGEFORMAT </w:instrText>
        </w:r>
        <w:r>
          <w:fldChar w:fldCharType="separate"/>
        </w:r>
        <w:r w:rsidR="00DB1773">
          <w:rPr>
            <w:noProof/>
          </w:rPr>
          <w:t>118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43DF" w14:textId="77777777" w:rsidR="00795D98" w:rsidRDefault="00795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184DE" w14:textId="77777777" w:rsidR="005F0747" w:rsidRDefault="005F0747" w:rsidP="002B4F37">
      <w:pPr>
        <w:spacing w:after="0" w:line="240" w:lineRule="auto"/>
      </w:pPr>
      <w:r>
        <w:separator/>
      </w:r>
    </w:p>
  </w:footnote>
  <w:footnote w:type="continuationSeparator" w:id="0">
    <w:p w14:paraId="621DBCF5" w14:textId="77777777" w:rsidR="005F0747" w:rsidRDefault="005F0747" w:rsidP="002B4F37">
      <w:pPr>
        <w:spacing w:after="0" w:line="240" w:lineRule="auto"/>
      </w:pPr>
      <w:r>
        <w:continuationSeparator/>
      </w:r>
    </w:p>
  </w:footnote>
  <w:footnote w:type="continuationNotice" w:id="1">
    <w:p w14:paraId="1A5C8901" w14:textId="77777777" w:rsidR="005F0747" w:rsidRDefault="005F07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7FA9" w14:textId="77777777" w:rsidR="00795D98" w:rsidRDefault="00795D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4727" w14:textId="77777777" w:rsidR="00795D98" w:rsidRDefault="00795D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A6EF7" w14:textId="77777777" w:rsidR="00795D98" w:rsidRDefault="00795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EC019A"/>
    <w:lvl w:ilvl="0">
      <w:start w:val="1"/>
      <w:numFmt w:val="decimal"/>
      <w:pStyle w:val="ListNumber"/>
      <w:lvlText w:val="%1."/>
      <w:lvlJc w:val="left"/>
      <w:pPr>
        <w:tabs>
          <w:tab w:val="num" w:pos="360"/>
        </w:tabs>
        <w:ind w:left="360"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D62EEC"/>
    <w:multiLevelType w:val="hybridMultilevel"/>
    <w:tmpl w:val="21926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909E2"/>
    <w:multiLevelType w:val="hybridMultilevel"/>
    <w:tmpl w:val="747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E57D1"/>
    <w:multiLevelType w:val="hybridMultilevel"/>
    <w:tmpl w:val="5C407354"/>
    <w:lvl w:ilvl="0" w:tplc="E3C81874">
      <w:start w:val="1"/>
      <w:numFmt w:val="decimal"/>
      <w:lvlText w:val="%1."/>
      <w:lvlJc w:val="left"/>
      <w:pPr>
        <w:ind w:left="666" w:hanging="555"/>
      </w:pPr>
      <w:rPr>
        <w:rFonts w:hint="default"/>
      </w:rPr>
    </w:lvl>
    <w:lvl w:ilvl="1" w:tplc="04050019" w:tentative="1">
      <w:start w:val="1"/>
      <w:numFmt w:val="lowerLetter"/>
      <w:lvlText w:val="%2."/>
      <w:lvlJc w:val="left"/>
      <w:pPr>
        <w:ind w:left="1191" w:hanging="360"/>
      </w:pPr>
    </w:lvl>
    <w:lvl w:ilvl="2" w:tplc="0405001B" w:tentative="1">
      <w:start w:val="1"/>
      <w:numFmt w:val="lowerRoman"/>
      <w:lvlText w:val="%3."/>
      <w:lvlJc w:val="right"/>
      <w:pPr>
        <w:ind w:left="1911" w:hanging="180"/>
      </w:pPr>
    </w:lvl>
    <w:lvl w:ilvl="3" w:tplc="0405000F" w:tentative="1">
      <w:start w:val="1"/>
      <w:numFmt w:val="decimal"/>
      <w:lvlText w:val="%4."/>
      <w:lvlJc w:val="left"/>
      <w:pPr>
        <w:ind w:left="2631" w:hanging="360"/>
      </w:pPr>
    </w:lvl>
    <w:lvl w:ilvl="4" w:tplc="04050019" w:tentative="1">
      <w:start w:val="1"/>
      <w:numFmt w:val="lowerLetter"/>
      <w:lvlText w:val="%5."/>
      <w:lvlJc w:val="left"/>
      <w:pPr>
        <w:ind w:left="3351" w:hanging="360"/>
      </w:pPr>
    </w:lvl>
    <w:lvl w:ilvl="5" w:tplc="0405001B" w:tentative="1">
      <w:start w:val="1"/>
      <w:numFmt w:val="lowerRoman"/>
      <w:lvlText w:val="%6."/>
      <w:lvlJc w:val="right"/>
      <w:pPr>
        <w:ind w:left="4071" w:hanging="180"/>
      </w:pPr>
    </w:lvl>
    <w:lvl w:ilvl="6" w:tplc="0405000F" w:tentative="1">
      <w:start w:val="1"/>
      <w:numFmt w:val="decimal"/>
      <w:lvlText w:val="%7."/>
      <w:lvlJc w:val="left"/>
      <w:pPr>
        <w:ind w:left="4791" w:hanging="360"/>
      </w:pPr>
    </w:lvl>
    <w:lvl w:ilvl="7" w:tplc="04050019" w:tentative="1">
      <w:start w:val="1"/>
      <w:numFmt w:val="lowerLetter"/>
      <w:lvlText w:val="%8."/>
      <w:lvlJc w:val="left"/>
      <w:pPr>
        <w:ind w:left="5511" w:hanging="360"/>
      </w:pPr>
    </w:lvl>
    <w:lvl w:ilvl="8" w:tplc="0405001B" w:tentative="1">
      <w:start w:val="1"/>
      <w:numFmt w:val="lowerRoman"/>
      <w:lvlText w:val="%9."/>
      <w:lvlJc w:val="right"/>
      <w:pPr>
        <w:ind w:left="6231" w:hanging="180"/>
      </w:pPr>
    </w:lvl>
  </w:abstractNum>
  <w:abstractNum w:abstractNumId="5" w15:restartNumberingAfterBreak="0">
    <w:nsid w:val="100A7DA0"/>
    <w:multiLevelType w:val="hybridMultilevel"/>
    <w:tmpl w:val="884C3B44"/>
    <w:lvl w:ilvl="0" w:tplc="156C4B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C16C3"/>
    <w:multiLevelType w:val="hybridMultilevel"/>
    <w:tmpl w:val="E38E3D90"/>
    <w:lvl w:ilvl="0" w:tplc="23108802">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02322DD"/>
    <w:multiLevelType w:val="hybridMultilevel"/>
    <w:tmpl w:val="A5A42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06324"/>
    <w:multiLevelType w:val="hybridMultilevel"/>
    <w:tmpl w:val="3A6004E0"/>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9" w15:restartNumberingAfterBreak="0">
    <w:nsid w:val="23194073"/>
    <w:multiLevelType w:val="hybridMultilevel"/>
    <w:tmpl w:val="E38E3D90"/>
    <w:lvl w:ilvl="0" w:tplc="23108802">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EB37C5"/>
    <w:multiLevelType w:val="hybridMultilevel"/>
    <w:tmpl w:val="349458BA"/>
    <w:lvl w:ilvl="0" w:tplc="7CE49854">
      <w:start w:val="1"/>
      <w:numFmt w:val="decimal"/>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11" w15:restartNumberingAfterBreak="0">
    <w:nsid w:val="2B935C37"/>
    <w:multiLevelType w:val="hybridMultilevel"/>
    <w:tmpl w:val="CF743618"/>
    <w:lvl w:ilvl="0" w:tplc="CCA09732">
      <w:start w:val="1"/>
      <w:numFmt w:val="decimal"/>
      <w:lvlText w:val="%1."/>
      <w:lvlJc w:val="left"/>
      <w:pPr>
        <w:ind w:left="666" w:hanging="555"/>
      </w:pPr>
      <w:rPr>
        <w:rFonts w:hint="default"/>
      </w:rPr>
    </w:lvl>
    <w:lvl w:ilvl="1" w:tplc="04050019" w:tentative="1">
      <w:start w:val="1"/>
      <w:numFmt w:val="lowerLetter"/>
      <w:lvlText w:val="%2."/>
      <w:lvlJc w:val="left"/>
      <w:pPr>
        <w:ind w:left="1191" w:hanging="360"/>
      </w:pPr>
    </w:lvl>
    <w:lvl w:ilvl="2" w:tplc="0405001B" w:tentative="1">
      <w:start w:val="1"/>
      <w:numFmt w:val="lowerRoman"/>
      <w:lvlText w:val="%3."/>
      <w:lvlJc w:val="right"/>
      <w:pPr>
        <w:ind w:left="1911" w:hanging="180"/>
      </w:pPr>
    </w:lvl>
    <w:lvl w:ilvl="3" w:tplc="0405000F" w:tentative="1">
      <w:start w:val="1"/>
      <w:numFmt w:val="decimal"/>
      <w:lvlText w:val="%4."/>
      <w:lvlJc w:val="left"/>
      <w:pPr>
        <w:ind w:left="2631" w:hanging="360"/>
      </w:pPr>
    </w:lvl>
    <w:lvl w:ilvl="4" w:tplc="04050019" w:tentative="1">
      <w:start w:val="1"/>
      <w:numFmt w:val="lowerLetter"/>
      <w:lvlText w:val="%5."/>
      <w:lvlJc w:val="left"/>
      <w:pPr>
        <w:ind w:left="3351" w:hanging="360"/>
      </w:pPr>
    </w:lvl>
    <w:lvl w:ilvl="5" w:tplc="0405001B" w:tentative="1">
      <w:start w:val="1"/>
      <w:numFmt w:val="lowerRoman"/>
      <w:lvlText w:val="%6."/>
      <w:lvlJc w:val="right"/>
      <w:pPr>
        <w:ind w:left="4071" w:hanging="180"/>
      </w:pPr>
    </w:lvl>
    <w:lvl w:ilvl="6" w:tplc="0405000F" w:tentative="1">
      <w:start w:val="1"/>
      <w:numFmt w:val="decimal"/>
      <w:lvlText w:val="%7."/>
      <w:lvlJc w:val="left"/>
      <w:pPr>
        <w:ind w:left="4791" w:hanging="360"/>
      </w:pPr>
    </w:lvl>
    <w:lvl w:ilvl="7" w:tplc="04050019" w:tentative="1">
      <w:start w:val="1"/>
      <w:numFmt w:val="lowerLetter"/>
      <w:lvlText w:val="%8."/>
      <w:lvlJc w:val="left"/>
      <w:pPr>
        <w:ind w:left="5511" w:hanging="360"/>
      </w:pPr>
    </w:lvl>
    <w:lvl w:ilvl="8" w:tplc="0405001B" w:tentative="1">
      <w:start w:val="1"/>
      <w:numFmt w:val="lowerRoman"/>
      <w:lvlText w:val="%9."/>
      <w:lvlJc w:val="right"/>
      <w:pPr>
        <w:ind w:left="6231" w:hanging="180"/>
      </w:pPr>
    </w:lvl>
  </w:abstractNum>
  <w:abstractNum w:abstractNumId="12" w15:restartNumberingAfterBreak="0">
    <w:nsid w:val="2FDF2FBC"/>
    <w:multiLevelType w:val="hybridMultilevel"/>
    <w:tmpl w:val="92D8E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0A6FC6"/>
    <w:multiLevelType w:val="hybridMultilevel"/>
    <w:tmpl w:val="AD229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3D7891"/>
    <w:multiLevelType w:val="hybridMultilevel"/>
    <w:tmpl w:val="348C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7C01D9"/>
    <w:multiLevelType w:val="hybridMultilevel"/>
    <w:tmpl w:val="66AE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885B64"/>
    <w:multiLevelType w:val="hybridMultilevel"/>
    <w:tmpl w:val="DFD6996E"/>
    <w:lvl w:ilvl="0" w:tplc="BD4EDB18">
      <w:start w:val="1"/>
      <w:numFmt w:val="decimal"/>
      <w:lvlText w:val="(%1)"/>
      <w:lvlJc w:val="left"/>
      <w:pPr>
        <w:ind w:left="471" w:hanging="360"/>
      </w:pPr>
      <w:rPr>
        <w:rFonts w:hint="default"/>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17" w15:restartNumberingAfterBreak="0">
    <w:nsid w:val="42BF5F28"/>
    <w:multiLevelType w:val="hybridMultilevel"/>
    <w:tmpl w:val="35F20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F85AC5"/>
    <w:multiLevelType w:val="hybridMultilevel"/>
    <w:tmpl w:val="080E4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E1513A"/>
    <w:multiLevelType w:val="hybridMultilevel"/>
    <w:tmpl w:val="D8B4EEC8"/>
    <w:lvl w:ilvl="0" w:tplc="6848FB10">
      <w:start w:val="1"/>
      <w:numFmt w:val="bullet"/>
      <w:lvlText w:val=""/>
      <w:lvlJc w:val="left"/>
      <w:pPr>
        <w:tabs>
          <w:tab w:val="num" w:pos="360"/>
        </w:tabs>
        <w:ind w:left="360" w:hanging="360"/>
      </w:pPr>
      <w:rPr>
        <w:rFonts w:ascii="Symbol" w:hAnsi="Symbol" w:hint="default"/>
      </w:rPr>
    </w:lvl>
    <w:lvl w:ilvl="1" w:tplc="22300E68" w:tentative="1">
      <w:start w:val="1"/>
      <w:numFmt w:val="bullet"/>
      <w:lvlText w:val="o"/>
      <w:lvlJc w:val="left"/>
      <w:pPr>
        <w:tabs>
          <w:tab w:val="num" w:pos="1080"/>
        </w:tabs>
        <w:ind w:left="1080" w:hanging="360"/>
      </w:pPr>
      <w:rPr>
        <w:rFonts w:ascii="Courier New" w:hAnsi="Courier New" w:hint="default"/>
      </w:rPr>
    </w:lvl>
    <w:lvl w:ilvl="2" w:tplc="281E8706" w:tentative="1">
      <w:start w:val="1"/>
      <w:numFmt w:val="bullet"/>
      <w:lvlText w:val=""/>
      <w:lvlJc w:val="left"/>
      <w:pPr>
        <w:tabs>
          <w:tab w:val="num" w:pos="1800"/>
        </w:tabs>
        <w:ind w:left="1800" w:hanging="360"/>
      </w:pPr>
      <w:rPr>
        <w:rFonts w:ascii="Wingdings" w:hAnsi="Wingdings" w:hint="default"/>
      </w:rPr>
    </w:lvl>
    <w:lvl w:ilvl="3" w:tplc="6A62B812" w:tentative="1">
      <w:start w:val="1"/>
      <w:numFmt w:val="bullet"/>
      <w:lvlText w:val=""/>
      <w:lvlJc w:val="left"/>
      <w:pPr>
        <w:tabs>
          <w:tab w:val="num" w:pos="2520"/>
        </w:tabs>
        <w:ind w:left="2520" w:hanging="360"/>
      </w:pPr>
      <w:rPr>
        <w:rFonts w:ascii="Symbol" w:hAnsi="Symbol" w:hint="default"/>
      </w:rPr>
    </w:lvl>
    <w:lvl w:ilvl="4" w:tplc="3BDA9F1A" w:tentative="1">
      <w:start w:val="1"/>
      <w:numFmt w:val="bullet"/>
      <w:lvlText w:val="o"/>
      <w:lvlJc w:val="left"/>
      <w:pPr>
        <w:tabs>
          <w:tab w:val="num" w:pos="3240"/>
        </w:tabs>
        <w:ind w:left="3240" w:hanging="360"/>
      </w:pPr>
      <w:rPr>
        <w:rFonts w:ascii="Courier New" w:hAnsi="Courier New" w:hint="default"/>
      </w:rPr>
    </w:lvl>
    <w:lvl w:ilvl="5" w:tplc="41BC270C" w:tentative="1">
      <w:start w:val="1"/>
      <w:numFmt w:val="bullet"/>
      <w:lvlText w:val=""/>
      <w:lvlJc w:val="left"/>
      <w:pPr>
        <w:tabs>
          <w:tab w:val="num" w:pos="3960"/>
        </w:tabs>
        <w:ind w:left="3960" w:hanging="360"/>
      </w:pPr>
      <w:rPr>
        <w:rFonts w:ascii="Wingdings" w:hAnsi="Wingdings" w:hint="default"/>
      </w:rPr>
    </w:lvl>
    <w:lvl w:ilvl="6" w:tplc="49081976" w:tentative="1">
      <w:start w:val="1"/>
      <w:numFmt w:val="bullet"/>
      <w:lvlText w:val=""/>
      <w:lvlJc w:val="left"/>
      <w:pPr>
        <w:tabs>
          <w:tab w:val="num" w:pos="4680"/>
        </w:tabs>
        <w:ind w:left="4680" w:hanging="360"/>
      </w:pPr>
      <w:rPr>
        <w:rFonts w:ascii="Symbol" w:hAnsi="Symbol" w:hint="default"/>
      </w:rPr>
    </w:lvl>
    <w:lvl w:ilvl="7" w:tplc="0B10E708" w:tentative="1">
      <w:start w:val="1"/>
      <w:numFmt w:val="bullet"/>
      <w:lvlText w:val="o"/>
      <w:lvlJc w:val="left"/>
      <w:pPr>
        <w:tabs>
          <w:tab w:val="num" w:pos="5400"/>
        </w:tabs>
        <w:ind w:left="5400" w:hanging="360"/>
      </w:pPr>
      <w:rPr>
        <w:rFonts w:ascii="Courier New" w:hAnsi="Courier New" w:hint="default"/>
      </w:rPr>
    </w:lvl>
    <w:lvl w:ilvl="8" w:tplc="DDEA0DC8"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1414DB"/>
    <w:multiLevelType w:val="hybridMultilevel"/>
    <w:tmpl w:val="10CE0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FD21D5"/>
    <w:multiLevelType w:val="hybridMultilevel"/>
    <w:tmpl w:val="B8984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82F72"/>
    <w:multiLevelType w:val="hybridMultilevel"/>
    <w:tmpl w:val="A8F4245C"/>
    <w:lvl w:ilvl="0" w:tplc="04090001">
      <w:start w:val="1"/>
      <w:numFmt w:val="bullet"/>
      <w:lvlText w:val=""/>
      <w:lvlJc w:val="left"/>
      <w:pPr>
        <w:ind w:left="720" w:hanging="360"/>
      </w:pPr>
      <w:rPr>
        <w:rFonts w:ascii="Symbol" w:hAnsi="Symbol" w:hint="default"/>
      </w:rPr>
    </w:lvl>
    <w:lvl w:ilvl="1" w:tplc="6768608C">
      <w:start w:val="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603843"/>
    <w:multiLevelType w:val="hybridMultilevel"/>
    <w:tmpl w:val="DA989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BD1106"/>
    <w:multiLevelType w:val="hybridMultilevel"/>
    <w:tmpl w:val="C316AA78"/>
    <w:lvl w:ilvl="0" w:tplc="AB4AEAA4">
      <w:start w:val="4"/>
      <w:numFmt w:val="bullet"/>
      <w:lvlText w:val="-"/>
      <w:lvlJc w:val="left"/>
      <w:pPr>
        <w:ind w:left="720" w:hanging="360"/>
      </w:pPr>
      <w:rPr>
        <w:rFonts w:ascii="Times New Roman" w:eastAsia="Times New Roman" w:hAnsi="Times New Roman" w:cs="Times New Roman" w:hint="default"/>
      </w:rPr>
    </w:lvl>
    <w:lvl w:ilvl="1" w:tplc="2AEE798E" w:tentative="1">
      <w:start w:val="1"/>
      <w:numFmt w:val="bullet"/>
      <w:lvlText w:val="o"/>
      <w:lvlJc w:val="left"/>
      <w:pPr>
        <w:ind w:left="1440" w:hanging="360"/>
      </w:pPr>
      <w:rPr>
        <w:rFonts w:ascii="Courier New" w:hAnsi="Courier New" w:cs="Courier New" w:hint="default"/>
      </w:rPr>
    </w:lvl>
    <w:lvl w:ilvl="2" w:tplc="E1A87904" w:tentative="1">
      <w:start w:val="1"/>
      <w:numFmt w:val="bullet"/>
      <w:lvlText w:val=""/>
      <w:lvlJc w:val="left"/>
      <w:pPr>
        <w:ind w:left="2160" w:hanging="360"/>
      </w:pPr>
      <w:rPr>
        <w:rFonts w:ascii="Wingdings" w:hAnsi="Wingdings" w:hint="default"/>
      </w:rPr>
    </w:lvl>
    <w:lvl w:ilvl="3" w:tplc="20AE1A90" w:tentative="1">
      <w:start w:val="1"/>
      <w:numFmt w:val="bullet"/>
      <w:lvlText w:val=""/>
      <w:lvlJc w:val="left"/>
      <w:pPr>
        <w:ind w:left="2880" w:hanging="360"/>
      </w:pPr>
      <w:rPr>
        <w:rFonts w:ascii="Symbol" w:hAnsi="Symbol" w:hint="default"/>
      </w:rPr>
    </w:lvl>
    <w:lvl w:ilvl="4" w:tplc="7B2CE89A" w:tentative="1">
      <w:start w:val="1"/>
      <w:numFmt w:val="bullet"/>
      <w:lvlText w:val="o"/>
      <w:lvlJc w:val="left"/>
      <w:pPr>
        <w:ind w:left="3600" w:hanging="360"/>
      </w:pPr>
      <w:rPr>
        <w:rFonts w:ascii="Courier New" w:hAnsi="Courier New" w:cs="Courier New" w:hint="default"/>
      </w:rPr>
    </w:lvl>
    <w:lvl w:ilvl="5" w:tplc="F3C220BC" w:tentative="1">
      <w:start w:val="1"/>
      <w:numFmt w:val="bullet"/>
      <w:lvlText w:val=""/>
      <w:lvlJc w:val="left"/>
      <w:pPr>
        <w:ind w:left="4320" w:hanging="360"/>
      </w:pPr>
      <w:rPr>
        <w:rFonts w:ascii="Wingdings" w:hAnsi="Wingdings" w:hint="default"/>
      </w:rPr>
    </w:lvl>
    <w:lvl w:ilvl="6" w:tplc="54D0339E" w:tentative="1">
      <w:start w:val="1"/>
      <w:numFmt w:val="bullet"/>
      <w:lvlText w:val=""/>
      <w:lvlJc w:val="left"/>
      <w:pPr>
        <w:ind w:left="5040" w:hanging="360"/>
      </w:pPr>
      <w:rPr>
        <w:rFonts w:ascii="Symbol" w:hAnsi="Symbol" w:hint="default"/>
      </w:rPr>
    </w:lvl>
    <w:lvl w:ilvl="7" w:tplc="BDB42F8E" w:tentative="1">
      <w:start w:val="1"/>
      <w:numFmt w:val="bullet"/>
      <w:lvlText w:val="o"/>
      <w:lvlJc w:val="left"/>
      <w:pPr>
        <w:ind w:left="5760" w:hanging="360"/>
      </w:pPr>
      <w:rPr>
        <w:rFonts w:ascii="Courier New" w:hAnsi="Courier New" w:cs="Courier New" w:hint="default"/>
      </w:rPr>
    </w:lvl>
    <w:lvl w:ilvl="8" w:tplc="A8065B98" w:tentative="1">
      <w:start w:val="1"/>
      <w:numFmt w:val="bullet"/>
      <w:lvlText w:val=""/>
      <w:lvlJc w:val="left"/>
      <w:pPr>
        <w:ind w:left="6480" w:hanging="360"/>
      </w:pPr>
      <w:rPr>
        <w:rFonts w:ascii="Wingdings" w:hAnsi="Wingdings" w:hint="default"/>
      </w:rPr>
    </w:lvl>
  </w:abstractNum>
  <w:abstractNum w:abstractNumId="25" w15:restartNumberingAfterBreak="0">
    <w:nsid w:val="670E4994"/>
    <w:multiLevelType w:val="hybridMultilevel"/>
    <w:tmpl w:val="090A0B0A"/>
    <w:lvl w:ilvl="0" w:tplc="77661E0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B358C6"/>
    <w:multiLevelType w:val="hybridMultilevel"/>
    <w:tmpl w:val="8A5682FE"/>
    <w:lvl w:ilvl="0" w:tplc="A81013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6558C3"/>
    <w:multiLevelType w:val="hybridMultilevel"/>
    <w:tmpl w:val="D444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36239F"/>
    <w:multiLevelType w:val="hybridMultilevel"/>
    <w:tmpl w:val="73D42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73392B"/>
    <w:multiLevelType w:val="hybridMultilevel"/>
    <w:tmpl w:val="E38E3D90"/>
    <w:lvl w:ilvl="0" w:tplc="23108802">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7CC1360"/>
    <w:multiLevelType w:val="hybridMultilevel"/>
    <w:tmpl w:val="D826B4B2"/>
    <w:lvl w:ilvl="0" w:tplc="B4DAC6F8">
      <w:start w:val="1"/>
      <w:numFmt w:val="bullet"/>
      <w:lvlText w:val=""/>
      <w:lvlJc w:val="left"/>
      <w:pPr>
        <w:tabs>
          <w:tab w:val="num" w:pos="993"/>
        </w:tabs>
        <w:ind w:left="993" w:hanging="360"/>
      </w:pPr>
      <w:rPr>
        <w:rFonts w:ascii="Symbol" w:hAnsi="Symbol" w:hint="default"/>
      </w:rPr>
    </w:lvl>
    <w:lvl w:ilvl="1" w:tplc="AB8A7B80" w:tentative="1">
      <w:start w:val="1"/>
      <w:numFmt w:val="bullet"/>
      <w:lvlText w:val="o"/>
      <w:lvlJc w:val="left"/>
      <w:pPr>
        <w:tabs>
          <w:tab w:val="num" w:pos="1713"/>
        </w:tabs>
        <w:ind w:left="1713" w:hanging="360"/>
      </w:pPr>
      <w:rPr>
        <w:rFonts w:ascii="Courier New" w:hAnsi="Courier New" w:hint="default"/>
      </w:rPr>
    </w:lvl>
    <w:lvl w:ilvl="2" w:tplc="5DA86D58" w:tentative="1">
      <w:start w:val="1"/>
      <w:numFmt w:val="bullet"/>
      <w:lvlText w:val=""/>
      <w:lvlJc w:val="left"/>
      <w:pPr>
        <w:tabs>
          <w:tab w:val="num" w:pos="2433"/>
        </w:tabs>
        <w:ind w:left="2433" w:hanging="360"/>
      </w:pPr>
      <w:rPr>
        <w:rFonts w:ascii="Wingdings" w:hAnsi="Wingdings" w:hint="default"/>
      </w:rPr>
    </w:lvl>
    <w:lvl w:ilvl="3" w:tplc="208AB26A" w:tentative="1">
      <w:start w:val="1"/>
      <w:numFmt w:val="bullet"/>
      <w:lvlText w:val=""/>
      <w:lvlJc w:val="left"/>
      <w:pPr>
        <w:tabs>
          <w:tab w:val="num" w:pos="3153"/>
        </w:tabs>
        <w:ind w:left="3153" w:hanging="360"/>
      </w:pPr>
      <w:rPr>
        <w:rFonts w:ascii="Symbol" w:hAnsi="Symbol" w:hint="default"/>
      </w:rPr>
    </w:lvl>
    <w:lvl w:ilvl="4" w:tplc="1B9A4930" w:tentative="1">
      <w:start w:val="1"/>
      <w:numFmt w:val="bullet"/>
      <w:lvlText w:val="o"/>
      <w:lvlJc w:val="left"/>
      <w:pPr>
        <w:tabs>
          <w:tab w:val="num" w:pos="3873"/>
        </w:tabs>
        <w:ind w:left="3873" w:hanging="360"/>
      </w:pPr>
      <w:rPr>
        <w:rFonts w:ascii="Courier New" w:hAnsi="Courier New" w:hint="default"/>
      </w:rPr>
    </w:lvl>
    <w:lvl w:ilvl="5" w:tplc="49EA1CFA" w:tentative="1">
      <w:start w:val="1"/>
      <w:numFmt w:val="bullet"/>
      <w:lvlText w:val=""/>
      <w:lvlJc w:val="left"/>
      <w:pPr>
        <w:tabs>
          <w:tab w:val="num" w:pos="4593"/>
        </w:tabs>
        <w:ind w:left="4593" w:hanging="360"/>
      </w:pPr>
      <w:rPr>
        <w:rFonts w:ascii="Wingdings" w:hAnsi="Wingdings" w:hint="default"/>
      </w:rPr>
    </w:lvl>
    <w:lvl w:ilvl="6" w:tplc="219E32F8" w:tentative="1">
      <w:start w:val="1"/>
      <w:numFmt w:val="bullet"/>
      <w:lvlText w:val=""/>
      <w:lvlJc w:val="left"/>
      <w:pPr>
        <w:tabs>
          <w:tab w:val="num" w:pos="5313"/>
        </w:tabs>
        <w:ind w:left="5313" w:hanging="360"/>
      </w:pPr>
      <w:rPr>
        <w:rFonts w:ascii="Symbol" w:hAnsi="Symbol" w:hint="default"/>
      </w:rPr>
    </w:lvl>
    <w:lvl w:ilvl="7" w:tplc="A6AC9694" w:tentative="1">
      <w:start w:val="1"/>
      <w:numFmt w:val="bullet"/>
      <w:lvlText w:val="o"/>
      <w:lvlJc w:val="left"/>
      <w:pPr>
        <w:tabs>
          <w:tab w:val="num" w:pos="6033"/>
        </w:tabs>
        <w:ind w:left="6033" w:hanging="360"/>
      </w:pPr>
      <w:rPr>
        <w:rFonts w:ascii="Courier New" w:hAnsi="Courier New" w:hint="default"/>
      </w:rPr>
    </w:lvl>
    <w:lvl w:ilvl="8" w:tplc="4D4CD134" w:tentative="1">
      <w:start w:val="1"/>
      <w:numFmt w:val="bullet"/>
      <w:lvlText w:val=""/>
      <w:lvlJc w:val="left"/>
      <w:pPr>
        <w:tabs>
          <w:tab w:val="num" w:pos="6753"/>
        </w:tabs>
        <w:ind w:left="6753" w:hanging="360"/>
      </w:pPr>
      <w:rPr>
        <w:rFonts w:ascii="Wingdings" w:hAnsi="Wingdings" w:hint="default"/>
      </w:rPr>
    </w:lvl>
  </w:abstractNum>
  <w:abstractNum w:abstractNumId="31" w15:restartNumberingAfterBreak="0">
    <w:nsid w:val="79143797"/>
    <w:multiLevelType w:val="hybridMultilevel"/>
    <w:tmpl w:val="AF3E8704"/>
    <w:lvl w:ilvl="0" w:tplc="04090001">
      <w:start w:val="1"/>
      <w:numFmt w:val="bullet"/>
      <w:lvlText w:val=""/>
      <w:lvlJc w:val="left"/>
      <w:pPr>
        <w:ind w:left="1191" w:hanging="360"/>
      </w:pPr>
      <w:rPr>
        <w:rFonts w:ascii="Symbol" w:hAnsi="Symbol" w:hint="default"/>
      </w:rPr>
    </w:lvl>
    <w:lvl w:ilvl="1" w:tplc="04090003" w:tentative="1">
      <w:start w:val="1"/>
      <w:numFmt w:val="bullet"/>
      <w:lvlText w:val="o"/>
      <w:lvlJc w:val="left"/>
      <w:pPr>
        <w:ind w:left="1911" w:hanging="360"/>
      </w:pPr>
      <w:rPr>
        <w:rFonts w:ascii="Courier New" w:hAnsi="Courier New" w:cs="Courier New" w:hint="default"/>
      </w:rPr>
    </w:lvl>
    <w:lvl w:ilvl="2" w:tplc="04090005" w:tentative="1">
      <w:start w:val="1"/>
      <w:numFmt w:val="bullet"/>
      <w:lvlText w:val=""/>
      <w:lvlJc w:val="left"/>
      <w:pPr>
        <w:ind w:left="2631" w:hanging="360"/>
      </w:pPr>
      <w:rPr>
        <w:rFonts w:ascii="Wingdings" w:hAnsi="Wingdings" w:hint="default"/>
      </w:rPr>
    </w:lvl>
    <w:lvl w:ilvl="3" w:tplc="04090001" w:tentative="1">
      <w:start w:val="1"/>
      <w:numFmt w:val="bullet"/>
      <w:lvlText w:val=""/>
      <w:lvlJc w:val="left"/>
      <w:pPr>
        <w:ind w:left="3351" w:hanging="360"/>
      </w:pPr>
      <w:rPr>
        <w:rFonts w:ascii="Symbol" w:hAnsi="Symbol" w:hint="default"/>
      </w:rPr>
    </w:lvl>
    <w:lvl w:ilvl="4" w:tplc="04090003" w:tentative="1">
      <w:start w:val="1"/>
      <w:numFmt w:val="bullet"/>
      <w:lvlText w:val="o"/>
      <w:lvlJc w:val="left"/>
      <w:pPr>
        <w:ind w:left="4071" w:hanging="360"/>
      </w:pPr>
      <w:rPr>
        <w:rFonts w:ascii="Courier New" w:hAnsi="Courier New" w:cs="Courier New" w:hint="default"/>
      </w:rPr>
    </w:lvl>
    <w:lvl w:ilvl="5" w:tplc="04090005" w:tentative="1">
      <w:start w:val="1"/>
      <w:numFmt w:val="bullet"/>
      <w:lvlText w:val=""/>
      <w:lvlJc w:val="left"/>
      <w:pPr>
        <w:ind w:left="4791" w:hanging="360"/>
      </w:pPr>
      <w:rPr>
        <w:rFonts w:ascii="Wingdings" w:hAnsi="Wingdings" w:hint="default"/>
      </w:rPr>
    </w:lvl>
    <w:lvl w:ilvl="6" w:tplc="04090001" w:tentative="1">
      <w:start w:val="1"/>
      <w:numFmt w:val="bullet"/>
      <w:lvlText w:val=""/>
      <w:lvlJc w:val="left"/>
      <w:pPr>
        <w:ind w:left="5511" w:hanging="360"/>
      </w:pPr>
      <w:rPr>
        <w:rFonts w:ascii="Symbol" w:hAnsi="Symbol" w:hint="default"/>
      </w:rPr>
    </w:lvl>
    <w:lvl w:ilvl="7" w:tplc="04090003" w:tentative="1">
      <w:start w:val="1"/>
      <w:numFmt w:val="bullet"/>
      <w:lvlText w:val="o"/>
      <w:lvlJc w:val="left"/>
      <w:pPr>
        <w:ind w:left="6231" w:hanging="360"/>
      </w:pPr>
      <w:rPr>
        <w:rFonts w:ascii="Courier New" w:hAnsi="Courier New" w:cs="Courier New" w:hint="default"/>
      </w:rPr>
    </w:lvl>
    <w:lvl w:ilvl="8" w:tplc="04090005" w:tentative="1">
      <w:start w:val="1"/>
      <w:numFmt w:val="bullet"/>
      <w:lvlText w:val=""/>
      <w:lvlJc w:val="left"/>
      <w:pPr>
        <w:ind w:left="6951" w:hanging="360"/>
      </w:pPr>
      <w:rPr>
        <w:rFonts w:ascii="Wingdings" w:hAnsi="Wingdings" w:hint="default"/>
      </w:rPr>
    </w:lvl>
  </w:abstractNum>
  <w:abstractNum w:abstractNumId="32" w15:restartNumberingAfterBreak="0">
    <w:nsid w:val="79B26689"/>
    <w:multiLevelType w:val="hybridMultilevel"/>
    <w:tmpl w:val="E65874CE"/>
    <w:lvl w:ilvl="0" w:tplc="24089000">
      <w:start w:val="1"/>
      <w:numFmt w:val="decimal"/>
      <w:lvlText w:val="%1."/>
      <w:lvlJc w:val="left"/>
      <w:pPr>
        <w:ind w:left="666" w:hanging="555"/>
      </w:pPr>
      <w:rPr>
        <w:rFonts w:hint="default"/>
      </w:rPr>
    </w:lvl>
    <w:lvl w:ilvl="1" w:tplc="04050019" w:tentative="1">
      <w:start w:val="1"/>
      <w:numFmt w:val="lowerLetter"/>
      <w:lvlText w:val="%2."/>
      <w:lvlJc w:val="left"/>
      <w:pPr>
        <w:ind w:left="1191" w:hanging="360"/>
      </w:pPr>
    </w:lvl>
    <w:lvl w:ilvl="2" w:tplc="0405001B" w:tentative="1">
      <w:start w:val="1"/>
      <w:numFmt w:val="lowerRoman"/>
      <w:lvlText w:val="%3."/>
      <w:lvlJc w:val="right"/>
      <w:pPr>
        <w:ind w:left="1911" w:hanging="180"/>
      </w:pPr>
    </w:lvl>
    <w:lvl w:ilvl="3" w:tplc="0405000F" w:tentative="1">
      <w:start w:val="1"/>
      <w:numFmt w:val="decimal"/>
      <w:lvlText w:val="%4."/>
      <w:lvlJc w:val="left"/>
      <w:pPr>
        <w:ind w:left="2631" w:hanging="360"/>
      </w:pPr>
    </w:lvl>
    <w:lvl w:ilvl="4" w:tplc="04050019" w:tentative="1">
      <w:start w:val="1"/>
      <w:numFmt w:val="lowerLetter"/>
      <w:lvlText w:val="%5."/>
      <w:lvlJc w:val="left"/>
      <w:pPr>
        <w:ind w:left="3351" w:hanging="360"/>
      </w:pPr>
    </w:lvl>
    <w:lvl w:ilvl="5" w:tplc="0405001B" w:tentative="1">
      <w:start w:val="1"/>
      <w:numFmt w:val="lowerRoman"/>
      <w:lvlText w:val="%6."/>
      <w:lvlJc w:val="right"/>
      <w:pPr>
        <w:ind w:left="4071" w:hanging="180"/>
      </w:pPr>
    </w:lvl>
    <w:lvl w:ilvl="6" w:tplc="0405000F" w:tentative="1">
      <w:start w:val="1"/>
      <w:numFmt w:val="decimal"/>
      <w:lvlText w:val="%7."/>
      <w:lvlJc w:val="left"/>
      <w:pPr>
        <w:ind w:left="4791" w:hanging="360"/>
      </w:pPr>
    </w:lvl>
    <w:lvl w:ilvl="7" w:tplc="04050019" w:tentative="1">
      <w:start w:val="1"/>
      <w:numFmt w:val="lowerLetter"/>
      <w:lvlText w:val="%8."/>
      <w:lvlJc w:val="left"/>
      <w:pPr>
        <w:ind w:left="5511" w:hanging="360"/>
      </w:pPr>
    </w:lvl>
    <w:lvl w:ilvl="8" w:tplc="0405001B" w:tentative="1">
      <w:start w:val="1"/>
      <w:numFmt w:val="lowerRoman"/>
      <w:lvlText w:val="%9."/>
      <w:lvlJc w:val="right"/>
      <w:pPr>
        <w:ind w:left="6231" w:hanging="180"/>
      </w:pPr>
    </w:lvl>
  </w:abstractNum>
  <w:abstractNum w:abstractNumId="33" w15:restartNumberingAfterBreak="0">
    <w:nsid w:val="7A100D28"/>
    <w:multiLevelType w:val="hybridMultilevel"/>
    <w:tmpl w:val="4A645F24"/>
    <w:lvl w:ilvl="0" w:tplc="FD788292">
      <w:start w:val="1"/>
      <w:numFmt w:val="upperLetter"/>
      <w:lvlText w:val="%1."/>
      <w:lvlJc w:val="left"/>
      <w:pPr>
        <w:ind w:left="5670" w:hanging="5670"/>
      </w:pPr>
      <w:rPr>
        <w:rFonts w:hint="default"/>
        <w:b/>
      </w:rPr>
    </w:lvl>
    <w:lvl w:ilvl="1" w:tplc="23108802">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4" w15:restartNumberingAfterBreak="0">
    <w:nsid w:val="7A747A7C"/>
    <w:multiLevelType w:val="hybridMultilevel"/>
    <w:tmpl w:val="59FA3026"/>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35" w15:restartNumberingAfterBreak="0">
    <w:nsid w:val="7B6C3976"/>
    <w:multiLevelType w:val="hybridMultilevel"/>
    <w:tmpl w:val="E38E3D90"/>
    <w:lvl w:ilvl="0" w:tplc="23108802">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E805AF3"/>
    <w:multiLevelType w:val="hybridMultilevel"/>
    <w:tmpl w:val="B7F27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9C5E17"/>
    <w:multiLevelType w:val="hybridMultilevel"/>
    <w:tmpl w:val="04CE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194845">
    <w:abstractNumId w:val="14"/>
  </w:num>
  <w:num w:numId="2" w16cid:durableId="1025405729">
    <w:abstractNumId w:val="21"/>
  </w:num>
  <w:num w:numId="3" w16cid:durableId="1697392051">
    <w:abstractNumId w:val="15"/>
  </w:num>
  <w:num w:numId="4" w16cid:durableId="284847921">
    <w:abstractNumId w:val="17"/>
  </w:num>
  <w:num w:numId="5" w16cid:durableId="882906323">
    <w:abstractNumId w:val="27"/>
  </w:num>
  <w:num w:numId="6" w16cid:durableId="2137793603">
    <w:abstractNumId w:val="18"/>
  </w:num>
  <w:num w:numId="7" w16cid:durableId="1928149891">
    <w:abstractNumId w:val="7"/>
  </w:num>
  <w:num w:numId="8" w16cid:durableId="1618373055">
    <w:abstractNumId w:val="3"/>
  </w:num>
  <w:num w:numId="9" w16cid:durableId="473375742">
    <w:abstractNumId w:val="13"/>
  </w:num>
  <w:num w:numId="10" w16cid:durableId="467628707">
    <w:abstractNumId w:val="5"/>
  </w:num>
  <w:num w:numId="11" w16cid:durableId="160314283">
    <w:abstractNumId w:val="31"/>
  </w:num>
  <w:num w:numId="12" w16cid:durableId="1961064664">
    <w:abstractNumId w:val="23"/>
  </w:num>
  <w:num w:numId="13" w16cid:durableId="1737165293">
    <w:abstractNumId w:val="8"/>
  </w:num>
  <w:num w:numId="14" w16cid:durableId="977608647">
    <w:abstractNumId w:val="22"/>
  </w:num>
  <w:num w:numId="15" w16cid:durableId="2053118071">
    <w:abstractNumId w:val="12"/>
  </w:num>
  <w:num w:numId="16" w16cid:durableId="94400304">
    <w:abstractNumId w:val="37"/>
  </w:num>
  <w:num w:numId="17" w16cid:durableId="2093967513">
    <w:abstractNumId w:val="20"/>
  </w:num>
  <w:num w:numId="18" w16cid:durableId="1763719352">
    <w:abstractNumId w:val="2"/>
  </w:num>
  <w:num w:numId="19" w16cid:durableId="513692971">
    <w:abstractNumId w:val="34"/>
  </w:num>
  <w:num w:numId="20" w16cid:durableId="1707874181">
    <w:abstractNumId w:val="36"/>
  </w:num>
  <w:num w:numId="21" w16cid:durableId="921379967">
    <w:abstractNumId w:val="28"/>
  </w:num>
  <w:num w:numId="22" w16cid:durableId="1879125205">
    <w:abstractNumId w:val="11"/>
  </w:num>
  <w:num w:numId="23" w16cid:durableId="1605112251">
    <w:abstractNumId w:val="4"/>
  </w:num>
  <w:num w:numId="24" w16cid:durableId="150365266">
    <w:abstractNumId w:val="32"/>
  </w:num>
  <w:num w:numId="25" w16cid:durableId="892303140">
    <w:abstractNumId w:val="33"/>
  </w:num>
  <w:num w:numId="26" w16cid:durableId="1602953235">
    <w:abstractNumId w:val="29"/>
  </w:num>
  <w:num w:numId="27" w16cid:durableId="968165501">
    <w:abstractNumId w:val="6"/>
  </w:num>
  <w:num w:numId="28" w16cid:durableId="432437966">
    <w:abstractNumId w:val="35"/>
  </w:num>
  <w:num w:numId="29" w16cid:durableId="1499536432">
    <w:abstractNumId w:val="9"/>
  </w:num>
  <w:num w:numId="30" w16cid:durableId="178080196">
    <w:abstractNumId w:val="0"/>
  </w:num>
  <w:num w:numId="31" w16cid:durableId="1800605774">
    <w:abstractNumId w:val="1"/>
    <w:lvlOverride w:ilvl="0">
      <w:lvl w:ilvl="0">
        <w:start w:val="1"/>
        <w:numFmt w:val="bullet"/>
        <w:lvlText w:val="·"/>
        <w:legacy w:legacy="1" w:legacySpace="0" w:legacyIndent="360"/>
        <w:lvlJc w:val="left"/>
        <w:pPr>
          <w:ind w:left="993" w:hanging="360"/>
        </w:pPr>
        <w:rPr>
          <w:rFonts w:ascii="Times" w:hAnsi="Times" w:hint="default"/>
        </w:rPr>
      </w:lvl>
    </w:lvlOverride>
  </w:num>
  <w:num w:numId="32" w16cid:durableId="2117677638">
    <w:abstractNumId w:val="30"/>
  </w:num>
  <w:num w:numId="33" w16cid:durableId="933435607">
    <w:abstractNumId w:val="19"/>
  </w:num>
  <w:num w:numId="34" w16cid:durableId="164978147">
    <w:abstractNumId w:val="24"/>
  </w:num>
  <w:num w:numId="35" w16cid:durableId="6760797">
    <w:abstractNumId w:val="10"/>
  </w:num>
  <w:num w:numId="36" w16cid:durableId="384573601">
    <w:abstractNumId w:val="16"/>
  </w:num>
  <w:num w:numId="37" w16cid:durableId="8020881">
    <w:abstractNumId w:val="26"/>
  </w:num>
  <w:num w:numId="38" w16cid:durableId="474373351">
    <w:abstractNumId w:val="2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hideSpellingErrors/>
  <w:activeWritingStyle w:appName="MSWord" w:lang="es-ES" w:vendorID="64" w:dllVersion="6" w:nlCheck="1" w:checkStyle="1"/>
  <w:activeWritingStyle w:appName="MSWord" w:lang="en-IE" w:vendorID="64" w:dllVersion="6" w:nlCheck="1" w:checkStyle="1"/>
  <w:activeWritingStyle w:appName="MSWord" w:lang="es-E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IE" w:vendorID="64" w:dllVersion="0" w:nlCheck="1" w:checkStyle="0"/>
  <w:activeWritingStyle w:appName="MSWord" w:lang="cs-CZ" w:vendorID="64" w:dllVersion="0" w:nlCheck="1" w:checkStyle="0"/>
  <w:activeWritingStyle w:appName="MSWord" w:lang="pt-PT" w:vendorID="64" w:dllVersion="0" w:nlCheck="1" w:checkStyle="0"/>
  <w:activeWritingStyle w:appName="MSWord" w:lang="nb-NO" w:vendorID="64" w:dllVersion="0" w:nlCheck="1" w:checkStyle="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CO" w:vendorID="64" w:dllVersion="0" w:nlCheck="1" w:checkStyle="0"/>
  <w:proofState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1C9"/>
    <w:rsid w:val="00000620"/>
    <w:rsid w:val="00001B10"/>
    <w:rsid w:val="000036C3"/>
    <w:rsid w:val="000121B3"/>
    <w:rsid w:val="00012D22"/>
    <w:rsid w:val="00023C8E"/>
    <w:rsid w:val="00031794"/>
    <w:rsid w:val="00045B96"/>
    <w:rsid w:val="00050689"/>
    <w:rsid w:val="000507E1"/>
    <w:rsid w:val="00050A0E"/>
    <w:rsid w:val="0005214B"/>
    <w:rsid w:val="00056B09"/>
    <w:rsid w:val="00057483"/>
    <w:rsid w:val="00062C94"/>
    <w:rsid w:val="0006780F"/>
    <w:rsid w:val="000707AE"/>
    <w:rsid w:val="00076C6D"/>
    <w:rsid w:val="00086AB2"/>
    <w:rsid w:val="00093941"/>
    <w:rsid w:val="000A25BE"/>
    <w:rsid w:val="000B0E77"/>
    <w:rsid w:val="000B214E"/>
    <w:rsid w:val="000B4FDC"/>
    <w:rsid w:val="000C5E4B"/>
    <w:rsid w:val="000C5FEA"/>
    <w:rsid w:val="000D0049"/>
    <w:rsid w:val="000D15F6"/>
    <w:rsid w:val="000D31F0"/>
    <w:rsid w:val="000D3A4C"/>
    <w:rsid w:val="000D6126"/>
    <w:rsid w:val="000E1537"/>
    <w:rsid w:val="000E2DEA"/>
    <w:rsid w:val="000F6641"/>
    <w:rsid w:val="000F73EA"/>
    <w:rsid w:val="00102BDF"/>
    <w:rsid w:val="0010585F"/>
    <w:rsid w:val="00111E1A"/>
    <w:rsid w:val="00113B2A"/>
    <w:rsid w:val="001159EF"/>
    <w:rsid w:val="00122D1A"/>
    <w:rsid w:val="001405A2"/>
    <w:rsid w:val="0014061F"/>
    <w:rsid w:val="00145C5A"/>
    <w:rsid w:val="00146519"/>
    <w:rsid w:val="001519E9"/>
    <w:rsid w:val="00154609"/>
    <w:rsid w:val="0015520E"/>
    <w:rsid w:val="00157479"/>
    <w:rsid w:val="001627DA"/>
    <w:rsid w:val="00163C2D"/>
    <w:rsid w:val="00165717"/>
    <w:rsid w:val="0016773A"/>
    <w:rsid w:val="00170643"/>
    <w:rsid w:val="00171404"/>
    <w:rsid w:val="00174618"/>
    <w:rsid w:val="00174A4D"/>
    <w:rsid w:val="00180843"/>
    <w:rsid w:val="001838C4"/>
    <w:rsid w:val="001864D4"/>
    <w:rsid w:val="00187DE7"/>
    <w:rsid w:val="001920A1"/>
    <w:rsid w:val="001949CD"/>
    <w:rsid w:val="00195716"/>
    <w:rsid w:val="00197B92"/>
    <w:rsid w:val="001A40DA"/>
    <w:rsid w:val="001A5242"/>
    <w:rsid w:val="001B02F7"/>
    <w:rsid w:val="001B5BC8"/>
    <w:rsid w:val="001C2580"/>
    <w:rsid w:val="001C4AE6"/>
    <w:rsid w:val="001C713A"/>
    <w:rsid w:val="001D303D"/>
    <w:rsid w:val="001E27A9"/>
    <w:rsid w:val="001E356E"/>
    <w:rsid w:val="001E7C7D"/>
    <w:rsid w:val="001F0A8A"/>
    <w:rsid w:val="001F3800"/>
    <w:rsid w:val="001F4D27"/>
    <w:rsid w:val="00210B67"/>
    <w:rsid w:val="002148CC"/>
    <w:rsid w:val="0022579B"/>
    <w:rsid w:val="00232612"/>
    <w:rsid w:val="0023418D"/>
    <w:rsid w:val="00235076"/>
    <w:rsid w:val="002469A7"/>
    <w:rsid w:val="0025216C"/>
    <w:rsid w:val="00252EA8"/>
    <w:rsid w:val="00260483"/>
    <w:rsid w:val="00261700"/>
    <w:rsid w:val="0026244D"/>
    <w:rsid w:val="00266A13"/>
    <w:rsid w:val="0027038A"/>
    <w:rsid w:val="002742B2"/>
    <w:rsid w:val="00276E81"/>
    <w:rsid w:val="002800F8"/>
    <w:rsid w:val="002806E1"/>
    <w:rsid w:val="00281F81"/>
    <w:rsid w:val="002826B7"/>
    <w:rsid w:val="00286B7B"/>
    <w:rsid w:val="0029181C"/>
    <w:rsid w:val="0029586D"/>
    <w:rsid w:val="002A02FE"/>
    <w:rsid w:val="002A2ADA"/>
    <w:rsid w:val="002A6DA8"/>
    <w:rsid w:val="002B3971"/>
    <w:rsid w:val="002B4F37"/>
    <w:rsid w:val="002C2C55"/>
    <w:rsid w:val="002C468C"/>
    <w:rsid w:val="002C5E07"/>
    <w:rsid w:val="002D2174"/>
    <w:rsid w:val="002D4C11"/>
    <w:rsid w:val="002D7929"/>
    <w:rsid w:val="002E1958"/>
    <w:rsid w:val="002E2BF6"/>
    <w:rsid w:val="002E3F83"/>
    <w:rsid w:val="002E5367"/>
    <w:rsid w:val="002F0D28"/>
    <w:rsid w:val="002F1DB7"/>
    <w:rsid w:val="002F2FA1"/>
    <w:rsid w:val="002F6D96"/>
    <w:rsid w:val="002F7717"/>
    <w:rsid w:val="00304E53"/>
    <w:rsid w:val="00305993"/>
    <w:rsid w:val="00315DB1"/>
    <w:rsid w:val="003219A1"/>
    <w:rsid w:val="003315A5"/>
    <w:rsid w:val="003325FF"/>
    <w:rsid w:val="00332EF5"/>
    <w:rsid w:val="00335F34"/>
    <w:rsid w:val="00336CF9"/>
    <w:rsid w:val="00340575"/>
    <w:rsid w:val="00340BCC"/>
    <w:rsid w:val="00346181"/>
    <w:rsid w:val="00347722"/>
    <w:rsid w:val="00353E5D"/>
    <w:rsid w:val="00357871"/>
    <w:rsid w:val="00371816"/>
    <w:rsid w:val="00392567"/>
    <w:rsid w:val="0039442D"/>
    <w:rsid w:val="003A16F8"/>
    <w:rsid w:val="003B1B89"/>
    <w:rsid w:val="003C5EE4"/>
    <w:rsid w:val="003D366D"/>
    <w:rsid w:val="003D6A06"/>
    <w:rsid w:val="003F1AD4"/>
    <w:rsid w:val="003F3C6E"/>
    <w:rsid w:val="00401ED7"/>
    <w:rsid w:val="00406E7B"/>
    <w:rsid w:val="00415089"/>
    <w:rsid w:val="004156E4"/>
    <w:rsid w:val="00423E79"/>
    <w:rsid w:val="00425FF5"/>
    <w:rsid w:val="0043102E"/>
    <w:rsid w:val="00432E84"/>
    <w:rsid w:val="0043459D"/>
    <w:rsid w:val="00435996"/>
    <w:rsid w:val="00446934"/>
    <w:rsid w:val="00447638"/>
    <w:rsid w:val="00454EBA"/>
    <w:rsid w:val="00457EEE"/>
    <w:rsid w:val="00465240"/>
    <w:rsid w:val="004666A2"/>
    <w:rsid w:val="0047473A"/>
    <w:rsid w:val="004852CF"/>
    <w:rsid w:val="00491B87"/>
    <w:rsid w:val="004A36BB"/>
    <w:rsid w:val="004B1D3D"/>
    <w:rsid w:val="004B7610"/>
    <w:rsid w:val="004C223F"/>
    <w:rsid w:val="004C2D07"/>
    <w:rsid w:val="004D22E7"/>
    <w:rsid w:val="004D41FB"/>
    <w:rsid w:val="004D6206"/>
    <w:rsid w:val="004D6C9D"/>
    <w:rsid w:val="004E49DD"/>
    <w:rsid w:val="004F1681"/>
    <w:rsid w:val="004F5AEE"/>
    <w:rsid w:val="004F7FFB"/>
    <w:rsid w:val="00506A25"/>
    <w:rsid w:val="00512EAC"/>
    <w:rsid w:val="005226B8"/>
    <w:rsid w:val="0053068B"/>
    <w:rsid w:val="00544C72"/>
    <w:rsid w:val="00545154"/>
    <w:rsid w:val="005534E1"/>
    <w:rsid w:val="00573680"/>
    <w:rsid w:val="00575F03"/>
    <w:rsid w:val="00583A96"/>
    <w:rsid w:val="00587CDD"/>
    <w:rsid w:val="00591F73"/>
    <w:rsid w:val="005945C7"/>
    <w:rsid w:val="00596195"/>
    <w:rsid w:val="005A71F6"/>
    <w:rsid w:val="005B1778"/>
    <w:rsid w:val="005B33F2"/>
    <w:rsid w:val="005D2B35"/>
    <w:rsid w:val="005D544D"/>
    <w:rsid w:val="005E01CF"/>
    <w:rsid w:val="005E24E5"/>
    <w:rsid w:val="005E3217"/>
    <w:rsid w:val="005F0747"/>
    <w:rsid w:val="005F6F25"/>
    <w:rsid w:val="005F7BDF"/>
    <w:rsid w:val="005F7F49"/>
    <w:rsid w:val="00602436"/>
    <w:rsid w:val="006024A4"/>
    <w:rsid w:val="00603479"/>
    <w:rsid w:val="00611909"/>
    <w:rsid w:val="00612264"/>
    <w:rsid w:val="006126B0"/>
    <w:rsid w:val="00614848"/>
    <w:rsid w:val="006165FF"/>
    <w:rsid w:val="0062464E"/>
    <w:rsid w:val="00631A1B"/>
    <w:rsid w:val="006348BF"/>
    <w:rsid w:val="006435E4"/>
    <w:rsid w:val="00643B5E"/>
    <w:rsid w:val="00652D7E"/>
    <w:rsid w:val="00657B08"/>
    <w:rsid w:val="00660683"/>
    <w:rsid w:val="00662EF7"/>
    <w:rsid w:val="00667CE8"/>
    <w:rsid w:val="006708CE"/>
    <w:rsid w:val="00672551"/>
    <w:rsid w:val="0067303F"/>
    <w:rsid w:val="006751F6"/>
    <w:rsid w:val="00675892"/>
    <w:rsid w:val="0068214E"/>
    <w:rsid w:val="006903BB"/>
    <w:rsid w:val="006938D5"/>
    <w:rsid w:val="0069746C"/>
    <w:rsid w:val="00697FD5"/>
    <w:rsid w:val="006A03A8"/>
    <w:rsid w:val="006B01C8"/>
    <w:rsid w:val="006B047B"/>
    <w:rsid w:val="006B1F21"/>
    <w:rsid w:val="006C2FCB"/>
    <w:rsid w:val="006D0181"/>
    <w:rsid w:val="006E31D1"/>
    <w:rsid w:val="006E4107"/>
    <w:rsid w:val="006E494D"/>
    <w:rsid w:val="006F1ECC"/>
    <w:rsid w:val="006F3C2A"/>
    <w:rsid w:val="006F66A1"/>
    <w:rsid w:val="007001C5"/>
    <w:rsid w:val="007035A9"/>
    <w:rsid w:val="007055D3"/>
    <w:rsid w:val="00706149"/>
    <w:rsid w:val="00713D2C"/>
    <w:rsid w:val="00722C46"/>
    <w:rsid w:val="00730F77"/>
    <w:rsid w:val="00734C6E"/>
    <w:rsid w:val="00743E66"/>
    <w:rsid w:val="007458D6"/>
    <w:rsid w:val="00751140"/>
    <w:rsid w:val="00754558"/>
    <w:rsid w:val="007546B1"/>
    <w:rsid w:val="00755DD7"/>
    <w:rsid w:val="00757480"/>
    <w:rsid w:val="007614C8"/>
    <w:rsid w:val="00762382"/>
    <w:rsid w:val="00770521"/>
    <w:rsid w:val="007710BA"/>
    <w:rsid w:val="00773CA9"/>
    <w:rsid w:val="00776DF1"/>
    <w:rsid w:val="0079592C"/>
    <w:rsid w:val="00795D98"/>
    <w:rsid w:val="00797FB7"/>
    <w:rsid w:val="007A1CD1"/>
    <w:rsid w:val="007A3654"/>
    <w:rsid w:val="007B5CA6"/>
    <w:rsid w:val="007C6ADF"/>
    <w:rsid w:val="007D0C41"/>
    <w:rsid w:val="007D1F4A"/>
    <w:rsid w:val="007D4C88"/>
    <w:rsid w:val="007D62AE"/>
    <w:rsid w:val="007E0CA2"/>
    <w:rsid w:val="007E5058"/>
    <w:rsid w:val="007E6E41"/>
    <w:rsid w:val="008020CA"/>
    <w:rsid w:val="008033EF"/>
    <w:rsid w:val="00806D8A"/>
    <w:rsid w:val="008073BC"/>
    <w:rsid w:val="00816869"/>
    <w:rsid w:val="0082003A"/>
    <w:rsid w:val="00822F12"/>
    <w:rsid w:val="00825DC0"/>
    <w:rsid w:val="008331ED"/>
    <w:rsid w:val="00835A1B"/>
    <w:rsid w:val="00836A4E"/>
    <w:rsid w:val="008520EE"/>
    <w:rsid w:val="0085269A"/>
    <w:rsid w:val="008574A9"/>
    <w:rsid w:val="00857B9A"/>
    <w:rsid w:val="00871FD5"/>
    <w:rsid w:val="00874F5F"/>
    <w:rsid w:val="008767F3"/>
    <w:rsid w:val="008809D9"/>
    <w:rsid w:val="008874E9"/>
    <w:rsid w:val="00896647"/>
    <w:rsid w:val="00897511"/>
    <w:rsid w:val="008A2893"/>
    <w:rsid w:val="008A5B58"/>
    <w:rsid w:val="008B61D1"/>
    <w:rsid w:val="008C0156"/>
    <w:rsid w:val="008C0A03"/>
    <w:rsid w:val="008C14E6"/>
    <w:rsid w:val="008C2AC4"/>
    <w:rsid w:val="008C6A88"/>
    <w:rsid w:val="008C6DC4"/>
    <w:rsid w:val="008C79D6"/>
    <w:rsid w:val="008D38C1"/>
    <w:rsid w:val="008D7F5A"/>
    <w:rsid w:val="008E15B1"/>
    <w:rsid w:val="008E724E"/>
    <w:rsid w:val="008E7989"/>
    <w:rsid w:val="008F0455"/>
    <w:rsid w:val="008F0915"/>
    <w:rsid w:val="008F1B58"/>
    <w:rsid w:val="008F32E6"/>
    <w:rsid w:val="008F4F10"/>
    <w:rsid w:val="008F668E"/>
    <w:rsid w:val="009064D6"/>
    <w:rsid w:val="00906A88"/>
    <w:rsid w:val="00911B56"/>
    <w:rsid w:val="0091300E"/>
    <w:rsid w:val="00915875"/>
    <w:rsid w:val="00924CDF"/>
    <w:rsid w:val="00924F94"/>
    <w:rsid w:val="00927E98"/>
    <w:rsid w:val="00931C7E"/>
    <w:rsid w:val="0093351A"/>
    <w:rsid w:val="00937428"/>
    <w:rsid w:val="009377CD"/>
    <w:rsid w:val="009379D3"/>
    <w:rsid w:val="0094411B"/>
    <w:rsid w:val="00944E9F"/>
    <w:rsid w:val="00945808"/>
    <w:rsid w:val="0095190D"/>
    <w:rsid w:val="00955C13"/>
    <w:rsid w:val="009561EC"/>
    <w:rsid w:val="00962009"/>
    <w:rsid w:val="00962EBE"/>
    <w:rsid w:val="00965B58"/>
    <w:rsid w:val="00971EBA"/>
    <w:rsid w:val="00981E4F"/>
    <w:rsid w:val="00986789"/>
    <w:rsid w:val="009922A2"/>
    <w:rsid w:val="00994237"/>
    <w:rsid w:val="009A190D"/>
    <w:rsid w:val="009A3300"/>
    <w:rsid w:val="009B4A9A"/>
    <w:rsid w:val="009B53EB"/>
    <w:rsid w:val="009B665F"/>
    <w:rsid w:val="009B7D61"/>
    <w:rsid w:val="009C4951"/>
    <w:rsid w:val="009C6175"/>
    <w:rsid w:val="009D186C"/>
    <w:rsid w:val="009D2768"/>
    <w:rsid w:val="009D3B0A"/>
    <w:rsid w:val="009D5C99"/>
    <w:rsid w:val="009D6706"/>
    <w:rsid w:val="009E0B89"/>
    <w:rsid w:val="009E0CF7"/>
    <w:rsid w:val="009E3AF5"/>
    <w:rsid w:val="009E4556"/>
    <w:rsid w:val="009F25E8"/>
    <w:rsid w:val="009F7B93"/>
    <w:rsid w:val="00A01649"/>
    <w:rsid w:val="00A016E2"/>
    <w:rsid w:val="00A078EA"/>
    <w:rsid w:val="00A126F1"/>
    <w:rsid w:val="00A16489"/>
    <w:rsid w:val="00A20FC9"/>
    <w:rsid w:val="00A23D87"/>
    <w:rsid w:val="00A25297"/>
    <w:rsid w:val="00A37CE4"/>
    <w:rsid w:val="00A422DE"/>
    <w:rsid w:val="00A429F9"/>
    <w:rsid w:val="00A468FE"/>
    <w:rsid w:val="00A61C37"/>
    <w:rsid w:val="00A623CD"/>
    <w:rsid w:val="00A7232A"/>
    <w:rsid w:val="00A73364"/>
    <w:rsid w:val="00A74673"/>
    <w:rsid w:val="00A77E22"/>
    <w:rsid w:val="00A8076B"/>
    <w:rsid w:val="00A8140F"/>
    <w:rsid w:val="00A8206C"/>
    <w:rsid w:val="00A8736C"/>
    <w:rsid w:val="00A877BD"/>
    <w:rsid w:val="00A93393"/>
    <w:rsid w:val="00AA2D37"/>
    <w:rsid w:val="00AB22CB"/>
    <w:rsid w:val="00AB2CA8"/>
    <w:rsid w:val="00AC28AF"/>
    <w:rsid w:val="00AD0BBA"/>
    <w:rsid w:val="00AD11A8"/>
    <w:rsid w:val="00AD75D7"/>
    <w:rsid w:val="00AE087E"/>
    <w:rsid w:val="00AE17B9"/>
    <w:rsid w:val="00B001D3"/>
    <w:rsid w:val="00B105DA"/>
    <w:rsid w:val="00B141E8"/>
    <w:rsid w:val="00B2083E"/>
    <w:rsid w:val="00B25211"/>
    <w:rsid w:val="00B272D1"/>
    <w:rsid w:val="00B31C7A"/>
    <w:rsid w:val="00B34BC4"/>
    <w:rsid w:val="00B3501A"/>
    <w:rsid w:val="00B35833"/>
    <w:rsid w:val="00B46F95"/>
    <w:rsid w:val="00B54790"/>
    <w:rsid w:val="00B55B68"/>
    <w:rsid w:val="00B711BB"/>
    <w:rsid w:val="00B71EB3"/>
    <w:rsid w:val="00B75735"/>
    <w:rsid w:val="00B759F1"/>
    <w:rsid w:val="00B811C4"/>
    <w:rsid w:val="00B81688"/>
    <w:rsid w:val="00B8492D"/>
    <w:rsid w:val="00B93D8A"/>
    <w:rsid w:val="00BA12AB"/>
    <w:rsid w:val="00BA427C"/>
    <w:rsid w:val="00BA6367"/>
    <w:rsid w:val="00BB46F2"/>
    <w:rsid w:val="00BB7417"/>
    <w:rsid w:val="00BC23A4"/>
    <w:rsid w:val="00BC627F"/>
    <w:rsid w:val="00BD1443"/>
    <w:rsid w:val="00BD51C9"/>
    <w:rsid w:val="00BE2F91"/>
    <w:rsid w:val="00BE649E"/>
    <w:rsid w:val="00C004F9"/>
    <w:rsid w:val="00C07F7F"/>
    <w:rsid w:val="00C1784A"/>
    <w:rsid w:val="00C22236"/>
    <w:rsid w:val="00C324E0"/>
    <w:rsid w:val="00C36E9F"/>
    <w:rsid w:val="00C37B16"/>
    <w:rsid w:val="00C424E6"/>
    <w:rsid w:val="00C51ED1"/>
    <w:rsid w:val="00C60168"/>
    <w:rsid w:val="00C605FB"/>
    <w:rsid w:val="00C62169"/>
    <w:rsid w:val="00C65E12"/>
    <w:rsid w:val="00C66945"/>
    <w:rsid w:val="00C72A1C"/>
    <w:rsid w:val="00C76E0C"/>
    <w:rsid w:val="00C81705"/>
    <w:rsid w:val="00C8171F"/>
    <w:rsid w:val="00C83189"/>
    <w:rsid w:val="00C8651F"/>
    <w:rsid w:val="00C87488"/>
    <w:rsid w:val="00CA0B71"/>
    <w:rsid w:val="00CA50F0"/>
    <w:rsid w:val="00CB12C5"/>
    <w:rsid w:val="00CB468B"/>
    <w:rsid w:val="00CC2CCC"/>
    <w:rsid w:val="00CC79C4"/>
    <w:rsid w:val="00CD76B4"/>
    <w:rsid w:val="00CF2AA5"/>
    <w:rsid w:val="00D01865"/>
    <w:rsid w:val="00D01B6B"/>
    <w:rsid w:val="00D050BC"/>
    <w:rsid w:val="00D06D99"/>
    <w:rsid w:val="00D17AC2"/>
    <w:rsid w:val="00D207E5"/>
    <w:rsid w:val="00D24CA4"/>
    <w:rsid w:val="00D26FD9"/>
    <w:rsid w:val="00D306D2"/>
    <w:rsid w:val="00D31D7A"/>
    <w:rsid w:val="00D44189"/>
    <w:rsid w:val="00D46D24"/>
    <w:rsid w:val="00D46DBB"/>
    <w:rsid w:val="00D51C39"/>
    <w:rsid w:val="00D51C71"/>
    <w:rsid w:val="00D617CB"/>
    <w:rsid w:val="00D663A2"/>
    <w:rsid w:val="00D71736"/>
    <w:rsid w:val="00D731AC"/>
    <w:rsid w:val="00D74F2C"/>
    <w:rsid w:val="00D85473"/>
    <w:rsid w:val="00D875F8"/>
    <w:rsid w:val="00D90F4C"/>
    <w:rsid w:val="00D92A02"/>
    <w:rsid w:val="00D9598C"/>
    <w:rsid w:val="00D9599C"/>
    <w:rsid w:val="00DA10D0"/>
    <w:rsid w:val="00DA24C6"/>
    <w:rsid w:val="00DA43FF"/>
    <w:rsid w:val="00DA64AE"/>
    <w:rsid w:val="00DB0FAC"/>
    <w:rsid w:val="00DB15E7"/>
    <w:rsid w:val="00DB1773"/>
    <w:rsid w:val="00DB7396"/>
    <w:rsid w:val="00DC1001"/>
    <w:rsid w:val="00DC1E54"/>
    <w:rsid w:val="00DC31D0"/>
    <w:rsid w:val="00DC3A47"/>
    <w:rsid w:val="00DC7BE9"/>
    <w:rsid w:val="00DD62BE"/>
    <w:rsid w:val="00DE3611"/>
    <w:rsid w:val="00DF1893"/>
    <w:rsid w:val="00DF58F2"/>
    <w:rsid w:val="00DF649D"/>
    <w:rsid w:val="00E004F1"/>
    <w:rsid w:val="00E01325"/>
    <w:rsid w:val="00E13D95"/>
    <w:rsid w:val="00E22E52"/>
    <w:rsid w:val="00E25D41"/>
    <w:rsid w:val="00E357C4"/>
    <w:rsid w:val="00E427FA"/>
    <w:rsid w:val="00E468BE"/>
    <w:rsid w:val="00E47968"/>
    <w:rsid w:val="00E6345B"/>
    <w:rsid w:val="00E64E0C"/>
    <w:rsid w:val="00E67660"/>
    <w:rsid w:val="00E712F5"/>
    <w:rsid w:val="00E763B8"/>
    <w:rsid w:val="00E84F39"/>
    <w:rsid w:val="00E8724B"/>
    <w:rsid w:val="00E953CC"/>
    <w:rsid w:val="00EA4009"/>
    <w:rsid w:val="00EA540B"/>
    <w:rsid w:val="00EA63CF"/>
    <w:rsid w:val="00EB0331"/>
    <w:rsid w:val="00EB5622"/>
    <w:rsid w:val="00EC0649"/>
    <w:rsid w:val="00ED1ED0"/>
    <w:rsid w:val="00ED61DA"/>
    <w:rsid w:val="00ED785B"/>
    <w:rsid w:val="00EE0DB7"/>
    <w:rsid w:val="00EE5504"/>
    <w:rsid w:val="00EF3E3C"/>
    <w:rsid w:val="00EF476D"/>
    <w:rsid w:val="00F021F1"/>
    <w:rsid w:val="00F06FE6"/>
    <w:rsid w:val="00F14DD5"/>
    <w:rsid w:val="00F17832"/>
    <w:rsid w:val="00F21665"/>
    <w:rsid w:val="00F2405F"/>
    <w:rsid w:val="00F2460C"/>
    <w:rsid w:val="00F30FB4"/>
    <w:rsid w:val="00F37188"/>
    <w:rsid w:val="00F41C8D"/>
    <w:rsid w:val="00F446E9"/>
    <w:rsid w:val="00F50580"/>
    <w:rsid w:val="00F564A7"/>
    <w:rsid w:val="00F64243"/>
    <w:rsid w:val="00F6697D"/>
    <w:rsid w:val="00F66FFF"/>
    <w:rsid w:val="00F6756E"/>
    <w:rsid w:val="00F71C48"/>
    <w:rsid w:val="00F72EE3"/>
    <w:rsid w:val="00F80981"/>
    <w:rsid w:val="00F84CA9"/>
    <w:rsid w:val="00F8792A"/>
    <w:rsid w:val="00F909F1"/>
    <w:rsid w:val="00F93D7F"/>
    <w:rsid w:val="00F93F6B"/>
    <w:rsid w:val="00F9633E"/>
    <w:rsid w:val="00FB2A58"/>
    <w:rsid w:val="00FC6538"/>
    <w:rsid w:val="00FC6A26"/>
    <w:rsid w:val="00FD7AA2"/>
    <w:rsid w:val="00FE2591"/>
    <w:rsid w:val="00FE41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A85B1D"/>
  <w15:chartTrackingRefBased/>
  <w15:docId w15:val="{0314B97A-7876-490F-AEE8-C879B104D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567"/>
    <w:pPr>
      <w:spacing w:after="200" w:line="276" w:lineRule="auto"/>
    </w:pPr>
    <w:rPr>
      <w:sz w:val="22"/>
      <w:szCs w:val="22"/>
      <w:lang w:val="de-DE" w:eastAsia="en-US"/>
    </w:rPr>
  </w:style>
  <w:style w:type="paragraph" w:styleId="Heading1">
    <w:name w:val="heading 1"/>
    <w:basedOn w:val="Normal"/>
    <w:next w:val="Normal"/>
    <w:link w:val="Heading1Char"/>
    <w:uiPriority w:val="9"/>
    <w:qFormat/>
    <w:rsid w:val="00A8206C"/>
    <w:pPr>
      <w:keepNext/>
      <w:keepLines/>
      <w:spacing w:after="0" w:line="240" w:lineRule="auto"/>
      <w:outlineLvl w:val="0"/>
    </w:pPr>
    <w:rPr>
      <w:rFonts w:ascii="Times New Roman" w:hAnsi="Times New Roman"/>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F37"/>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2B4F37"/>
    <w:rPr>
      <w:rFonts w:ascii="Tahoma" w:hAnsi="Tahoma" w:cs="Tahoma"/>
      <w:sz w:val="16"/>
      <w:szCs w:val="16"/>
      <w:lang w:val="de-DE"/>
    </w:rPr>
  </w:style>
  <w:style w:type="paragraph" w:styleId="ListParagraph">
    <w:name w:val="List Paragraph"/>
    <w:basedOn w:val="Normal"/>
    <w:uiPriority w:val="34"/>
    <w:qFormat/>
    <w:rsid w:val="00276E81"/>
    <w:pPr>
      <w:ind w:left="720"/>
    </w:pPr>
  </w:style>
  <w:style w:type="character" w:styleId="Hyperlink">
    <w:name w:val="Hyperlink"/>
    <w:uiPriority w:val="99"/>
    <w:unhideWhenUsed/>
    <w:rsid w:val="00672551"/>
    <w:rPr>
      <w:color w:val="0563C1"/>
      <w:u w:val="single"/>
    </w:rPr>
  </w:style>
  <w:style w:type="paragraph" w:customStyle="1" w:styleId="BodytextAgency">
    <w:name w:val="Body text (Agency)"/>
    <w:basedOn w:val="Normal"/>
    <w:link w:val="BodytextAgencyChar"/>
    <w:qFormat/>
    <w:rsid w:val="00A623CD"/>
    <w:pPr>
      <w:spacing w:after="140" w:line="280" w:lineRule="atLeast"/>
    </w:pPr>
    <w:rPr>
      <w:rFonts w:ascii="Verdana" w:eastAsia="Verdana" w:hAnsi="Verdana"/>
      <w:sz w:val="18"/>
      <w:szCs w:val="18"/>
      <w:lang w:val="es-ES" w:eastAsia="es-ES" w:bidi="es-ES"/>
    </w:rPr>
  </w:style>
  <w:style w:type="paragraph" w:customStyle="1" w:styleId="DraftingNotesAgency">
    <w:name w:val="Drafting Notes (Agency)"/>
    <w:basedOn w:val="Normal"/>
    <w:next w:val="BodytextAgency"/>
    <w:link w:val="DraftingNotesAgencyChar"/>
    <w:rsid w:val="00A623CD"/>
    <w:pPr>
      <w:spacing w:after="140" w:line="280" w:lineRule="atLeast"/>
    </w:pPr>
    <w:rPr>
      <w:rFonts w:ascii="Courier New" w:eastAsia="Verdana" w:hAnsi="Courier New"/>
      <w:i/>
      <w:color w:val="339966"/>
      <w:szCs w:val="18"/>
      <w:lang w:val="es-ES" w:eastAsia="es-ES" w:bidi="es-ES"/>
    </w:rPr>
  </w:style>
  <w:style w:type="paragraph" w:customStyle="1" w:styleId="No-numheading3Agency">
    <w:name w:val="No-num heading 3 (Agency)"/>
    <w:basedOn w:val="Normal"/>
    <w:next w:val="BodytextAgency"/>
    <w:link w:val="No-numheading3AgencyChar"/>
    <w:rsid w:val="00A623CD"/>
    <w:pPr>
      <w:keepNext/>
      <w:spacing w:before="280" w:after="220" w:line="240" w:lineRule="auto"/>
      <w:outlineLvl w:val="2"/>
    </w:pPr>
    <w:rPr>
      <w:rFonts w:ascii="Verdana" w:eastAsia="Verdana" w:hAnsi="Verdana"/>
      <w:b/>
      <w:bCs/>
      <w:kern w:val="32"/>
      <w:lang w:val="es-ES" w:eastAsia="es-ES" w:bidi="es-ES"/>
    </w:rPr>
  </w:style>
  <w:style w:type="character" w:customStyle="1" w:styleId="DraftingNotesAgencyChar">
    <w:name w:val="Drafting Notes (Agency) Char"/>
    <w:link w:val="DraftingNotesAgency"/>
    <w:rsid w:val="00A623CD"/>
    <w:rPr>
      <w:rFonts w:ascii="Courier New" w:eastAsia="Verdana" w:hAnsi="Courier New"/>
      <w:i/>
      <w:color w:val="339966"/>
      <w:sz w:val="22"/>
      <w:szCs w:val="18"/>
      <w:lang w:val="es-ES" w:eastAsia="es-ES" w:bidi="es-ES"/>
    </w:rPr>
  </w:style>
  <w:style w:type="character" w:customStyle="1" w:styleId="BodytextAgencyChar">
    <w:name w:val="Body text (Agency) Char"/>
    <w:link w:val="BodytextAgency"/>
    <w:rsid w:val="00A623CD"/>
    <w:rPr>
      <w:rFonts w:ascii="Verdana" w:eastAsia="Verdana" w:hAnsi="Verdana"/>
      <w:sz w:val="18"/>
      <w:szCs w:val="18"/>
      <w:lang w:val="es-ES" w:eastAsia="es-ES" w:bidi="es-ES"/>
    </w:rPr>
  </w:style>
  <w:style w:type="character" w:customStyle="1" w:styleId="No-numheading3AgencyChar">
    <w:name w:val="No-num heading 3 (Agency) Char"/>
    <w:link w:val="No-numheading3Agency"/>
    <w:rsid w:val="00A623CD"/>
    <w:rPr>
      <w:rFonts w:ascii="Verdana" w:eastAsia="Verdana" w:hAnsi="Verdana"/>
      <w:b/>
      <w:bCs/>
      <w:kern w:val="32"/>
      <w:sz w:val="22"/>
      <w:szCs w:val="22"/>
      <w:lang w:val="es-ES" w:eastAsia="es-ES" w:bidi="es-ES"/>
    </w:rPr>
  </w:style>
  <w:style w:type="paragraph" w:styleId="Header">
    <w:name w:val="header"/>
    <w:basedOn w:val="Normal"/>
    <w:link w:val="HeaderChar"/>
    <w:uiPriority w:val="99"/>
    <w:unhideWhenUsed/>
    <w:rsid w:val="00757480"/>
    <w:pPr>
      <w:tabs>
        <w:tab w:val="center" w:pos="4513"/>
        <w:tab w:val="right" w:pos="9026"/>
      </w:tabs>
      <w:spacing w:after="0" w:line="240" w:lineRule="auto"/>
    </w:pPr>
  </w:style>
  <w:style w:type="character" w:customStyle="1" w:styleId="HeaderChar">
    <w:name w:val="Header Char"/>
    <w:link w:val="Header"/>
    <w:uiPriority w:val="99"/>
    <w:rsid w:val="00757480"/>
    <w:rPr>
      <w:sz w:val="22"/>
      <w:szCs w:val="22"/>
      <w:lang w:val="de-DE" w:eastAsia="en-US"/>
    </w:rPr>
  </w:style>
  <w:style w:type="paragraph" w:styleId="Footer">
    <w:name w:val="footer"/>
    <w:basedOn w:val="Normal"/>
    <w:link w:val="FooterChar"/>
    <w:uiPriority w:val="99"/>
    <w:unhideWhenUsed/>
    <w:rsid w:val="00757480"/>
    <w:pPr>
      <w:tabs>
        <w:tab w:val="center" w:pos="4513"/>
        <w:tab w:val="right" w:pos="9026"/>
      </w:tabs>
      <w:spacing w:after="0" w:line="240" w:lineRule="auto"/>
    </w:pPr>
  </w:style>
  <w:style w:type="character" w:customStyle="1" w:styleId="FooterChar">
    <w:name w:val="Footer Char"/>
    <w:link w:val="Footer"/>
    <w:uiPriority w:val="99"/>
    <w:rsid w:val="00757480"/>
    <w:rPr>
      <w:sz w:val="22"/>
      <w:szCs w:val="22"/>
      <w:lang w:val="de-DE" w:eastAsia="en-US"/>
    </w:rPr>
  </w:style>
  <w:style w:type="character" w:styleId="CommentReference">
    <w:name w:val="annotation reference"/>
    <w:semiHidden/>
    <w:unhideWhenUsed/>
    <w:rsid w:val="00F41C8D"/>
    <w:rPr>
      <w:sz w:val="16"/>
      <w:szCs w:val="16"/>
    </w:rPr>
  </w:style>
  <w:style w:type="paragraph" w:styleId="CommentText">
    <w:name w:val="annotation text"/>
    <w:aliases w:val="Comment Text Char1 Char,Comment Text Char Char Char,Comment Text Char1,Annotationtext, Char,Comment Text Char1 Char Char Char,Comment Text Char1 Char Char Char Char,Comment Text Char1 Char Char Char Char Char,Comment Text Char2 Char"/>
    <w:basedOn w:val="Normal"/>
    <w:link w:val="CommentTextChar"/>
    <w:uiPriority w:val="99"/>
    <w:unhideWhenUsed/>
    <w:rsid w:val="00F41C8D"/>
    <w:rPr>
      <w:sz w:val="20"/>
      <w:szCs w:val="20"/>
    </w:rPr>
  </w:style>
  <w:style w:type="character" w:customStyle="1" w:styleId="CommentTextChar">
    <w:name w:val="Comment Text Char"/>
    <w:aliases w:val="Comment Text Char1 Char Char,Comment Text Char Char Char Char,Comment Text Char1 Char1,Annotationtext Char, Char Char,Comment Text Char1 Char Char Char Char1,Comment Text Char1 Char Char Char Char Char1,Comment Text Char2 Char Char"/>
    <w:link w:val="CommentText"/>
    <w:uiPriority w:val="99"/>
    <w:rsid w:val="00F41C8D"/>
    <w:rPr>
      <w:lang w:val="de-DE" w:eastAsia="en-US"/>
    </w:rPr>
  </w:style>
  <w:style w:type="paragraph" w:styleId="CommentSubject">
    <w:name w:val="annotation subject"/>
    <w:basedOn w:val="CommentText"/>
    <w:next w:val="CommentText"/>
    <w:link w:val="CommentSubjectChar"/>
    <w:uiPriority w:val="99"/>
    <w:semiHidden/>
    <w:unhideWhenUsed/>
    <w:rsid w:val="00F41C8D"/>
    <w:rPr>
      <w:b/>
      <w:bCs/>
    </w:rPr>
  </w:style>
  <w:style w:type="character" w:customStyle="1" w:styleId="CommentSubjectChar">
    <w:name w:val="Comment Subject Char"/>
    <w:link w:val="CommentSubject"/>
    <w:uiPriority w:val="99"/>
    <w:semiHidden/>
    <w:rsid w:val="00F41C8D"/>
    <w:rPr>
      <w:b/>
      <w:bCs/>
      <w:lang w:val="de-DE" w:eastAsia="en-US"/>
    </w:rPr>
  </w:style>
  <w:style w:type="paragraph" w:styleId="Revision">
    <w:name w:val="Revision"/>
    <w:hidden/>
    <w:uiPriority w:val="99"/>
    <w:semiHidden/>
    <w:rsid w:val="00F41C8D"/>
    <w:rPr>
      <w:sz w:val="22"/>
      <w:szCs w:val="22"/>
      <w:lang w:val="de-DE" w:eastAsia="en-US"/>
    </w:rPr>
  </w:style>
  <w:style w:type="paragraph" w:styleId="BodyText3">
    <w:name w:val="Body Text 3"/>
    <w:basedOn w:val="Normal"/>
    <w:link w:val="BodyText3Char"/>
    <w:rsid w:val="001838C4"/>
    <w:pPr>
      <w:tabs>
        <w:tab w:val="left" w:pos="567"/>
      </w:tabs>
      <w:spacing w:after="0" w:line="260" w:lineRule="exact"/>
      <w:jc w:val="both"/>
    </w:pPr>
    <w:rPr>
      <w:rFonts w:ascii="Times New Roman" w:hAnsi="Times New Roman"/>
      <w:b/>
      <w:i/>
      <w:szCs w:val="20"/>
      <w:lang w:val="en-GB"/>
    </w:rPr>
  </w:style>
  <w:style w:type="character" w:customStyle="1" w:styleId="BodyText3Char">
    <w:name w:val="Body Text 3 Char"/>
    <w:link w:val="BodyText3"/>
    <w:rsid w:val="001838C4"/>
    <w:rPr>
      <w:rFonts w:ascii="Times New Roman" w:hAnsi="Times New Roman"/>
      <w:b/>
      <w:i/>
      <w:sz w:val="22"/>
      <w:lang w:val="en-GB" w:eastAsia="en-US"/>
    </w:rPr>
  </w:style>
  <w:style w:type="paragraph" w:customStyle="1" w:styleId="Default">
    <w:name w:val="Default"/>
    <w:rsid w:val="001838C4"/>
    <w:pPr>
      <w:autoSpaceDE w:val="0"/>
      <w:autoSpaceDN w:val="0"/>
      <w:adjustRightInd w:val="0"/>
    </w:pPr>
    <w:rPr>
      <w:rFonts w:ascii="Verdana" w:hAnsi="Verdana" w:cs="Verdana"/>
      <w:color w:val="000000"/>
      <w:sz w:val="24"/>
      <w:szCs w:val="24"/>
      <w:lang w:val="en-IE" w:eastAsia="en-IE"/>
    </w:rPr>
  </w:style>
  <w:style w:type="paragraph" w:customStyle="1" w:styleId="Corpsdetextemarge">
    <w:name w:val="Corps de texte marge"/>
    <w:basedOn w:val="BodyText"/>
    <w:rsid w:val="001838C4"/>
    <w:pPr>
      <w:spacing w:after="0" w:line="240" w:lineRule="auto"/>
      <w:jc w:val="both"/>
    </w:pPr>
    <w:rPr>
      <w:rFonts w:ascii="Times" w:hAnsi="Times"/>
      <w:sz w:val="24"/>
      <w:szCs w:val="20"/>
      <w:lang w:val="en-US" w:eastAsia="sv-SE"/>
    </w:rPr>
  </w:style>
  <w:style w:type="paragraph" w:styleId="BodyText">
    <w:name w:val="Body Text"/>
    <w:basedOn w:val="Normal"/>
    <w:link w:val="BodyTextChar"/>
    <w:uiPriority w:val="99"/>
    <w:semiHidden/>
    <w:unhideWhenUsed/>
    <w:rsid w:val="001838C4"/>
    <w:pPr>
      <w:spacing w:after="120"/>
    </w:pPr>
  </w:style>
  <w:style w:type="character" w:customStyle="1" w:styleId="BodyTextChar">
    <w:name w:val="Body Text Char"/>
    <w:link w:val="BodyText"/>
    <w:uiPriority w:val="99"/>
    <w:semiHidden/>
    <w:rsid w:val="001838C4"/>
    <w:rPr>
      <w:sz w:val="22"/>
      <w:szCs w:val="22"/>
      <w:lang w:val="de-DE" w:eastAsia="en-US"/>
    </w:rPr>
  </w:style>
  <w:style w:type="paragraph" w:styleId="ListNumber">
    <w:name w:val="List Number"/>
    <w:basedOn w:val="Normal"/>
    <w:rsid w:val="001838C4"/>
    <w:pPr>
      <w:widowControl w:val="0"/>
      <w:numPr>
        <w:numId w:val="30"/>
      </w:numPr>
      <w:tabs>
        <w:tab w:val="left" w:pos="567"/>
      </w:tabs>
      <w:adjustRightInd w:val="0"/>
      <w:spacing w:after="0" w:line="260" w:lineRule="exact"/>
      <w:jc w:val="both"/>
      <w:textAlignment w:val="baseline"/>
    </w:pPr>
    <w:rPr>
      <w:rFonts w:ascii="Times New Roman" w:hAnsi="Times New Roman"/>
      <w:snapToGrid w:val="0"/>
      <w:szCs w:val="20"/>
      <w:lang w:val="en-GB"/>
    </w:rPr>
  </w:style>
  <w:style w:type="paragraph" w:styleId="NoSpacing">
    <w:name w:val="No Spacing"/>
    <w:uiPriority w:val="1"/>
    <w:qFormat/>
    <w:rsid w:val="00D46DBB"/>
    <w:pPr>
      <w:widowControl w:val="0"/>
      <w:adjustRightInd w:val="0"/>
      <w:jc w:val="both"/>
    </w:pPr>
    <w:rPr>
      <w:rFonts w:ascii="Times New Roman" w:hAnsi="Times New Roman"/>
      <w:lang w:val="cs-CZ" w:eastAsia="cs-CZ"/>
    </w:rPr>
  </w:style>
  <w:style w:type="character" w:customStyle="1" w:styleId="Mencinsinresolver1">
    <w:name w:val="Mención sin resolver1"/>
    <w:uiPriority w:val="99"/>
    <w:semiHidden/>
    <w:unhideWhenUsed/>
    <w:rsid w:val="003A16F8"/>
    <w:rPr>
      <w:color w:val="605E5C"/>
      <w:shd w:val="clear" w:color="auto" w:fill="E1DFDD"/>
    </w:rPr>
  </w:style>
  <w:style w:type="character" w:customStyle="1" w:styleId="Heading1Char">
    <w:name w:val="Heading 1 Char"/>
    <w:basedOn w:val="DefaultParagraphFont"/>
    <w:link w:val="Heading1"/>
    <w:uiPriority w:val="9"/>
    <w:rsid w:val="00A8206C"/>
    <w:rPr>
      <w:rFonts w:ascii="Times New Roman" w:eastAsia="Times New Roman" w:hAnsi="Times New Roman" w:cs="Times New Roman"/>
      <w:b/>
      <w:color w:val="000000" w:themeColor="text1"/>
      <w:sz w:val="22"/>
      <w:szCs w:val="32"/>
      <w:lang w:val="de-DE" w:eastAsia="en-US"/>
    </w:rPr>
  </w:style>
  <w:style w:type="table" w:styleId="TableGrid">
    <w:name w:val="Table Grid"/>
    <w:basedOn w:val="TableNormal"/>
    <w:uiPriority w:val="59"/>
    <w:rsid w:val="000C5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1B5BC8"/>
    <w:pPr>
      <w:shd w:val="clear" w:color="auto" w:fill="000080"/>
      <w:spacing w:after="0" w:line="240" w:lineRule="auto"/>
    </w:pPr>
    <w:rPr>
      <w:rFonts w:ascii="Tahoma" w:hAnsi="Tahoma" w:cs="Tahoma"/>
      <w:sz w:val="24"/>
      <w:szCs w:val="24"/>
      <w:lang w:val="en-US"/>
    </w:rPr>
  </w:style>
  <w:style w:type="character" w:customStyle="1" w:styleId="DocumentMapChar">
    <w:name w:val="Document Map Char"/>
    <w:basedOn w:val="DefaultParagraphFont"/>
    <w:link w:val="DocumentMap"/>
    <w:semiHidden/>
    <w:rsid w:val="001B5BC8"/>
    <w:rPr>
      <w:rFonts w:ascii="Tahoma" w:hAnsi="Tahoma" w:cs="Tahoma"/>
      <w:sz w:val="24"/>
      <w:szCs w:val="24"/>
      <w:shd w:val="clear" w:color="auto" w:fill="000080"/>
      <w:lang w:eastAsia="en-US"/>
    </w:rPr>
  </w:style>
  <w:style w:type="paragraph" w:styleId="EndnoteText">
    <w:name w:val="endnote text"/>
    <w:basedOn w:val="Normal"/>
    <w:link w:val="EndnoteTextChar"/>
    <w:uiPriority w:val="99"/>
    <w:semiHidden/>
    <w:rsid w:val="00057483"/>
    <w:pPr>
      <w:tabs>
        <w:tab w:val="left" w:pos="567"/>
      </w:tabs>
      <w:spacing w:after="0" w:line="240" w:lineRule="auto"/>
    </w:pPr>
    <w:rPr>
      <w:rFonts w:ascii="Times New Roman" w:hAnsi="Times New Roman"/>
      <w:szCs w:val="20"/>
      <w:lang w:val="x-none"/>
    </w:rPr>
  </w:style>
  <w:style w:type="character" w:customStyle="1" w:styleId="EndnoteTextChar">
    <w:name w:val="Endnote Text Char"/>
    <w:basedOn w:val="DefaultParagraphFont"/>
    <w:link w:val="EndnoteText"/>
    <w:uiPriority w:val="99"/>
    <w:semiHidden/>
    <w:rsid w:val="00057483"/>
    <w:rPr>
      <w:rFonts w:ascii="Times New Roman" w:hAnsi="Times New Roman"/>
      <w:sz w:val="22"/>
      <w:lang w:val="x-none" w:eastAsia="en-US"/>
    </w:rPr>
  </w:style>
  <w:style w:type="character" w:styleId="LineNumber">
    <w:name w:val="line number"/>
    <w:basedOn w:val="DefaultParagraphFont"/>
    <w:uiPriority w:val="99"/>
    <w:semiHidden/>
    <w:unhideWhenUsed/>
    <w:rsid w:val="002E1958"/>
  </w:style>
  <w:style w:type="paragraph" w:customStyle="1" w:styleId="Dnex1">
    <w:name w:val="Dnex1"/>
    <w:basedOn w:val="Normal"/>
    <w:qFormat/>
    <w:rsid w:val="006F1ECC"/>
    <w:pPr>
      <w:widowControl w:val="0"/>
      <w:pBdr>
        <w:top w:val="single" w:sz="4" w:space="1" w:color="auto"/>
        <w:left w:val="single" w:sz="4" w:space="4" w:color="auto"/>
        <w:bottom w:val="single" w:sz="4" w:space="1" w:color="auto"/>
        <w:right w:val="single" w:sz="4" w:space="4" w:color="auto"/>
      </w:pBdr>
      <w:suppressAutoHyphens/>
      <w:spacing w:after="0" w:line="240" w:lineRule="auto"/>
    </w:pPr>
    <w:rPr>
      <w:rFonts w:ascii="Times New Roman" w:hAnsi="Times New Roman"/>
      <w:vanish/>
      <w:szCs w:val="24"/>
      <w:lang w:val="bg-BG"/>
    </w:rPr>
  </w:style>
  <w:style w:type="character" w:styleId="UnresolvedMention">
    <w:name w:val="Unresolved Mention"/>
    <w:basedOn w:val="DefaultParagraphFont"/>
    <w:uiPriority w:val="99"/>
    <w:semiHidden/>
    <w:unhideWhenUsed/>
    <w:rsid w:val="006F1ECC"/>
    <w:rPr>
      <w:color w:val="605E5C"/>
      <w:shd w:val="clear" w:color="auto" w:fill="E1DFDD"/>
    </w:rPr>
  </w:style>
  <w:style w:type="character" w:styleId="FollowedHyperlink">
    <w:name w:val="FollowedHyperlink"/>
    <w:basedOn w:val="DefaultParagraphFont"/>
    <w:uiPriority w:val="99"/>
    <w:semiHidden/>
    <w:unhideWhenUsed/>
    <w:rsid w:val="006F1E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3597">
      <w:bodyDiv w:val="1"/>
      <w:marLeft w:val="0"/>
      <w:marRight w:val="0"/>
      <w:marTop w:val="0"/>
      <w:marBottom w:val="0"/>
      <w:divBdr>
        <w:top w:val="none" w:sz="0" w:space="0" w:color="auto"/>
        <w:left w:val="none" w:sz="0" w:space="0" w:color="auto"/>
        <w:bottom w:val="none" w:sz="0" w:space="0" w:color="auto"/>
        <w:right w:val="none" w:sz="0" w:space="0" w:color="auto"/>
      </w:divBdr>
    </w:div>
    <w:div w:id="103965209">
      <w:bodyDiv w:val="1"/>
      <w:marLeft w:val="0"/>
      <w:marRight w:val="0"/>
      <w:marTop w:val="0"/>
      <w:marBottom w:val="0"/>
      <w:divBdr>
        <w:top w:val="none" w:sz="0" w:space="0" w:color="auto"/>
        <w:left w:val="none" w:sz="0" w:space="0" w:color="auto"/>
        <w:bottom w:val="none" w:sz="0" w:space="0" w:color="auto"/>
        <w:right w:val="none" w:sz="0" w:space="0" w:color="auto"/>
      </w:divBdr>
    </w:div>
    <w:div w:id="420415866">
      <w:bodyDiv w:val="1"/>
      <w:marLeft w:val="0"/>
      <w:marRight w:val="0"/>
      <w:marTop w:val="0"/>
      <w:marBottom w:val="0"/>
      <w:divBdr>
        <w:top w:val="none" w:sz="0" w:space="0" w:color="auto"/>
        <w:left w:val="none" w:sz="0" w:space="0" w:color="auto"/>
        <w:bottom w:val="none" w:sz="0" w:space="0" w:color="auto"/>
        <w:right w:val="none" w:sz="0" w:space="0" w:color="auto"/>
      </w:divBdr>
    </w:div>
    <w:div w:id="457839118">
      <w:bodyDiv w:val="1"/>
      <w:marLeft w:val="0"/>
      <w:marRight w:val="0"/>
      <w:marTop w:val="0"/>
      <w:marBottom w:val="0"/>
      <w:divBdr>
        <w:top w:val="none" w:sz="0" w:space="0" w:color="auto"/>
        <w:left w:val="none" w:sz="0" w:space="0" w:color="auto"/>
        <w:bottom w:val="none" w:sz="0" w:space="0" w:color="auto"/>
        <w:right w:val="none" w:sz="0" w:space="0" w:color="auto"/>
      </w:divBdr>
    </w:div>
    <w:div w:id="687560736">
      <w:bodyDiv w:val="1"/>
      <w:marLeft w:val="0"/>
      <w:marRight w:val="0"/>
      <w:marTop w:val="0"/>
      <w:marBottom w:val="0"/>
      <w:divBdr>
        <w:top w:val="none" w:sz="0" w:space="0" w:color="auto"/>
        <w:left w:val="none" w:sz="0" w:space="0" w:color="auto"/>
        <w:bottom w:val="none" w:sz="0" w:space="0" w:color="auto"/>
        <w:right w:val="none" w:sz="0" w:space="0" w:color="auto"/>
      </w:divBdr>
    </w:div>
    <w:div w:id="1652364522">
      <w:bodyDiv w:val="1"/>
      <w:marLeft w:val="0"/>
      <w:marRight w:val="0"/>
      <w:marTop w:val="0"/>
      <w:marBottom w:val="0"/>
      <w:divBdr>
        <w:top w:val="none" w:sz="0" w:space="0" w:color="auto"/>
        <w:left w:val="none" w:sz="0" w:space="0" w:color="auto"/>
        <w:bottom w:val="none" w:sz="0" w:space="0" w:color="auto"/>
        <w:right w:val="none" w:sz="0" w:space="0" w:color="auto"/>
      </w:divBdr>
    </w:div>
    <w:div w:id="1936667067">
      <w:bodyDiv w:val="1"/>
      <w:marLeft w:val="0"/>
      <w:marRight w:val="0"/>
      <w:marTop w:val="0"/>
      <w:marBottom w:val="0"/>
      <w:divBdr>
        <w:top w:val="none" w:sz="0" w:space="0" w:color="auto"/>
        <w:left w:val="none" w:sz="0" w:space="0" w:color="auto"/>
        <w:bottom w:val="none" w:sz="0" w:space="0" w:color="auto"/>
        <w:right w:val="none" w:sz="0" w:space="0" w:color="auto"/>
      </w:divBdr>
    </w:div>
    <w:div w:id="202882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7.png"/><Relationship Id="rId39" Type="http://schemas.openxmlformats.org/officeDocument/2006/relationships/footer" Target="footer3.xml"/><Relationship Id="rId21" Type="http://schemas.openxmlformats.org/officeDocument/2006/relationships/image" Target="media/image2.png"/><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5.png"/><Relationship Id="rId32" Type="http://schemas.openxmlformats.org/officeDocument/2006/relationships/hyperlink" Target="https://www.ema.europa.eu/documents/template-form/qrd-appendix-v-adverse-drug-reaction-reporting-details_en.docx" TargetMode="External"/><Relationship Id="rId37" Type="http://schemas.openxmlformats.org/officeDocument/2006/relationships/footer" Target="footer2.xml"/><Relationship Id="rId40" Type="http://schemas.openxmlformats.org/officeDocument/2006/relationships/fontTable" Target="fontTable.xm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footer" Target="footer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www.ema.europa.eu/" TargetMode="External"/><Relationship Id="rId31" Type="http://schemas.openxmlformats.org/officeDocument/2006/relationships/hyperlink" Target="http://www.ema.europa.eu/" TargetMode="External"/><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hyperlink" Target="https://www.ema.europa.eu/documents/template-form/qrd-appendix-v-adverse-drug-reaction-reporting-details_en.docx" TargetMode="External"/><Relationship Id="rId35" Type="http://schemas.openxmlformats.org/officeDocument/2006/relationships/header" Target="header2.xml"/><Relationship Id="rId43" Type="http://schemas.openxmlformats.org/officeDocument/2006/relationships/customXml" Target="../customXml/item2.xml"/><Relationship Id="rId8" Type="http://schemas.openxmlformats.org/officeDocument/2006/relationships/hyperlink" Target="https://www.ema.europa.eu/en/medicines/human/EPAR/%20arixtra"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www.ema.europa.eu" TargetMode="External"/><Relationship Id="rId25" Type="http://schemas.openxmlformats.org/officeDocument/2006/relationships/image" Target="media/image6.png"/><Relationship Id="rId33" Type="http://schemas.openxmlformats.org/officeDocument/2006/relationships/hyperlink" Target="http://www.ema.europa.eu/" TargetMode="External"/><Relationship Id="rId38" Type="http://schemas.openxmlformats.org/officeDocument/2006/relationships/header" Target="header3.xml"/><Relationship Id="rId46" Type="http://schemas.openxmlformats.org/officeDocument/2006/relationships/customXml" Target="../customXml/item5.xml"/><Relationship Id="rId20" Type="http://schemas.openxmlformats.org/officeDocument/2006/relationships/image" Target="media/image1.jpeg"/><Relationship Id="rId4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EMADOC-1700519818-3134884</_dlc_DocId>
    <_dlc_DocIdUrl xmlns="a034c160-bfb7-45f5-8632-2eb7e0508071">
      <Url>https://euema.sharepoint.com/sites/CRM/_layouts/15/DocIdRedir.aspx?ID=EMADOC-1700519818-3134884</Url>
      <Description>EMADOC-1700519818-3134884</Description>
    </_dlc_DocIdUrl>
  </documentManagement>
</p:properties>
</file>

<file path=customXml/itemProps1.xml><?xml version="1.0" encoding="utf-8"?>
<ds:datastoreItem xmlns:ds="http://schemas.openxmlformats.org/officeDocument/2006/customXml" ds:itemID="{29404E90-D7D4-4C6E-A89C-20CC50CC2693}">
  <ds:schemaRefs>
    <ds:schemaRef ds:uri="http://schemas.openxmlformats.org/officeDocument/2006/bibliography"/>
  </ds:schemaRefs>
</ds:datastoreItem>
</file>

<file path=customXml/itemProps2.xml><?xml version="1.0" encoding="utf-8"?>
<ds:datastoreItem xmlns:ds="http://schemas.openxmlformats.org/officeDocument/2006/customXml" ds:itemID="{3FAE7C70-8758-4DD8-A4ED-E6F7748D453A}"/>
</file>

<file path=customXml/itemProps3.xml><?xml version="1.0" encoding="utf-8"?>
<ds:datastoreItem xmlns:ds="http://schemas.openxmlformats.org/officeDocument/2006/customXml" ds:itemID="{E399BBA7-4D34-4B9C-9343-8C1A8BB86EB7}"/>
</file>

<file path=customXml/itemProps4.xml><?xml version="1.0" encoding="utf-8"?>
<ds:datastoreItem xmlns:ds="http://schemas.openxmlformats.org/officeDocument/2006/customXml" ds:itemID="{D6ECFEBD-8C08-4A61-8520-68FE1A4F5FF0}"/>
</file>

<file path=customXml/itemProps5.xml><?xml version="1.0" encoding="utf-8"?>
<ds:datastoreItem xmlns:ds="http://schemas.openxmlformats.org/officeDocument/2006/customXml" ds:itemID="{19001319-EC6B-438A-B9B5-9D10E07F6C43}"/>
</file>

<file path=docProps/app.xml><?xml version="1.0" encoding="utf-8"?>
<Properties xmlns="http://schemas.openxmlformats.org/officeDocument/2006/extended-properties" xmlns:vt="http://schemas.openxmlformats.org/officeDocument/2006/docPropsVTypes">
  <Template>Normal</Template>
  <TotalTime>19</TotalTime>
  <Pages>119</Pages>
  <Words>42200</Words>
  <Characters>240543</Characters>
  <Application>Microsoft Office Word</Application>
  <DocSecurity>0</DocSecurity>
  <Lines>2004</Lines>
  <Paragraphs>564</Paragraphs>
  <ScaleCrop>false</ScaleCrop>
  <HeadingPairs>
    <vt:vector size="8" baseType="variant">
      <vt:variant>
        <vt:lpstr>Title</vt:lpstr>
      </vt:variant>
      <vt:variant>
        <vt:i4>1</vt:i4>
      </vt:variant>
      <vt:variant>
        <vt:lpstr>Titre</vt:lpstr>
      </vt:variant>
      <vt:variant>
        <vt:i4>1</vt:i4>
      </vt:variant>
      <vt:variant>
        <vt:lpstr>Título</vt:lpstr>
      </vt:variant>
      <vt:variant>
        <vt:i4>1</vt:i4>
      </vt:variant>
      <vt:variant>
        <vt:lpstr>Název</vt:lpstr>
      </vt:variant>
      <vt:variant>
        <vt:i4>1</vt:i4>
      </vt:variant>
    </vt:vector>
  </HeadingPairs>
  <TitlesOfParts>
    <vt:vector size="4" baseType="lpstr">
      <vt:lpstr>Arixtra: EPAR – Product information – tracked changes</vt:lpstr>
      <vt:lpstr>Arixtra, INN-fondaparinux</vt:lpstr>
      <vt:lpstr>Arixtra, INN-fondaparinux</vt:lpstr>
      <vt:lpstr>Arixtra, INN-fondaparinux sodium</vt:lpstr>
    </vt:vector>
  </TitlesOfParts>
  <Company/>
  <LinksUpToDate>false</LinksUpToDate>
  <CharactersWithSpaces>282179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Arixtra: EPAR – Product information – tracked changes</dc:title>
  <dc:subject>EPAR</dc:subject>
  <dc:creator>CHMP</dc:creator>
  <cp:keywords>Arixtra, INN-fondaparinux</cp:keywords>
  <dc:description>_x000d_
</dc:description>
  <cp:lastModifiedBy>Author</cp:lastModifiedBy>
  <cp:revision>11</cp:revision>
  <cp:lastPrinted>2024-03-04T08:32:00Z</cp:lastPrinted>
  <dcterms:created xsi:type="dcterms:W3CDTF">2025-11-17T10:42:00Z</dcterms:created>
  <dcterms:modified xsi:type="dcterms:W3CDTF">2026-03-13T03:44:00Z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2024-10-31T16:04:28Z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7512654d-c3a4-431f-8b4d-ace9f026b6f2</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dc9f1867-28bf-4555-b947-9e684efa07a7</vt:lpwstr>
  </property>
</Properties>
</file>