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1925E" w14:textId="77777777" w:rsidR="00B25E5B" w:rsidRPr="00220238" w:rsidRDefault="00B25E5B" w:rsidP="00B25E5B">
      <w:pPr>
        <w:widowControl w:val="0"/>
        <w:pBdr>
          <w:top w:val="single" w:sz="4" w:space="1" w:color="auto"/>
          <w:left w:val="single" w:sz="4" w:space="4" w:color="auto"/>
          <w:bottom w:val="single" w:sz="4" w:space="1" w:color="auto"/>
          <w:right w:val="single" w:sz="4" w:space="4" w:color="auto"/>
        </w:pBdr>
        <w:tabs>
          <w:tab w:val="clear" w:pos="567"/>
        </w:tabs>
      </w:pPr>
      <w:r w:rsidRPr="00220238">
        <w:t xml:space="preserve">Este documento es la información del producto aprobada para </w:t>
      </w:r>
      <w:r>
        <w:t>ASPAVELI</w:t>
      </w:r>
      <w:r w:rsidRPr="00220238">
        <w:t xml:space="preserve"> en el que se destacan las modificaciones introducidas, respecto del procedimiento anterior, que afectan a la información del producto (</w:t>
      </w:r>
      <w:r>
        <w:t>EMEA/H/C/005553/II/0028</w:t>
      </w:r>
      <w:r w:rsidRPr="00220238">
        <w:t>).</w:t>
      </w:r>
    </w:p>
    <w:p w14:paraId="6A08FB7C" w14:textId="77777777" w:rsidR="00B25E5B" w:rsidRPr="00220238" w:rsidRDefault="00B25E5B" w:rsidP="00B25E5B">
      <w:pPr>
        <w:widowControl w:val="0"/>
        <w:pBdr>
          <w:top w:val="single" w:sz="4" w:space="1" w:color="auto"/>
          <w:left w:val="single" w:sz="4" w:space="4" w:color="auto"/>
          <w:bottom w:val="single" w:sz="4" w:space="1" w:color="auto"/>
          <w:right w:val="single" w:sz="4" w:space="4" w:color="auto"/>
        </w:pBdr>
        <w:tabs>
          <w:tab w:val="clear" w:pos="567"/>
        </w:tabs>
      </w:pPr>
    </w:p>
    <w:p w14:paraId="246C0A56" w14:textId="04B9433B" w:rsidR="00A85FF1" w:rsidRDefault="00B25E5B" w:rsidP="00B25E5B">
      <w:pPr>
        <w:pBdr>
          <w:top w:val="single" w:sz="4" w:space="1" w:color="auto"/>
          <w:left w:val="single" w:sz="4" w:space="4" w:color="auto"/>
          <w:bottom w:val="single" w:sz="4" w:space="1" w:color="auto"/>
          <w:right w:val="single" w:sz="4" w:space="4" w:color="auto"/>
        </w:pBdr>
        <w:spacing w:line="240" w:lineRule="auto"/>
        <w:rPr>
          <w:lang w:val="en-GB"/>
        </w:rPr>
      </w:pPr>
      <w:r w:rsidRPr="00220238">
        <w:t xml:space="preserve">Para más información, consulte la página web de la Agencia Europea de Medicamentos: </w:t>
      </w:r>
      <w:hyperlink r:id="rId8" w:history="1">
        <w:r w:rsidRPr="00AD385B">
          <w:rPr>
            <w:rStyle w:val="Hyperlink"/>
          </w:rPr>
          <w:t>https://www.ema.europa.eu/en/medicines/human/EPAR</w:t>
        </w:r>
        <w:r w:rsidRPr="00AD385B">
          <w:rPr>
            <w:rStyle w:val="Hyperlink"/>
            <w:lang w:val="en-GB"/>
          </w:rPr>
          <w:t>/ASPAVELI</w:t>
        </w:r>
      </w:hyperlink>
    </w:p>
    <w:p w14:paraId="10D027E0" w14:textId="77777777" w:rsidR="00B25E5B" w:rsidRPr="002B3480" w:rsidRDefault="00B25E5B" w:rsidP="00B25E5B">
      <w:pPr>
        <w:spacing w:line="240" w:lineRule="auto"/>
      </w:pPr>
    </w:p>
    <w:p w14:paraId="5FD53A71" w14:textId="77777777" w:rsidR="00A85FF1" w:rsidRPr="002B3480" w:rsidRDefault="00A85FF1" w:rsidP="002715A4">
      <w:pPr>
        <w:spacing w:line="240" w:lineRule="auto"/>
      </w:pPr>
    </w:p>
    <w:p w14:paraId="122FD98B" w14:textId="77777777" w:rsidR="00A85FF1" w:rsidRPr="002B3480" w:rsidRDefault="00A85FF1" w:rsidP="002715A4">
      <w:pPr>
        <w:spacing w:line="240" w:lineRule="auto"/>
      </w:pPr>
    </w:p>
    <w:p w14:paraId="50B970D4" w14:textId="77777777" w:rsidR="00A85FF1" w:rsidRPr="002B3480" w:rsidRDefault="00A85FF1" w:rsidP="002715A4">
      <w:pPr>
        <w:spacing w:line="240" w:lineRule="auto"/>
      </w:pPr>
    </w:p>
    <w:p w14:paraId="752A4BDB" w14:textId="77777777" w:rsidR="00A85FF1" w:rsidRPr="002B3480" w:rsidRDefault="00A85FF1" w:rsidP="002715A4">
      <w:pPr>
        <w:spacing w:line="240" w:lineRule="auto"/>
      </w:pPr>
    </w:p>
    <w:p w14:paraId="72ACFE67" w14:textId="77777777" w:rsidR="00A85FF1" w:rsidRPr="002B3480" w:rsidRDefault="00A85FF1" w:rsidP="002715A4">
      <w:pPr>
        <w:spacing w:line="240" w:lineRule="auto"/>
      </w:pPr>
    </w:p>
    <w:p w14:paraId="71A89A58" w14:textId="77777777" w:rsidR="00A85FF1" w:rsidRPr="002B3480" w:rsidRDefault="00A85FF1" w:rsidP="002715A4">
      <w:pPr>
        <w:spacing w:line="240" w:lineRule="auto"/>
      </w:pPr>
    </w:p>
    <w:p w14:paraId="6C361595" w14:textId="77777777" w:rsidR="00A85FF1" w:rsidRPr="002B3480" w:rsidRDefault="00A85FF1" w:rsidP="002715A4">
      <w:pPr>
        <w:spacing w:line="240" w:lineRule="auto"/>
      </w:pPr>
    </w:p>
    <w:p w14:paraId="71E6D975" w14:textId="77777777" w:rsidR="00A85FF1" w:rsidRPr="002B3480" w:rsidRDefault="00A85FF1" w:rsidP="002715A4">
      <w:pPr>
        <w:spacing w:line="240" w:lineRule="auto"/>
      </w:pPr>
    </w:p>
    <w:p w14:paraId="40313FBC" w14:textId="77777777" w:rsidR="00A85FF1" w:rsidRPr="002B3480" w:rsidRDefault="00A85FF1" w:rsidP="002715A4">
      <w:pPr>
        <w:spacing w:line="240" w:lineRule="auto"/>
      </w:pPr>
    </w:p>
    <w:p w14:paraId="3C66EE3B" w14:textId="77777777" w:rsidR="00A85FF1" w:rsidRPr="002B3480" w:rsidRDefault="00A85FF1" w:rsidP="002715A4">
      <w:pPr>
        <w:spacing w:line="240" w:lineRule="auto"/>
      </w:pPr>
    </w:p>
    <w:p w14:paraId="53CE2C97" w14:textId="77777777" w:rsidR="00A85FF1" w:rsidRPr="002B3480" w:rsidRDefault="00A85FF1" w:rsidP="002715A4">
      <w:pPr>
        <w:spacing w:line="240" w:lineRule="auto"/>
      </w:pPr>
    </w:p>
    <w:p w14:paraId="279190EC" w14:textId="77777777" w:rsidR="00A85FF1" w:rsidRPr="002B3480" w:rsidRDefault="00A85FF1" w:rsidP="002715A4">
      <w:pPr>
        <w:spacing w:line="240" w:lineRule="auto"/>
      </w:pPr>
    </w:p>
    <w:p w14:paraId="16716F13" w14:textId="77777777" w:rsidR="00A85FF1" w:rsidRPr="002B3480" w:rsidRDefault="00A85FF1" w:rsidP="002715A4">
      <w:pPr>
        <w:tabs>
          <w:tab w:val="left" w:pos="5276"/>
        </w:tabs>
        <w:spacing w:line="240" w:lineRule="auto"/>
      </w:pPr>
    </w:p>
    <w:p w14:paraId="18BEEE5E" w14:textId="77777777" w:rsidR="00A85FF1" w:rsidRPr="002B3480" w:rsidRDefault="00A85FF1" w:rsidP="002715A4">
      <w:pPr>
        <w:spacing w:line="240" w:lineRule="auto"/>
      </w:pPr>
    </w:p>
    <w:p w14:paraId="6FCB440B" w14:textId="77777777" w:rsidR="00A85FF1" w:rsidRPr="002B3480" w:rsidRDefault="00A85FF1" w:rsidP="002715A4">
      <w:pPr>
        <w:spacing w:line="240" w:lineRule="auto"/>
      </w:pPr>
    </w:p>
    <w:p w14:paraId="63FE472A" w14:textId="77777777" w:rsidR="00A85FF1" w:rsidRPr="002B3480" w:rsidRDefault="00A85FF1" w:rsidP="002715A4">
      <w:pPr>
        <w:spacing w:line="240" w:lineRule="auto"/>
      </w:pPr>
    </w:p>
    <w:p w14:paraId="2CFD0920" w14:textId="77777777" w:rsidR="00A85FF1" w:rsidRPr="002B3480" w:rsidRDefault="00A85FF1" w:rsidP="002715A4">
      <w:pPr>
        <w:spacing w:line="240" w:lineRule="auto"/>
      </w:pPr>
    </w:p>
    <w:p w14:paraId="0253D590" w14:textId="77777777" w:rsidR="00A85FF1" w:rsidRPr="002B3480" w:rsidRDefault="00A85FF1" w:rsidP="002715A4">
      <w:pPr>
        <w:spacing w:line="240" w:lineRule="auto"/>
      </w:pPr>
    </w:p>
    <w:p w14:paraId="6534ACFB" w14:textId="77777777" w:rsidR="00A85FF1" w:rsidRPr="002B3480" w:rsidRDefault="00A85FF1" w:rsidP="002715A4">
      <w:pPr>
        <w:spacing w:line="240" w:lineRule="auto"/>
      </w:pPr>
    </w:p>
    <w:p w14:paraId="30DD17D1" w14:textId="77777777" w:rsidR="00A85FF1" w:rsidRPr="002B3480" w:rsidRDefault="00A85FF1" w:rsidP="002715A4">
      <w:pPr>
        <w:spacing w:line="240" w:lineRule="auto"/>
      </w:pPr>
    </w:p>
    <w:p w14:paraId="2CE7765B" w14:textId="77777777" w:rsidR="00A85FF1" w:rsidRPr="002B3480" w:rsidRDefault="00A85FF1" w:rsidP="002715A4">
      <w:pPr>
        <w:spacing w:line="240" w:lineRule="auto"/>
      </w:pPr>
    </w:p>
    <w:p w14:paraId="46B45B32" w14:textId="77777777" w:rsidR="00A85FF1" w:rsidRPr="002B3480" w:rsidRDefault="00A85FF1" w:rsidP="002715A4">
      <w:pPr>
        <w:spacing w:line="240" w:lineRule="auto"/>
      </w:pPr>
    </w:p>
    <w:p w14:paraId="101B7AB6" w14:textId="77777777" w:rsidR="00A85FF1" w:rsidRPr="002B3480" w:rsidRDefault="00A85FF1">
      <w:pPr>
        <w:spacing w:line="240" w:lineRule="auto"/>
        <w:jc w:val="center"/>
        <w:rPr>
          <w:b/>
          <w:bCs/>
        </w:rPr>
      </w:pPr>
      <w:r w:rsidRPr="002B3480">
        <w:rPr>
          <w:b/>
          <w:bCs/>
        </w:rPr>
        <w:t>ANEXO I</w:t>
      </w:r>
    </w:p>
    <w:p w14:paraId="093F6107" w14:textId="77777777" w:rsidR="00A85FF1" w:rsidRPr="002B3480" w:rsidRDefault="00A85FF1">
      <w:pPr>
        <w:spacing w:line="240" w:lineRule="auto"/>
        <w:jc w:val="center"/>
      </w:pPr>
    </w:p>
    <w:p w14:paraId="5F79F2E7" w14:textId="77777777" w:rsidR="00A85FF1" w:rsidRPr="002B3480" w:rsidRDefault="00A85FF1">
      <w:pPr>
        <w:pStyle w:val="TitleA"/>
        <w:rPr>
          <w:sz w:val="22"/>
          <w:szCs w:val="22"/>
        </w:rPr>
      </w:pPr>
      <w:r w:rsidRPr="002B3480">
        <w:rPr>
          <w:sz w:val="22"/>
          <w:szCs w:val="22"/>
        </w:rPr>
        <w:t>FICHA TÉCNICA O RESUMEN DE LAS CARACTERÍSTICAS DEL PRODUCTO</w:t>
      </w:r>
    </w:p>
    <w:p w14:paraId="64686BF2" w14:textId="33276BF8" w:rsidR="00A85FF1" w:rsidRPr="002B3480" w:rsidRDefault="00A85FF1">
      <w:pPr>
        <w:spacing w:line="240" w:lineRule="auto"/>
      </w:pPr>
      <w:r w:rsidRPr="002B3480">
        <w:br w:type="page"/>
      </w:r>
      <w:r w:rsidR="00CB5A86" w:rsidRPr="002B3480">
        <w:rPr>
          <w:noProof/>
          <w:lang w:eastAsia="es-ES"/>
        </w:rPr>
        <w:lastRenderedPageBreak/>
        <w:drawing>
          <wp:inline distT="0" distB="0" distL="0" distR="0" wp14:anchorId="0A648A14" wp14:editId="7DB5666D">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2B3480">
        <w:t>Este medicamento está sujeto a seguimiento adicional, lo que agilizará la detección de nueva información sobre su seguridad. Se invita a los profesionales sanitarios a notificar las sospechas de reacciones adversas. Ver la sección 4.8, en la que se incluye información sobre cómo notificarlas.</w:t>
      </w:r>
    </w:p>
    <w:p w14:paraId="15020F90" w14:textId="77777777" w:rsidR="00A85FF1" w:rsidRPr="002B3480" w:rsidRDefault="00A85FF1">
      <w:pPr>
        <w:spacing w:line="240" w:lineRule="auto"/>
      </w:pPr>
    </w:p>
    <w:p w14:paraId="0B1BC954" w14:textId="77777777" w:rsidR="00A85FF1" w:rsidRPr="002B3480" w:rsidRDefault="00A85FF1">
      <w:pPr>
        <w:spacing w:line="240" w:lineRule="auto"/>
      </w:pPr>
    </w:p>
    <w:p w14:paraId="44074FF7" w14:textId="77777777" w:rsidR="00A85FF1" w:rsidRPr="002B3480" w:rsidRDefault="00A85FF1">
      <w:pPr>
        <w:keepNext/>
        <w:suppressAutoHyphens/>
        <w:spacing w:line="240" w:lineRule="auto"/>
        <w:ind w:left="567" w:hanging="567"/>
      </w:pPr>
      <w:r w:rsidRPr="002B3480">
        <w:rPr>
          <w:b/>
          <w:bCs/>
        </w:rPr>
        <w:t>1.</w:t>
      </w:r>
      <w:r w:rsidRPr="002B3480">
        <w:rPr>
          <w:b/>
          <w:bCs/>
        </w:rPr>
        <w:tab/>
        <w:t>NOMBRE DEL MEDICAMENTO</w:t>
      </w:r>
    </w:p>
    <w:p w14:paraId="67939643" w14:textId="77777777" w:rsidR="00A85FF1" w:rsidRPr="002B3480" w:rsidRDefault="00A85FF1">
      <w:pPr>
        <w:keepNext/>
        <w:spacing w:line="240" w:lineRule="auto"/>
      </w:pPr>
    </w:p>
    <w:p w14:paraId="23F878E2" w14:textId="77777777" w:rsidR="00A85FF1" w:rsidRPr="002B3480" w:rsidRDefault="00A85FF1">
      <w:pPr>
        <w:spacing w:line="240" w:lineRule="auto"/>
      </w:pPr>
      <w:r w:rsidRPr="002B3480">
        <w:t>ASPAVELI 1 080 mg solución para perfusión</w:t>
      </w:r>
    </w:p>
    <w:p w14:paraId="0E424933" w14:textId="77777777" w:rsidR="00A85FF1" w:rsidRPr="002B3480" w:rsidRDefault="00A85FF1">
      <w:pPr>
        <w:spacing w:line="240" w:lineRule="auto"/>
      </w:pPr>
    </w:p>
    <w:p w14:paraId="1FFEEDDD" w14:textId="77777777" w:rsidR="00A85FF1" w:rsidRPr="002B3480" w:rsidRDefault="00A85FF1">
      <w:pPr>
        <w:spacing w:line="240" w:lineRule="auto"/>
      </w:pPr>
    </w:p>
    <w:p w14:paraId="11F803F1" w14:textId="77777777" w:rsidR="00A85FF1" w:rsidRPr="002B3480" w:rsidRDefault="00A85FF1">
      <w:pPr>
        <w:keepNext/>
        <w:suppressAutoHyphens/>
        <w:spacing w:line="240" w:lineRule="auto"/>
        <w:ind w:left="567" w:hanging="567"/>
      </w:pPr>
      <w:r w:rsidRPr="002B3480">
        <w:rPr>
          <w:b/>
          <w:bCs/>
        </w:rPr>
        <w:t>2.</w:t>
      </w:r>
      <w:r w:rsidRPr="002B3480">
        <w:rPr>
          <w:b/>
          <w:bCs/>
        </w:rPr>
        <w:tab/>
        <w:t>COMPOSICIÓN CUALITATIVA Y CUANTITATIVA</w:t>
      </w:r>
    </w:p>
    <w:p w14:paraId="72BBE10E" w14:textId="77777777" w:rsidR="00A85FF1" w:rsidRPr="002B3480" w:rsidRDefault="00A85FF1">
      <w:pPr>
        <w:keepNext/>
        <w:spacing w:line="240" w:lineRule="auto"/>
      </w:pPr>
    </w:p>
    <w:p w14:paraId="2CB5D23E" w14:textId="77777777" w:rsidR="00A85FF1" w:rsidRPr="002B3480" w:rsidRDefault="00A85FF1">
      <w:pPr>
        <w:spacing w:line="240" w:lineRule="auto"/>
      </w:pPr>
      <w:r w:rsidRPr="002B3480">
        <w:t>Cada vial de 20 ml contiene 1 080 mg de pegcetacoplán.</w:t>
      </w:r>
    </w:p>
    <w:p w14:paraId="564F6D9D" w14:textId="77777777" w:rsidR="00A85FF1" w:rsidRPr="002B3480" w:rsidRDefault="00A85FF1">
      <w:pPr>
        <w:spacing w:line="240" w:lineRule="auto"/>
      </w:pPr>
      <w:r w:rsidRPr="002B3480">
        <w:t>Cada mililitro contiene 54 mg de pegcetacopl</w:t>
      </w:r>
      <w:bookmarkStart w:id="0" w:name="_Hlk86755834"/>
      <w:r w:rsidRPr="002B3480">
        <w:t>á</w:t>
      </w:r>
      <w:bookmarkEnd w:id="0"/>
      <w:r w:rsidRPr="002B3480">
        <w:t>n.</w:t>
      </w:r>
    </w:p>
    <w:p w14:paraId="402CF8C0" w14:textId="77777777" w:rsidR="00A85FF1" w:rsidRPr="002B3480" w:rsidRDefault="00A85FF1">
      <w:pPr>
        <w:spacing w:line="240" w:lineRule="auto"/>
      </w:pPr>
    </w:p>
    <w:p w14:paraId="184FB9FD" w14:textId="77777777" w:rsidR="00A85FF1" w:rsidRPr="002B3480" w:rsidRDefault="00A85FF1">
      <w:pPr>
        <w:keepNext/>
        <w:spacing w:line="240" w:lineRule="auto"/>
        <w:rPr>
          <w:u w:val="single"/>
        </w:rPr>
      </w:pPr>
      <w:r w:rsidRPr="002B3480">
        <w:rPr>
          <w:u w:val="single"/>
        </w:rPr>
        <w:t>Excipientes con efecto conocido</w:t>
      </w:r>
    </w:p>
    <w:p w14:paraId="459EE964" w14:textId="77777777" w:rsidR="00A85FF1" w:rsidRPr="002B3480" w:rsidRDefault="00A85FF1">
      <w:pPr>
        <w:spacing w:line="240" w:lineRule="auto"/>
      </w:pPr>
      <w:r w:rsidRPr="002B3480">
        <w:t>Cada mililitro contiene 41 mg de sorbitol.</w:t>
      </w:r>
    </w:p>
    <w:p w14:paraId="7C6C69EE" w14:textId="77777777" w:rsidR="00A85FF1" w:rsidRPr="002B3480" w:rsidRDefault="00A85FF1">
      <w:pPr>
        <w:spacing w:line="240" w:lineRule="auto"/>
      </w:pPr>
      <w:r w:rsidRPr="002B3480">
        <w:t>Cada vial contiene 820 mg de sorbitol.</w:t>
      </w:r>
    </w:p>
    <w:p w14:paraId="6628D009" w14:textId="77777777" w:rsidR="00A85FF1" w:rsidRPr="002B3480" w:rsidRDefault="00A85FF1">
      <w:pPr>
        <w:spacing w:line="240" w:lineRule="auto"/>
      </w:pPr>
    </w:p>
    <w:p w14:paraId="46C1DDC8" w14:textId="77777777" w:rsidR="00A85FF1" w:rsidRPr="002B3480" w:rsidRDefault="00A85FF1">
      <w:pPr>
        <w:spacing w:line="240" w:lineRule="auto"/>
      </w:pPr>
      <w:r w:rsidRPr="002B3480">
        <w:t>Para consultar la lista completa de excipientes, ver sección 6.1.</w:t>
      </w:r>
    </w:p>
    <w:p w14:paraId="16662CCE" w14:textId="77777777" w:rsidR="00A85FF1" w:rsidRPr="002B3480" w:rsidRDefault="00A85FF1">
      <w:pPr>
        <w:spacing w:line="240" w:lineRule="auto"/>
      </w:pPr>
    </w:p>
    <w:p w14:paraId="68D1AAEF" w14:textId="77777777" w:rsidR="00A85FF1" w:rsidRPr="002B3480" w:rsidRDefault="00A85FF1">
      <w:pPr>
        <w:spacing w:line="240" w:lineRule="auto"/>
      </w:pPr>
    </w:p>
    <w:p w14:paraId="4E977355" w14:textId="77777777" w:rsidR="00A85FF1" w:rsidRPr="002B3480" w:rsidRDefault="00A85FF1">
      <w:pPr>
        <w:keepNext/>
        <w:suppressAutoHyphens/>
        <w:spacing w:line="240" w:lineRule="auto"/>
        <w:ind w:left="567" w:hanging="567"/>
        <w:rPr>
          <w:caps/>
        </w:rPr>
      </w:pPr>
      <w:r w:rsidRPr="002B3480">
        <w:rPr>
          <w:b/>
          <w:bCs/>
        </w:rPr>
        <w:t>3.</w:t>
      </w:r>
      <w:r w:rsidRPr="002B3480">
        <w:rPr>
          <w:b/>
          <w:bCs/>
        </w:rPr>
        <w:tab/>
        <w:t>FORMA FARMACÉUTICA</w:t>
      </w:r>
    </w:p>
    <w:p w14:paraId="23305BEC" w14:textId="77777777" w:rsidR="00A85FF1" w:rsidRPr="002B3480" w:rsidRDefault="00A85FF1">
      <w:pPr>
        <w:keepNext/>
        <w:spacing w:line="240" w:lineRule="auto"/>
      </w:pPr>
    </w:p>
    <w:p w14:paraId="1143309F" w14:textId="77777777" w:rsidR="00A85FF1" w:rsidRPr="002B3480" w:rsidRDefault="00A85FF1">
      <w:pPr>
        <w:spacing w:line="240" w:lineRule="auto"/>
      </w:pPr>
      <w:r w:rsidRPr="002B3480">
        <w:t>Solución para perfusión.</w:t>
      </w:r>
    </w:p>
    <w:p w14:paraId="59AD0CF7" w14:textId="77777777" w:rsidR="00A85FF1" w:rsidRPr="002B3480" w:rsidRDefault="00A85FF1">
      <w:pPr>
        <w:spacing w:line="240" w:lineRule="auto"/>
      </w:pPr>
    </w:p>
    <w:p w14:paraId="5ED74B53" w14:textId="77777777" w:rsidR="00A85FF1" w:rsidRPr="002B3480" w:rsidRDefault="00A85FF1">
      <w:pPr>
        <w:spacing w:line="240" w:lineRule="auto"/>
      </w:pPr>
      <w:r w:rsidRPr="002B3480">
        <w:t>Solución acuosa transparente, entre incolora y ligeramente amarillenta, con un pH de 5,0.</w:t>
      </w:r>
    </w:p>
    <w:p w14:paraId="0471A911" w14:textId="77777777" w:rsidR="00A85FF1" w:rsidRPr="002B3480" w:rsidRDefault="00A85FF1">
      <w:pPr>
        <w:spacing w:line="240" w:lineRule="auto"/>
      </w:pPr>
    </w:p>
    <w:p w14:paraId="176F9299" w14:textId="77777777" w:rsidR="00A85FF1" w:rsidRPr="002B3480" w:rsidRDefault="00A85FF1">
      <w:pPr>
        <w:spacing w:line="240" w:lineRule="auto"/>
      </w:pPr>
    </w:p>
    <w:p w14:paraId="2E57AB82" w14:textId="77777777" w:rsidR="00A85FF1" w:rsidRPr="002B3480" w:rsidRDefault="00A85FF1">
      <w:pPr>
        <w:keepNext/>
        <w:suppressAutoHyphens/>
        <w:spacing w:line="240" w:lineRule="auto"/>
        <w:ind w:left="567" w:hanging="567"/>
        <w:rPr>
          <w:caps/>
        </w:rPr>
      </w:pPr>
      <w:r w:rsidRPr="002B3480">
        <w:rPr>
          <w:b/>
          <w:bCs/>
          <w:caps/>
        </w:rPr>
        <w:t>4.</w:t>
      </w:r>
      <w:r w:rsidRPr="002B3480">
        <w:rPr>
          <w:b/>
          <w:bCs/>
          <w:caps/>
        </w:rPr>
        <w:tab/>
      </w:r>
      <w:r w:rsidRPr="002B3480">
        <w:rPr>
          <w:b/>
          <w:bCs/>
        </w:rPr>
        <w:t>DATOS CLÍNICOS</w:t>
      </w:r>
    </w:p>
    <w:p w14:paraId="745B6F58" w14:textId="77777777" w:rsidR="00A85FF1" w:rsidRPr="002B3480" w:rsidRDefault="00A85FF1">
      <w:pPr>
        <w:keepNext/>
        <w:spacing w:line="240" w:lineRule="auto"/>
      </w:pPr>
    </w:p>
    <w:p w14:paraId="72CB69FE" w14:textId="77777777" w:rsidR="00A85FF1" w:rsidRPr="002B3480" w:rsidRDefault="00A85FF1">
      <w:pPr>
        <w:keepNext/>
        <w:spacing w:line="240" w:lineRule="auto"/>
        <w:ind w:left="567" w:hanging="567"/>
        <w:rPr>
          <w:b/>
          <w:bCs/>
        </w:rPr>
      </w:pPr>
      <w:r w:rsidRPr="002B3480">
        <w:rPr>
          <w:b/>
          <w:bCs/>
        </w:rPr>
        <w:t>4.1</w:t>
      </w:r>
      <w:r w:rsidRPr="002B3480">
        <w:rPr>
          <w:b/>
          <w:bCs/>
        </w:rPr>
        <w:tab/>
        <w:t>Indicaciones terapéuticas</w:t>
      </w:r>
    </w:p>
    <w:p w14:paraId="00AE2C30" w14:textId="77777777" w:rsidR="00A85FF1" w:rsidRPr="002B3480" w:rsidRDefault="00A85FF1">
      <w:pPr>
        <w:keepNext/>
        <w:spacing w:line="240" w:lineRule="auto"/>
      </w:pPr>
    </w:p>
    <w:p w14:paraId="34E1EB1B" w14:textId="77777777" w:rsidR="00A85FF1" w:rsidRPr="002B3480" w:rsidRDefault="00A85FF1">
      <w:pPr>
        <w:spacing w:line="240" w:lineRule="auto"/>
      </w:pPr>
      <w:r w:rsidRPr="002B3480">
        <w:t>ASPAVELI está indicado en monoterapia en el tratamiento de pacientes adultos con hemoglobinuria paroxística nocturna (HPN) que presenten anemia hemolítica.</w:t>
      </w:r>
    </w:p>
    <w:p w14:paraId="5A053117" w14:textId="77777777" w:rsidR="00A85FF1" w:rsidRPr="002B3480" w:rsidRDefault="00A85FF1">
      <w:pPr>
        <w:spacing w:line="240" w:lineRule="auto"/>
      </w:pPr>
    </w:p>
    <w:p w14:paraId="1439333C" w14:textId="77777777" w:rsidR="00A85FF1" w:rsidRPr="002B3480" w:rsidRDefault="00A85FF1">
      <w:pPr>
        <w:keepNext/>
        <w:spacing w:line="240" w:lineRule="auto"/>
        <w:ind w:left="567" w:hanging="567"/>
        <w:rPr>
          <w:b/>
          <w:bCs/>
        </w:rPr>
      </w:pPr>
      <w:r w:rsidRPr="002B3480">
        <w:rPr>
          <w:b/>
          <w:bCs/>
        </w:rPr>
        <w:t>4.2</w:t>
      </w:r>
      <w:r w:rsidRPr="002B3480">
        <w:rPr>
          <w:b/>
          <w:bCs/>
        </w:rPr>
        <w:tab/>
        <w:t>Posología y forma de administración</w:t>
      </w:r>
    </w:p>
    <w:p w14:paraId="716F47EE" w14:textId="77777777" w:rsidR="00A85FF1" w:rsidRPr="002B3480" w:rsidRDefault="00A85FF1">
      <w:pPr>
        <w:keepNext/>
        <w:spacing w:line="240" w:lineRule="auto"/>
      </w:pPr>
    </w:p>
    <w:p w14:paraId="55276C12" w14:textId="77777777" w:rsidR="00A85FF1" w:rsidRPr="002B3480" w:rsidRDefault="00A85FF1">
      <w:pPr>
        <w:spacing w:line="240" w:lineRule="auto"/>
      </w:pPr>
      <w:r w:rsidRPr="002B3480">
        <w:t>El tratamiento se debe iniciar bajo la supervisión de un profesional sanitario con experiencia en el tratamiento de pacientes con trastornos hematológicos. La autoadministración y la perfusión en el domicilio deben considerarse para los pacientes que han tolerado bien el tratamiento en centros de tratamiento experimentados. La decisión sobre la posibilidad de la autoadministración y de las perfusiones en el domicilio debe tomarse después de la evaluación y la recomendación del médico responsable.</w:t>
      </w:r>
    </w:p>
    <w:p w14:paraId="6469DD0E" w14:textId="77777777" w:rsidR="00A85FF1" w:rsidRPr="002B3480" w:rsidRDefault="00A85FF1">
      <w:pPr>
        <w:spacing w:line="240" w:lineRule="auto"/>
      </w:pPr>
    </w:p>
    <w:p w14:paraId="4C525F37" w14:textId="77777777" w:rsidR="00A85FF1" w:rsidRPr="002B3480" w:rsidRDefault="00A85FF1">
      <w:pPr>
        <w:keepNext/>
        <w:spacing w:line="240" w:lineRule="auto"/>
        <w:rPr>
          <w:u w:val="single"/>
        </w:rPr>
      </w:pPr>
      <w:r w:rsidRPr="002B3480">
        <w:rPr>
          <w:u w:val="single"/>
        </w:rPr>
        <w:t>Posología</w:t>
      </w:r>
    </w:p>
    <w:p w14:paraId="0F1BA7DC" w14:textId="77777777" w:rsidR="00A85FF1" w:rsidRPr="002B3480" w:rsidRDefault="00A85FF1">
      <w:pPr>
        <w:keepNext/>
        <w:spacing w:line="240" w:lineRule="auto"/>
      </w:pPr>
    </w:p>
    <w:p w14:paraId="33036576" w14:textId="77777777" w:rsidR="00A85FF1" w:rsidRPr="002B3480" w:rsidRDefault="00A85FF1">
      <w:pPr>
        <w:spacing w:line="240" w:lineRule="auto"/>
      </w:pPr>
      <w:r w:rsidRPr="002B3480">
        <w:t>Pegcetacoplán puede ser administrado por un profesional sanitario, o por el paciente o el cuidador, tras ser debidamente instruido.</w:t>
      </w:r>
    </w:p>
    <w:p w14:paraId="24581EBC" w14:textId="77777777" w:rsidR="00A85FF1" w:rsidRPr="002B3480" w:rsidRDefault="00A85FF1">
      <w:pPr>
        <w:spacing w:line="240" w:lineRule="auto"/>
      </w:pPr>
    </w:p>
    <w:p w14:paraId="639FD4FB" w14:textId="59205C4D" w:rsidR="00A85FF1" w:rsidRPr="002B3480" w:rsidRDefault="00A85FF1" w:rsidP="00DD1406">
      <w:pPr>
        <w:keepLines/>
        <w:spacing w:line="240" w:lineRule="auto"/>
      </w:pPr>
      <w:r w:rsidRPr="002B3480">
        <w:t xml:space="preserve">Pegcetacoplán se administra dos veces por semana como una perfusión subcutánea de 1 080 mg con un sistema de bomba de perfusión de jeringa </w:t>
      </w:r>
      <w:ins w:id="1" w:author="update" w:date="2025-09-25T18:19:00Z">
        <w:r w:rsidR="00775B7B">
          <w:t xml:space="preserve">o un sistema de administración corporal </w:t>
        </w:r>
      </w:ins>
      <w:r w:rsidRPr="002B3480">
        <w:t>disponible</w:t>
      </w:r>
      <w:ins w:id="2" w:author="update" w:date="2025-09-25T18:19:00Z">
        <w:r w:rsidR="00775B7B">
          <w:t>s</w:t>
        </w:r>
      </w:ins>
      <w:r w:rsidRPr="002B3480">
        <w:t xml:space="preserve"> en el mercado</w:t>
      </w:r>
      <w:ins w:id="3" w:author="Mediación Científica S.L." w:date="2025-10-07T16:02:00Z">
        <w:r w:rsidR="001F4B2D">
          <w:t>,</w:t>
        </w:r>
      </w:ins>
      <w:r w:rsidRPr="002B3480">
        <w:t xml:space="preserve"> que pueda administrar dosis de hasta 20 ml. La dosis de dos veces por semana se debe administrar el Día 1 y el Día 4 de cada semana de tratamiento.</w:t>
      </w:r>
    </w:p>
    <w:p w14:paraId="05BA945A" w14:textId="77777777" w:rsidR="00A85FF1" w:rsidRPr="002B3480" w:rsidRDefault="00A85FF1">
      <w:pPr>
        <w:spacing w:line="240" w:lineRule="auto"/>
      </w:pPr>
    </w:p>
    <w:p w14:paraId="61D9FB23" w14:textId="77777777" w:rsidR="00A85FF1" w:rsidRPr="002B3480" w:rsidRDefault="00A85FF1">
      <w:pPr>
        <w:spacing w:line="240" w:lineRule="auto"/>
      </w:pPr>
      <w:r w:rsidRPr="002B3480">
        <w:lastRenderedPageBreak/>
        <w:t>La HPN es una enfermedad crónica y se recomienda continuar el tratamiento con ASPAVELI durante toda la vida del paciente, a menos que la interrupción de este medicamento esté clínicamente indicada (ver sección 4.4).</w:t>
      </w:r>
    </w:p>
    <w:p w14:paraId="028461A2" w14:textId="77777777" w:rsidR="00A85FF1" w:rsidRPr="002B3480" w:rsidRDefault="00A85FF1">
      <w:pPr>
        <w:spacing w:line="240" w:lineRule="auto"/>
      </w:pPr>
    </w:p>
    <w:p w14:paraId="2BA23741" w14:textId="77777777" w:rsidR="00A85FF1" w:rsidRPr="002B3480" w:rsidRDefault="00A85FF1">
      <w:pPr>
        <w:keepNext/>
        <w:spacing w:line="240" w:lineRule="auto"/>
        <w:rPr>
          <w:i/>
          <w:iCs/>
        </w:rPr>
      </w:pPr>
      <w:r w:rsidRPr="002B3480">
        <w:rPr>
          <w:i/>
          <w:iCs/>
        </w:rPr>
        <w:t>Pacientes que cambian a ASPAVELI desde un inhibidor de C5</w:t>
      </w:r>
    </w:p>
    <w:p w14:paraId="092E8353" w14:textId="77777777" w:rsidR="00A85FF1" w:rsidRPr="002B3480" w:rsidRDefault="00A85FF1">
      <w:pPr>
        <w:spacing w:line="240" w:lineRule="auto"/>
      </w:pPr>
      <w:r w:rsidRPr="002B3480">
        <w:t>Durante las primeras 4 semanas, pegcetacoplán se administra en dosis subcutáneas de 1 080 mg dos veces por semana, además de la dosis de tratamiento con el inhibidor de C5 que está recibiendo el paciente, para minimizar el riesgo de hemólisis con la interrupción brusca del tratamiento. Después de 4 semanas, el paciente debe suspender el inhibidor de C5 de forma definitiva antes de continuar con ASPAVELI en monoterapia.</w:t>
      </w:r>
    </w:p>
    <w:p w14:paraId="5870AEF0" w14:textId="77777777" w:rsidR="00A85FF1" w:rsidRPr="002B3480" w:rsidRDefault="00A85FF1" w:rsidP="007E35CB">
      <w:pPr>
        <w:spacing w:line="240" w:lineRule="auto"/>
      </w:pPr>
    </w:p>
    <w:p w14:paraId="75F41855" w14:textId="77777777" w:rsidR="00A85FF1" w:rsidRPr="002B3480" w:rsidRDefault="00A85FF1" w:rsidP="007E35CB">
      <w:pPr>
        <w:spacing w:line="240" w:lineRule="auto"/>
      </w:pPr>
      <w:r w:rsidRPr="002B3480">
        <w:t>No se ha estudiado el cambio desde inhibidores del complemento distintos de eculizumab. La interrupción de otros inhibidores del complemento antes de alcanzar el estado estacionario de pegcetacoplán debe realizarse con precaución (ver sección 5.2).</w:t>
      </w:r>
    </w:p>
    <w:p w14:paraId="30566B58" w14:textId="77777777" w:rsidR="00A85FF1" w:rsidRPr="002B3480" w:rsidRDefault="00A85FF1" w:rsidP="007E35CB">
      <w:pPr>
        <w:spacing w:line="240" w:lineRule="auto"/>
      </w:pPr>
    </w:p>
    <w:p w14:paraId="7E60C92F" w14:textId="77777777" w:rsidR="00A85FF1" w:rsidRPr="002B3480" w:rsidRDefault="00A85FF1">
      <w:pPr>
        <w:keepNext/>
        <w:spacing w:line="240" w:lineRule="auto"/>
        <w:rPr>
          <w:i/>
          <w:iCs/>
        </w:rPr>
      </w:pPr>
      <w:r w:rsidRPr="002B3480">
        <w:rPr>
          <w:i/>
          <w:iCs/>
        </w:rPr>
        <w:t>Ajuste de la dosis</w:t>
      </w:r>
    </w:p>
    <w:p w14:paraId="62131572" w14:textId="77777777" w:rsidR="00A85FF1" w:rsidRPr="002B3480" w:rsidRDefault="00A85FF1">
      <w:pPr>
        <w:spacing w:line="240" w:lineRule="auto"/>
      </w:pPr>
      <w:r w:rsidRPr="002B3480">
        <w:t>La pauta posológica puede cambiarse a 1 080 mg cada tres días (p. ej., Día 1, Día 4, Día 7, Día 10, Día 13 y así sucesivamente) si el paciente tiene un nivel de lactato deshidrogenasa (LDH) más de 2 veces por encima del límite superior de la normalidad (LSN). En caso de aumento de la dosis, la LDH debe controlarse dos veces por semana durante al menos 4 semanas (ver sección 4.4).</w:t>
      </w:r>
    </w:p>
    <w:p w14:paraId="112A9C8B" w14:textId="77777777" w:rsidR="00A85FF1" w:rsidRPr="002B3480" w:rsidRDefault="00A85FF1">
      <w:pPr>
        <w:spacing w:line="240" w:lineRule="auto"/>
      </w:pPr>
    </w:p>
    <w:p w14:paraId="2AC44A14" w14:textId="77777777" w:rsidR="00A85FF1" w:rsidRPr="002B3480" w:rsidRDefault="00A85FF1">
      <w:pPr>
        <w:keepNext/>
        <w:spacing w:line="240" w:lineRule="auto"/>
        <w:rPr>
          <w:i/>
          <w:iCs/>
        </w:rPr>
      </w:pPr>
      <w:r w:rsidRPr="002B3480">
        <w:rPr>
          <w:i/>
          <w:iCs/>
        </w:rPr>
        <w:t>Dosis omitida</w:t>
      </w:r>
    </w:p>
    <w:p w14:paraId="475AA2FA" w14:textId="77777777" w:rsidR="00A85FF1" w:rsidRPr="002B3480" w:rsidRDefault="00A85FF1">
      <w:pPr>
        <w:spacing w:line="240" w:lineRule="auto"/>
      </w:pPr>
      <w:r w:rsidRPr="002B3480">
        <w:t>Si se omite una dosis de pegcetacoplán, deberá administrarse tan pronto como sea posible y, a continuación, reanudarse la pauta habitual.</w:t>
      </w:r>
    </w:p>
    <w:p w14:paraId="7B2B361F" w14:textId="77777777" w:rsidR="00A85FF1" w:rsidRPr="002B3480" w:rsidRDefault="00A85FF1">
      <w:pPr>
        <w:spacing w:line="240" w:lineRule="auto"/>
      </w:pPr>
    </w:p>
    <w:p w14:paraId="43C83348" w14:textId="77777777" w:rsidR="00A85FF1" w:rsidRPr="002B3480" w:rsidRDefault="00A85FF1">
      <w:pPr>
        <w:keepNext/>
        <w:spacing w:line="240" w:lineRule="auto"/>
        <w:rPr>
          <w:u w:val="single"/>
        </w:rPr>
      </w:pPr>
      <w:r w:rsidRPr="002B3480">
        <w:rPr>
          <w:u w:val="single"/>
        </w:rPr>
        <w:t>Poblaciones especiales</w:t>
      </w:r>
    </w:p>
    <w:p w14:paraId="726419E9" w14:textId="77777777" w:rsidR="00A85FF1" w:rsidRPr="002B3480" w:rsidRDefault="00A85FF1">
      <w:pPr>
        <w:keepNext/>
        <w:spacing w:line="240" w:lineRule="auto"/>
      </w:pPr>
    </w:p>
    <w:p w14:paraId="0542E7CC" w14:textId="77777777" w:rsidR="00A85FF1" w:rsidRPr="002B3480" w:rsidRDefault="00A85FF1">
      <w:pPr>
        <w:keepNext/>
        <w:spacing w:line="240" w:lineRule="auto"/>
        <w:rPr>
          <w:i/>
          <w:iCs/>
        </w:rPr>
      </w:pPr>
      <w:r w:rsidRPr="002B3480">
        <w:rPr>
          <w:i/>
          <w:iCs/>
        </w:rPr>
        <w:t>Pacientes de edad avanzada</w:t>
      </w:r>
    </w:p>
    <w:p w14:paraId="72C3432A" w14:textId="77777777" w:rsidR="00A85FF1" w:rsidRPr="002B3480" w:rsidRDefault="00A85FF1">
      <w:pPr>
        <w:spacing w:line="240" w:lineRule="auto"/>
      </w:pPr>
      <w:r w:rsidRPr="002B3480">
        <w:t>Aunque no se han observado diferencias aparentes relacionadas con la edad en los estudios clínicos, el número de pacientes de 65 años o más no es suficiente para determinar si responden de forma diferente a los pacientes más jóvenes. No hay pruebas que indiquen que se deban adoptar precauciones especiales para tratar a la población de edad avanzada.</w:t>
      </w:r>
    </w:p>
    <w:p w14:paraId="47F49C17" w14:textId="77777777" w:rsidR="00A85FF1" w:rsidRPr="002B3480" w:rsidRDefault="00A85FF1">
      <w:pPr>
        <w:spacing w:line="240" w:lineRule="auto"/>
      </w:pPr>
    </w:p>
    <w:p w14:paraId="0E1505AF" w14:textId="77777777" w:rsidR="00A85FF1" w:rsidRPr="002B3480" w:rsidRDefault="00A85FF1">
      <w:pPr>
        <w:keepNext/>
        <w:spacing w:line="240" w:lineRule="auto"/>
        <w:rPr>
          <w:i/>
          <w:iCs/>
        </w:rPr>
      </w:pPr>
      <w:r w:rsidRPr="002B3480">
        <w:rPr>
          <w:i/>
          <w:iCs/>
        </w:rPr>
        <w:t>Insuficiencia renal</w:t>
      </w:r>
    </w:p>
    <w:p w14:paraId="5787D08E" w14:textId="77777777" w:rsidR="00A85FF1" w:rsidRPr="002B3480" w:rsidRDefault="00A85FF1">
      <w:pPr>
        <w:spacing w:line="240" w:lineRule="auto"/>
      </w:pPr>
      <w:r w:rsidRPr="002B3480">
        <w:t>La insuficiencia renal grave (aclaramiento de creatinina &lt; 30 ml/min) no tuvo efecto sobre la farmacocinética (PK) de pegcetacoplán; por lo tanto, no es necesario ajustar la dosis de pegcetacoplán en los pacientes con insuficiencia renal. No se dispone de datos sobre el uso de pegcetacoplán en pacientes con insuficiencia renal terminal (IRT) que requieren hemodiálisis (ver sección 5.2).</w:t>
      </w:r>
    </w:p>
    <w:p w14:paraId="1058CA74" w14:textId="77777777" w:rsidR="00A85FF1" w:rsidRPr="002B3480" w:rsidRDefault="00A85FF1">
      <w:pPr>
        <w:spacing w:line="240" w:lineRule="auto"/>
      </w:pPr>
    </w:p>
    <w:p w14:paraId="395B8913" w14:textId="77777777" w:rsidR="00A85FF1" w:rsidRPr="002B3480" w:rsidRDefault="00A85FF1">
      <w:pPr>
        <w:keepNext/>
        <w:spacing w:line="240" w:lineRule="auto"/>
        <w:rPr>
          <w:i/>
          <w:iCs/>
        </w:rPr>
      </w:pPr>
      <w:r w:rsidRPr="002B3480">
        <w:rPr>
          <w:i/>
          <w:iCs/>
        </w:rPr>
        <w:t>Insuficiencia hepática</w:t>
      </w:r>
    </w:p>
    <w:p w14:paraId="07A67BF1" w14:textId="77777777" w:rsidR="00A85FF1" w:rsidRPr="002B3480" w:rsidRDefault="00A85FF1">
      <w:pPr>
        <w:spacing w:line="240" w:lineRule="auto"/>
      </w:pPr>
      <w:r w:rsidRPr="002B3480">
        <w:t>No se ha estudiado la seguridad y eficacia de pegcetacoplán en pacientes con insuficiencia hepática; sin embargo, no se recomienda ningún ajuste posológico, ya que no se espera que la insuficiencia hepática afecte al aclaramiento de pegcetacoplán.</w:t>
      </w:r>
    </w:p>
    <w:p w14:paraId="18ED7E75" w14:textId="77777777" w:rsidR="00A85FF1" w:rsidRPr="002B3480" w:rsidRDefault="00A85FF1">
      <w:pPr>
        <w:spacing w:line="240" w:lineRule="auto"/>
      </w:pPr>
    </w:p>
    <w:p w14:paraId="6A1900EE" w14:textId="77777777" w:rsidR="00A85FF1" w:rsidRPr="002B3480" w:rsidRDefault="00A85FF1">
      <w:pPr>
        <w:keepNext/>
        <w:spacing w:line="240" w:lineRule="auto"/>
        <w:rPr>
          <w:i/>
          <w:iCs/>
        </w:rPr>
      </w:pPr>
      <w:r w:rsidRPr="002B3480">
        <w:rPr>
          <w:i/>
          <w:iCs/>
        </w:rPr>
        <w:t>Población pediátrica</w:t>
      </w:r>
    </w:p>
    <w:p w14:paraId="5C458DAA" w14:textId="77777777" w:rsidR="00A85FF1" w:rsidRPr="002B3480" w:rsidRDefault="00A85FF1">
      <w:pPr>
        <w:autoSpaceDE w:val="0"/>
        <w:autoSpaceDN w:val="0"/>
        <w:adjustRightInd w:val="0"/>
        <w:spacing w:line="240" w:lineRule="auto"/>
      </w:pPr>
      <w:r w:rsidRPr="002B3480">
        <w:t>No se ha establecido todavía la seguridad y eficacia de ASPAVELI en niños con HPN de 0 a menos de 18 años. No se dispone de datos.</w:t>
      </w:r>
    </w:p>
    <w:p w14:paraId="73589F7A" w14:textId="77777777" w:rsidR="00A85FF1" w:rsidRPr="002B3480" w:rsidRDefault="00A85FF1">
      <w:pPr>
        <w:autoSpaceDE w:val="0"/>
        <w:autoSpaceDN w:val="0"/>
        <w:adjustRightInd w:val="0"/>
        <w:spacing w:line="240" w:lineRule="auto"/>
      </w:pPr>
    </w:p>
    <w:p w14:paraId="29EAFAAA" w14:textId="77777777" w:rsidR="00A85FF1" w:rsidRPr="002B3480" w:rsidRDefault="00A85FF1">
      <w:pPr>
        <w:autoSpaceDE w:val="0"/>
        <w:autoSpaceDN w:val="0"/>
        <w:adjustRightInd w:val="0"/>
        <w:spacing w:line="240" w:lineRule="auto"/>
      </w:pPr>
      <w:r w:rsidRPr="002B3480">
        <w:t>Este medicamento no se debe utilizar en niños menores de 12 años, ya que no se dispone de datos preclínicos de seguridad para este grupo etario.</w:t>
      </w:r>
    </w:p>
    <w:p w14:paraId="369F229A" w14:textId="77777777" w:rsidR="00A85FF1" w:rsidRPr="002B3480" w:rsidRDefault="00A85FF1">
      <w:pPr>
        <w:spacing w:line="240" w:lineRule="auto"/>
      </w:pPr>
    </w:p>
    <w:p w14:paraId="11FF356E" w14:textId="77777777" w:rsidR="00A85FF1" w:rsidRPr="002B3480" w:rsidRDefault="00A85FF1">
      <w:pPr>
        <w:keepNext/>
        <w:spacing w:line="240" w:lineRule="auto"/>
        <w:rPr>
          <w:u w:val="single"/>
        </w:rPr>
      </w:pPr>
      <w:r w:rsidRPr="002B3480">
        <w:rPr>
          <w:u w:val="single"/>
        </w:rPr>
        <w:t>Forma de administración</w:t>
      </w:r>
    </w:p>
    <w:p w14:paraId="06B17B61" w14:textId="77777777" w:rsidR="00A85FF1" w:rsidRPr="002B3480" w:rsidRDefault="00A85FF1">
      <w:pPr>
        <w:keepNext/>
        <w:spacing w:line="240" w:lineRule="auto"/>
      </w:pPr>
    </w:p>
    <w:p w14:paraId="3FC4AC68" w14:textId="77777777" w:rsidR="00DF698F" w:rsidRDefault="00A85FF1">
      <w:pPr>
        <w:spacing w:line="240" w:lineRule="auto"/>
        <w:rPr>
          <w:ins w:id="4" w:author="update" w:date="2025-09-25T18:21:00Z"/>
        </w:rPr>
      </w:pPr>
      <w:bookmarkStart w:id="5" w:name="_Hlk209716922"/>
      <w:r w:rsidRPr="002B3480">
        <w:t xml:space="preserve">ASPAVELI solo se debe administrar por vía subcutánea utilizando un sistema de bomba de perfusión de jeringa </w:t>
      </w:r>
      <w:ins w:id="6" w:author="update" w:date="2025-09-25T18:20:00Z">
        <w:r w:rsidR="00775B7B">
          <w:t>o un sistema de administración corporal</w:t>
        </w:r>
        <w:r w:rsidR="00775B7B" w:rsidRPr="002B3480">
          <w:t xml:space="preserve"> </w:t>
        </w:r>
      </w:ins>
      <w:r w:rsidRPr="002B3480">
        <w:t>disponible</w:t>
      </w:r>
      <w:ins w:id="7" w:author="update" w:date="2025-09-25T18:20:00Z">
        <w:r w:rsidR="00775B7B">
          <w:t>s</w:t>
        </w:r>
      </w:ins>
      <w:r w:rsidRPr="002B3480">
        <w:t xml:space="preserve"> en el mercado.</w:t>
      </w:r>
      <w:del w:id="8" w:author="update" w:date="2025-09-25T18:21:00Z">
        <w:r w:rsidRPr="002B3480" w:rsidDel="00DF698F">
          <w:delText xml:space="preserve"> </w:delText>
        </w:r>
      </w:del>
      <w:bookmarkEnd w:id="5"/>
    </w:p>
    <w:p w14:paraId="167632FB" w14:textId="77777777" w:rsidR="00DF698F" w:rsidRDefault="00DF698F">
      <w:pPr>
        <w:spacing w:line="240" w:lineRule="auto"/>
        <w:rPr>
          <w:ins w:id="9" w:author="update" w:date="2025-09-25T18:22:00Z"/>
        </w:rPr>
      </w:pPr>
    </w:p>
    <w:p w14:paraId="61D6F77A" w14:textId="0F8D41A6" w:rsidR="00A85FF1" w:rsidRPr="002B3480" w:rsidRDefault="00A85FF1">
      <w:pPr>
        <w:spacing w:line="240" w:lineRule="auto"/>
      </w:pPr>
      <w:r w:rsidRPr="002B3480">
        <w:lastRenderedPageBreak/>
        <w:t>Este medicamento puede ser autoadministrado. Cuando se inicie la autoadministración, el paciente será instruido por un profesional sanitario cualificado en las técnicas de perfusión, el uso de un sistema de bomba de perfusión de jeringa</w:t>
      </w:r>
      <w:ins w:id="10" w:author="update" w:date="2025-09-25T18:22:00Z">
        <w:r w:rsidR="00DF698F">
          <w:t xml:space="preserve"> o de un sistema de administración corporal</w:t>
        </w:r>
      </w:ins>
      <w:r w:rsidRPr="002B3480">
        <w:t>, el mantenimiento de un registro del tratamiento, el reconocimiento de las posibles reacciones adversas y las medidas a tomar en caso de que se produzcan.</w:t>
      </w:r>
    </w:p>
    <w:p w14:paraId="0EE0E8DA" w14:textId="77777777" w:rsidR="00A85FF1" w:rsidRPr="002B3480" w:rsidRDefault="00A85FF1">
      <w:pPr>
        <w:spacing w:line="240" w:lineRule="auto"/>
      </w:pPr>
    </w:p>
    <w:p w14:paraId="48D08670" w14:textId="776F1752" w:rsidR="00DF698F" w:rsidRDefault="00DF698F" w:rsidP="00DF698F">
      <w:pPr>
        <w:pStyle w:val="ListParagraph"/>
        <w:numPr>
          <w:ilvl w:val="0"/>
          <w:numId w:val="45"/>
        </w:numPr>
        <w:spacing w:line="240" w:lineRule="auto"/>
        <w:ind w:left="567" w:hanging="567"/>
        <w:rPr>
          <w:ins w:id="11" w:author="update" w:date="2025-09-25T18:25:00Z"/>
        </w:rPr>
      </w:pPr>
      <w:ins w:id="12" w:author="update" w:date="2025-09-25T18:23:00Z">
        <w:r>
          <w:t xml:space="preserve">Cuando se </w:t>
        </w:r>
      </w:ins>
      <w:ins w:id="13" w:author="update" w:date="2025-09-25T20:05:00Z">
        <w:r w:rsidR="00987176">
          <w:t>usa</w:t>
        </w:r>
      </w:ins>
      <w:ins w:id="14" w:author="update" w:date="2025-09-25T18:24:00Z">
        <w:r>
          <w:t xml:space="preserve"> un </w:t>
        </w:r>
        <w:r w:rsidRPr="002B3480">
          <w:t>sistema de bomba de perfusión de jeringa</w:t>
        </w:r>
        <w:r>
          <w:t xml:space="preserve">, </w:t>
        </w:r>
      </w:ins>
      <w:bookmarkStart w:id="15" w:name="_Hlk209717081"/>
      <w:r w:rsidR="00A85FF1" w:rsidRPr="002B3480">
        <w:t xml:space="preserve">ASPAVELI se debe perfundir en el abdomen, los muslos, las caderas o los brazos. Los lugares de perfusión deben estar separados por una distancia mínima de 7,5 cm. Los lugares de perfusión se deben ir rotando de una administración a otra. </w:t>
      </w:r>
      <w:bookmarkEnd w:id="15"/>
      <w:moveFromRangeStart w:id="16" w:author="update" w:date="2025-09-25T18:25:00Z" w:name="move209717128"/>
      <w:moveFrom w:id="17" w:author="update" w:date="2025-09-25T18:25:00Z">
        <w:r w:rsidR="00A85FF1" w:rsidRPr="002B3480" w:rsidDel="00DF698F">
          <w:t xml:space="preserve">Debe evitarse la perfusión en zonas en las que la piel esté sensible, contusionada, enrojecida o endurecida. Debe evitarse la perfusión en tatuajes, cicatrices o estrías. </w:t>
        </w:r>
      </w:moveFrom>
      <w:moveFromRangeEnd w:id="16"/>
      <w:r w:rsidR="00A85FF1" w:rsidRPr="002B3480">
        <w:t xml:space="preserve">El tiempo de perfusión </w:t>
      </w:r>
      <w:del w:id="18" w:author="update" w:date="2025-09-25T18:25:00Z">
        <w:r w:rsidR="00A85FF1" w:rsidRPr="002B3480" w:rsidDel="00DF698F">
          <w:delText xml:space="preserve">habitual </w:delText>
        </w:r>
      </w:del>
      <w:r w:rsidR="00A85FF1" w:rsidRPr="002B3480">
        <w:t>es de aproximadamente 30 minutos (si se utilizan dos lugares) o de aproximadamente 60 minutos (si se utiliza uno solo).</w:t>
      </w:r>
    </w:p>
    <w:p w14:paraId="2431986C" w14:textId="072B185F" w:rsidR="00DF698F" w:rsidRDefault="00DF698F" w:rsidP="002715A4">
      <w:pPr>
        <w:spacing w:line="240" w:lineRule="auto"/>
        <w:rPr>
          <w:ins w:id="19" w:author="update" w:date="2025-09-25T18:25:00Z"/>
        </w:rPr>
      </w:pPr>
    </w:p>
    <w:p w14:paraId="1B49D802" w14:textId="103FDA41" w:rsidR="00DF698F" w:rsidRDefault="00DF698F" w:rsidP="002715A4">
      <w:pPr>
        <w:pStyle w:val="ListParagraph"/>
        <w:numPr>
          <w:ilvl w:val="0"/>
          <w:numId w:val="45"/>
        </w:numPr>
        <w:tabs>
          <w:tab w:val="clear" w:pos="567"/>
        </w:tabs>
        <w:spacing w:line="240" w:lineRule="auto"/>
        <w:ind w:left="567" w:hanging="567"/>
        <w:rPr>
          <w:ins w:id="20" w:author="update" w:date="2025-09-25T18:23:00Z"/>
        </w:rPr>
      </w:pPr>
      <w:bookmarkStart w:id="21" w:name="_Hlk209717535"/>
      <w:ins w:id="22" w:author="update" w:date="2025-09-25T18:25:00Z">
        <w:r>
          <w:t xml:space="preserve">Cuando se </w:t>
        </w:r>
      </w:ins>
      <w:ins w:id="23" w:author="update" w:date="2025-09-25T20:05:00Z">
        <w:r w:rsidR="00987176">
          <w:t>usa</w:t>
        </w:r>
      </w:ins>
      <w:ins w:id="24" w:author="update" w:date="2025-09-25T18:25:00Z">
        <w:r>
          <w:t xml:space="preserve"> un </w:t>
        </w:r>
        <w:r w:rsidRPr="002B3480">
          <w:t xml:space="preserve">sistema de </w:t>
        </w:r>
        <w:r>
          <w:t>administración co</w:t>
        </w:r>
      </w:ins>
      <w:ins w:id="25" w:author="update" w:date="2025-09-25T18:26:00Z">
        <w:r>
          <w:t>rporal</w:t>
        </w:r>
      </w:ins>
      <w:ins w:id="26" w:author="update" w:date="2025-09-25T18:25:00Z">
        <w:r>
          <w:t xml:space="preserve">, </w:t>
        </w:r>
        <w:r w:rsidRPr="002B3480">
          <w:t xml:space="preserve">ASPAVELI se debe perfundir </w:t>
        </w:r>
      </w:ins>
      <w:ins w:id="27" w:author="update" w:date="2025-09-25T18:31:00Z">
        <w:r w:rsidR="00FF1716">
          <w:t xml:space="preserve">en </w:t>
        </w:r>
      </w:ins>
      <w:ins w:id="28" w:author="update" w:date="2025-09-25T18:25:00Z">
        <w:r w:rsidRPr="002B3480">
          <w:t xml:space="preserve">el abdomen. </w:t>
        </w:r>
      </w:ins>
      <w:ins w:id="29" w:author="update" w:date="2025-09-25T18:26:00Z">
        <w:r>
          <w:t xml:space="preserve">El </w:t>
        </w:r>
      </w:ins>
      <w:ins w:id="30" w:author="update" w:date="2025-09-25T18:25:00Z">
        <w:r w:rsidRPr="002B3480">
          <w:t>lugar de perfusión se debe ir rotando de una administración a otra</w:t>
        </w:r>
      </w:ins>
      <w:ins w:id="31" w:author="update" w:date="2025-09-25T18:26:00Z">
        <w:r>
          <w:t xml:space="preserve"> </w:t>
        </w:r>
        <w:r w:rsidR="00FF1716">
          <w:t xml:space="preserve">conforme a </w:t>
        </w:r>
        <w:r>
          <w:t>las instrucciones del fabricante del dispositivo</w:t>
        </w:r>
      </w:ins>
      <w:ins w:id="32" w:author="update" w:date="2025-09-25T18:25:00Z">
        <w:r w:rsidRPr="002B3480">
          <w:t xml:space="preserve">. El tiempo de perfusión </w:t>
        </w:r>
      </w:ins>
      <w:ins w:id="33" w:author="update" w:date="2025-09-25T18:26:00Z">
        <w:r w:rsidR="00FF1716">
          <w:t xml:space="preserve">varía </w:t>
        </w:r>
      </w:ins>
      <w:ins w:id="34" w:author="update" w:date="2025-09-25T18:31:00Z">
        <w:r w:rsidR="00FF1716">
          <w:t xml:space="preserve">de un paciente a otro </w:t>
        </w:r>
      </w:ins>
      <w:ins w:id="35" w:author="update" w:date="2025-09-25T18:26:00Z">
        <w:r w:rsidR="00FF1716">
          <w:t xml:space="preserve">y </w:t>
        </w:r>
      </w:ins>
      <w:ins w:id="36" w:author="Mediación Científica S.L." w:date="2025-10-08T12:47:00Z">
        <w:r w:rsidR="00D013E5">
          <w:t>normalmente</w:t>
        </w:r>
      </w:ins>
      <w:ins w:id="37" w:author="Mediación Científica S.L." w:date="2025-10-08T10:14:00Z">
        <w:r w:rsidR="00BE0D9F">
          <w:t xml:space="preserve"> oscila </w:t>
        </w:r>
      </w:ins>
      <w:ins w:id="38" w:author="update" w:date="2025-09-25T18:27:00Z">
        <w:r w:rsidR="00FF1716">
          <w:t>entre 30 y 60 minutos</w:t>
        </w:r>
      </w:ins>
      <w:ins w:id="39" w:author="update" w:date="2025-09-25T18:25:00Z">
        <w:r w:rsidRPr="002B3480">
          <w:t>.</w:t>
        </w:r>
      </w:ins>
    </w:p>
    <w:bookmarkEnd w:id="21"/>
    <w:p w14:paraId="62B75A3A" w14:textId="77777777" w:rsidR="00DF698F" w:rsidRDefault="00DF698F">
      <w:pPr>
        <w:spacing w:line="240" w:lineRule="auto"/>
        <w:rPr>
          <w:ins w:id="40" w:author="update" w:date="2025-09-25T18:23:00Z"/>
        </w:rPr>
      </w:pPr>
    </w:p>
    <w:p w14:paraId="6551AB64" w14:textId="570A6859" w:rsidR="00A85FF1" w:rsidRPr="002B3480" w:rsidRDefault="00DF698F">
      <w:pPr>
        <w:spacing w:line="240" w:lineRule="auto"/>
      </w:pPr>
      <w:bookmarkStart w:id="41" w:name="_Hlk209717543"/>
      <w:moveToRangeStart w:id="42" w:author="update" w:date="2025-09-25T18:25:00Z" w:name="move209717128"/>
      <w:moveTo w:id="43" w:author="update" w:date="2025-09-25T18:25:00Z">
        <w:r w:rsidRPr="002B3480">
          <w:t xml:space="preserve">Debe evitarse la perfusión en zonas en las que la piel esté sensible, contusionada, enrojecida o endurecida. Debe evitarse la perfusión en tatuajes, cicatrices o estrías. </w:t>
        </w:r>
      </w:moveTo>
      <w:bookmarkEnd w:id="41"/>
      <w:moveToRangeEnd w:id="42"/>
      <w:r w:rsidR="00A85FF1" w:rsidRPr="002B3480">
        <w:t xml:space="preserve">La perfusión debe iniciarse sin demora después de cargar </w:t>
      </w:r>
      <w:del w:id="44" w:author="Barbara Burgos" w:date="2025-10-20T13:09:00Z">
        <w:r w:rsidR="00FB7535" w:rsidRPr="002B3480" w:rsidDel="006F4B1F">
          <w:delText xml:space="preserve">este </w:delText>
        </w:r>
      </w:del>
      <w:ins w:id="45" w:author="Barbara Burgos" w:date="2025-10-20T13:09:00Z">
        <w:r w:rsidR="00FB7535">
          <w:t>el</w:t>
        </w:r>
        <w:r w:rsidR="00FB7535" w:rsidRPr="002B3480">
          <w:t xml:space="preserve"> </w:t>
        </w:r>
      </w:ins>
      <w:r w:rsidR="00A85FF1" w:rsidRPr="002B3480">
        <w:t xml:space="preserve">medicamento </w:t>
      </w:r>
      <w:commentRangeStart w:id="46"/>
      <w:r w:rsidR="00A85FF1" w:rsidRPr="002B3480">
        <w:t>en</w:t>
      </w:r>
      <w:commentRangeEnd w:id="46"/>
      <w:r w:rsidR="00832BA9">
        <w:rPr>
          <w:rStyle w:val="CommentReference"/>
          <w:rFonts w:eastAsia="Times New Roman"/>
          <w:lang w:eastAsia="es-ES"/>
        </w:rPr>
        <w:commentReference w:id="46"/>
      </w:r>
      <w:r w:rsidR="00A85FF1" w:rsidRPr="002B3480">
        <w:t xml:space="preserve"> la jeringa. La administración debe realizarse dentro de las 2 horas siguientes a la preparación de la jeringa. </w:t>
      </w:r>
      <w:r w:rsidR="00A85FF1" w:rsidRPr="002B3480">
        <w:rPr>
          <w:rStyle w:val="normaltextrun"/>
        </w:rPr>
        <w:t>Para consultar las instrucciones de preparación y perfusión del medicamento, ver sección 6.6.</w:t>
      </w:r>
    </w:p>
    <w:p w14:paraId="0928FE03" w14:textId="77777777" w:rsidR="00A85FF1" w:rsidRPr="002B3480" w:rsidRDefault="00A85FF1">
      <w:pPr>
        <w:spacing w:line="240" w:lineRule="auto"/>
      </w:pPr>
    </w:p>
    <w:p w14:paraId="04A57509" w14:textId="77777777" w:rsidR="00A85FF1" w:rsidRPr="002B3480" w:rsidRDefault="00A85FF1">
      <w:pPr>
        <w:keepNext/>
        <w:spacing w:line="240" w:lineRule="auto"/>
        <w:ind w:left="567" w:hanging="567"/>
      </w:pPr>
      <w:r w:rsidRPr="002B3480">
        <w:rPr>
          <w:b/>
          <w:bCs/>
        </w:rPr>
        <w:t>4.3</w:t>
      </w:r>
      <w:r w:rsidRPr="002B3480">
        <w:rPr>
          <w:b/>
          <w:bCs/>
        </w:rPr>
        <w:tab/>
        <w:t>Contraindicaciones</w:t>
      </w:r>
    </w:p>
    <w:p w14:paraId="5A8799BC" w14:textId="77777777" w:rsidR="00A85FF1" w:rsidRPr="002B3480" w:rsidRDefault="00A85FF1">
      <w:pPr>
        <w:keepNext/>
        <w:spacing w:line="240" w:lineRule="auto"/>
      </w:pPr>
    </w:p>
    <w:p w14:paraId="1F21955E" w14:textId="77777777" w:rsidR="00A85FF1" w:rsidRPr="002B3480" w:rsidRDefault="00A85FF1">
      <w:pPr>
        <w:pStyle w:val="C-BodyText"/>
        <w:keepNext/>
        <w:spacing w:before="0" w:after="0" w:line="240" w:lineRule="auto"/>
      </w:pPr>
      <w:r w:rsidRPr="002B3480">
        <w:t>Hipersensibilidad al pegcetacoplán o a alguno de los excipientes incluidos en la sección 6.1.</w:t>
      </w:r>
    </w:p>
    <w:p w14:paraId="666C0958" w14:textId="77777777" w:rsidR="00A85FF1" w:rsidRPr="002B3480" w:rsidRDefault="00A85FF1">
      <w:pPr>
        <w:pStyle w:val="C-BodyText"/>
        <w:keepNext/>
        <w:spacing w:before="0" w:after="0" w:line="240" w:lineRule="auto"/>
      </w:pPr>
    </w:p>
    <w:p w14:paraId="59AF58C6" w14:textId="77777777" w:rsidR="00A85FF1" w:rsidRPr="002B3480" w:rsidRDefault="00A85FF1">
      <w:pPr>
        <w:pStyle w:val="C-BodyText"/>
        <w:keepNext/>
        <w:spacing w:before="0" w:after="0" w:line="240" w:lineRule="auto"/>
      </w:pPr>
      <w:r w:rsidRPr="002B3480">
        <w:t>El tratamiento con pegcetacoplán no debe iniciarse en pacientes:</w:t>
      </w:r>
    </w:p>
    <w:p w14:paraId="36ED7BAC" w14:textId="77777777" w:rsidR="00A85FF1" w:rsidRPr="002B3480" w:rsidRDefault="00A85FF1">
      <w:pPr>
        <w:pStyle w:val="C-BodyText"/>
        <w:numPr>
          <w:ilvl w:val="0"/>
          <w:numId w:val="16"/>
        </w:numPr>
        <w:spacing w:before="0" w:after="0" w:line="240" w:lineRule="auto"/>
        <w:ind w:left="567" w:hanging="567"/>
      </w:pPr>
      <w:r w:rsidRPr="002B3480">
        <w:t xml:space="preserve">con una infección no resuelta causada por bacterias encapsuladas, incluyendo </w:t>
      </w:r>
      <w:proofErr w:type="spellStart"/>
      <w:r w:rsidRPr="002B3480">
        <w:rPr>
          <w:i/>
          <w:iCs/>
        </w:rPr>
        <w:t>Neisseria</w:t>
      </w:r>
      <w:proofErr w:type="spellEnd"/>
      <w:r w:rsidRPr="002B3480">
        <w:rPr>
          <w:i/>
          <w:iCs/>
        </w:rPr>
        <w:t xml:space="preserve"> </w:t>
      </w:r>
      <w:proofErr w:type="spellStart"/>
      <w:r w:rsidRPr="002B3480">
        <w:rPr>
          <w:i/>
          <w:iCs/>
        </w:rPr>
        <w:t>meningitidis</w:t>
      </w:r>
      <w:proofErr w:type="spellEnd"/>
      <w:r w:rsidRPr="002B3480">
        <w:t xml:space="preserve">, </w:t>
      </w:r>
      <w:proofErr w:type="spellStart"/>
      <w:r w:rsidRPr="002B3480">
        <w:rPr>
          <w:i/>
          <w:iCs/>
        </w:rPr>
        <w:t>Streptococcus</w:t>
      </w:r>
      <w:proofErr w:type="spellEnd"/>
      <w:r w:rsidRPr="002B3480">
        <w:rPr>
          <w:i/>
          <w:iCs/>
        </w:rPr>
        <w:t xml:space="preserve"> </w:t>
      </w:r>
      <w:proofErr w:type="spellStart"/>
      <w:r w:rsidRPr="002B3480">
        <w:rPr>
          <w:i/>
          <w:iCs/>
        </w:rPr>
        <w:t>pneumoniae</w:t>
      </w:r>
      <w:proofErr w:type="spellEnd"/>
      <w:r w:rsidRPr="002B3480">
        <w:t xml:space="preserve"> y </w:t>
      </w:r>
      <w:proofErr w:type="spellStart"/>
      <w:r w:rsidRPr="002B3480">
        <w:rPr>
          <w:i/>
          <w:iCs/>
        </w:rPr>
        <w:t>Haemophilus</w:t>
      </w:r>
      <w:proofErr w:type="spellEnd"/>
      <w:r w:rsidRPr="002B3480">
        <w:rPr>
          <w:i/>
          <w:iCs/>
        </w:rPr>
        <w:t xml:space="preserve"> </w:t>
      </w:r>
      <w:proofErr w:type="spellStart"/>
      <w:r w:rsidRPr="002B3480">
        <w:rPr>
          <w:i/>
          <w:iCs/>
        </w:rPr>
        <w:t>influenzae</w:t>
      </w:r>
      <w:proofErr w:type="spellEnd"/>
      <w:r w:rsidRPr="002B3480">
        <w:t xml:space="preserve"> (ver sección 4.4).</w:t>
      </w:r>
    </w:p>
    <w:p w14:paraId="4FAE43DC" w14:textId="77777777" w:rsidR="00A85FF1" w:rsidRPr="002B3480" w:rsidRDefault="00A85FF1">
      <w:pPr>
        <w:pStyle w:val="C-BodyText"/>
        <w:numPr>
          <w:ilvl w:val="0"/>
          <w:numId w:val="16"/>
        </w:numPr>
        <w:spacing w:before="0" w:after="0" w:line="240" w:lineRule="auto"/>
        <w:ind w:left="567" w:hanging="567"/>
      </w:pPr>
      <w:r w:rsidRPr="002B3480">
        <w:t xml:space="preserve">que no estén actualmente vacunados contra </w:t>
      </w:r>
      <w:proofErr w:type="spellStart"/>
      <w:r w:rsidRPr="002B3480">
        <w:rPr>
          <w:i/>
          <w:iCs/>
        </w:rPr>
        <w:t>Neisseria</w:t>
      </w:r>
      <w:proofErr w:type="spellEnd"/>
      <w:r w:rsidRPr="002B3480">
        <w:rPr>
          <w:i/>
          <w:iCs/>
        </w:rPr>
        <w:t xml:space="preserve"> </w:t>
      </w:r>
      <w:proofErr w:type="spellStart"/>
      <w:r w:rsidRPr="002B3480">
        <w:rPr>
          <w:i/>
          <w:iCs/>
        </w:rPr>
        <w:t>meningitidis</w:t>
      </w:r>
      <w:proofErr w:type="spellEnd"/>
      <w:r w:rsidRPr="002B3480">
        <w:t xml:space="preserve">, </w:t>
      </w:r>
      <w:proofErr w:type="spellStart"/>
      <w:r w:rsidRPr="002B3480">
        <w:rPr>
          <w:i/>
          <w:iCs/>
        </w:rPr>
        <w:t>Streptococcus</w:t>
      </w:r>
      <w:proofErr w:type="spellEnd"/>
      <w:r w:rsidRPr="002B3480">
        <w:rPr>
          <w:i/>
          <w:iCs/>
        </w:rPr>
        <w:t xml:space="preserve"> </w:t>
      </w:r>
      <w:proofErr w:type="spellStart"/>
      <w:r w:rsidRPr="002B3480">
        <w:rPr>
          <w:i/>
          <w:iCs/>
        </w:rPr>
        <w:t>pneumoniae</w:t>
      </w:r>
      <w:proofErr w:type="spellEnd"/>
      <w:r w:rsidRPr="002B3480">
        <w:t xml:space="preserve"> y </w:t>
      </w:r>
      <w:proofErr w:type="spellStart"/>
      <w:r w:rsidRPr="002B3480">
        <w:rPr>
          <w:i/>
          <w:iCs/>
        </w:rPr>
        <w:t>Haemophilus</w:t>
      </w:r>
      <w:proofErr w:type="spellEnd"/>
      <w:r w:rsidRPr="002B3480">
        <w:rPr>
          <w:i/>
          <w:iCs/>
        </w:rPr>
        <w:t xml:space="preserve"> </w:t>
      </w:r>
      <w:proofErr w:type="spellStart"/>
      <w:r w:rsidRPr="002B3480">
        <w:rPr>
          <w:i/>
          <w:iCs/>
        </w:rPr>
        <w:t>influenzae</w:t>
      </w:r>
      <w:proofErr w:type="spellEnd"/>
      <w:r w:rsidRPr="002B3480">
        <w:t>, a menos que reciban tratamiento profiláctico con los antibióticos adecuados hasta 2 semanas después de la vacunación (ver sección 4.4).</w:t>
      </w:r>
    </w:p>
    <w:p w14:paraId="6B6E289C" w14:textId="77777777" w:rsidR="00A85FF1" w:rsidRPr="002B3480" w:rsidRDefault="00A85FF1">
      <w:pPr>
        <w:spacing w:line="240" w:lineRule="auto"/>
      </w:pPr>
    </w:p>
    <w:p w14:paraId="7C18D2C4" w14:textId="77777777" w:rsidR="00A85FF1" w:rsidRPr="002B3480" w:rsidRDefault="00A85FF1">
      <w:pPr>
        <w:keepNext/>
        <w:spacing w:line="240" w:lineRule="auto"/>
        <w:ind w:left="567" w:hanging="567"/>
        <w:rPr>
          <w:b/>
          <w:bCs/>
        </w:rPr>
      </w:pPr>
      <w:r w:rsidRPr="002B3480">
        <w:rPr>
          <w:b/>
          <w:bCs/>
        </w:rPr>
        <w:t>4.4</w:t>
      </w:r>
      <w:r w:rsidRPr="002B3480">
        <w:rPr>
          <w:b/>
          <w:bCs/>
        </w:rPr>
        <w:tab/>
        <w:t>Advertencias y precauciones especiales de empleo</w:t>
      </w:r>
    </w:p>
    <w:p w14:paraId="5F5AB132" w14:textId="77777777" w:rsidR="00A85FF1" w:rsidRPr="002B3480" w:rsidRDefault="00A85FF1">
      <w:pPr>
        <w:keepNext/>
        <w:spacing w:line="240" w:lineRule="auto"/>
        <w:ind w:left="567" w:hanging="567"/>
      </w:pPr>
    </w:p>
    <w:p w14:paraId="354CBF14" w14:textId="77777777" w:rsidR="00A85FF1" w:rsidRPr="002B3480" w:rsidRDefault="00A85FF1">
      <w:pPr>
        <w:keepNext/>
        <w:spacing w:line="240" w:lineRule="auto"/>
        <w:rPr>
          <w:u w:val="single"/>
        </w:rPr>
      </w:pPr>
      <w:r w:rsidRPr="002B3480">
        <w:rPr>
          <w:u w:val="single"/>
        </w:rPr>
        <w:t>Infecciones graves causadas por bacterias encapsuladas</w:t>
      </w:r>
    </w:p>
    <w:p w14:paraId="5C4B3C07" w14:textId="77777777" w:rsidR="00A85FF1" w:rsidRPr="002B3480" w:rsidRDefault="00A85FF1">
      <w:pPr>
        <w:spacing w:line="240" w:lineRule="auto"/>
      </w:pPr>
      <w:r w:rsidRPr="002B3480">
        <w:t xml:space="preserve">El uso de pegcetacoplán puede predisponer a los individuos a infecciones graves causadas por bacterias encapsuladas, incluyendo </w:t>
      </w:r>
      <w:proofErr w:type="spellStart"/>
      <w:r w:rsidRPr="002B3480">
        <w:rPr>
          <w:i/>
          <w:iCs/>
        </w:rPr>
        <w:t>Neisseria</w:t>
      </w:r>
      <w:proofErr w:type="spellEnd"/>
      <w:r w:rsidRPr="002B3480">
        <w:rPr>
          <w:i/>
          <w:iCs/>
        </w:rPr>
        <w:t xml:space="preserve"> </w:t>
      </w:r>
      <w:proofErr w:type="spellStart"/>
      <w:r w:rsidRPr="002B3480">
        <w:rPr>
          <w:i/>
          <w:iCs/>
        </w:rPr>
        <w:t>meningitidis</w:t>
      </w:r>
      <w:proofErr w:type="spellEnd"/>
      <w:r w:rsidRPr="002B3480">
        <w:t xml:space="preserve">, </w:t>
      </w:r>
      <w:proofErr w:type="spellStart"/>
      <w:r w:rsidRPr="002B3480">
        <w:rPr>
          <w:i/>
          <w:iCs/>
        </w:rPr>
        <w:t>Streptococcus</w:t>
      </w:r>
      <w:proofErr w:type="spellEnd"/>
      <w:r w:rsidRPr="002B3480">
        <w:rPr>
          <w:i/>
          <w:iCs/>
        </w:rPr>
        <w:t xml:space="preserve"> </w:t>
      </w:r>
      <w:proofErr w:type="spellStart"/>
      <w:r w:rsidRPr="002B3480">
        <w:rPr>
          <w:i/>
          <w:iCs/>
        </w:rPr>
        <w:t>pneumoniae</w:t>
      </w:r>
      <w:proofErr w:type="spellEnd"/>
      <w:r w:rsidRPr="002B3480">
        <w:t xml:space="preserve"> y </w:t>
      </w:r>
      <w:proofErr w:type="spellStart"/>
      <w:r w:rsidRPr="002B3480">
        <w:rPr>
          <w:i/>
          <w:iCs/>
        </w:rPr>
        <w:t>Haemophilus</w:t>
      </w:r>
      <w:proofErr w:type="spellEnd"/>
      <w:r w:rsidRPr="002B3480">
        <w:rPr>
          <w:i/>
          <w:iCs/>
        </w:rPr>
        <w:t xml:space="preserve"> </w:t>
      </w:r>
      <w:proofErr w:type="spellStart"/>
      <w:r w:rsidRPr="002B3480">
        <w:rPr>
          <w:i/>
          <w:iCs/>
        </w:rPr>
        <w:t>influenzae</w:t>
      </w:r>
      <w:proofErr w:type="spellEnd"/>
      <w:r w:rsidRPr="002B3480">
        <w:t>. Para reducir el riesgo de infección, todos los pacientes deben haber sido vacunados contra estas bacterias según las directrices locales pertinentes al menos 2 semanas antes de recibir pegcetacoplán, a menos que el riesgo de retrasar la terapia supere al riesgo de desarrollar una infección.</w:t>
      </w:r>
    </w:p>
    <w:p w14:paraId="4D4AC99C" w14:textId="77777777" w:rsidR="00A85FF1" w:rsidRPr="002B3480" w:rsidRDefault="00A85FF1">
      <w:pPr>
        <w:spacing w:line="240" w:lineRule="auto"/>
      </w:pPr>
    </w:p>
    <w:p w14:paraId="4925432F" w14:textId="77777777" w:rsidR="00A85FF1" w:rsidRPr="002B3480" w:rsidRDefault="00A85FF1">
      <w:pPr>
        <w:keepNext/>
        <w:spacing w:line="240" w:lineRule="auto"/>
      </w:pPr>
      <w:r w:rsidRPr="002B3480">
        <w:rPr>
          <w:i/>
          <w:iCs/>
        </w:rPr>
        <w:t>Pacientes con antecedentes de vacunación conocidos</w:t>
      </w:r>
    </w:p>
    <w:p w14:paraId="358F2FED" w14:textId="77777777" w:rsidR="00A85FF1" w:rsidRPr="002B3480" w:rsidRDefault="00A85FF1">
      <w:pPr>
        <w:spacing w:line="240" w:lineRule="auto"/>
      </w:pPr>
      <w:r w:rsidRPr="002B3480">
        <w:t xml:space="preserve">Antes de recibir tratamiento con pegcetacoplán, en los pacientes con antecedentes de vacunación conocidos, se debe comprobar que hayan recibido las vacunas contra bacterias encapsuladas, incluyendo </w:t>
      </w:r>
      <w:proofErr w:type="spellStart"/>
      <w:r w:rsidRPr="002B3480">
        <w:rPr>
          <w:i/>
          <w:iCs/>
        </w:rPr>
        <w:t>Streptococcus</w:t>
      </w:r>
      <w:proofErr w:type="spellEnd"/>
      <w:r w:rsidRPr="002B3480">
        <w:rPr>
          <w:i/>
          <w:iCs/>
        </w:rPr>
        <w:t xml:space="preserve"> </w:t>
      </w:r>
      <w:proofErr w:type="spellStart"/>
      <w:r w:rsidRPr="002B3480">
        <w:rPr>
          <w:i/>
          <w:iCs/>
        </w:rPr>
        <w:t>pneumoniae</w:t>
      </w:r>
      <w:proofErr w:type="spellEnd"/>
      <w:r w:rsidRPr="002B3480">
        <w:t xml:space="preserve">, </w:t>
      </w:r>
      <w:proofErr w:type="spellStart"/>
      <w:r w:rsidRPr="002B3480">
        <w:rPr>
          <w:i/>
          <w:iCs/>
        </w:rPr>
        <w:t>Neisseria</w:t>
      </w:r>
      <w:proofErr w:type="spellEnd"/>
      <w:r w:rsidRPr="002B3480">
        <w:rPr>
          <w:i/>
          <w:iCs/>
        </w:rPr>
        <w:t xml:space="preserve"> </w:t>
      </w:r>
      <w:proofErr w:type="spellStart"/>
      <w:r w:rsidRPr="002B3480">
        <w:rPr>
          <w:i/>
          <w:iCs/>
        </w:rPr>
        <w:t>meningitidis</w:t>
      </w:r>
      <w:proofErr w:type="spellEnd"/>
      <w:r w:rsidRPr="002B3480">
        <w:t xml:space="preserve"> tipos A, C, W, Y </w:t>
      </w:r>
      <w:proofErr w:type="spellStart"/>
      <w:r w:rsidRPr="002B3480">
        <w:t>y</w:t>
      </w:r>
      <w:proofErr w:type="spellEnd"/>
      <w:r w:rsidRPr="002B3480">
        <w:t xml:space="preserve"> B, y </w:t>
      </w:r>
      <w:proofErr w:type="spellStart"/>
      <w:r w:rsidRPr="002B3480">
        <w:rPr>
          <w:i/>
          <w:iCs/>
        </w:rPr>
        <w:t>Haemophilus</w:t>
      </w:r>
      <w:proofErr w:type="spellEnd"/>
      <w:r w:rsidRPr="002B3480">
        <w:rPr>
          <w:i/>
          <w:iCs/>
        </w:rPr>
        <w:t xml:space="preserve"> </w:t>
      </w:r>
      <w:proofErr w:type="spellStart"/>
      <w:r w:rsidRPr="002B3480">
        <w:rPr>
          <w:i/>
          <w:iCs/>
        </w:rPr>
        <w:t>influenzae</w:t>
      </w:r>
      <w:proofErr w:type="spellEnd"/>
      <w:r w:rsidRPr="002B3480">
        <w:t xml:space="preserve"> tipo B dentro de los 2 años anteriores al inicio de pegcetacoplán.</w:t>
      </w:r>
    </w:p>
    <w:p w14:paraId="512E665F" w14:textId="77777777" w:rsidR="00A85FF1" w:rsidRPr="002B3480" w:rsidRDefault="00A85FF1">
      <w:pPr>
        <w:spacing w:line="240" w:lineRule="auto"/>
      </w:pPr>
    </w:p>
    <w:p w14:paraId="7C1A2B17" w14:textId="77777777" w:rsidR="00A85FF1" w:rsidRPr="002B3480" w:rsidRDefault="00A85FF1">
      <w:pPr>
        <w:keepNext/>
        <w:spacing w:line="240" w:lineRule="auto"/>
        <w:rPr>
          <w:i/>
          <w:iCs/>
        </w:rPr>
      </w:pPr>
      <w:r w:rsidRPr="002B3480">
        <w:rPr>
          <w:i/>
          <w:iCs/>
        </w:rPr>
        <w:t>Pacientes sin antecedentes de vacunación conocidos</w:t>
      </w:r>
    </w:p>
    <w:p w14:paraId="12F416BB" w14:textId="77777777" w:rsidR="00A85FF1" w:rsidRPr="002B3480" w:rsidRDefault="00A85FF1">
      <w:pPr>
        <w:spacing w:line="240" w:lineRule="auto"/>
      </w:pPr>
      <w:r w:rsidRPr="002B3480">
        <w:t>En los pacientes sin antecedentes de vacunación conocidos, las vacunas requeridas deben administrarse al menos 2 semanas antes de recibir la primera dosis de pegcetacoplán. Si está indicada la terapia inmediata, las vacunas requeridas deberán administrarse lo antes posible y el paciente deberá recibir tratamiento con los antibióticos adecuados hasta 2 semanas después de la vacunación.</w:t>
      </w:r>
    </w:p>
    <w:p w14:paraId="3918C3B3" w14:textId="77777777" w:rsidR="00A85FF1" w:rsidRPr="002B3480" w:rsidRDefault="00A85FF1">
      <w:pPr>
        <w:spacing w:line="240" w:lineRule="auto"/>
      </w:pPr>
    </w:p>
    <w:p w14:paraId="0618739C" w14:textId="77777777" w:rsidR="00A85FF1" w:rsidRPr="002B3480" w:rsidRDefault="00A85FF1">
      <w:pPr>
        <w:keepNext/>
        <w:spacing w:line="240" w:lineRule="auto"/>
        <w:rPr>
          <w:i/>
          <w:iCs/>
        </w:rPr>
      </w:pPr>
      <w:r w:rsidRPr="002B3480">
        <w:rPr>
          <w:i/>
          <w:iCs/>
        </w:rPr>
        <w:t>Vigilancia de los pacientes para detectar infecciones graves</w:t>
      </w:r>
    </w:p>
    <w:p w14:paraId="7317E962" w14:textId="77777777" w:rsidR="00A85FF1" w:rsidRPr="002B3480" w:rsidRDefault="00A85FF1">
      <w:pPr>
        <w:spacing w:line="240" w:lineRule="auto"/>
      </w:pPr>
      <w:r w:rsidRPr="002B3480">
        <w:t xml:space="preserve">La vacunación puede no ser suficiente para prevenir una infección grave. Se deben tener en cuenta las orientaciones oficiales sobre el uso adecuado de los antibióticos. Todos los pacientes deben ser vigilados para detectar signos tempranos de infecciones causadas por bacterias encapsuladas, incluyendo </w:t>
      </w:r>
      <w:proofErr w:type="spellStart"/>
      <w:r w:rsidRPr="002B3480">
        <w:rPr>
          <w:i/>
          <w:iCs/>
        </w:rPr>
        <w:t>Neisseria</w:t>
      </w:r>
      <w:proofErr w:type="spellEnd"/>
      <w:r w:rsidRPr="002B3480">
        <w:rPr>
          <w:i/>
          <w:iCs/>
        </w:rPr>
        <w:t xml:space="preserve"> </w:t>
      </w:r>
      <w:proofErr w:type="spellStart"/>
      <w:r w:rsidRPr="002B3480">
        <w:rPr>
          <w:i/>
          <w:iCs/>
        </w:rPr>
        <w:t>meningitidis</w:t>
      </w:r>
      <w:proofErr w:type="spellEnd"/>
      <w:r w:rsidRPr="002B3480">
        <w:t xml:space="preserve">, </w:t>
      </w:r>
      <w:proofErr w:type="spellStart"/>
      <w:r w:rsidRPr="002B3480">
        <w:rPr>
          <w:i/>
          <w:iCs/>
        </w:rPr>
        <w:t>Streptococcus</w:t>
      </w:r>
      <w:proofErr w:type="spellEnd"/>
      <w:r w:rsidRPr="002B3480">
        <w:rPr>
          <w:i/>
          <w:iCs/>
        </w:rPr>
        <w:t xml:space="preserve"> </w:t>
      </w:r>
      <w:proofErr w:type="spellStart"/>
      <w:r w:rsidRPr="002B3480">
        <w:rPr>
          <w:i/>
          <w:iCs/>
        </w:rPr>
        <w:t>pneumoniae</w:t>
      </w:r>
      <w:proofErr w:type="spellEnd"/>
      <w:r w:rsidRPr="002B3480">
        <w:t xml:space="preserve"> y </w:t>
      </w:r>
      <w:proofErr w:type="spellStart"/>
      <w:r w:rsidRPr="002B3480">
        <w:rPr>
          <w:i/>
          <w:iCs/>
        </w:rPr>
        <w:t>Haemophilus</w:t>
      </w:r>
      <w:proofErr w:type="spellEnd"/>
      <w:r w:rsidRPr="002B3480">
        <w:rPr>
          <w:i/>
          <w:iCs/>
        </w:rPr>
        <w:t xml:space="preserve"> </w:t>
      </w:r>
      <w:proofErr w:type="spellStart"/>
      <w:r w:rsidRPr="002B3480">
        <w:rPr>
          <w:i/>
          <w:iCs/>
        </w:rPr>
        <w:t>influenzae</w:t>
      </w:r>
      <w:proofErr w:type="spellEnd"/>
      <w:r w:rsidRPr="002B3480">
        <w:t>, evaluados inmediatamente si se sospecha de infección y tratados con los antibióticos adecuados en caso necesario. Se debe informar a los pacientes de estos signos y síntomas, así como de las medidas para solicitar atención médica inmediatamente. Los médicos deben discutir con los pacientes los beneficios y riesgos del tratamiento con pegcetacoplán.</w:t>
      </w:r>
    </w:p>
    <w:p w14:paraId="776139E7" w14:textId="77777777" w:rsidR="00A85FF1" w:rsidRPr="002B3480" w:rsidRDefault="00A85FF1">
      <w:pPr>
        <w:autoSpaceDE w:val="0"/>
        <w:autoSpaceDN w:val="0"/>
        <w:adjustRightInd w:val="0"/>
        <w:spacing w:line="240" w:lineRule="auto"/>
      </w:pPr>
    </w:p>
    <w:p w14:paraId="67F742EF" w14:textId="77777777" w:rsidR="00A85FF1" w:rsidRPr="002B3480" w:rsidRDefault="00A85FF1">
      <w:pPr>
        <w:keepNext/>
        <w:keepLines/>
        <w:autoSpaceDE w:val="0"/>
        <w:autoSpaceDN w:val="0"/>
        <w:adjustRightInd w:val="0"/>
        <w:spacing w:line="240" w:lineRule="auto"/>
        <w:rPr>
          <w:u w:val="single"/>
        </w:rPr>
      </w:pPr>
      <w:r w:rsidRPr="002B3480">
        <w:rPr>
          <w:u w:val="single"/>
        </w:rPr>
        <w:t>Hipersensibilidad</w:t>
      </w:r>
    </w:p>
    <w:p w14:paraId="13CFB9F2" w14:textId="77777777" w:rsidR="00A85FF1" w:rsidRPr="002B3480" w:rsidRDefault="00A85FF1">
      <w:pPr>
        <w:spacing w:line="240" w:lineRule="auto"/>
      </w:pPr>
      <w:r w:rsidRPr="002B3480">
        <w:t>Se han notificado reacciones de hipersensibilidad. Si se produce una reacción de hipersensibilidad grave (incluida la anafilaxia), debe interrumpirse inmediatamente la perfusión de pegcetacoplán e instaurarse el tratamiento adecuado.</w:t>
      </w:r>
    </w:p>
    <w:p w14:paraId="231D3AB4" w14:textId="77777777" w:rsidR="00A85FF1" w:rsidRPr="002B3480" w:rsidRDefault="00A85FF1">
      <w:pPr>
        <w:spacing w:line="240" w:lineRule="auto"/>
      </w:pPr>
    </w:p>
    <w:p w14:paraId="3361D14D" w14:textId="77777777" w:rsidR="00A85FF1" w:rsidRPr="002B3480" w:rsidRDefault="00A85FF1">
      <w:pPr>
        <w:keepNext/>
        <w:keepLines/>
        <w:autoSpaceDE w:val="0"/>
        <w:autoSpaceDN w:val="0"/>
        <w:adjustRightInd w:val="0"/>
        <w:spacing w:line="240" w:lineRule="auto"/>
        <w:rPr>
          <w:u w:val="single"/>
        </w:rPr>
      </w:pPr>
      <w:r w:rsidRPr="002B3480">
        <w:rPr>
          <w:u w:val="single"/>
        </w:rPr>
        <w:t>Reacciones en el lugar de la inyección</w:t>
      </w:r>
    </w:p>
    <w:p w14:paraId="4AA73C81" w14:textId="77777777" w:rsidR="00A85FF1" w:rsidRPr="002B3480" w:rsidRDefault="00A85FF1">
      <w:pPr>
        <w:spacing w:line="240" w:lineRule="auto"/>
      </w:pPr>
      <w:r w:rsidRPr="002B3480">
        <w:t>Se han notificado reacciones en el lugar de la inyección con la administración de pegcetacoplán por vía subcutánea (ver sección 4.8). Los pacientes deben recibir una formación adecuada sobre la técnica de inyección correcta.</w:t>
      </w:r>
    </w:p>
    <w:p w14:paraId="0CC91049" w14:textId="77777777" w:rsidR="00A85FF1" w:rsidRPr="002B3480" w:rsidRDefault="00A85FF1">
      <w:pPr>
        <w:spacing w:line="240" w:lineRule="auto"/>
      </w:pPr>
    </w:p>
    <w:p w14:paraId="188277D2" w14:textId="77777777" w:rsidR="00A85FF1" w:rsidRPr="002B3480" w:rsidRDefault="00A85FF1">
      <w:pPr>
        <w:keepNext/>
        <w:keepLines/>
        <w:autoSpaceDE w:val="0"/>
        <w:autoSpaceDN w:val="0"/>
        <w:adjustRightInd w:val="0"/>
        <w:spacing w:line="240" w:lineRule="auto"/>
        <w:rPr>
          <w:u w:val="single"/>
        </w:rPr>
      </w:pPr>
      <w:r w:rsidRPr="002B3480">
        <w:rPr>
          <w:u w:val="single"/>
        </w:rPr>
        <w:t>Controles analíticos de la HPN</w:t>
      </w:r>
    </w:p>
    <w:p w14:paraId="603B68B6" w14:textId="77777777" w:rsidR="00A85FF1" w:rsidRPr="002B3480" w:rsidRDefault="00A85FF1">
      <w:pPr>
        <w:autoSpaceDE w:val="0"/>
        <w:autoSpaceDN w:val="0"/>
        <w:adjustRightInd w:val="0"/>
        <w:spacing w:line="240" w:lineRule="auto"/>
      </w:pPr>
      <w:r w:rsidRPr="002B3480">
        <w:t>Los pacientes con HPN que reciben pegcetacoplán deben ser controlados regularmente para detectar signos y síntomas de hemólisis, incluyendo la medición de los niveles de LDH, y pueden requerir un ajuste de la dosis dentro de la pauta posológica recomendada (ver sección 4.2).</w:t>
      </w:r>
    </w:p>
    <w:p w14:paraId="622CFB83" w14:textId="77777777" w:rsidR="00A85FF1" w:rsidRPr="002B3480" w:rsidRDefault="00A85FF1">
      <w:pPr>
        <w:spacing w:line="240" w:lineRule="auto"/>
        <w:jc w:val="both"/>
      </w:pPr>
    </w:p>
    <w:p w14:paraId="72B9B1EB" w14:textId="77777777" w:rsidR="00A85FF1" w:rsidRPr="002B3480" w:rsidRDefault="00A85FF1">
      <w:pPr>
        <w:keepNext/>
        <w:keepLines/>
        <w:autoSpaceDE w:val="0"/>
        <w:autoSpaceDN w:val="0"/>
        <w:adjustRightInd w:val="0"/>
        <w:spacing w:line="240" w:lineRule="auto"/>
        <w:rPr>
          <w:u w:val="single"/>
        </w:rPr>
      </w:pPr>
      <w:r w:rsidRPr="002B3480">
        <w:rPr>
          <w:u w:val="single"/>
        </w:rPr>
        <w:t>Efectos sobre las pruebas analíticas</w:t>
      </w:r>
    </w:p>
    <w:p w14:paraId="58EB82B3" w14:textId="77777777" w:rsidR="00A85FF1" w:rsidRPr="002B3480" w:rsidRDefault="00A85FF1">
      <w:pPr>
        <w:autoSpaceDE w:val="0"/>
        <w:autoSpaceDN w:val="0"/>
        <w:adjustRightInd w:val="0"/>
        <w:spacing w:line="240" w:lineRule="auto"/>
      </w:pPr>
      <w:r w:rsidRPr="002B3480">
        <w:t>Puede producirse una interferencia entre los reactivos de sílice de las pruebas de coagulación y pegcetacoplán que dé lugar a una prolongación artificial del tiempo de tromboplastina parcial activado (TTPa); por lo tanto, debe evitarse el uso de reactivos de sílice en las pruebas de coagulación.</w:t>
      </w:r>
    </w:p>
    <w:p w14:paraId="5E01F075" w14:textId="77777777" w:rsidR="00A85FF1" w:rsidRPr="002B3480" w:rsidRDefault="00A85FF1">
      <w:pPr>
        <w:autoSpaceDE w:val="0"/>
        <w:autoSpaceDN w:val="0"/>
        <w:adjustRightInd w:val="0"/>
        <w:spacing w:line="240" w:lineRule="auto"/>
      </w:pPr>
    </w:p>
    <w:p w14:paraId="0B7293C5" w14:textId="77777777" w:rsidR="00A85FF1" w:rsidRPr="002B3480" w:rsidRDefault="00A85FF1">
      <w:pPr>
        <w:keepNext/>
        <w:keepLines/>
        <w:autoSpaceDE w:val="0"/>
        <w:autoSpaceDN w:val="0"/>
        <w:adjustRightInd w:val="0"/>
        <w:spacing w:line="240" w:lineRule="auto"/>
        <w:rPr>
          <w:u w:val="single"/>
        </w:rPr>
      </w:pPr>
      <w:r w:rsidRPr="002B3480">
        <w:rPr>
          <w:u w:val="single"/>
        </w:rPr>
        <w:t>Interrupción del tratamiento para la HPN</w:t>
      </w:r>
    </w:p>
    <w:p w14:paraId="459BA92F" w14:textId="5A59E00F" w:rsidR="00A85FF1" w:rsidRPr="002B3480" w:rsidRDefault="00A85FF1">
      <w:pPr>
        <w:autoSpaceDE w:val="0"/>
        <w:autoSpaceDN w:val="0"/>
        <w:adjustRightInd w:val="0"/>
        <w:spacing w:line="240" w:lineRule="auto"/>
      </w:pPr>
      <w:r w:rsidRPr="002B3480">
        <w:t>Si los pacientes con HPN interrumpen el tratamiento con pegcetacoplán, deben ser vigilados estrechamente para detectar signos o síntomas de hemólisis intravascular grave. La hemólisis intravascular grave se identifica por la elevación de los niveles de LDH, junto con una disminución repentina del tamaño del clon HPN o de la hemoglobina, o por la reaparición de síntomas como fatiga, hemoglobinuria, dolor abdominal, disnea, acontecimiento adverso vascular grave (incluyendo trombosis), disfagia o disfunción eréctil. Si es necesaria la interrupción de este medicamento, debe considerarse una terapia alternativa. Si se produce una hemólisis grave tras la interrupción, considere los siguientes procedimientos/tratamientos: transfusión de sangre (concentrado de hematíes), exanguinotransfusión, tratamiento anticoagulante y corticosteroides. Los pacientes deben ser vigilados estrechamente durante al menos 8 semanas desde la última dosis, lo que equivale a más de 5 semividas de este medicamento, para permitir el lavado del medicamento (ver sección 5.2) con el fin de detectar hemólisis graves y otras reacciones. Además, debe considerarse la disminución gradual lenta de la dosis.</w:t>
      </w:r>
    </w:p>
    <w:p w14:paraId="7FB647E3" w14:textId="77777777" w:rsidR="00A85FF1" w:rsidRPr="002B3480" w:rsidRDefault="00A85FF1">
      <w:pPr>
        <w:autoSpaceDE w:val="0"/>
        <w:autoSpaceDN w:val="0"/>
        <w:adjustRightInd w:val="0"/>
        <w:spacing w:line="240" w:lineRule="auto"/>
      </w:pPr>
    </w:p>
    <w:p w14:paraId="0EF0CB2D" w14:textId="77777777" w:rsidR="00A85FF1" w:rsidRPr="002B3480" w:rsidRDefault="00A85FF1" w:rsidP="00390DBD">
      <w:pPr>
        <w:keepNext/>
        <w:keepLines/>
        <w:autoSpaceDE w:val="0"/>
        <w:autoSpaceDN w:val="0"/>
        <w:adjustRightInd w:val="0"/>
        <w:spacing w:line="240" w:lineRule="auto"/>
      </w:pPr>
      <w:r w:rsidRPr="002B3480">
        <w:rPr>
          <w:u w:val="single"/>
        </w:rPr>
        <w:t>Anticoncepción en las mujeres en edad fértil</w:t>
      </w:r>
    </w:p>
    <w:p w14:paraId="46AF2CA1" w14:textId="77777777" w:rsidR="00A85FF1" w:rsidRPr="002B3480" w:rsidRDefault="00A85FF1" w:rsidP="00390DBD">
      <w:pPr>
        <w:autoSpaceDE w:val="0"/>
        <w:autoSpaceDN w:val="0"/>
        <w:adjustRightInd w:val="0"/>
        <w:spacing w:line="240" w:lineRule="auto"/>
      </w:pPr>
      <w:r w:rsidRPr="002B3480">
        <w:t>Se recomienda que las mujeres en edad fértil utilicen métodos anticonceptivos efectivos para prevenir el embarazo durante el tratamiento con pegcetacoplán y durante al menos 8 semanas después de la última dosis de pegcetacoplán (ver sección 4.6).</w:t>
      </w:r>
    </w:p>
    <w:p w14:paraId="494FE791" w14:textId="77777777" w:rsidR="00A85FF1" w:rsidRPr="002B3480" w:rsidRDefault="00A85FF1" w:rsidP="00390DBD">
      <w:pPr>
        <w:autoSpaceDE w:val="0"/>
        <w:autoSpaceDN w:val="0"/>
        <w:adjustRightInd w:val="0"/>
        <w:spacing w:line="240" w:lineRule="auto"/>
      </w:pPr>
    </w:p>
    <w:p w14:paraId="19737FAB" w14:textId="77777777" w:rsidR="00A85FF1" w:rsidRPr="002B3480" w:rsidRDefault="00A85FF1" w:rsidP="00390DBD">
      <w:pPr>
        <w:keepNext/>
        <w:spacing w:line="240" w:lineRule="auto"/>
        <w:rPr>
          <w:u w:val="single"/>
        </w:rPr>
      </w:pPr>
      <w:r w:rsidRPr="002B3480">
        <w:rPr>
          <w:u w:val="single"/>
        </w:rPr>
        <w:t>Acumulación de polietilenglicol (PEG)</w:t>
      </w:r>
    </w:p>
    <w:p w14:paraId="7EF57C5D" w14:textId="77777777" w:rsidR="00A85FF1" w:rsidRPr="002B3480" w:rsidRDefault="00A85FF1" w:rsidP="00390DBD">
      <w:pPr>
        <w:autoSpaceDE w:val="0"/>
        <w:autoSpaceDN w:val="0"/>
        <w:adjustRightInd w:val="0"/>
        <w:spacing w:line="240" w:lineRule="auto"/>
      </w:pPr>
      <w:r w:rsidRPr="002B3480">
        <w:t xml:space="preserve">ASPAVELI es un medicamento </w:t>
      </w:r>
      <w:proofErr w:type="spellStart"/>
      <w:r w:rsidRPr="002B3480">
        <w:t>PEGilado</w:t>
      </w:r>
      <w:proofErr w:type="spellEnd"/>
      <w:r w:rsidRPr="002B3480">
        <w:t>. Se desconocen los posibles efectos a largo plazo de la acumulación de PEG en los riñones, el plexo coroideo cerebral y otros órganos (ver sección 5.3). Se recomienda la realización de análisis periódicos de la función renal.</w:t>
      </w:r>
    </w:p>
    <w:p w14:paraId="2AB0F34C" w14:textId="77777777" w:rsidR="00A85FF1" w:rsidRPr="002B3480" w:rsidRDefault="00A85FF1" w:rsidP="00390DBD">
      <w:pPr>
        <w:autoSpaceDE w:val="0"/>
        <w:autoSpaceDN w:val="0"/>
        <w:adjustRightInd w:val="0"/>
        <w:spacing w:line="240" w:lineRule="auto"/>
      </w:pPr>
    </w:p>
    <w:p w14:paraId="617279A8" w14:textId="77777777" w:rsidR="00A85FF1" w:rsidRPr="002B3480" w:rsidRDefault="00A85FF1">
      <w:pPr>
        <w:keepNext/>
        <w:keepLines/>
        <w:autoSpaceDE w:val="0"/>
        <w:autoSpaceDN w:val="0"/>
        <w:adjustRightInd w:val="0"/>
        <w:spacing w:line="240" w:lineRule="auto"/>
        <w:rPr>
          <w:u w:val="single"/>
        </w:rPr>
      </w:pPr>
      <w:r w:rsidRPr="002B3480">
        <w:rPr>
          <w:u w:val="single"/>
        </w:rPr>
        <w:lastRenderedPageBreak/>
        <w:t>Material informativo</w:t>
      </w:r>
    </w:p>
    <w:p w14:paraId="7FB21412" w14:textId="77777777" w:rsidR="00A85FF1" w:rsidRPr="002B3480" w:rsidRDefault="00A85FF1">
      <w:pPr>
        <w:autoSpaceDE w:val="0"/>
        <w:autoSpaceDN w:val="0"/>
        <w:adjustRightInd w:val="0"/>
        <w:spacing w:line="240" w:lineRule="auto"/>
      </w:pPr>
      <w:r w:rsidRPr="002B3480">
        <w:t>Todos los médicos que deseen prescribir ASPAVELI deben asegurarse de haber recibido el material informativo para el médico y de familiarizarse con él. Los médicos deben explicar y discutir con el paciente los beneficios y riesgos del tratamiento con ASPAVELI y proporcionarle el paquete de información para el paciente y la tarjeta de información para el paciente. Se debe indicar al paciente que solicite atención médica sin demora si experimenta cualquier signo o síntoma de infección grave o de hipersensibilidad durante el tratamiento con ASPAVELI, especialmente si son indicativos de una infección por bacterias encapsuladas.</w:t>
      </w:r>
    </w:p>
    <w:p w14:paraId="6DB8E1E9" w14:textId="77777777" w:rsidR="00A85FF1" w:rsidRPr="002B3480" w:rsidRDefault="00A85FF1">
      <w:pPr>
        <w:autoSpaceDE w:val="0"/>
        <w:autoSpaceDN w:val="0"/>
        <w:adjustRightInd w:val="0"/>
        <w:spacing w:line="240" w:lineRule="auto"/>
      </w:pPr>
    </w:p>
    <w:p w14:paraId="68BF8CB8" w14:textId="77777777" w:rsidR="00A85FF1" w:rsidRPr="002B3480" w:rsidRDefault="00A85FF1">
      <w:pPr>
        <w:keepNext/>
        <w:keepLines/>
        <w:autoSpaceDE w:val="0"/>
        <w:autoSpaceDN w:val="0"/>
        <w:adjustRightInd w:val="0"/>
        <w:spacing w:line="240" w:lineRule="auto"/>
        <w:rPr>
          <w:u w:val="single"/>
        </w:rPr>
      </w:pPr>
      <w:bookmarkStart w:id="47" w:name="_Hlk45894364"/>
      <w:r w:rsidRPr="002B3480">
        <w:rPr>
          <w:u w:val="single"/>
        </w:rPr>
        <w:t>Excipientes con efecto conocido</w:t>
      </w:r>
    </w:p>
    <w:p w14:paraId="17867066" w14:textId="77777777" w:rsidR="00A85FF1" w:rsidRPr="002B3480" w:rsidRDefault="00A85FF1">
      <w:pPr>
        <w:keepNext/>
        <w:keepLines/>
        <w:autoSpaceDE w:val="0"/>
        <w:autoSpaceDN w:val="0"/>
        <w:adjustRightInd w:val="0"/>
        <w:spacing w:line="240" w:lineRule="auto"/>
        <w:rPr>
          <w:i/>
          <w:iCs/>
        </w:rPr>
      </w:pPr>
      <w:r w:rsidRPr="002B3480">
        <w:rPr>
          <w:i/>
          <w:iCs/>
        </w:rPr>
        <w:t>Contenido de sorbitol</w:t>
      </w:r>
    </w:p>
    <w:p w14:paraId="1B92AEB5" w14:textId="77777777" w:rsidR="00A85FF1" w:rsidRPr="002B3480" w:rsidRDefault="00A85FF1">
      <w:pPr>
        <w:autoSpaceDE w:val="0"/>
        <w:autoSpaceDN w:val="0"/>
        <w:adjustRightInd w:val="0"/>
        <w:spacing w:line="240" w:lineRule="auto"/>
      </w:pPr>
      <w:r w:rsidRPr="002B3480">
        <w:t>ASPAVELI 1 080 mg contiene 820 mg de sorbitol en cada vial.</w:t>
      </w:r>
    </w:p>
    <w:p w14:paraId="65450B53" w14:textId="77777777" w:rsidR="00A85FF1" w:rsidRPr="002B3480" w:rsidRDefault="00A85FF1">
      <w:pPr>
        <w:autoSpaceDE w:val="0"/>
        <w:autoSpaceDN w:val="0"/>
        <w:adjustRightInd w:val="0"/>
        <w:spacing w:line="240" w:lineRule="auto"/>
      </w:pPr>
    </w:p>
    <w:p w14:paraId="24D06A7C" w14:textId="77777777" w:rsidR="00A85FF1" w:rsidRPr="002B3480" w:rsidRDefault="00A85FF1">
      <w:pPr>
        <w:autoSpaceDE w:val="0"/>
        <w:autoSpaceDN w:val="0"/>
        <w:adjustRightInd w:val="0"/>
        <w:spacing w:line="240" w:lineRule="auto"/>
      </w:pPr>
      <w:r w:rsidRPr="002B3480">
        <w:t>Los pacientes con intolerancia hereditaria a la fructosa (IHF) no deben tomar/recibir este medicamento.</w:t>
      </w:r>
    </w:p>
    <w:p w14:paraId="6A91F022" w14:textId="77777777" w:rsidR="00A85FF1" w:rsidRPr="002B3480" w:rsidRDefault="00A85FF1">
      <w:pPr>
        <w:autoSpaceDE w:val="0"/>
        <w:autoSpaceDN w:val="0"/>
        <w:adjustRightInd w:val="0"/>
        <w:spacing w:line="240" w:lineRule="auto"/>
      </w:pPr>
    </w:p>
    <w:p w14:paraId="7BB6476D" w14:textId="77777777" w:rsidR="00A85FF1" w:rsidRPr="002B3480" w:rsidRDefault="00A85FF1">
      <w:pPr>
        <w:keepNext/>
        <w:keepLines/>
        <w:autoSpaceDE w:val="0"/>
        <w:autoSpaceDN w:val="0"/>
        <w:adjustRightInd w:val="0"/>
        <w:spacing w:line="240" w:lineRule="auto"/>
        <w:rPr>
          <w:i/>
          <w:iCs/>
        </w:rPr>
      </w:pPr>
      <w:r w:rsidRPr="002B3480">
        <w:rPr>
          <w:i/>
          <w:iCs/>
        </w:rPr>
        <w:t>Contenido de sodio</w:t>
      </w:r>
    </w:p>
    <w:p w14:paraId="1ADF2333" w14:textId="77777777" w:rsidR="00A85FF1" w:rsidRPr="002B3480" w:rsidRDefault="00A85FF1">
      <w:pPr>
        <w:autoSpaceDE w:val="0"/>
        <w:autoSpaceDN w:val="0"/>
        <w:adjustRightInd w:val="0"/>
        <w:spacing w:line="240" w:lineRule="auto"/>
      </w:pPr>
      <w:r w:rsidRPr="002B3480">
        <w:t>Este medicamento contiene menos de 1 mmol de sodio (23 mg) por dosis; esto es, esencialmente “exento de sodio”.</w:t>
      </w:r>
    </w:p>
    <w:bookmarkEnd w:id="47"/>
    <w:p w14:paraId="7D562614" w14:textId="77777777" w:rsidR="00A85FF1" w:rsidRPr="002B3480" w:rsidRDefault="00A85FF1">
      <w:pPr>
        <w:spacing w:line="240" w:lineRule="auto"/>
      </w:pPr>
    </w:p>
    <w:p w14:paraId="6CFFC333" w14:textId="77777777" w:rsidR="00A85FF1" w:rsidRPr="002B3480" w:rsidRDefault="00A85FF1">
      <w:pPr>
        <w:keepNext/>
        <w:spacing w:line="240" w:lineRule="auto"/>
        <w:ind w:left="567" w:hanging="567"/>
        <w:rPr>
          <w:b/>
          <w:bCs/>
        </w:rPr>
      </w:pPr>
      <w:r w:rsidRPr="002B3480">
        <w:rPr>
          <w:b/>
          <w:bCs/>
        </w:rPr>
        <w:t>4.5</w:t>
      </w:r>
      <w:r w:rsidRPr="002B3480">
        <w:rPr>
          <w:b/>
          <w:bCs/>
        </w:rPr>
        <w:tab/>
        <w:t>Interacción con otros medicamentos y otras formas de interacción</w:t>
      </w:r>
    </w:p>
    <w:p w14:paraId="2AF07822" w14:textId="77777777" w:rsidR="00A85FF1" w:rsidRPr="002B3480" w:rsidRDefault="00A85FF1">
      <w:pPr>
        <w:keepNext/>
        <w:spacing w:line="240" w:lineRule="auto"/>
      </w:pPr>
    </w:p>
    <w:p w14:paraId="663D8CE3" w14:textId="77777777" w:rsidR="00A85FF1" w:rsidRPr="002B3480" w:rsidRDefault="00A85FF1">
      <w:pPr>
        <w:spacing w:line="240" w:lineRule="auto"/>
      </w:pPr>
      <w:r w:rsidRPr="002B3480">
        <w:t xml:space="preserve">No se han realizado estudios de interacciones. Según los datos </w:t>
      </w:r>
      <w:r w:rsidRPr="002B3480">
        <w:rPr>
          <w:i/>
          <w:iCs/>
        </w:rPr>
        <w:t>in vitro</w:t>
      </w:r>
      <w:r w:rsidRPr="002B3480">
        <w:t>, pegcetacoplán tiene un potencial bajo de interacciones farmacológicas clínicas.</w:t>
      </w:r>
    </w:p>
    <w:p w14:paraId="6252C6D1" w14:textId="77777777" w:rsidR="00A85FF1" w:rsidRPr="002B3480" w:rsidRDefault="00A85FF1">
      <w:pPr>
        <w:spacing w:line="240" w:lineRule="auto"/>
      </w:pPr>
    </w:p>
    <w:p w14:paraId="1CA21E6A" w14:textId="77777777" w:rsidR="00A85FF1" w:rsidRPr="002B3480" w:rsidRDefault="00A85FF1">
      <w:pPr>
        <w:keepNext/>
        <w:spacing w:line="240" w:lineRule="auto"/>
        <w:ind w:left="567" w:hanging="567"/>
        <w:rPr>
          <w:b/>
          <w:bCs/>
        </w:rPr>
      </w:pPr>
      <w:r w:rsidRPr="002B3480">
        <w:rPr>
          <w:b/>
          <w:bCs/>
        </w:rPr>
        <w:t>4.6</w:t>
      </w:r>
      <w:r w:rsidRPr="002B3480">
        <w:rPr>
          <w:b/>
          <w:bCs/>
        </w:rPr>
        <w:tab/>
        <w:t>Fertilidad, embarazo y lactancia</w:t>
      </w:r>
    </w:p>
    <w:p w14:paraId="12757DDC" w14:textId="77777777" w:rsidR="00A85FF1" w:rsidRPr="002B3480" w:rsidRDefault="00A85FF1">
      <w:pPr>
        <w:keepNext/>
        <w:spacing w:line="240" w:lineRule="auto"/>
      </w:pPr>
    </w:p>
    <w:p w14:paraId="406A20FC" w14:textId="77777777" w:rsidR="00A85FF1" w:rsidRPr="002B3480" w:rsidRDefault="00A85FF1">
      <w:pPr>
        <w:keepNext/>
        <w:keepLines/>
        <w:autoSpaceDE w:val="0"/>
        <w:autoSpaceDN w:val="0"/>
        <w:adjustRightInd w:val="0"/>
        <w:spacing w:line="240" w:lineRule="auto"/>
        <w:rPr>
          <w:u w:val="single"/>
        </w:rPr>
      </w:pPr>
      <w:r w:rsidRPr="002B3480">
        <w:rPr>
          <w:u w:val="single"/>
        </w:rPr>
        <w:t>Mujeres en edad fértil</w:t>
      </w:r>
    </w:p>
    <w:p w14:paraId="42804900" w14:textId="77777777" w:rsidR="00A85FF1" w:rsidRPr="002B3480" w:rsidRDefault="00A85FF1">
      <w:pPr>
        <w:spacing w:line="240" w:lineRule="auto"/>
      </w:pPr>
      <w:r w:rsidRPr="002B3480">
        <w:t>Se recomienda que las mujeres en edad fértil utilicen métodos anticonceptivos efectivos para prevenir el embarazo durante el tratamiento con pegcetacoplán y durante al menos 8 semanas después de la última dosis de pegcetacoplán. En las mujeres que tienen intención de quedarse embarazadas, se puede considerar el uso de pegcetacoplán tras una evaluación de los riesgos y beneficios (ver Embarazo).</w:t>
      </w:r>
    </w:p>
    <w:p w14:paraId="4E7D5C97" w14:textId="77777777" w:rsidR="00A85FF1" w:rsidRPr="002B3480" w:rsidRDefault="00A85FF1">
      <w:pPr>
        <w:spacing w:line="240" w:lineRule="auto"/>
      </w:pPr>
    </w:p>
    <w:p w14:paraId="3A55F3A8" w14:textId="77777777" w:rsidR="00A85FF1" w:rsidRPr="002B3480" w:rsidRDefault="00A85FF1">
      <w:pPr>
        <w:keepNext/>
        <w:keepLines/>
        <w:autoSpaceDE w:val="0"/>
        <w:autoSpaceDN w:val="0"/>
        <w:adjustRightInd w:val="0"/>
        <w:spacing w:line="240" w:lineRule="auto"/>
        <w:rPr>
          <w:u w:val="single"/>
        </w:rPr>
      </w:pPr>
      <w:r w:rsidRPr="002B3480">
        <w:rPr>
          <w:u w:val="single"/>
        </w:rPr>
        <w:t>Embarazo</w:t>
      </w:r>
    </w:p>
    <w:p w14:paraId="0E7155F7" w14:textId="77777777" w:rsidR="00A85FF1" w:rsidRPr="002B3480" w:rsidRDefault="00A85FF1">
      <w:pPr>
        <w:spacing w:line="240" w:lineRule="auto"/>
      </w:pPr>
      <w:bookmarkStart w:id="48" w:name="_Hlk28947702"/>
      <w:r w:rsidRPr="002B3480">
        <w:t>No hay datos o estos son limitados relativos al uso de pegcetacoplán en mujeres embarazadas. Los estudios realizados en animales han mostrado toxicidad para la reproducción (ver sección 5.3).</w:t>
      </w:r>
      <w:bookmarkEnd w:id="48"/>
    </w:p>
    <w:p w14:paraId="2CFBA7B8" w14:textId="77777777" w:rsidR="00A85FF1" w:rsidRPr="002B3480" w:rsidRDefault="00A85FF1">
      <w:pPr>
        <w:spacing w:line="240" w:lineRule="auto"/>
      </w:pPr>
    </w:p>
    <w:p w14:paraId="4D5E0028" w14:textId="77777777" w:rsidR="00A85FF1" w:rsidRPr="002B3480" w:rsidRDefault="00A85FF1">
      <w:pPr>
        <w:spacing w:line="240" w:lineRule="auto"/>
        <w:rPr>
          <w:u w:val="single"/>
        </w:rPr>
      </w:pPr>
      <w:r w:rsidRPr="002B3480">
        <w:t>No se recomienda utilizar pegcetacoplán durante el embarazo, ni en mujeres en edad fértil que no estén utilizando métodos anticonceptivos.</w:t>
      </w:r>
    </w:p>
    <w:p w14:paraId="2A38CEDB" w14:textId="77777777" w:rsidR="00A85FF1" w:rsidRPr="002B3480" w:rsidRDefault="00A85FF1">
      <w:pPr>
        <w:spacing w:line="240" w:lineRule="auto"/>
      </w:pPr>
    </w:p>
    <w:p w14:paraId="6064769B" w14:textId="77777777" w:rsidR="00A85FF1" w:rsidRPr="002B3480" w:rsidRDefault="00A85FF1">
      <w:pPr>
        <w:keepNext/>
        <w:keepLines/>
        <w:autoSpaceDE w:val="0"/>
        <w:autoSpaceDN w:val="0"/>
        <w:adjustRightInd w:val="0"/>
        <w:spacing w:line="240" w:lineRule="auto"/>
        <w:rPr>
          <w:u w:val="single"/>
        </w:rPr>
      </w:pPr>
      <w:r w:rsidRPr="002B3480">
        <w:rPr>
          <w:u w:val="single"/>
        </w:rPr>
        <w:t>Lactancia</w:t>
      </w:r>
    </w:p>
    <w:p w14:paraId="09270A5A" w14:textId="77777777" w:rsidR="00A85FF1" w:rsidRPr="002B3480" w:rsidRDefault="00A85FF1">
      <w:pPr>
        <w:spacing w:line="240" w:lineRule="auto"/>
      </w:pPr>
      <w:r w:rsidRPr="002B3480">
        <w:t>Se desconoce si pegcetacoplán se excreta en la leche materna. Se desconoce el potencial de absorción y daño para el lactante amamantado. Los datos en animales sugieren una baja excreción (menor del 1 %, no significativa desde el punto de vista farmacológico) de pegcetacoplán en la leche de mono (ver sección 5.3). Es poco probable que los lactantes amamantados tengan una exposición clínicamente relevante.</w:t>
      </w:r>
    </w:p>
    <w:p w14:paraId="39C4E3B4" w14:textId="77777777" w:rsidR="00A85FF1" w:rsidRPr="002B3480" w:rsidRDefault="00A85FF1">
      <w:pPr>
        <w:spacing w:line="240" w:lineRule="auto"/>
      </w:pPr>
    </w:p>
    <w:p w14:paraId="51605565" w14:textId="77777777" w:rsidR="00A85FF1" w:rsidRPr="002B3480" w:rsidRDefault="00A85FF1">
      <w:pPr>
        <w:spacing w:line="240" w:lineRule="auto"/>
        <w:rPr>
          <w:u w:val="single"/>
        </w:rPr>
      </w:pPr>
      <w:r w:rsidRPr="002B3480">
        <w:t>Se recomienda interrumpir la lactancia durante el tratamiento con pegcetacoplán.</w:t>
      </w:r>
    </w:p>
    <w:p w14:paraId="77B8D7D5" w14:textId="77777777" w:rsidR="00A85FF1" w:rsidRPr="002B3480" w:rsidRDefault="00A85FF1">
      <w:pPr>
        <w:spacing w:line="240" w:lineRule="auto"/>
      </w:pPr>
    </w:p>
    <w:p w14:paraId="093D05E9" w14:textId="77777777" w:rsidR="00A85FF1" w:rsidRPr="002B3480" w:rsidRDefault="00A85FF1">
      <w:pPr>
        <w:keepNext/>
        <w:keepLines/>
        <w:autoSpaceDE w:val="0"/>
        <w:autoSpaceDN w:val="0"/>
        <w:adjustRightInd w:val="0"/>
        <w:spacing w:line="240" w:lineRule="auto"/>
        <w:rPr>
          <w:u w:val="single"/>
        </w:rPr>
      </w:pPr>
      <w:r w:rsidRPr="002B3480">
        <w:rPr>
          <w:u w:val="single"/>
        </w:rPr>
        <w:t>Fertilidad</w:t>
      </w:r>
    </w:p>
    <w:p w14:paraId="0518751E" w14:textId="77777777" w:rsidR="00A85FF1" w:rsidRPr="002B3480" w:rsidRDefault="00A85FF1">
      <w:pPr>
        <w:spacing w:line="240" w:lineRule="auto"/>
      </w:pPr>
      <w:r w:rsidRPr="002B3480">
        <w:t>No se dispone de datos en animales ni en seres humanos sobre el efecto de pegcetacoplán sobre la fertilidad. En los estudios de toxicidad, no se observaron alteraciones microscópicas en los órganos reproductores masculinos o femeninos en monos (ver sección 5.3).</w:t>
      </w:r>
    </w:p>
    <w:p w14:paraId="1651BF97" w14:textId="77777777" w:rsidR="00A85FF1" w:rsidRPr="002B3480" w:rsidRDefault="00A85FF1">
      <w:pPr>
        <w:spacing w:line="240" w:lineRule="auto"/>
      </w:pPr>
    </w:p>
    <w:p w14:paraId="592FC677" w14:textId="77777777" w:rsidR="00A85FF1" w:rsidRPr="002B3480" w:rsidRDefault="00A85FF1">
      <w:pPr>
        <w:keepNext/>
        <w:spacing w:line="240" w:lineRule="auto"/>
        <w:ind w:left="567" w:hanging="567"/>
        <w:rPr>
          <w:b/>
          <w:bCs/>
        </w:rPr>
      </w:pPr>
      <w:r w:rsidRPr="002B3480">
        <w:rPr>
          <w:b/>
          <w:bCs/>
        </w:rPr>
        <w:lastRenderedPageBreak/>
        <w:t>4.7</w:t>
      </w:r>
      <w:r w:rsidRPr="002B3480">
        <w:rPr>
          <w:b/>
          <w:bCs/>
        </w:rPr>
        <w:tab/>
        <w:t>Efectos sobre la capacidad para conducir y utilizar máquinas</w:t>
      </w:r>
    </w:p>
    <w:p w14:paraId="18DDAF6E" w14:textId="77777777" w:rsidR="00A85FF1" w:rsidRPr="002B3480" w:rsidRDefault="00A85FF1">
      <w:pPr>
        <w:keepNext/>
        <w:spacing w:line="240" w:lineRule="auto"/>
      </w:pPr>
    </w:p>
    <w:p w14:paraId="0B9FCD88" w14:textId="77777777" w:rsidR="00A85FF1" w:rsidRPr="002B3480" w:rsidRDefault="00A85FF1">
      <w:pPr>
        <w:spacing w:line="240" w:lineRule="auto"/>
      </w:pPr>
      <w:r w:rsidRPr="002B3480">
        <w:t>La influencia de ASPAVELI sobre la capacidad para conducir y utilizar máquinas es nula o insignificante.</w:t>
      </w:r>
    </w:p>
    <w:p w14:paraId="0C9C8139" w14:textId="77777777" w:rsidR="00A85FF1" w:rsidRPr="002B3480" w:rsidRDefault="00A85FF1">
      <w:pPr>
        <w:spacing w:line="240" w:lineRule="auto"/>
      </w:pPr>
    </w:p>
    <w:p w14:paraId="6B161EA1" w14:textId="77777777" w:rsidR="00A85FF1" w:rsidRPr="002B3480" w:rsidRDefault="00A85FF1">
      <w:pPr>
        <w:keepNext/>
        <w:spacing w:line="240" w:lineRule="auto"/>
        <w:ind w:left="567" w:hanging="567"/>
        <w:rPr>
          <w:b/>
          <w:bCs/>
        </w:rPr>
      </w:pPr>
      <w:r w:rsidRPr="002B3480">
        <w:rPr>
          <w:b/>
          <w:bCs/>
        </w:rPr>
        <w:t>4.8</w:t>
      </w:r>
      <w:r w:rsidRPr="002B3480">
        <w:rPr>
          <w:b/>
          <w:bCs/>
        </w:rPr>
        <w:tab/>
        <w:t>Reacciones adversas</w:t>
      </w:r>
    </w:p>
    <w:p w14:paraId="4AA1E5CC" w14:textId="77777777" w:rsidR="00A85FF1" w:rsidRPr="002B3480" w:rsidRDefault="00A85FF1">
      <w:pPr>
        <w:keepNext/>
        <w:autoSpaceDE w:val="0"/>
        <w:autoSpaceDN w:val="0"/>
        <w:adjustRightInd w:val="0"/>
        <w:spacing w:line="240" w:lineRule="auto"/>
        <w:jc w:val="both"/>
      </w:pPr>
    </w:p>
    <w:p w14:paraId="3FF99EBF" w14:textId="77777777" w:rsidR="00A85FF1" w:rsidRPr="002B3480" w:rsidRDefault="00A85FF1">
      <w:pPr>
        <w:keepNext/>
        <w:keepLines/>
        <w:autoSpaceDE w:val="0"/>
        <w:autoSpaceDN w:val="0"/>
        <w:adjustRightInd w:val="0"/>
        <w:spacing w:line="240" w:lineRule="auto"/>
        <w:rPr>
          <w:u w:val="single"/>
        </w:rPr>
      </w:pPr>
      <w:r w:rsidRPr="002B3480">
        <w:rPr>
          <w:u w:val="single"/>
        </w:rPr>
        <w:t>Resumen del perfil de seguridad</w:t>
      </w:r>
    </w:p>
    <w:p w14:paraId="664BE4D8" w14:textId="77777777" w:rsidR="00A85FF1" w:rsidRPr="002B3480" w:rsidRDefault="00A85FF1">
      <w:pPr>
        <w:autoSpaceDE w:val="0"/>
        <w:autoSpaceDN w:val="0"/>
        <w:adjustRightInd w:val="0"/>
        <w:spacing w:line="240" w:lineRule="auto"/>
        <w:rPr>
          <w:color w:val="000000"/>
        </w:rPr>
      </w:pPr>
      <w:r w:rsidRPr="002B3480">
        <w:t>Las reacciones adversas notificadas con mayor frecuencia en los pacientes tratados con pegcetacoplán fueron reacciones en el lugar de la inyección: eritema en la zona de inyección, prurito en la zona de inyección, hinchazón en la zona de inyección, dolor en la zona de inyección y cardenales en la zona de inyección. Otras reacciones adversas notificadas en más del 10 % de los pacientes durante los estudios clínicos fueron infección del tracto respiratorio superior, diarrea, hemólisis, dolor abdominal, cefalea, fatiga, pirexia, tos, infección del tracto urinario, complicación de la vacunación, dolor en una extremidad, mareo, artralgia y dolor de espalda. Las reacciones adversas graves notificadas con mayor frecuencia fueron hemólisis y sepsis.</w:t>
      </w:r>
    </w:p>
    <w:p w14:paraId="08971C0C" w14:textId="77777777" w:rsidR="00A85FF1" w:rsidRPr="002B3480" w:rsidRDefault="00A85FF1">
      <w:pPr>
        <w:autoSpaceDE w:val="0"/>
        <w:autoSpaceDN w:val="0"/>
        <w:adjustRightInd w:val="0"/>
        <w:spacing w:line="240" w:lineRule="auto"/>
      </w:pPr>
    </w:p>
    <w:p w14:paraId="281BA937" w14:textId="77777777" w:rsidR="00A85FF1" w:rsidRPr="002B3480" w:rsidRDefault="00A85FF1">
      <w:pPr>
        <w:keepNext/>
        <w:keepLines/>
        <w:autoSpaceDE w:val="0"/>
        <w:autoSpaceDN w:val="0"/>
        <w:adjustRightInd w:val="0"/>
        <w:spacing w:line="240" w:lineRule="auto"/>
        <w:rPr>
          <w:u w:val="single"/>
        </w:rPr>
      </w:pPr>
      <w:r w:rsidRPr="002B3480">
        <w:rPr>
          <w:u w:val="single"/>
        </w:rPr>
        <w:t>Tabla de reacciones adversas</w:t>
      </w:r>
    </w:p>
    <w:p w14:paraId="483766F1" w14:textId="77777777" w:rsidR="00A85FF1" w:rsidRPr="002B3480" w:rsidRDefault="00A85FF1">
      <w:pPr>
        <w:autoSpaceDE w:val="0"/>
        <w:autoSpaceDN w:val="0"/>
        <w:adjustRightInd w:val="0"/>
        <w:spacing w:line="240" w:lineRule="auto"/>
      </w:pPr>
      <w:r w:rsidRPr="002B3480">
        <w:t xml:space="preserve">La Tabla 1 recoge las reacciones adversas observadas en los estudios clínicos </w:t>
      </w:r>
      <w:r w:rsidR="00610CA4" w:rsidRPr="002B3480">
        <w:t xml:space="preserve">y en la experiencia poscomercialización </w:t>
      </w:r>
      <w:r w:rsidRPr="002B3480">
        <w:t>con pegcetacoplán en pacientes con HPN. Las reacciones adversas se presentan según la clasificación por órganos y sistemas de MedDRA y según su frecuencia, utilizando la siguiente convención: muy frecuentes (≥ 1/10), frecuentes (≥ 1/100 a &lt; 1/10), poco frecuentes (≥ 1/1 000 a &lt; 1/100) o raras (≥ 1/10 000 a &lt; 1/1 000), muy raras (&lt; 1/10 000) y frecuencia no conocida (no puede estimarse a partir de los datos disponibles).</w:t>
      </w:r>
    </w:p>
    <w:p w14:paraId="1074FBBA" w14:textId="77777777" w:rsidR="00A85FF1" w:rsidRPr="002B3480" w:rsidRDefault="00A85FF1">
      <w:pPr>
        <w:autoSpaceDE w:val="0"/>
        <w:autoSpaceDN w:val="0"/>
        <w:adjustRightInd w:val="0"/>
        <w:spacing w:line="240" w:lineRule="auto"/>
      </w:pPr>
    </w:p>
    <w:p w14:paraId="72E9CFAE" w14:textId="77777777" w:rsidR="00A85FF1" w:rsidRPr="002B3480" w:rsidRDefault="00A85FF1">
      <w:pPr>
        <w:autoSpaceDE w:val="0"/>
        <w:autoSpaceDN w:val="0"/>
        <w:adjustRightInd w:val="0"/>
        <w:spacing w:line="240" w:lineRule="auto"/>
      </w:pPr>
      <w:r w:rsidRPr="002B3480">
        <w:t>Dentro de cada grupo de frecuencia, las reacciones adversas se presentan en orden de gravedad decreciente.</w:t>
      </w:r>
    </w:p>
    <w:p w14:paraId="0ED1407F" w14:textId="77777777" w:rsidR="00A85FF1" w:rsidRPr="002B3480" w:rsidRDefault="00A85FF1">
      <w:pPr>
        <w:autoSpaceDE w:val="0"/>
        <w:autoSpaceDN w:val="0"/>
        <w:adjustRightInd w:val="0"/>
        <w:spacing w:line="240" w:lineRule="auto"/>
        <w:rPr>
          <w:rStyle w:val="normaltextrun"/>
          <w:color w:val="000000"/>
          <w:shd w:val="clear" w:color="auto" w:fill="FFFFFF"/>
        </w:rPr>
      </w:pPr>
    </w:p>
    <w:p w14:paraId="0CA40C66" w14:textId="77777777" w:rsidR="00A85FF1" w:rsidRPr="002B3480" w:rsidRDefault="00A85FF1">
      <w:pPr>
        <w:keepNext/>
        <w:tabs>
          <w:tab w:val="clear" w:pos="567"/>
        </w:tabs>
        <w:autoSpaceDE w:val="0"/>
        <w:autoSpaceDN w:val="0"/>
        <w:adjustRightInd w:val="0"/>
        <w:spacing w:line="240" w:lineRule="auto"/>
        <w:rPr>
          <w:b/>
          <w:bCs/>
        </w:rPr>
      </w:pPr>
      <w:r w:rsidRPr="002B3480">
        <w:rPr>
          <w:b/>
          <w:bCs/>
        </w:rPr>
        <w:t>Tabla 1: Reacciones adversas</w:t>
      </w:r>
      <w:r w:rsidR="00610CA4" w:rsidRPr="002B3480">
        <w:rPr>
          <w:b/>
          <w:bCs/>
        </w:rPr>
        <w:t xml:space="preserve"> en los estudios clínicos</w:t>
      </w:r>
      <w:r w:rsidR="00610CA4" w:rsidRPr="002B3480">
        <w:rPr>
          <w:b/>
          <w:bCs/>
          <w:vertAlign w:val="superscript"/>
        </w:rPr>
        <w:t>1</w:t>
      </w:r>
      <w:r w:rsidR="00610CA4" w:rsidRPr="002B3480">
        <w:rPr>
          <w:b/>
          <w:bCs/>
        </w:rPr>
        <w:t xml:space="preserve"> y en la experiencia poscomercialización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6"/>
        <w:gridCol w:w="1720"/>
        <w:gridCol w:w="4034"/>
      </w:tblGrid>
      <w:tr w:rsidR="00A85FF1" w:rsidRPr="002B3480" w14:paraId="334D5788" w14:textId="77777777" w:rsidTr="00D816AA">
        <w:trPr>
          <w:cantSplit/>
          <w:tblHeader/>
        </w:trPr>
        <w:tc>
          <w:tcPr>
            <w:tcW w:w="1825" w:type="pct"/>
            <w:tcBorders>
              <w:top w:val="single" w:sz="4" w:space="0" w:color="auto"/>
              <w:left w:val="single" w:sz="4" w:space="0" w:color="auto"/>
              <w:bottom w:val="single" w:sz="4" w:space="0" w:color="auto"/>
              <w:right w:val="single" w:sz="4" w:space="0" w:color="auto"/>
            </w:tcBorders>
          </w:tcPr>
          <w:p w14:paraId="0C7C6ABE" w14:textId="77777777" w:rsidR="00A85FF1" w:rsidRPr="002B3480" w:rsidRDefault="00A85FF1" w:rsidP="00390DBD">
            <w:pPr>
              <w:keepNext/>
              <w:autoSpaceDE w:val="0"/>
              <w:autoSpaceDN w:val="0"/>
              <w:adjustRightInd w:val="0"/>
              <w:spacing w:line="240" w:lineRule="auto"/>
              <w:rPr>
                <w:b/>
                <w:bCs/>
              </w:rPr>
            </w:pPr>
            <w:r w:rsidRPr="002B3480">
              <w:rPr>
                <w:b/>
                <w:bCs/>
              </w:rPr>
              <w:t>Clasificación por órganos y sistemas de MedDRA</w:t>
            </w:r>
          </w:p>
        </w:tc>
        <w:tc>
          <w:tcPr>
            <w:tcW w:w="949" w:type="pct"/>
            <w:tcBorders>
              <w:top w:val="single" w:sz="4" w:space="0" w:color="auto"/>
              <w:left w:val="single" w:sz="4" w:space="0" w:color="auto"/>
              <w:bottom w:val="single" w:sz="4" w:space="0" w:color="auto"/>
              <w:right w:val="single" w:sz="4" w:space="0" w:color="auto"/>
            </w:tcBorders>
          </w:tcPr>
          <w:p w14:paraId="1C17ABA8" w14:textId="77777777" w:rsidR="00A85FF1" w:rsidRPr="002B3480" w:rsidRDefault="00A85FF1" w:rsidP="00390DBD">
            <w:pPr>
              <w:keepNext/>
              <w:autoSpaceDE w:val="0"/>
              <w:autoSpaceDN w:val="0"/>
              <w:adjustRightInd w:val="0"/>
              <w:spacing w:line="240" w:lineRule="auto"/>
              <w:rPr>
                <w:b/>
                <w:bCs/>
              </w:rPr>
            </w:pPr>
            <w:r w:rsidRPr="002B3480">
              <w:rPr>
                <w:b/>
                <w:bCs/>
              </w:rPr>
              <w:t>Frecuencia</w:t>
            </w:r>
          </w:p>
        </w:tc>
        <w:tc>
          <w:tcPr>
            <w:tcW w:w="2226" w:type="pct"/>
            <w:tcBorders>
              <w:top w:val="single" w:sz="4" w:space="0" w:color="auto"/>
              <w:left w:val="single" w:sz="4" w:space="0" w:color="auto"/>
              <w:bottom w:val="single" w:sz="4" w:space="0" w:color="auto"/>
              <w:right w:val="single" w:sz="4" w:space="0" w:color="auto"/>
            </w:tcBorders>
          </w:tcPr>
          <w:p w14:paraId="5320FB16" w14:textId="77777777" w:rsidR="00A85FF1" w:rsidRPr="002B3480" w:rsidRDefault="00A85FF1" w:rsidP="00390DBD">
            <w:pPr>
              <w:keepNext/>
              <w:autoSpaceDE w:val="0"/>
              <w:autoSpaceDN w:val="0"/>
              <w:adjustRightInd w:val="0"/>
              <w:spacing w:line="240" w:lineRule="auto"/>
              <w:rPr>
                <w:b/>
                <w:bCs/>
              </w:rPr>
            </w:pPr>
            <w:r w:rsidRPr="002B3480">
              <w:rPr>
                <w:b/>
                <w:bCs/>
              </w:rPr>
              <w:t>Reacción adversa</w:t>
            </w:r>
          </w:p>
        </w:tc>
      </w:tr>
      <w:tr w:rsidR="00A85FF1" w:rsidRPr="002B3480" w14:paraId="126752D5" w14:textId="77777777" w:rsidTr="00D816AA">
        <w:trPr>
          <w:cantSplit/>
        </w:trPr>
        <w:tc>
          <w:tcPr>
            <w:tcW w:w="1825" w:type="pct"/>
            <w:vMerge w:val="restart"/>
            <w:tcBorders>
              <w:top w:val="single" w:sz="4" w:space="0" w:color="auto"/>
              <w:left w:val="single" w:sz="4" w:space="0" w:color="auto"/>
              <w:bottom w:val="single" w:sz="4" w:space="0" w:color="auto"/>
              <w:right w:val="single" w:sz="4" w:space="0" w:color="auto"/>
            </w:tcBorders>
          </w:tcPr>
          <w:p w14:paraId="3923BC65" w14:textId="77777777" w:rsidR="00A85FF1" w:rsidRPr="002B3480" w:rsidRDefault="00A85FF1" w:rsidP="00390DBD">
            <w:pPr>
              <w:keepNext/>
              <w:autoSpaceDE w:val="0"/>
              <w:autoSpaceDN w:val="0"/>
              <w:adjustRightInd w:val="0"/>
              <w:spacing w:line="240" w:lineRule="auto"/>
            </w:pPr>
            <w:r w:rsidRPr="002B3480">
              <w:t>Infecciones e infestaciones</w:t>
            </w:r>
          </w:p>
        </w:tc>
        <w:tc>
          <w:tcPr>
            <w:tcW w:w="949" w:type="pct"/>
            <w:tcBorders>
              <w:top w:val="single" w:sz="4" w:space="0" w:color="auto"/>
              <w:left w:val="single" w:sz="4" w:space="0" w:color="auto"/>
              <w:bottom w:val="single" w:sz="4" w:space="0" w:color="auto"/>
              <w:right w:val="single" w:sz="4" w:space="0" w:color="auto"/>
            </w:tcBorders>
          </w:tcPr>
          <w:p w14:paraId="2AFF4D2D" w14:textId="77777777" w:rsidR="00A85FF1" w:rsidRPr="002B3480" w:rsidRDefault="00A85FF1" w:rsidP="00390DBD">
            <w:pPr>
              <w:keepNext/>
              <w:autoSpaceDE w:val="0"/>
              <w:autoSpaceDN w:val="0"/>
              <w:adjustRightInd w:val="0"/>
              <w:spacing w:line="240" w:lineRule="auto"/>
            </w:pPr>
            <w:r w:rsidRPr="002B3480">
              <w:t>Muy frecuentes</w:t>
            </w:r>
          </w:p>
        </w:tc>
        <w:tc>
          <w:tcPr>
            <w:tcW w:w="2226" w:type="pct"/>
            <w:tcBorders>
              <w:top w:val="single" w:sz="4" w:space="0" w:color="auto"/>
              <w:left w:val="single" w:sz="4" w:space="0" w:color="auto"/>
              <w:bottom w:val="single" w:sz="4" w:space="0" w:color="auto"/>
              <w:right w:val="single" w:sz="4" w:space="0" w:color="auto"/>
            </w:tcBorders>
          </w:tcPr>
          <w:p w14:paraId="1F409310" w14:textId="77777777" w:rsidR="00A85FF1" w:rsidRPr="002B3480" w:rsidRDefault="00A85FF1" w:rsidP="00390DBD">
            <w:pPr>
              <w:keepNext/>
              <w:autoSpaceDE w:val="0"/>
              <w:autoSpaceDN w:val="0"/>
              <w:adjustRightInd w:val="0"/>
              <w:spacing w:line="240" w:lineRule="auto"/>
            </w:pPr>
            <w:r w:rsidRPr="002B3480">
              <w:t>Infección del tracto respiratorio superior</w:t>
            </w:r>
          </w:p>
          <w:p w14:paraId="0B568CE1" w14:textId="77777777" w:rsidR="00A85FF1" w:rsidRPr="002B3480" w:rsidRDefault="00A85FF1" w:rsidP="00390DBD">
            <w:pPr>
              <w:keepNext/>
              <w:autoSpaceDE w:val="0"/>
              <w:autoSpaceDN w:val="0"/>
              <w:adjustRightInd w:val="0"/>
              <w:spacing w:line="240" w:lineRule="auto"/>
            </w:pPr>
            <w:r w:rsidRPr="002B3480">
              <w:t>Infección del tracto urinario</w:t>
            </w:r>
          </w:p>
        </w:tc>
      </w:tr>
      <w:tr w:rsidR="00A85FF1" w:rsidRPr="002B3480" w14:paraId="2C3C6C9E" w14:textId="77777777" w:rsidTr="00D816AA">
        <w:trPr>
          <w:cantSplit/>
        </w:trPr>
        <w:tc>
          <w:tcPr>
            <w:tcW w:w="1825" w:type="pct"/>
            <w:vMerge/>
            <w:tcBorders>
              <w:top w:val="single" w:sz="4" w:space="0" w:color="auto"/>
              <w:left w:val="single" w:sz="4" w:space="0" w:color="auto"/>
              <w:bottom w:val="single" w:sz="4" w:space="0" w:color="auto"/>
              <w:right w:val="single" w:sz="4" w:space="0" w:color="auto"/>
            </w:tcBorders>
          </w:tcPr>
          <w:p w14:paraId="20E1669C" w14:textId="77777777" w:rsidR="00A85FF1" w:rsidRPr="002B3480" w:rsidRDefault="00A85FF1" w:rsidP="00390DBD">
            <w:pPr>
              <w:keepNext/>
              <w:autoSpaceDE w:val="0"/>
              <w:autoSpaceDN w:val="0"/>
              <w:adjustRightInd w:val="0"/>
              <w:spacing w:line="240" w:lineRule="auto"/>
            </w:pPr>
          </w:p>
        </w:tc>
        <w:tc>
          <w:tcPr>
            <w:tcW w:w="949" w:type="pct"/>
            <w:tcBorders>
              <w:top w:val="single" w:sz="4" w:space="0" w:color="auto"/>
              <w:left w:val="single" w:sz="4" w:space="0" w:color="auto"/>
              <w:bottom w:val="single" w:sz="4" w:space="0" w:color="auto"/>
              <w:right w:val="single" w:sz="4" w:space="0" w:color="auto"/>
            </w:tcBorders>
          </w:tcPr>
          <w:p w14:paraId="022A2F1D" w14:textId="77777777" w:rsidR="00A85FF1" w:rsidRPr="002B3480" w:rsidRDefault="00A85FF1" w:rsidP="00390DBD">
            <w:pPr>
              <w:keepNext/>
              <w:autoSpaceDE w:val="0"/>
              <w:autoSpaceDN w:val="0"/>
              <w:adjustRightInd w:val="0"/>
              <w:spacing w:line="240" w:lineRule="auto"/>
            </w:pPr>
            <w:r w:rsidRPr="002B3480">
              <w:t>Frecuentes</w:t>
            </w:r>
          </w:p>
        </w:tc>
        <w:tc>
          <w:tcPr>
            <w:tcW w:w="2226" w:type="pct"/>
            <w:tcBorders>
              <w:top w:val="single" w:sz="4" w:space="0" w:color="auto"/>
              <w:left w:val="single" w:sz="4" w:space="0" w:color="auto"/>
              <w:bottom w:val="single" w:sz="4" w:space="0" w:color="auto"/>
              <w:right w:val="single" w:sz="4" w:space="0" w:color="auto"/>
            </w:tcBorders>
          </w:tcPr>
          <w:p w14:paraId="275E271B" w14:textId="475D1222" w:rsidR="00A85FF1" w:rsidRPr="002B3480" w:rsidRDefault="00A85FF1" w:rsidP="00390DBD">
            <w:pPr>
              <w:autoSpaceDE w:val="0"/>
              <w:autoSpaceDN w:val="0"/>
              <w:adjustRightInd w:val="0"/>
              <w:spacing w:line="240" w:lineRule="auto"/>
            </w:pPr>
            <w:r w:rsidRPr="002B3480">
              <w:t>Sepsis</w:t>
            </w:r>
            <w:r w:rsidR="00610CA4" w:rsidRPr="002B3480">
              <w:rPr>
                <w:vertAlign w:val="superscript"/>
              </w:rPr>
              <w:t>2</w:t>
            </w:r>
          </w:p>
          <w:p w14:paraId="620EF9CC" w14:textId="77777777" w:rsidR="00A85FF1" w:rsidRPr="002B3480" w:rsidRDefault="00A85FF1" w:rsidP="00390DBD">
            <w:pPr>
              <w:autoSpaceDE w:val="0"/>
              <w:autoSpaceDN w:val="0"/>
              <w:adjustRightInd w:val="0"/>
              <w:spacing w:line="240" w:lineRule="auto"/>
            </w:pPr>
            <w:r w:rsidRPr="002B3480">
              <w:t>COVID</w:t>
            </w:r>
            <w:r w:rsidRPr="002B3480">
              <w:noBreakHyphen/>
              <w:t>19</w:t>
            </w:r>
          </w:p>
          <w:p w14:paraId="7391E06C" w14:textId="77777777" w:rsidR="00A85FF1" w:rsidRPr="002B3480" w:rsidRDefault="00A85FF1" w:rsidP="00390DBD">
            <w:pPr>
              <w:keepNext/>
              <w:autoSpaceDE w:val="0"/>
              <w:autoSpaceDN w:val="0"/>
              <w:adjustRightInd w:val="0"/>
              <w:spacing w:line="240" w:lineRule="auto"/>
            </w:pPr>
            <w:r w:rsidRPr="002B3480">
              <w:t>Infección gastrointestinal</w:t>
            </w:r>
          </w:p>
          <w:p w14:paraId="3E5B7CDB" w14:textId="77777777" w:rsidR="00A85FF1" w:rsidRPr="002B3480" w:rsidRDefault="00A85FF1" w:rsidP="00390DBD">
            <w:pPr>
              <w:keepNext/>
              <w:autoSpaceDE w:val="0"/>
              <w:autoSpaceDN w:val="0"/>
              <w:adjustRightInd w:val="0"/>
              <w:spacing w:line="240" w:lineRule="auto"/>
            </w:pPr>
            <w:r w:rsidRPr="002B3480">
              <w:t>Infección fúngica</w:t>
            </w:r>
          </w:p>
          <w:p w14:paraId="56D1AD82" w14:textId="77777777" w:rsidR="00A85FF1" w:rsidRPr="002B3480" w:rsidRDefault="00A85FF1" w:rsidP="00390DBD">
            <w:pPr>
              <w:keepNext/>
              <w:autoSpaceDE w:val="0"/>
              <w:autoSpaceDN w:val="0"/>
              <w:adjustRightInd w:val="0"/>
              <w:spacing w:line="240" w:lineRule="auto"/>
            </w:pPr>
            <w:r w:rsidRPr="002B3480">
              <w:t>Infección cutánea</w:t>
            </w:r>
          </w:p>
          <w:p w14:paraId="44FA26CC" w14:textId="77777777" w:rsidR="00A85FF1" w:rsidRPr="002B3480" w:rsidRDefault="00A85FF1" w:rsidP="00390DBD">
            <w:pPr>
              <w:keepNext/>
              <w:autoSpaceDE w:val="0"/>
              <w:autoSpaceDN w:val="0"/>
              <w:adjustRightInd w:val="0"/>
              <w:spacing w:line="240" w:lineRule="auto"/>
            </w:pPr>
            <w:r w:rsidRPr="002B3480">
              <w:t>Infección oral</w:t>
            </w:r>
          </w:p>
          <w:p w14:paraId="4BAF4064" w14:textId="77777777" w:rsidR="00A85FF1" w:rsidRPr="002B3480" w:rsidRDefault="00A85FF1" w:rsidP="00390DBD">
            <w:pPr>
              <w:keepNext/>
              <w:autoSpaceDE w:val="0"/>
              <w:autoSpaceDN w:val="0"/>
              <w:adjustRightInd w:val="0"/>
              <w:spacing w:line="240" w:lineRule="auto"/>
            </w:pPr>
            <w:r w:rsidRPr="002B3480">
              <w:t>Infección de oído</w:t>
            </w:r>
          </w:p>
          <w:p w14:paraId="1D4625D4" w14:textId="77777777" w:rsidR="00A85FF1" w:rsidRPr="002B3480" w:rsidRDefault="00A85FF1" w:rsidP="00390DBD">
            <w:pPr>
              <w:keepNext/>
              <w:autoSpaceDE w:val="0"/>
              <w:autoSpaceDN w:val="0"/>
              <w:adjustRightInd w:val="0"/>
              <w:spacing w:line="240" w:lineRule="auto"/>
            </w:pPr>
            <w:r w:rsidRPr="002B3480">
              <w:t>Infección</w:t>
            </w:r>
          </w:p>
          <w:p w14:paraId="27260644" w14:textId="77777777" w:rsidR="00A85FF1" w:rsidRPr="002B3480" w:rsidRDefault="00A85FF1" w:rsidP="00390DBD">
            <w:pPr>
              <w:keepNext/>
              <w:autoSpaceDE w:val="0"/>
              <w:autoSpaceDN w:val="0"/>
              <w:adjustRightInd w:val="0"/>
              <w:spacing w:line="240" w:lineRule="auto"/>
            </w:pPr>
            <w:r w:rsidRPr="002B3480">
              <w:t>Infección del tracto respiratorio</w:t>
            </w:r>
          </w:p>
          <w:p w14:paraId="78CB26C8" w14:textId="77777777" w:rsidR="00A85FF1" w:rsidRPr="002B3480" w:rsidRDefault="00A85FF1" w:rsidP="00390DBD">
            <w:pPr>
              <w:keepNext/>
              <w:autoSpaceDE w:val="0"/>
              <w:autoSpaceDN w:val="0"/>
              <w:adjustRightInd w:val="0"/>
              <w:spacing w:line="240" w:lineRule="auto"/>
            </w:pPr>
            <w:r w:rsidRPr="002B3480">
              <w:t>Infección vírica</w:t>
            </w:r>
          </w:p>
          <w:p w14:paraId="249BBCD2" w14:textId="77777777" w:rsidR="00A85FF1" w:rsidRPr="002B3480" w:rsidRDefault="00A85FF1" w:rsidP="00390DBD">
            <w:pPr>
              <w:keepNext/>
              <w:autoSpaceDE w:val="0"/>
              <w:autoSpaceDN w:val="0"/>
              <w:adjustRightInd w:val="0"/>
              <w:spacing w:line="240" w:lineRule="auto"/>
            </w:pPr>
            <w:r w:rsidRPr="002B3480">
              <w:t>Infección bacteriana</w:t>
            </w:r>
          </w:p>
          <w:p w14:paraId="05A78901" w14:textId="77777777" w:rsidR="00A85FF1" w:rsidRPr="002B3480" w:rsidRDefault="00A85FF1" w:rsidP="00390DBD">
            <w:pPr>
              <w:keepNext/>
              <w:autoSpaceDE w:val="0"/>
              <w:autoSpaceDN w:val="0"/>
              <w:adjustRightInd w:val="0"/>
              <w:spacing w:line="240" w:lineRule="auto"/>
            </w:pPr>
            <w:r w:rsidRPr="002B3480">
              <w:t>Infección vaginal</w:t>
            </w:r>
          </w:p>
          <w:p w14:paraId="073F8E22" w14:textId="77777777" w:rsidR="00A85FF1" w:rsidRPr="002B3480" w:rsidRDefault="00A85FF1" w:rsidP="00390DBD">
            <w:pPr>
              <w:keepNext/>
              <w:autoSpaceDE w:val="0"/>
              <w:autoSpaceDN w:val="0"/>
              <w:adjustRightInd w:val="0"/>
              <w:spacing w:line="240" w:lineRule="auto"/>
            </w:pPr>
            <w:r w:rsidRPr="002B3480">
              <w:t>Infección ocular</w:t>
            </w:r>
          </w:p>
        </w:tc>
      </w:tr>
      <w:tr w:rsidR="00A85FF1" w:rsidRPr="002B3480" w14:paraId="536430AD" w14:textId="77777777" w:rsidTr="00D816AA">
        <w:trPr>
          <w:cantSplit/>
        </w:trPr>
        <w:tc>
          <w:tcPr>
            <w:tcW w:w="1825" w:type="pct"/>
            <w:vMerge/>
            <w:tcBorders>
              <w:top w:val="single" w:sz="4" w:space="0" w:color="auto"/>
              <w:left w:val="single" w:sz="4" w:space="0" w:color="auto"/>
              <w:bottom w:val="single" w:sz="4" w:space="0" w:color="auto"/>
              <w:right w:val="single" w:sz="4" w:space="0" w:color="auto"/>
            </w:tcBorders>
          </w:tcPr>
          <w:p w14:paraId="251FC111" w14:textId="77777777" w:rsidR="00A85FF1" w:rsidRPr="002B3480" w:rsidRDefault="00A85FF1" w:rsidP="00390DBD">
            <w:pPr>
              <w:autoSpaceDE w:val="0"/>
              <w:autoSpaceDN w:val="0"/>
              <w:adjustRightInd w:val="0"/>
              <w:spacing w:line="240" w:lineRule="auto"/>
            </w:pPr>
          </w:p>
        </w:tc>
        <w:tc>
          <w:tcPr>
            <w:tcW w:w="949" w:type="pct"/>
            <w:tcBorders>
              <w:top w:val="single" w:sz="4" w:space="0" w:color="auto"/>
              <w:left w:val="single" w:sz="4" w:space="0" w:color="auto"/>
              <w:bottom w:val="single" w:sz="4" w:space="0" w:color="auto"/>
              <w:right w:val="single" w:sz="4" w:space="0" w:color="auto"/>
            </w:tcBorders>
          </w:tcPr>
          <w:p w14:paraId="4E3E7095" w14:textId="77777777" w:rsidR="00A85FF1" w:rsidRPr="002B3480" w:rsidRDefault="00A85FF1" w:rsidP="00390DBD">
            <w:pPr>
              <w:autoSpaceDE w:val="0"/>
              <w:autoSpaceDN w:val="0"/>
              <w:adjustRightInd w:val="0"/>
              <w:spacing w:line="240" w:lineRule="auto"/>
            </w:pPr>
            <w:r w:rsidRPr="002B3480">
              <w:t>Poco frecuentes</w:t>
            </w:r>
          </w:p>
        </w:tc>
        <w:tc>
          <w:tcPr>
            <w:tcW w:w="2226" w:type="pct"/>
            <w:tcBorders>
              <w:top w:val="single" w:sz="4" w:space="0" w:color="auto"/>
              <w:left w:val="single" w:sz="4" w:space="0" w:color="auto"/>
              <w:bottom w:val="single" w:sz="4" w:space="0" w:color="auto"/>
              <w:right w:val="single" w:sz="4" w:space="0" w:color="auto"/>
            </w:tcBorders>
          </w:tcPr>
          <w:p w14:paraId="4C71E1F0" w14:textId="77777777" w:rsidR="00A85FF1" w:rsidRPr="002B3480" w:rsidRDefault="00A85FF1" w:rsidP="00390DBD">
            <w:pPr>
              <w:autoSpaceDE w:val="0"/>
              <w:autoSpaceDN w:val="0"/>
              <w:adjustRightInd w:val="0"/>
              <w:spacing w:line="240" w:lineRule="auto"/>
            </w:pPr>
            <w:r w:rsidRPr="002B3480">
              <w:t>Cervicitis</w:t>
            </w:r>
          </w:p>
          <w:p w14:paraId="47F59DE9" w14:textId="77777777" w:rsidR="00A85FF1" w:rsidRPr="002B3480" w:rsidRDefault="00A85FF1" w:rsidP="00390DBD">
            <w:pPr>
              <w:autoSpaceDE w:val="0"/>
              <w:autoSpaceDN w:val="0"/>
              <w:adjustRightInd w:val="0"/>
              <w:spacing w:line="240" w:lineRule="auto"/>
            </w:pPr>
            <w:r w:rsidRPr="002B3480">
              <w:t>Infección inguinal</w:t>
            </w:r>
          </w:p>
          <w:p w14:paraId="34B7D8CC" w14:textId="77777777" w:rsidR="00A85FF1" w:rsidRPr="002B3480" w:rsidRDefault="00A85FF1" w:rsidP="00390DBD">
            <w:pPr>
              <w:autoSpaceDE w:val="0"/>
              <w:autoSpaceDN w:val="0"/>
              <w:adjustRightInd w:val="0"/>
              <w:spacing w:line="240" w:lineRule="auto"/>
            </w:pPr>
            <w:r w:rsidRPr="002B3480">
              <w:t>Neumonía</w:t>
            </w:r>
          </w:p>
          <w:p w14:paraId="0C04EC32" w14:textId="77777777" w:rsidR="00A85FF1" w:rsidRPr="002B3480" w:rsidRDefault="00A85FF1" w:rsidP="00390DBD">
            <w:pPr>
              <w:autoSpaceDE w:val="0"/>
              <w:autoSpaceDN w:val="0"/>
              <w:adjustRightInd w:val="0"/>
              <w:spacing w:line="240" w:lineRule="auto"/>
            </w:pPr>
            <w:r w:rsidRPr="002B3480">
              <w:t>Absceso nasal</w:t>
            </w:r>
          </w:p>
          <w:p w14:paraId="33E5E4B9" w14:textId="77777777" w:rsidR="00A85FF1" w:rsidRPr="002B3480" w:rsidRDefault="00A85FF1" w:rsidP="00390DBD">
            <w:pPr>
              <w:autoSpaceDE w:val="0"/>
              <w:autoSpaceDN w:val="0"/>
              <w:adjustRightInd w:val="0"/>
              <w:spacing w:line="240" w:lineRule="auto"/>
            </w:pPr>
            <w:r w:rsidRPr="002B3480">
              <w:t>Tuberculosis</w:t>
            </w:r>
          </w:p>
          <w:p w14:paraId="15846DA5" w14:textId="77777777" w:rsidR="00A85FF1" w:rsidRPr="002B3480" w:rsidRDefault="00A85FF1" w:rsidP="00390DBD">
            <w:pPr>
              <w:autoSpaceDE w:val="0"/>
              <w:autoSpaceDN w:val="0"/>
              <w:adjustRightInd w:val="0"/>
              <w:spacing w:line="240" w:lineRule="auto"/>
            </w:pPr>
            <w:r w:rsidRPr="002B3480">
              <w:t>Candidiasis esofágica</w:t>
            </w:r>
          </w:p>
          <w:p w14:paraId="146EFDA7" w14:textId="77777777" w:rsidR="00A85FF1" w:rsidRPr="002B3480" w:rsidRDefault="00A85FF1" w:rsidP="00390DBD">
            <w:pPr>
              <w:autoSpaceDE w:val="0"/>
              <w:autoSpaceDN w:val="0"/>
              <w:adjustRightInd w:val="0"/>
              <w:spacing w:line="240" w:lineRule="auto"/>
            </w:pPr>
            <w:r w:rsidRPr="002B3480">
              <w:t>Neumonía asociada a COVID</w:t>
            </w:r>
            <w:r w:rsidRPr="002B3480">
              <w:noBreakHyphen/>
              <w:t>19</w:t>
            </w:r>
          </w:p>
          <w:p w14:paraId="0105B7AE" w14:textId="77777777" w:rsidR="00A85FF1" w:rsidRPr="002B3480" w:rsidRDefault="00A85FF1" w:rsidP="00390DBD">
            <w:pPr>
              <w:autoSpaceDE w:val="0"/>
              <w:autoSpaceDN w:val="0"/>
              <w:adjustRightInd w:val="0"/>
              <w:spacing w:line="240" w:lineRule="auto"/>
            </w:pPr>
            <w:r w:rsidRPr="002B3480">
              <w:t>Absceso anal</w:t>
            </w:r>
          </w:p>
        </w:tc>
      </w:tr>
      <w:tr w:rsidR="00A85FF1" w:rsidRPr="002B3480" w14:paraId="2112100C" w14:textId="77777777" w:rsidTr="00D816AA">
        <w:trPr>
          <w:cantSplit/>
        </w:trPr>
        <w:tc>
          <w:tcPr>
            <w:tcW w:w="1825" w:type="pct"/>
            <w:vMerge w:val="restart"/>
            <w:tcBorders>
              <w:top w:val="single" w:sz="4" w:space="0" w:color="auto"/>
              <w:left w:val="single" w:sz="4" w:space="0" w:color="auto"/>
              <w:bottom w:val="single" w:sz="4" w:space="0" w:color="auto"/>
              <w:right w:val="single" w:sz="4" w:space="0" w:color="auto"/>
            </w:tcBorders>
          </w:tcPr>
          <w:p w14:paraId="45AC4BF8" w14:textId="77777777" w:rsidR="00A85FF1" w:rsidRPr="002B3480" w:rsidRDefault="00A85FF1" w:rsidP="00390DBD">
            <w:pPr>
              <w:autoSpaceDE w:val="0"/>
              <w:autoSpaceDN w:val="0"/>
              <w:adjustRightInd w:val="0"/>
              <w:spacing w:line="240" w:lineRule="auto"/>
            </w:pPr>
            <w:r w:rsidRPr="002B3480">
              <w:t>Trastornos de la sangre y del sistema linfático</w:t>
            </w:r>
          </w:p>
        </w:tc>
        <w:tc>
          <w:tcPr>
            <w:tcW w:w="949" w:type="pct"/>
            <w:tcBorders>
              <w:top w:val="single" w:sz="4" w:space="0" w:color="auto"/>
              <w:left w:val="single" w:sz="4" w:space="0" w:color="auto"/>
              <w:bottom w:val="single" w:sz="4" w:space="0" w:color="auto"/>
              <w:right w:val="single" w:sz="4" w:space="0" w:color="auto"/>
            </w:tcBorders>
          </w:tcPr>
          <w:p w14:paraId="7DEB3657" w14:textId="77777777" w:rsidR="00A85FF1" w:rsidRPr="002B3480" w:rsidRDefault="00A85FF1" w:rsidP="00390DBD">
            <w:pPr>
              <w:autoSpaceDE w:val="0"/>
              <w:autoSpaceDN w:val="0"/>
              <w:adjustRightInd w:val="0"/>
              <w:spacing w:line="240" w:lineRule="auto"/>
            </w:pPr>
            <w:r w:rsidRPr="002B3480">
              <w:t>Muy frecuentes</w:t>
            </w:r>
          </w:p>
        </w:tc>
        <w:tc>
          <w:tcPr>
            <w:tcW w:w="2226" w:type="pct"/>
            <w:tcBorders>
              <w:top w:val="single" w:sz="4" w:space="0" w:color="auto"/>
              <w:left w:val="single" w:sz="4" w:space="0" w:color="auto"/>
              <w:bottom w:val="single" w:sz="4" w:space="0" w:color="auto"/>
              <w:right w:val="single" w:sz="4" w:space="0" w:color="auto"/>
            </w:tcBorders>
          </w:tcPr>
          <w:p w14:paraId="4390B239" w14:textId="77777777" w:rsidR="00A85FF1" w:rsidRPr="002B3480" w:rsidRDefault="00A85FF1" w:rsidP="00390DBD">
            <w:pPr>
              <w:autoSpaceDE w:val="0"/>
              <w:autoSpaceDN w:val="0"/>
              <w:adjustRightInd w:val="0"/>
              <w:spacing w:line="240" w:lineRule="auto"/>
            </w:pPr>
            <w:r w:rsidRPr="002B3480">
              <w:t>Hemólisis</w:t>
            </w:r>
          </w:p>
        </w:tc>
      </w:tr>
      <w:tr w:rsidR="00A85FF1" w:rsidRPr="002B3480" w14:paraId="54E776BE" w14:textId="77777777" w:rsidTr="00D816AA">
        <w:trPr>
          <w:cantSplit/>
        </w:trPr>
        <w:tc>
          <w:tcPr>
            <w:tcW w:w="1825" w:type="pct"/>
            <w:vMerge/>
            <w:tcBorders>
              <w:top w:val="single" w:sz="4" w:space="0" w:color="auto"/>
              <w:left w:val="single" w:sz="4" w:space="0" w:color="auto"/>
              <w:bottom w:val="single" w:sz="4" w:space="0" w:color="auto"/>
              <w:right w:val="single" w:sz="4" w:space="0" w:color="auto"/>
            </w:tcBorders>
          </w:tcPr>
          <w:p w14:paraId="4CFE5FF2" w14:textId="77777777" w:rsidR="00A85FF1" w:rsidRPr="002B3480" w:rsidRDefault="00A85FF1" w:rsidP="00390DBD">
            <w:pPr>
              <w:autoSpaceDE w:val="0"/>
              <w:autoSpaceDN w:val="0"/>
              <w:adjustRightInd w:val="0"/>
              <w:spacing w:line="240" w:lineRule="auto"/>
            </w:pPr>
          </w:p>
        </w:tc>
        <w:tc>
          <w:tcPr>
            <w:tcW w:w="949" w:type="pct"/>
            <w:tcBorders>
              <w:top w:val="single" w:sz="4" w:space="0" w:color="auto"/>
              <w:left w:val="single" w:sz="4" w:space="0" w:color="auto"/>
              <w:bottom w:val="single" w:sz="4" w:space="0" w:color="auto"/>
              <w:right w:val="single" w:sz="4" w:space="0" w:color="auto"/>
            </w:tcBorders>
          </w:tcPr>
          <w:p w14:paraId="55B39A9C" w14:textId="77777777" w:rsidR="00A85FF1" w:rsidRPr="002B3480" w:rsidRDefault="00A85FF1" w:rsidP="00390DBD">
            <w:pPr>
              <w:autoSpaceDE w:val="0"/>
              <w:autoSpaceDN w:val="0"/>
              <w:adjustRightInd w:val="0"/>
              <w:spacing w:line="240" w:lineRule="auto"/>
            </w:pPr>
            <w:r w:rsidRPr="002B3480">
              <w:t>Frecuentes</w:t>
            </w:r>
          </w:p>
        </w:tc>
        <w:tc>
          <w:tcPr>
            <w:tcW w:w="2226" w:type="pct"/>
            <w:tcBorders>
              <w:top w:val="single" w:sz="4" w:space="0" w:color="auto"/>
              <w:left w:val="single" w:sz="4" w:space="0" w:color="auto"/>
              <w:bottom w:val="single" w:sz="4" w:space="0" w:color="auto"/>
              <w:right w:val="single" w:sz="4" w:space="0" w:color="auto"/>
            </w:tcBorders>
          </w:tcPr>
          <w:p w14:paraId="663F2863" w14:textId="77777777" w:rsidR="00A85FF1" w:rsidRPr="002B3480" w:rsidRDefault="00A85FF1" w:rsidP="00390DBD">
            <w:pPr>
              <w:autoSpaceDE w:val="0"/>
              <w:autoSpaceDN w:val="0"/>
              <w:adjustRightInd w:val="0"/>
              <w:spacing w:line="240" w:lineRule="auto"/>
            </w:pPr>
            <w:r w:rsidRPr="002B3480">
              <w:t>Trombocitopenia</w:t>
            </w:r>
          </w:p>
          <w:p w14:paraId="1FFD5660" w14:textId="77777777" w:rsidR="00A85FF1" w:rsidRPr="002B3480" w:rsidRDefault="00A85FF1" w:rsidP="00390DBD">
            <w:pPr>
              <w:autoSpaceDE w:val="0"/>
              <w:autoSpaceDN w:val="0"/>
              <w:adjustRightInd w:val="0"/>
              <w:spacing w:line="240" w:lineRule="auto"/>
            </w:pPr>
            <w:r w:rsidRPr="002B3480">
              <w:t>Neutropenia</w:t>
            </w:r>
          </w:p>
        </w:tc>
      </w:tr>
      <w:tr w:rsidR="00A85FF1" w:rsidRPr="002B3480" w14:paraId="0EC2888C" w14:textId="77777777" w:rsidTr="00D816AA">
        <w:trPr>
          <w:cantSplit/>
        </w:trPr>
        <w:tc>
          <w:tcPr>
            <w:tcW w:w="1825" w:type="pct"/>
            <w:tcBorders>
              <w:top w:val="single" w:sz="4" w:space="0" w:color="auto"/>
              <w:left w:val="single" w:sz="4" w:space="0" w:color="auto"/>
              <w:bottom w:val="single" w:sz="4" w:space="0" w:color="auto"/>
              <w:right w:val="single" w:sz="4" w:space="0" w:color="auto"/>
            </w:tcBorders>
          </w:tcPr>
          <w:p w14:paraId="4EC33702" w14:textId="77777777" w:rsidR="00A85FF1" w:rsidRPr="002B3480" w:rsidRDefault="00A85FF1" w:rsidP="00390DBD">
            <w:pPr>
              <w:autoSpaceDE w:val="0"/>
              <w:autoSpaceDN w:val="0"/>
              <w:adjustRightInd w:val="0"/>
              <w:spacing w:line="240" w:lineRule="auto"/>
            </w:pPr>
            <w:r w:rsidRPr="002B3480">
              <w:lastRenderedPageBreak/>
              <w:t>Trastornos del metabolismo y de la nutrición</w:t>
            </w:r>
          </w:p>
        </w:tc>
        <w:tc>
          <w:tcPr>
            <w:tcW w:w="949" w:type="pct"/>
            <w:tcBorders>
              <w:top w:val="single" w:sz="4" w:space="0" w:color="auto"/>
              <w:left w:val="single" w:sz="4" w:space="0" w:color="auto"/>
              <w:bottom w:val="single" w:sz="4" w:space="0" w:color="auto"/>
              <w:right w:val="single" w:sz="4" w:space="0" w:color="auto"/>
            </w:tcBorders>
          </w:tcPr>
          <w:p w14:paraId="3222155A" w14:textId="77777777" w:rsidR="00A85FF1" w:rsidRPr="002B3480" w:rsidRDefault="00A85FF1" w:rsidP="00390DBD">
            <w:pPr>
              <w:autoSpaceDE w:val="0"/>
              <w:autoSpaceDN w:val="0"/>
              <w:adjustRightInd w:val="0"/>
              <w:spacing w:line="240" w:lineRule="auto"/>
            </w:pPr>
            <w:r w:rsidRPr="002B3480">
              <w:t>Frecuentes</w:t>
            </w:r>
          </w:p>
        </w:tc>
        <w:tc>
          <w:tcPr>
            <w:tcW w:w="2226" w:type="pct"/>
            <w:tcBorders>
              <w:top w:val="single" w:sz="4" w:space="0" w:color="auto"/>
              <w:left w:val="single" w:sz="4" w:space="0" w:color="auto"/>
              <w:bottom w:val="single" w:sz="4" w:space="0" w:color="auto"/>
              <w:right w:val="single" w:sz="4" w:space="0" w:color="auto"/>
            </w:tcBorders>
          </w:tcPr>
          <w:p w14:paraId="6099FE6D" w14:textId="77777777" w:rsidR="00A85FF1" w:rsidRPr="002B3480" w:rsidRDefault="00A85FF1" w:rsidP="00390DBD">
            <w:pPr>
              <w:autoSpaceDE w:val="0"/>
              <w:autoSpaceDN w:val="0"/>
              <w:adjustRightInd w:val="0"/>
              <w:spacing w:line="240" w:lineRule="auto"/>
            </w:pPr>
            <w:r w:rsidRPr="002B3480">
              <w:t>Hipopotasemia</w:t>
            </w:r>
          </w:p>
        </w:tc>
      </w:tr>
      <w:tr w:rsidR="00A85FF1" w:rsidRPr="002B3480" w14:paraId="359D92D6" w14:textId="77777777" w:rsidTr="00D816AA">
        <w:trPr>
          <w:cantSplit/>
        </w:trPr>
        <w:tc>
          <w:tcPr>
            <w:tcW w:w="1825" w:type="pct"/>
            <w:tcBorders>
              <w:top w:val="single" w:sz="4" w:space="0" w:color="auto"/>
              <w:left w:val="single" w:sz="4" w:space="0" w:color="auto"/>
              <w:bottom w:val="single" w:sz="4" w:space="0" w:color="auto"/>
              <w:right w:val="single" w:sz="4" w:space="0" w:color="auto"/>
            </w:tcBorders>
          </w:tcPr>
          <w:p w14:paraId="57FD1A61" w14:textId="77777777" w:rsidR="00A85FF1" w:rsidRPr="002B3480" w:rsidRDefault="00A85FF1" w:rsidP="00390DBD">
            <w:pPr>
              <w:autoSpaceDE w:val="0"/>
              <w:autoSpaceDN w:val="0"/>
              <w:adjustRightInd w:val="0"/>
              <w:spacing w:line="240" w:lineRule="auto"/>
            </w:pPr>
            <w:r w:rsidRPr="002B3480">
              <w:t>Trastornos del sistema nervioso</w:t>
            </w:r>
          </w:p>
        </w:tc>
        <w:tc>
          <w:tcPr>
            <w:tcW w:w="949" w:type="pct"/>
            <w:tcBorders>
              <w:top w:val="single" w:sz="4" w:space="0" w:color="auto"/>
              <w:left w:val="single" w:sz="4" w:space="0" w:color="auto"/>
              <w:bottom w:val="single" w:sz="4" w:space="0" w:color="auto"/>
              <w:right w:val="single" w:sz="4" w:space="0" w:color="auto"/>
            </w:tcBorders>
          </w:tcPr>
          <w:p w14:paraId="23E9EBEF" w14:textId="77777777" w:rsidR="00A85FF1" w:rsidRPr="002B3480" w:rsidRDefault="00A85FF1" w:rsidP="00390DBD">
            <w:pPr>
              <w:autoSpaceDE w:val="0"/>
              <w:autoSpaceDN w:val="0"/>
              <w:adjustRightInd w:val="0"/>
              <w:spacing w:line="240" w:lineRule="auto"/>
            </w:pPr>
            <w:r w:rsidRPr="002B3480">
              <w:t>Muy frecuentes</w:t>
            </w:r>
          </w:p>
        </w:tc>
        <w:tc>
          <w:tcPr>
            <w:tcW w:w="2226" w:type="pct"/>
            <w:tcBorders>
              <w:top w:val="single" w:sz="4" w:space="0" w:color="auto"/>
              <w:left w:val="single" w:sz="4" w:space="0" w:color="auto"/>
              <w:bottom w:val="single" w:sz="4" w:space="0" w:color="auto"/>
              <w:right w:val="single" w:sz="4" w:space="0" w:color="auto"/>
            </w:tcBorders>
          </w:tcPr>
          <w:p w14:paraId="600CEA7E" w14:textId="77777777" w:rsidR="00A85FF1" w:rsidRPr="002B3480" w:rsidRDefault="00A85FF1" w:rsidP="00390DBD">
            <w:pPr>
              <w:autoSpaceDE w:val="0"/>
              <w:autoSpaceDN w:val="0"/>
              <w:adjustRightInd w:val="0"/>
              <w:spacing w:line="240" w:lineRule="auto"/>
            </w:pPr>
            <w:r w:rsidRPr="002B3480">
              <w:t>Cefalea</w:t>
            </w:r>
          </w:p>
          <w:p w14:paraId="6A8CC63A" w14:textId="77777777" w:rsidR="00A85FF1" w:rsidRPr="002B3480" w:rsidRDefault="00A85FF1" w:rsidP="00390DBD">
            <w:pPr>
              <w:autoSpaceDE w:val="0"/>
              <w:autoSpaceDN w:val="0"/>
              <w:adjustRightInd w:val="0"/>
              <w:spacing w:line="240" w:lineRule="auto"/>
            </w:pPr>
            <w:r w:rsidRPr="002B3480">
              <w:t>Mareo</w:t>
            </w:r>
          </w:p>
        </w:tc>
      </w:tr>
      <w:tr w:rsidR="00A85FF1" w:rsidRPr="002B3480" w14:paraId="208FB98A" w14:textId="77777777" w:rsidTr="00D816AA">
        <w:trPr>
          <w:cantSplit/>
        </w:trPr>
        <w:tc>
          <w:tcPr>
            <w:tcW w:w="1825" w:type="pct"/>
            <w:tcBorders>
              <w:top w:val="single" w:sz="4" w:space="0" w:color="auto"/>
              <w:left w:val="single" w:sz="4" w:space="0" w:color="auto"/>
              <w:bottom w:val="single" w:sz="4" w:space="0" w:color="auto"/>
              <w:right w:val="single" w:sz="4" w:space="0" w:color="auto"/>
            </w:tcBorders>
          </w:tcPr>
          <w:p w14:paraId="7916E791" w14:textId="77777777" w:rsidR="00A85FF1" w:rsidRPr="002B3480" w:rsidRDefault="00A85FF1" w:rsidP="00390DBD">
            <w:pPr>
              <w:autoSpaceDE w:val="0"/>
              <w:autoSpaceDN w:val="0"/>
              <w:adjustRightInd w:val="0"/>
              <w:spacing w:line="240" w:lineRule="auto"/>
            </w:pPr>
            <w:r w:rsidRPr="002B3480">
              <w:t>Trastornos vasculares</w:t>
            </w:r>
          </w:p>
        </w:tc>
        <w:tc>
          <w:tcPr>
            <w:tcW w:w="949" w:type="pct"/>
            <w:tcBorders>
              <w:top w:val="single" w:sz="4" w:space="0" w:color="auto"/>
              <w:left w:val="single" w:sz="4" w:space="0" w:color="auto"/>
              <w:bottom w:val="single" w:sz="4" w:space="0" w:color="auto"/>
              <w:right w:val="single" w:sz="4" w:space="0" w:color="auto"/>
            </w:tcBorders>
          </w:tcPr>
          <w:p w14:paraId="7EBE9EFB" w14:textId="77777777" w:rsidR="00A85FF1" w:rsidRPr="002B3480" w:rsidRDefault="00A85FF1" w:rsidP="00390DBD">
            <w:pPr>
              <w:autoSpaceDE w:val="0"/>
              <w:autoSpaceDN w:val="0"/>
              <w:adjustRightInd w:val="0"/>
              <w:spacing w:line="240" w:lineRule="auto"/>
            </w:pPr>
            <w:r w:rsidRPr="002B3480">
              <w:t>Frecuentes</w:t>
            </w:r>
          </w:p>
        </w:tc>
        <w:tc>
          <w:tcPr>
            <w:tcW w:w="2226" w:type="pct"/>
            <w:tcBorders>
              <w:top w:val="single" w:sz="4" w:space="0" w:color="auto"/>
              <w:left w:val="single" w:sz="4" w:space="0" w:color="auto"/>
              <w:bottom w:val="single" w:sz="4" w:space="0" w:color="auto"/>
              <w:right w:val="single" w:sz="4" w:space="0" w:color="auto"/>
            </w:tcBorders>
          </w:tcPr>
          <w:p w14:paraId="71E60661" w14:textId="77777777" w:rsidR="00A85FF1" w:rsidRPr="002B3480" w:rsidRDefault="00A85FF1" w:rsidP="00390DBD">
            <w:pPr>
              <w:autoSpaceDE w:val="0"/>
              <w:autoSpaceDN w:val="0"/>
              <w:adjustRightInd w:val="0"/>
              <w:spacing w:line="240" w:lineRule="auto"/>
            </w:pPr>
            <w:r w:rsidRPr="002B3480">
              <w:t>Hipertensión</w:t>
            </w:r>
          </w:p>
        </w:tc>
      </w:tr>
      <w:tr w:rsidR="00A85FF1" w:rsidRPr="002B3480" w14:paraId="03FB677E" w14:textId="77777777" w:rsidTr="00D816AA">
        <w:trPr>
          <w:cantSplit/>
        </w:trPr>
        <w:tc>
          <w:tcPr>
            <w:tcW w:w="1825" w:type="pct"/>
            <w:vMerge w:val="restart"/>
            <w:tcBorders>
              <w:top w:val="single" w:sz="4" w:space="0" w:color="auto"/>
              <w:left w:val="single" w:sz="4" w:space="0" w:color="auto"/>
              <w:bottom w:val="single" w:sz="4" w:space="0" w:color="auto"/>
              <w:right w:val="single" w:sz="4" w:space="0" w:color="auto"/>
            </w:tcBorders>
          </w:tcPr>
          <w:p w14:paraId="44CDB82D" w14:textId="77777777" w:rsidR="00A85FF1" w:rsidRPr="002B3480" w:rsidRDefault="00A85FF1" w:rsidP="00390DBD">
            <w:pPr>
              <w:autoSpaceDE w:val="0"/>
              <w:autoSpaceDN w:val="0"/>
              <w:adjustRightInd w:val="0"/>
              <w:spacing w:line="240" w:lineRule="auto"/>
            </w:pPr>
            <w:r w:rsidRPr="002B3480">
              <w:t>Trastornos respiratorios, torácicos y mediastínicos</w:t>
            </w:r>
          </w:p>
        </w:tc>
        <w:tc>
          <w:tcPr>
            <w:tcW w:w="949" w:type="pct"/>
            <w:tcBorders>
              <w:top w:val="single" w:sz="4" w:space="0" w:color="auto"/>
              <w:left w:val="single" w:sz="4" w:space="0" w:color="auto"/>
              <w:bottom w:val="single" w:sz="4" w:space="0" w:color="auto"/>
              <w:right w:val="single" w:sz="4" w:space="0" w:color="auto"/>
            </w:tcBorders>
          </w:tcPr>
          <w:p w14:paraId="231F7668" w14:textId="77777777" w:rsidR="00A85FF1" w:rsidRPr="002B3480" w:rsidRDefault="00A85FF1" w:rsidP="00390DBD">
            <w:pPr>
              <w:autoSpaceDE w:val="0"/>
              <w:autoSpaceDN w:val="0"/>
              <w:adjustRightInd w:val="0"/>
              <w:spacing w:line="240" w:lineRule="auto"/>
            </w:pPr>
            <w:r w:rsidRPr="002B3480">
              <w:t>Muy frecuentes</w:t>
            </w:r>
          </w:p>
        </w:tc>
        <w:tc>
          <w:tcPr>
            <w:tcW w:w="2226" w:type="pct"/>
            <w:tcBorders>
              <w:top w:val="single" w:sz="4" w:space="0" w:color="auto"/>
              <w:left w:val="single" w:sz="4" w:space="0" w:color="auto"/>
              <w:bottom w:val="single" w:sz="4" w:space="0" w:color="auto"/>
              <w:right w:val="single" w:sz="4" w:space="0" w:color="auto"/>
            </w:tcBorders>
          </w:tcPr>
          <w:p w14:paraId="090E4861" w14:textId="77777777" w:rsidR="00A85FF1" w:rsidRPr="002B3480" w:rsidRDefault="00A85FF1" w:rsidP="00390DBD">
            <w:pPr>
              <w:autoSpaceDE w:val="0"/>
              <w:autoSpaceDN w:val="0"/>
              <w:adjustRightInd w:val="0"/>
              <w:spacing w:line="240" w:lineRule="auto"/>
            </w:pPr>
            <w:r w:rsidRPr="002B3480">
              <w:t>Tos</w:t>
            </w:r>
          </w:p>
        </w:tc>
      </w:tr>
      <w:tr w:rsidR="00A85FF1" w:rsidRPr="002B3480" w14:paraId="4567E793" w14:textId="77777777" w:rsidTr="00D816AA">
        <w:trPr>
          <w:cantSplit/>
        </w:trPr>
        <w:tc>
          <w:tcPr>
            <w:tcW w:w="1825" w:type="pct"/>
            <w:vMerge/>
            <w:tcBorders>
              <w:top w:val="single" w:sz="4" w:space="0" w:color="auto"/>
              <w:left w:val="single" w:sz="4" w:space="0" w:color="auto"/>
              <w:bottom w:val="single" w:sz="4" w:space="0" w:color="auto"/>
              <w:right w:val="single" w:sz="4" w:space="0" w:color="auto"/>
            </w:tcBorders>
          </w:tcPr>
          <w:p w14:paraId="5EBDED5E" w14:textId="77777777" w:rsidR="00A85FF1" w:rsidRPr="002B3480" w:rsidRDefault="00A85FF1" w:rsidP="00390DBD">
            <w:pPr>
              <w:autoSpaceDE w:val="0"/>
              <w:autoSpaceDN w:val="0"/>
              <w:adjustRightInd w:val="0"/>
              <w:spacing w:line="240" w:lineRule="auto"/>
            </w:pPr>
          </w:p>
        </w:tc>
        <w:tc>
          <w:tcPr>
            <w:tcW w:w="949" w:type="pct"/>
            <w:tcBorders>
              <w:top w:val="single" w:sz="4" w:space="0" w:color="auto"/>
              <w:left w:val="single" w:sz="4" w:space="0" w:color="auto"/>
              <w:bottom w:val="single" w:sz="4" w:space="0" w:color="auto"/>
              <w:right w:val="single" w:sz="4" w:space="0" w:color="auto"/>
            </w:tcBorders>
          </w:tcPr>
          <w:p w14:paraId="37480983" w14:textId="77777777" w:rsidR="00A85FF1" w:rsidRPr="002B3480" w:rsidRDefault="00A85FF1" w:rsidP="00390DBD">
            <w:pPr>
              <w:autoSpaceDE w:val="0"/>
              <w:autoSpaceDN w:val="0"/>
              <w:adjustRightInd w:val="0"/>
              <w:spacing w:line="240" w:lineRule="auto"/>
            </w:pPr>
            <w:r w:rsidRPr="002B3480">
              <w:t>Frecuentes</w:t>
            </w:r>
          </w:p>
        </w:tc>
        <w:tc>
          <w:tcPr>
            <w:tcW w:w="2226" w:type="pct"/>
            <w:tcBorders>
              <w:top w:val="single" w:sz="4" w:space="0" w:color="auto"/>
              <w:left w:val="single" w:sz="4" w:space="0" w:color="auto"/>
              <w:bottom w:val="single" w:sz="4" w:space="0" w:color="auto"/>
              <w:right w:val="single" w:sz="4" w:space="0" w:color="auto"/>
            </w:tcBorders>
          </w:tcPr>
          <w:p w14:paraId="61A1C2AD" w14:textId="77777777" w:rsidR="00A85FF1" w:rsidRPr="002B3480" w:rsidRDefault="00A85FF1" w:rsidP="00390DBD">
            <w:pPr>
              <w:autoSpaceDE w:val="0"/>
              <w:autoSpaceDN w:val="0"/>
              <w:adjustRightInd w:val="0"/>
              <w:spacing w:line="240" w:lineRule="auto"/>
            </w:pPr>
            <w:r w:rsidRPr="002B3480">
              <w:t>Disnea</w:t>
            </w:r>
          </w:p>
          <w:p w14:paraId="15B649C2" w14:textId="77777777" w:rsidR="00A85FF1" w:rsidRPr="002B3480" w:rsidRDefault="00A85FF1" w:rsidP="00390DBD">
            <w:pPr>
              <w:autoSpaceDE w:val="0"/>
              <w:autoSpaceDN w:val="0"/>
              <w:adjustRightInd w:val="0"/>
              <w:spacing w:line="240" w:lineRule="auto"/>
            </w:pPr>
            <w:r w:rsidRPr="002B3480">
              <w:t>Epistaxis</w:t>
            </w:r>
          </w:p>
          <w:p w14:paraId="0D3841F7" w14:textId="77777777" w:rsidR="00A85FF1" w:rsidRPr="002B3480" w:rsidRDefault="00A85FF1" w:rsidP="00390DBD">
            <w:pPr>
              <w:autoSpaceDE w:val="0"/>
              <w:autoSpaceDN w:val="0"/>
              <w:adjustRightInd w:val="0"/>
              <w:spacing w:line="240" w:lineRule="auto"/>
            </w:pPr>
            <w:r w:rsidRPr="002B3480">
              <w:t>Dolor orofaríngeo</w:t>
            </w:r>
          </w:p>
          <w:p w14:paraId="424753D5" w14:textId="77777777" w:rsidR="00A85FF1" w:rsidRPr="002B3480" w:rsidRDefault="00A85FF1" w:rsidP="00390DBD">
            <w:pPr>
              <w:autoSpaceDE w:val="0"/>
              <w:autoSpaceDN w:val="0"/>
              <w:adjustRightInd w:val="0"/>
              <w:spacing w:line="240" w:lineRule="auto"/>
            </w:pPr>
            <w:r w:rsidRPr="002B3480">
              <w:t>Congestión nasal</w:t>
            </w:r>
          </w:p>
        </w:tc>
      </w:tr>
      <w:tr w:rsidR="00A85FF1" w:rsidRPr="002B3480" w14:paraId="2D5690A7" w14:textId="77777777" w:rsidTr="00D816AA">
        <w:trPr>
          <w:cantSplit/>
        </w:trPr>
        <w:tc>
          <w:tcPr>
            <w:tcW w:w="1825" w:type="pct"/>
            <w:vMerge w:val="restart"/>
            <w:tcBorders>
              <w:top w:val="single" w:sz="4" w:space="0" w:color="auto"/>
              <w:left w:val="single" w:sz="4" w:space="0" w:color="auto"/>
              <w:bottom w:val="single" w:sz="4" w:space="0" w:color="auto"/>
              <w:right w:val="single" w:sz="4" w:space="0" w:color="auto"/>
            </w:tcBorders>
          </w:tcPr>
          <w:p w14:paraId="3E2BBA09" w14:textId="77777777" w:rsidR="00A85FF1" w:rsidRPr="002B3480" w:rsidRDefault="00A85FF1" w:rsidP="00390DBD">
            <w:pPr>
              <w:autoSpaceDE w:val="0"/>
              <w:autoSpaceDN w:val="0"/>
              <w:adjustRightInd w:val="0"/>
              <w:spacing w:line="240" w:lineRule="auto"/>
            </w:pPr>
            <w:r w:rsidRPr="002B3480">
              <w:t>Trastornos gastrointestinales</w:t>
            </w:r>
          </w:p>
        </w:tc>
        <w:tc>
          <w:tcPr>
            <w:tcW w:w="949" w:type="pct"/>
            <w:tcBorders>
              <w:top w:val="single" w:sz="4" w:space="0" w:color="auto"/>
              <w:left w:val="single" w:sz="4" w:space="0" w:color="auto"/>
              <w:bottom w:val="single" w:sz="4" w:space="0" w:color="auto"/>
              <w:right w:val="single" w:sz="4" w:space="0" w:color="auto"/>
            </w:tcBorders>
          </w:tcPr>
          <w:p w14:paraId="2E8CB79F" w14:textId="77777777" w:rsidR="00A85FF1" w:rsidRPr="002B3480" w:rsidRDefault="00A85FF1" w:rsidP="00390DBD">
            <w:pPr>
              <w:autoSpaceDE w:val="0"/>
              <w:autoSpaceDN w:val="0"/>
              <w:adjustRightInd w:val="0"/>
              <w:spacing w:line="240" w:lineRule="auto"/>
            </w:pPr>
            <w:r w:rsidRPr="002B3480">
              <w:t>Muy frecuentes</w:t>
            </w:r>
          </w:p>
        </w:tc>
        <w:tc>
          <w:tcPr>
            <w:tcW w:w="2226" w:type="pct"/>
            <w:tcBorders>
              <w:top w:val="single" w:sz="4" w:space="0" w:color="auto"/>
              <w:left w:val="single" w:sz="4" w:space="0" w:color="auto"/>
              <w:bottom w:val="single" w:sz="4" w:space="0" w:color="auto"/>
              <w:right w:val="single" w:sz="4" w:space="0" w:color="auto"/>
            </w:tcBorders>
          </w:tcPr>
          <w:p w14:paraId="676D2C1F" w14:textId="77777777" w:rsidR="00A85FF1" w:rsidRPr="002B3480" w:rsidRDefault="00A85FF1" w:rsidP="00390DBD">
            <w:pPr>
              <w:autoSpaceDE w:val="0"/>
              <w:autoSpaceDN w:val="0"/>
              <w:adjustRightInd w:val="0"/>
              <w:spacing w:line="240" w:lineRule="auto"/>
            </w:pPr>
            <w:r w:rsidRPr="002B3480">
              <w:t>Dolor abdominal</w:t>
            </w:r>
          </w:p>
          <w:p w14:paraId="62428789" w14:textId="77777777" w:rsidR="00A85FF1" w:rsidRPr="002B3480" w:rsidRDefault="00A85FF1" w:rsidP="00390DBD">
            <w:pPr>
              <w:autoSpaceDE w:val="0"/>
              <w:autoSpaceDN w:val="0"/>
              <w:adjustRightInd w:val="0"/>
              <w:spacing w:line="240" w:lineRule="auto"/>
            </w:pPr>
            <w:r w:rsidRPr="002B3480">
              <w:t>Diarrea</w:t>
            </w:r>
          </w:p>
        </w:tc>
      </w:tr>
      <w:tr w:rsidR="00A85FF1" w:rsidRPr="002B3480" w14:paraId="5F502649" w14:textId="77777777" w:rsidTr="00D816AA">
        <w:trPr>
          <w:cantSplit/>
        </w:trPr>
        <w:tc>
          <w:tcPr>
            <w:tcW w:w="1825" w:type="pct"/>
            <w:vMerge/>
            <w:tcBorders>
              <w:top w:val="single" w:sz="4" w:space="0" w:color="auto"/>
              <w:left w:val="single" w:sz="4" w:space="0" w:color="auto"/>
              <w:bottom w:val="single" w:sz="4" w:space="0" w:color="auto"/>
              <w:right w:val="single" w:sz="4" w:space="0" w:color="auto"/>
            </w:tcBorders>
          </w:tcPr>
          <w:p w14:paraId="6CF81023" w14:textId="77777777" w:rsidR="00A85FF1" w:rsidRPr="002B3480" w:rsidRDefault="00A85FF1" w:rsidP="00390DBD">
            <w:pPr>
              <w:autoSpaceDE w:val="0"/>
              <w:autoSpaceDN w:val="0"/>
              <w:adjustRightInd w:val="0"/>
              <w:spacing w:line="240" w:lineRule="auto"/>
            </w:pPr>
          </w:p>
        </w:tc>
        <w:tc>
          <w:tcPr>
            <w:tcW w:w="949" w:type="pct"/>
            <w:tcBorders>
              <w:top w:val="single" w:sz="4" w:space="0" w:color="auto"/>
              <w:left w:val="single" w:sz="4" w:space="0" w:color="auto"/>
              <w:bottom w:val="single" w:sz="4" w:space="0" w:color="auto"/>
              <w:right w:val="single" w:sz="4" w:space="0" w:color="auto"/>
            </w:tcBorders>
          </w:tcPr>
          <w:p w14:paraId="038FF4C5" w14:textId="77777777" w:rsidR="00A85FF1" w:rsidRPr="002B3480" w:rsidRDefault="00A85FF1" w:rsidP="00390DBD">
            <w:pPr>
              <w:autoSpaceDE w:val="0"/>
              <w:autoSpaceDN w:val="0"/>
              <w:adjustRightInd w:val="0"/>
              <w:spacing w:line="240" w:lineRule="auto"/>
            </w:pPr>
            <w:r w:rsidRPr="002B3480">
              <w:t>Frecuentes</w:t>
            </w:r>
          </w:p>
        </w:tc>
        <w:tc>
          <w:tcPr>
            <w:tcW w:w="2226" w:type="pct"/>
            <w:tcBorders>
              <w:top w:val="single" w:sz="4" w:space="0" w:color="auto"/>
              <w:left w:val="single" w:sz="4" w:space="0" w:color="auto"/>
              <w:bottom w:val="single" w:sz="4" w:space="0" w:color="auto"/>
              <w:right w:val="single" w:sz="4" w:space="0" w:color="auto"/>
            </w:tcBorders>
          </w:tcPr>
          <w:p w14:paraId="44ADEC54" w14:textId="77777777" w:rsidR="00A85FF1" w:rsidRPr="002B3480" w:rsidRDefault="00A85FF1" w:rsidP="00390DBD">
            <w:pPr>
              <w:autoSpaceDE w:val="0"/>
              <w:autoSpaceDN w:val="0"/>
              <w:adjustRightInd w:val="0"/>
              <w:spacing w:line="240" w:lineRule="auto"/>
            </w:pPr>
            <w:r w:rsidRPr="002B3480">
              <w:t>Náuseas</w:t>
            </w:r>
          </w:p>
        </w:tc>
      </w:tr>
      <w:tr w:rsidR="00C038C5" w:rsidRPr="002B3480" w14:paraId="53A6ADD4" w14:textId="77777777" w:rsidTr="00C038C5">
        <w:trPr>
          <w:cantSplit/>
          <w:trHeight w:val="478"/>
        </w:trPr>
        <w:tc>
          <w:tcPr>
            <w:tcW w:w="1825" w:type="pct"/>
            <w:tcBorders>
              <w:top w:val="single" w:sz="4" w:space="0" w:color="auto"/>
              <w:left w:val="single" w:sz="4" w:space="0" w:color="auto"/>
              <w:right w:val="single" w:sz="4" w:space="0" w:color="auto"/>
            </w:tcBorders>
          </w:tcPr>
          <w:p w14:paraId="20D99B35" w14:textId="77777777" w:rsidR="00C038C5" w:rsidRPr="002B3480" w:rsidRDefault="00C038C5" w:rsidP="00390DBD">
            <w:pPr>
              <w:autoSpaceDE w:val="0"/>
              <w:autoSpaceDN w:val="0"/>
              <w:adjustRightInd w:val="0"/>
              <w:spacing w:line="240" w:lineRule="auto"/>
            </w:pPr>
            <w:r w:rsidRPr="002B3480">
              <w:t>Trastornos de la piel y del tejido subcutáneo</w:t>
            </w:r>
          </w:p>
        </w:tc>
        <w:tc>
          <w:tcPr>
            <w:tcW w:w="949" w:type="pct"/>
            <w:tcBorders>
              <w:top w:val="single" w:sz="4" w:space="0" w:color="auto"/>
              <w:left w:val="single" w:sz="4" w:space="0" w:color="auto"/>
              <w:right w:val="single" w:sz="4" w:space="0" w:color="auto"/>
            </w:tcBorders>
          </w:tcPr>
          <w:p w14:paraId="57240E2E" w14:textId="77777777" w:rsidR="00C038C5" w:rsidRPr="002B3480" w:rsidRDefault="00C038C5" w:rsidP="00390DBD">
            <w:pPr>
              <w:autoSpaceDE w:val="0"/>
              <w:autoSpaceDN w:val="0"/>
              <w:adjustRightInd w:val="0"/>
              <w:spacing w:line="240" w:lineRule="auto"/>
            </w:pPr>
            <w:r w:rsidRPr="002B3480">
              <w:t>Frecuentes</w:t>
            </w:r>
          </w:p>
        </w:tc>
        <w:tc>
          <w:tcPr>
            <w:tcW w:w="2226" w:type="pct"/>
            <w:tcBorders>
              <w:top w:val="single" w:sz="4" w:space="0" w:color="auto"/>
              <w:left w:val="single" w:sz="4" w:space="0" w:color="auto"/>
              <w:right w:val="single" w:sz="4" w:space="0" w:color="auto"/>
            </w:tcBorders>
          </w:tcPr>
          <w:p w14:paraId="1D40D0F5" w14:textId="77777777" w:rsidR="00C038C5" w:rsidRPr="002B3480" w:rsidRDefault="00C038C5" w:rsidP="00390DBD">
            <w:pPr>
              <w:autoSpaceDE w:val="0"/>
              <w:autoSpaceDN w:val="0"/>
              <w:adjustRightInd w:val="0"/>
              <w:spacing w:line="240" w:lineRule="auto"/>
            </w:pPr>
            <w:r w:rsidRPr="002B3480">
              <w:t>Eritema</w:t>
            </w:r>
          </w:p>
          <w:p w14:paraId="76F0D6A3" w14:textId="77777777" w:rsidR="00C038C5" w:rsidRPr="002B3480" w:rsidRDefault="00C038C5" w:rsidP="00390DBD">
            <w:pPr>
              <w:autoSpaceDE w:val="0"/>
              <w:autoSpaceDN w:val="0"/>
              <w:adjustRightInd w:val="0"/>
              <w:spacing w:line="240" w:lineRule="auto"/>
            </w:pPr>
            <w:r w:rsidRPr="002B3480">
              <w:t>Exantema</w:t>
            </w:r>
          </w:p>
          <w:p w14:paraId="5A9CFD1A" w14:textId="7C4D67D3" w:rsidR="00C038C5" w:rsidRPr="002B3480" w:rsidRDefault="00C038C5" w:rsidP="00390DBD">
            <w:pPr>
              <w:autoSpaceDE w:val="0"/>
              <w:autoSpaceDN w:val="0"/>
              <w:adjustRightInd w:val="0"/>
              <w:spacing w:line="240" w:lineRule="auto"/>
            </w:pPr>
            <w:r w:rsidRPr="002B3480">
              <w:t>Urticaria</w:t>
            </w:r>
            <w:r w:rsidRPr="002B3480">
              <w:rPr>
                <w:vertAlign w:val="superscript"/>
              </w:rPr>
              <w:t>3</w:t>
            </w:r>
          </w:p>
        </w:tc>
      </w:tr>
      <w:tr w:rsidR="00A85FF1" w:rsidRPr="002B3480" w14:paraId="29782A04" w14:textId="77777777" w:rsidTr="00D816AA">
        <w:trPr>
          <w:cantSplit/>
        </w:trPr>
        <w:tc>
          <w:tcPr>
            <w:tcW w:w="1825" w:type="pct"/>
            <w:vMerge w:val="restart"/>
            <w:tcBorders>
              <w:top w:val="single" w:sz="4" w:space="0" w:color="auto"/>
              <w:left w:val="single" w:sz="4" w:space="0" w:color="auto"/>
              <w:bottom w:val="single" w:sz="4" w:space="0" w:color="auto"/>
              <w:right w:val="single" w:sz="4" w:space="0" w:color="auto"/>
            </w:tcBorders>
          </w:tcPr>
          <w:p w14:paraId="0A68B3AB" w14:textId="77777777" w:rsidR="00A85FF1" w:rsidRPr="002B3480" w:rsidRDefault="00A85FF1" w:rsidP="00390DBD">
            <w:pPr>
              <w:autoSpaceDE w:val="0"/>
              <w:autoSpaceDN w:val="0"/>
              <w:adjustRightInd w:val="0"/>
              <w:spacing w:line="240" w:lineRule="auto"/>
            </w:pPr>
            <w:r w:rsidRPr="002B3480">
              <w:t>Trastornos musculoesqueléticos y del tejido conjuntivo</w:t>
            </w:r>
          </w:p>
        </w:tc>
        <w:tc>
          <w:tcPr>
            <w:tcW w:w="949" w:type="pct"/>
            <w:tcBorders>
              <w:top w:val="single" w:sz="4" w:space="0" w:color="auto"/>
              <w:left w:val="single" w:sz="4" w:space="0" w:color="auto"/>
              <w:bottom w:val="single" w:sz="4" w:space="0" w:color="auto"/>
              <w:right w:val="single" w:sz="4" w:space="0" w:color="auto"/>
            </w:tcBorders>
          </w:tcPr>
          <w:p w14:paraId="6DC152CD" w14:textId="77777777" w:rsidR="00A85FF1" w:rsidRPr="002B3480" w:rsidRDefault="00A85FF1" w:rsidP="00390DBD">
            <w:pPr>
              <w:autoSpaceDE w:val="0"/>
              <w:autoSpaceDN w:val="0"/>
              <w:adjustRightInd w:val="0"/>
              <w:spacing w:line="240" w:lineRule="auto"/>
            </w:pPr>
            <w:r w:rsidRPr="002B3480">
              <w:t>Muy frecuentes</w:t>
            </w:r>
          </w:p>
        </w:tc>
        <w:tc>
          <w:tcPr>
            <w:tcW w:w="2226" w:type="pct"/>
            <w:tcBorders>
              <w:top w:val="single" w:sz="4" w:space="0" w:color="auto"/>
              <w:left w:val="single" w:sz="4" w:space="0" w:color="auto"/>
              <w:bottom w:val="single" w:sz="4" w:space="0" w:color="auto"/>
              <w:right w:val="single" w:sz="4" w:space="0" w:color="auto"/>
            </w:tcBorders>
          </w:tcPr>
          <w:p w14:paraId="2C927EB5" w14:textId="77777777" w:rsidR="00A85FF1" w:rsidRPr="002B3480" w:rsidRDefault="00A85FF1" w:rsidP="00390DBD">
            <w:pPr>
              <w:autoSpaceDE w:val="0"/>
              <w:autoSpaceDN w:val="0"/>
              <w:adjustRightInd w:val="0"/>
              <w:spacing w:line="240" w:lineRule="auto"/>
            </w:pPr>
            <w:r w:rsidRPr="002B3480">
              <w:t>Artralgia</w:t>
            </w:r>
          </w:p>
          <w:p w14:paraId="0B139F87" w14:textId="77777777" w:rsidR="00A85FF1" w:rsidRPr="002B3480" w:rsidRDefault="00A85FF1" w:rsidP="00390DBD">
            <w:pPr>
              <w:autoSpaceDE w:val="0"/>
              <w:autoSpaceDN w:val="0"/>
              <w:adjustRightInd w:val="0"/>
              <w:spacing w:line="240" w:lineRule="auto"/>
            </w:pPr>
            <w:r w:rsidRPr="002B3480">
              <w:t>Dolor de espalda</w:t>
            </w:r>
          </w:p>
          <w:p w14:paraId="0ADBB33F" w14:textId="77777777" w:rsidR="00A85FF1" w:rsidRPr="002B3480" w:rsidRDefault="00A85FF1" w:rsidP="00390DBD">
            <w:pPr>
              <w:autoSpaceDE w:val="0"/>
              <w:autoSpaceDN w:val="0"/>
              <w:adjustRightInd w:val="0"/>
              <w:spacing w:line="240" w:lineRule="auto"/>
            </w:pPr>
            <w:r w:rsidRPr="002B3480">
              <w:t>Dolor en una extremidad</w:t>
            </w:r>
          </w:p>
        </w:tc>
      </w:tr>
      <w:tr w:rsidR="00A85FF1" w:rsidRPr="002B3480" w14:paraId="03EBCE13" w14:textId="77777777" w:rsidTr="00D816AA">
        <w:trPr>
          <w:cantSplit/>
        </w:trPr>
        <w:tc>
          <w:tcPr>
            <w:tcW w:w="1825" w:type="pct"/>
            <w:vMerge/>
            <w:tcBorders>
              <w:top w:val="single" w:sz="4" w:space="0" w:color="auto"/>
              <w:left w:val="single" w:sz="4" w:space="0" w:color="auto"/>
              <w:bottom w:val="single" w:sz="4" w:space="0" w:color="auto"/>
              <w:right w:val="single" w:sz="4" w:space="0" w:color="auto"/>
            </w:tcBorders>
          </w:tcPr>
          <w:p w14:paraId="01F0A2CA" w14:textId="77777777" w:rsidR="00A85FF1" w:rsidRPr="002B3480" w:rsidRDefault="00A85FF1" w:rsidP="00390DBD">
            <w:pPr>
              <w:autoSpaceDE w:val="0"/>
              <w:autoSpaceDN w:val="0"/>
              <w:adjustRightInd w:val="0"/>
              <w:spacing w:line="240" w:lineRule="auto"/>
            </w:pPr>
          </w:p>
        </w:tc>
        <w:tc>
          <w:tcPr>
            <w:tcW w:w="949" w:type="pct"/>
            <w:tcBorders>
              <w:top w:val="single" w:sz="4" w:space="0" w:color="auto"/>
              <w:left w:val="single" w:sz="4" w:space="0" w:color="auto"/>
              <w:bottom w:val="single" w:sz="4" w:space="0" w:color="auto"/>
              <w:right w:val="single" w:sz="4" w:space="0" w:color="auto"/>
            </w:tcBorders>
          </w:tcPr>
          <w:p w14:paraId="07A1CFDD" w14:textId="77777777" w:rsidR="00A85FF1" w:rsidRPr="002B3480" w:rsidRDefault="00A85FF1" w:rsidP="00390DBD">
            <w:pPr>
              <w:autoSpaceDE w:val="0"/>
              <w:autoSpaceDN w:val="0"/>
              <w:adjustRightInd w:val="0"/>
              <w:spacing w:line="240" w:lineRule="auto"/>
            </w:pPr>
            <w:r w:rsidRPr="002B3480">
              <w:t>Frecuentes</w:t>
            </w:r>
          </w:p>
        </w:tc>
        <w:tc>
          <w:tcPr>
            <w:tcW w:w="2226" w:type="pct"/>
            <w:tcBorders>
              <w:top w:val="single" w:sz="4" w:space="0" w:color="auto"/>
              <w:left w:val="single" w:sz="4" w:space="0" w:color="auto"/>
              <w:bottom w:val="single" w:sz="4" w:space="0" w:color="auto"/>
              <w:right w:val="single" w:sz="4" w:space="0" w:color="auto"/>
            </w:tcBorders>
          </w:tcPr>
          <w:p w14:paraId="65B018C4" w14:textId="77777777" w:rsidR="00A85FF1" w:rsidRPr="002B3480" w:rsidRDefault="00A85FF1" w:rsidP="00390DBD">
            <w:pPr>
              <w:autoSpaceDE w:val="0"/>
              <w:autoSpaceDN w:val="0"/>
              <w:adjustRightInd w:val="0"/>
              <w:spacing w:line="240" w:lineRule="auto"/>
            </w:pPr>
            <w:r w:rsidRPr="002B3480">
              <w:t>Mialgia</w:t>
            </w:r>
          </w:p>
          <w:p w14:paraId="2FB312FA" w14:textId="77777777" w:rsidR="00A85FF1" w:rsidRPr="002B3480" w:rsidRDefault="00A85FF1" w:rsidP="00390DBD">
            <w:pPr>
              <w:autoSpaceDE w:val="0"/>
              <w:autoSpaceDN w:val="0"/>
              <w:adjustRightInd w:val="0"/>
              <w:spacing w:line="240" w:lineRule="auto"/>
            </w:pPr>
            <w:r w:rsidRPr="002B3480">
              <w:t>Espasmos musculares</w:t>
            </w:r>
          </w:p>
        </w:tc>
      </w:tr>
      <w:tr w:rsidR="00A85FF1" w:rsidRPr="002B3480" w14:paraId="380B972E" w14:textId="77777777" w:rsidTr="00D816AA">
        <w:trPr>
          <w:cantSplit/>
        </w:trPr>
        <w:tc>
          <w:tcPr>
            <w:tcW w:w="1825" w:type="pct"/>
            <w:tcBorders>
              <w:top w:val="single" w:sz="4" w:space="0" w:color="auto"/>
              <w:left w:val="single" w:sz="4" w:space="0" w:color="auto"/>
              <w:bottom w:val="single" w:sz="4" w:space="0" w:color="auto"/>
              <w:right w:val="single" w:sz="4" w:space="0" w:color="auto"/>
            </w:tcBorders>
          </w:tcPr>
          <w:p w14:paraId="084D6CCC" w14:textId="77777777" w:rsidR="00A85FF1" w:rsidRPr="002B3480" w:rsidRDefault="00A85FF1" w:rsidP="00390DBD">
            <w:pPr>
              <w:autoSpaceDE w:val="0"/>
              <w:autoSpaceDN w:val="0"/>
              <w:adjustRightInd w:val="0"/>
              <w:spacing w:line="240" w:lineRule="auto"/>
            </w:pPr>
            <w:r w:rsidRPr="002B3480">
              <w:t>Trastornos renales y urinarios</w:t>
            </w:r>
          </w:p>
        </w:tc>
        <w:tc>
          <w:tcPr>
            <w:tcW w:w="949" w:type="pct"/>
            <w:tcBorders>
              <w:top w:val="single" w:sz="4" w:space="0" w:color="auto"/>
              <w:left w:val="single" w:sz="4" w:space="0" w:color="auto"/>
              <w:bottom w:val="single" w:sz="4" w:space="0" w:color="auto"/>
              <w:right w:val="single" w:sz="4" w:space="0" w:color="auto"/>
            </w:tcBorders>
          </w:tcPr>
          <w:p w14:paraId="1D5382F0" w14:textId="77777777" w:rsidR="00A85FF1" w:rsidRPr="002B3480" w:rsidRDefault="00A85FF1" w:rsidP="00390DBD">
            <w:pPr>
              <w:autoSpaceDE w:val="0"/>
              <w:autoSpaceDN w:val="0"/>
              <w:adjustRightInd w:val="0"/>
              <w:spacing w:line="240" w:lineRule="auto"/>
            </w:pPr>
            <w:r w:rsidRPr="002B3480">
              <w:t>Frecuentes</w:t>
            </w:r>
          </w:p>
        </w:tc>
        <w:tc>
          <w:tcPr>
            <w:tcW w:w="2226" w:type="pct"/>
            <w:tcBorders>
              <w:top w:val="single" w:sz="4" w:space="0" w:color="auto"/>
              <w:left w:val="single" w:sz="4" w:space="0" w:color="auto"/>
              <w:bottom w:val="single" w:sz="4" w:space="0" w:color="auto"/>
              <w:right w:val="single" w:sz="4" w:space="0" w:color="auto"/>
            </w:tcBorders>
          </w:tcPr>
          <w:p w14:paraId="27D2E6D7" w14:textId="77777777" w:rsidR="00A85FF1" w:rsidRPr="002B3480" w:rsidRDefault="00A85FF1" w:rsidP="00390DBD">
            <w:pPr>
              <w:autoSpaceDE w:val="0"/>
              <w:autoSpaceDN w:val="0"/>
              <w:adjustRightInd w:val="0"/>
              <w:spacing w:line="240" w:lineRule="auto"/>
            </w:pPr>
            <w:r w:rsidRPr="002B3480">
              <w:t>Lesión renal aguda</w:t>
            </w:r>
          </w:p>
          <w:p w14:paraId="60EE7BAD" w14:textId="77777777" w:rsidR="00A85FF1" w:rsidRPr="002B3480" w:rsidRDefault="00A85FF1" w:rsidP="00390DBD">
            <w:pPr>
              <w:autoSpaceDE w:val="0"/>
              <w:autoSpaceDN w:val="0"/>
              <w:adjustRightInd w:val="0"/>
              <w:spacing w:line="240" w:lineRule="auto"/>
            </w:pPr>
            <w:r w:rsidRPr="002B3480">
              <w:t>Cromaturia</w:t>
            </w:r>
          </w:p>
        </w:tc>
      </w:tr>
      <w:tr w:rsidR="00A85FF1" w:rsidRPr="002B3480" w14:paraId="5D3509C5" w14:textId="77777777" w:rsidTr="00D816AA">
        <w:trPr>
          <w:cantSplit/>
        </w:trPr>
        <w:tc>
          <w:tcPr>
            <w:tcW w:w="1825" w:type="pct"/>
            <w:vMerge w:val="restart"/>
            <w:tcBorders>
              <w:top w:val="single" w:sz="4" w:space="0" w:color="auto"/>
              <w:left w:val="single" w:sz="4" w:space="0" w:color="auto"/>
              <w:bottom w:val="single" w:sz="4" w:space="0" w:color="auto"/>
              <w:right w:val="single" w:sz="4" w:space="0" w:color="auto"/>
            </w:tcBorders>
          </w:tcPr>
          <w:p w14:paraId="2FB398CD" w14:textId="77777777" w:rsidR="00A85FF1" w:rsidRPr="002B3480" w:rsidRDefault="00A85FF1" w:rsidP="00390DBD">
            <w:pPr>
              <w:autoSpaceDE w:val="0"/>
              <w:autoSpaceDN w:val="0"/>
              <w:adjustRightInd w:val="0"/>
              <w:spacing w:line="240" w:lineRule="auto"/>
            </w:pPr>
            <w:r w:rsidRPr="002B3480">
              <w:t>Trastornos generales y alteraciones en el lugar de administración</w:t>
            </w:r>
          </w:p>
        </w:tc>
        <w:tc>
          <w:tcPr>
            <w:tcW w:w="949" w:type="pct"/>
            <w:tcBorders>
              <w:top w:val="single" w:sz="4" w:space="0" w:color="auto"/>
              <w:left w:val="single" w:sz="4" w:space="0" w:color="auto"/>
              <w:bottom w:val="single" w:sz="4" w:space="0" w:color="auto"/>
              <w:right w:val="single" w:sz="4" w:space="0" w:color="auto"/>
            </w:tcBorders>
          </w:tcPr>
          <w:p w14:paraId="17F9C931" w14:textId="77777777" w:rsidR="00A85FF1" w:rsidRPr="002B3480" w:rsidRDefault="00A85FF1" w:rsidP="00390DBD">
            <w:pPr>
              <w:autoSpaceDE w:val="0"/>
              <w:autoSpaceDN w:val="0"/>
              <w:adjustRightInd w:val="0"/>
              <w:spacing w:line="240" w:lineRule="auto"/>
            </w:pPr>
            <w:r w:rsidRPr="002B3480">
              <w:t>Muy frecuentes</w:t>
            </w:r>
          </w:p>
        </w:tc>
        <w:tc>
          <w:tcPr>
            <w:tcW w:w="2226" w:type="pct"/>
            <w:tcBorders>
              <w:top w:val="single" w:sz="4" w:space="0" w:color="auto"/>
              <w:left w:val="single" w:sz="4" w:space="0" w:color="auto"/>
              <w:bottom w:val="single" w:sz="4" w:space="0" w:color="auto"/>
              <w:right w:val="single" w:sz="4" w:space="0" w:color="auto"/>
            </w:tcBorders>
          </w:tcPr>
          <w:p w14:paraId="64A812AC" w14:textId="77777777" w:rsidR="00A85FF1" w:rsidRPr="002B3480" w:rsidRDefault="00A85FF1" w:rsidP="00390DBD">
            <w:pPr>
              <w:spacing w:line="240" w:lineRule="auto"/>
            </w:pPr>
            <w:r w:rsidRPr="002B3480">
              <w:t>Eritema en la zona de inyección</w:t>
            </w:r>
          </w:p>
          <w:p w14:paraId="1EE14154" w14:textId="77777777" w:rsidR="00A85FF1" w:rsidRPr="002B3480" w:rsidRDefault="00A85FF1" w:rsidP="00390DBD">
            <w:pPr>
              <w:spacing w:line="240" w:lineRule="auto"/>
            </w:pPr>
            <w:r w:rsidRPr="002B3480">
              <w:t>Prurito en la zona de inyección</w:t>
            </w:r>
          </w:p>
          <w:p w14:paraId="4293FC1F" w14:textId="77777777" w:rsidR="00A85FF1" w:rsidRPr="002B3480" w:rsidRDefault="00A85FF1" w:rsidP="00390DBD">
            <w:pPr>
              <w:autoSpaceDE w:val="0"/>
              <w:autoSpaceDN w:val="0"/>
              <w:adjustRightInd w:val="0"/>
              <w:spacing w:line="240" w:lineRule="auto"/>
            </w:pPr>
            <w:r w:rsidRPr="002B3480">
              <w:t>Hinchazón en la zona de inyección</w:t>
            </w:r>
          </w:p>
          <w:p w14:paraId="423C0B7A" w14:textId="77777777" w:rsidR="00A85FF1" w:rsidRPr="002B3480" w:rsidRDefault="00A85FF1" w:rsidP="00390DBD">
            <w:pPr>
              <w:autoSpaceDE w:val="0"/>
              <w:autoSpaceDN w:val="0"/>
              <w:adjustRightInd w:val="0"/>
              <w:spacing w:line="240" w:lineRule="auto"/>
            </w:pPr>
            <w:r w:rsidRPr="002B3480">
              <w:t>Cardenales en la zona de inyección</w:t>
            </w:r>
          </w:p>
          <w:p w14:paraId="14911579" w14:textId="77777777" w:rsidR="00A85FF1" w:rsidRPr="002B3480" w:rsidRDefault="00A85FF1" w:rsidP="00390DBD">
            <w:pPr>
              <w:autoSpaceDE w:val="0"/>
              <w:autoSpaceDN w:val="0"/>
              <w:adjustRightInd w:val="0"/>
              <w:spacing w:line="240" w:lineRule="auto"/>
            </w:pPr>
            <w:r w:rsidRPr="002B3480">
              <w:t>Fatiga</w:t>
            </w:r>
          </w:p>
          <w:p w14:paraId="1CF187BE" w14:textId="77777777" w:rsidR="00A85FF1" w:rsidRPr="002B3480" w:rsidRDefault="00A85FF1" w:rsidP="00390DBD">
            <w:pPr>
              <w:autoSpaceDE w:val="0"/>
              <w:autoSpaceDN w:val="0"/>
              <w:adjustRightInd w:val="0"/>
              <w:spacing w:line="240" w:lineRule="auto"/>
            </w:pPr>
            <w:r w:rsidRPr="002B3480">
              <w:t>Pirexia</w:t>
            </w:r>
          </w:p>
          <w:p w14:paraId="78F1541E" w14:textId="77777777" w:rsidR="00A85FF1" w:rsidRPr="002B3480" w:rsidRDefault="00A85FF1" w:rsidP="00390DBD">
            <w:pPr>
              <w:autoSpaceDE w:val="0"/>
              <w:autoSpaceDN w:val="0"/>
              <w:adjustRightInd w:val="0"/>
              <w:spacing w:line="240" w:lineRule="auto"/>
            </w:pPr>
            <w:r w:rsidRPr="002B3480">
              <w:t>Dolor en la zona de inyección</w:t>
            </w:r>
          </w:p>
        </w:tc>
      </w:tr>
      <w:tr w:rsidR="00A85FF1" w:rsidRPr="002B3480" w14:paraId="76F02EBF" w14:textId="77777777" w:rsidTr="00D816AA">
        <w:trPr>
          <w:cantSplit/>
        </w:trPr>
        <w:tc>
          <w:tcPr>
            <w:tcW w:w="1825" w:type="pct"/>
            <w:vMerge/>
            <w:tcBorders>
              <w:top w:val="single" w:sz="4" w:space="0" w:color="auto"/>
              <w:left w:val="single" w:sz="4" w:space="0" w:color="auto"/>
              <w:bottom w:val="single" w:sz="4" w:space="0" w:color="auto"/>
              <w:right w:val="single" w:sz="4" w:space="0" w:color="auto"/>
            </w:tcBorders>
          </w:tcPr>
          <w:p w14:paraId="56C4A29B" w14:textId="77777777" w:rsidR="00A85FF1" w:rsidRPr="002B3480" w:rsidRDefault="00A85FF1" w:rsidP="00390DBD">
            <w:pPr>
              <w:autoSpaceDE w:val="0"/>
              <w:autoSpaceDN w:val="0"/>
              <w:adjustRightInd w:val="0"/>
              <w:spacing w:line="240" w:lineRule="auto"/>
            </w:pPr>
          </w:p>
        </w:tc>
        <w:tc>
          <w:tcPr>
            <w:tcW w:w="949" w:type="pct"/>
            <w:tcBorders>
              <w:top w:val="single" w:sz="4" w:space="0" w:color="auto"/>
              <w:left w:val="single" w:sz="4" w:space="0" w:color="auto"/>
              <w:bottom w:val="single" w:sz="4" w:space="0" w:color="auto"/>
              <w:right w:val="single" w:sz="4" w:space="0" w:color="auto"/>
            </w:tcBorders>
          </w:tcPr>
          <w:p w14:paraId="509EFE8E" w14:textId="77777777" w:rsidR="00A85FF1" w:rsidRPr="002B3480" w:rsidRDefault="00A85FF1" w:rsidP="00390DBD">
            <w:pPr>
              <w:autoSpaceDE w:val="0"/>
              <w:autoSpaceDN w:val="0"/>
              <w:adjustRightInd w:val="0"/>
              <w:spacing w:line="240" w:lineRule="auto"/>
            </w:pPr>
            <w:r w:rsidRPr="002B3480">
              <w:t>Frecuentes</w:t>
            </w:r>
          </w:p>
        </w:tc>
        <w:tc>
          <w:tcPr>
            <w:tcW w:w="2226" w:type="pct"/>
            <w:tcBorders>
              <w:top w:val="single" w:sz="4" w:space="0" w:color="auto"/>
              <w:left w:val="single" w:sz="4" w:space="0" w:color="auto"/>
              <w:bottom w:val="single" w:sz="4" w:space="0" w:color="auto"/>
              <w:right w:val="single" w:sz="4" w:space="0" w:color="auto"/>
            </w:tcBorders>
          </w:tcPr>
          <w:p w14:paraId="7E987D27" w14:textId="77777777" w:rsidR="00A85FF1" w:rsidRPr="002B3480" w:rsidRDefault="00A85FF1" w:rsidP="00390DBD">
            <w:pPr>
              <w:autoSpaceDE w:val="0"/>
              <w:autoSpaceDN w:val="0"/>
              <w:adjustRightInd w:val="0"/>
              <w:spacing w:line="240" w:lineRule="auto"/>
            </w:pPr>
            <w:r w:rsidRPr="002B3480">
              <w:t>Reacción en la zona de inyección</w:t>
            </w:r>
          </w:p>
          <w:p w14:paraId="3B062CC4" w14:textId="77777777" w:rsidR="00A85FF1" w:rsidRPr="002B3480" w:rsidRDefault="00A85FF1" w:rsidP="00390DBD">
            <w:pPr>
              <w:autoSpaceDE w:val="0"/>
              <w:autoSpaceDN w:val="0"/>
              <w:adjustRightInd w:val="0"/>
              <w:spacing w:line="240" w:lineRule="auto"/>
            </w:pPr>
            <w:r w:rsidRPr="002B3480">
              <w:t>Induración de la zona de inyección</w:t>
            </w:r>
          </w:p>
        </w:tc>
      </w:tr>
      <w:tr w:rsidR="00A85FF1" w:rsidRPr="00C86DBC" w14:paraId="6C7C3A7E" w14:textId="77777777" w:rsidTr="00D816AA">
        <w:trPr>
          <w:cantSplit/>
        </w:trPr>
        <w:tc>
          <w:tcPr>
            <w:tcW w:w="1825" w:type="pct"/>
            <w:tcBorders>
              <w:top w:val="single" w:sz="4" w:space="0" w:color="auto"/>
              <w:left w:val="single" w:sz="4" w:space="0" w:color="auto"/>
              <w:bottom w:val="single" w:sz="4" w:space="0" w:color="auto"/>
              <w:right w:val="single" w:sz="4" w:space="0" w:color="auto"/>
            </w:tcBorders>
          </w:tcPr>
          <w:p w14:paraId="773E4387" w14:textId="77777777" w:rsidR="00A85FF1" w:rsidRPr="002B3480" w:rsidRDefault="00A85FF1" w:rsidP="00390DBD">
            <w:pPr>
              <w:autoSpaceDE w:val="0"/>
              <w:autoSpaceDN w:val="0"/>
              <w:adjustRightInd w:val="0"/>
              <w:spacing w:line="240" w:lineRule="auto"/>
            </w:pPr>
            <w:r w:rsidRPr="002B3480">
              <w:t>Exploraciones complementarias</w:t>
            </w:r>
          </w:p>
        </w:tc>
        <w:tc>
          <w:tcPr>
            <w:tcW w:w="949" w:type="pct"/>
            <w:tcBorders>
              <w:top w:val="single" w:sz="4" w:space="0" w:color="auto"/>
              <w:left w:val="single" w:sz="4" w:space="0" w:color="auto"/>
              <w:bottom w:val="single" w:sz="4" w:space="0" w:color="auto"/>
              <w:right w:val="single" w:sz="4" w:space="0" w:color="auto"/>
            </w:tcBorders>
          </w:tcPr>
          <w:p w14:paraId="2AB192D9" w14:textId="77777777" w:rsidR="00A85FF1" w:rsidRPr="002B3480" w:rsidRDefault="00A85FF1" w:rsidP="00390DBD">
            <w:pPr>
              <w:autoSpaceDE w:val="0"/>
              <w:autoSpaceDN w:val="0"/>
              <w:adjustRightInd w:val="0"/>
              <w:spacing w:line="240" w:lineRule="auto"/>
            </w:pPr>
            <w:r w:rsidRPr="002B3480">
              <w:t>Frecuentes</w:t>
            </w:r>
          </w:p>
        </w:tc>
        <w:tc>
          <w:tcPr>
            <w:tcW w:w="2226" w:type="pct"/>
            <w:tcBorders>
              <w:top w:val="single" w:sz="4" w:space="0" w:color="auto"/>
              <w:left w:val="single" w:sz="4" w:space="0" w:color="auto"/>
              <w:bottom w:val="single" w:sz="4" w:space="0" w:color="auto"/>
              <w:right w:val="single" w:sz="4" w:space="0" w:color="auto"/>
            </w:tcBorders>
          </w:tcPr>
          <w:p w14:paraId="795B4B99" w14:textId="77777777" w:rsidR="00A85FF1" w:rsidRPr="007A6826" w:rsidRDefault="00A85FF1" w:rsidP="00390DBD">
            <w:pPr>
              <w:keepNext/>
              <w:autoSpaceDE w:val="0"/>
              <w:autoSpaceDN w:val="0"/>
              <w:adjustRightInd w:val="0"/>
              <w:spacing w:line="240" w:lineRule="auto"/>
              <w:rPr>
                <w:lang w:val="pt-BR"/>
              </w:rPr>
            </w:pPr>
            <w:r w:rsidRPr="007A6826">
              <w:rPr>
                <w:lang w:val="pt-BR"/>
              </w:rPr>
              <w:t>Alanina aminotransferasa elevada</w:t>
            </w:r>
          </w:p>
          <w:p w14:paraId="3E701256" w14:textId="77777777" w:rsidR="00A85FF1" w:rsidRPr="007A6826" w:rsidRDefault="00A85FF1" w:rsidP="00390DBD">
            <w:pPr>
              <w:autoSpaceDE w:val="0"/>
              <w:autoSpaceDN w:val="0"/>
              <w:adjustRightInd w:val="0"/>
              <w:spacing w:line="240" w:lineRule="auto"/>
              <w:rPr>
                <w:lang w:val="pt-BR"/>
              </w:rPr>
            </w:pPr>
            <w:r w:rsidRPr="007A6826">
              <w:rPr>
                <w:lang w:val="pt-BR"/>
              </w:rPr>
              <w:t>Bilirrubina elevada</w:t>
            </w:r>
          </w:p>
        </w:tc>
      </w:tr>
      <w:tr w:rsidR="00A85FF1" w:rsidRPr="002B3480" w14:paraId="1A862781" w14:textId="77777777" w:rsidTr="00D816AA">
        <w:trPr>
          <w:cantSplit/>
        </w:trPr>
        <w:tc>
          <w:tcPr>
            <w:tcW w:w="1825" w:type="pct"/>
            <w:tcBorders>
              <w:top w:val="single" w:sz="4" w:space="0" w:color="auto"/>
              <w:left w:val="single" w:sz="4" w:space="0" w:color="auto"/>
              <w:bottom w:val="single" w:sz="4" w:space="0" w:color="auto"/>
              <w:right w:val="single" w:sz="4" w:space="0" w:color="auto"/>
            </w:tcBorders>
          </w:tcPr>
          <w:p w14:paraId="74DCD806" w14:textId="77777777" w:rsidR="00A85FF1" w:rsidRPr="002B3480" w:rsidRDefault="00A85FF1" w:rsidP="00390DBD">
            <w:pPr>
              <w:autoSpaceDE w:val="0"/>
              <w:autoSpaceDN w:val="0"/>
              <w:adjustRightInd w:val="0"/>
              <w:spacing w:line="240" w:lineRule="auto"/>
            </w:pPr>
            <w:r w:rsidRPr="002B3480">
              <w:t>Lesiones traumáticas, intoxicaciones y complicaciones de procedimientos terapéuticos</w:t>
            </w:r>
          </w:p>
        </w:tc>
        <w:tc>
          <w:tcPr>
            <w:tcW w:w="949" w:type="pct"/>
            <w:tcBorders>
              <w:top w:val="single" w:sz="4" w:space="0" w:color="auto"/>
              <w:left w:val="single" w:sz="4" w:space="0" w:color="auto"/>
              <w:bottom w:val="single" w:sz="4" w:space="0" w:color="auto"/>
              <w:right w:val="single" w:sz="4" w:space="0" w:color="auto"/>
            </w:tcBorders>
          </w:tcPr>
          <w:p w14:paraId="57585FE1" w14:textId="77777777" w:rsidR="00A85FF1" w:rsidRPr="002B3480" w:rsidRDefault="00A85FF1" w:rsidP="00390DBD">
            <w:pPr>
              <w:autoSpaceDE w:val="0"/>
              <w:autoSpaceDN w:val="0"/>
              <w:adjustRightInd w:val="0"/>
              <w:spacing w:line="240" w:lineRule="auto"/>
            </w:pPr>
            <w:r w:rsidRPr="002B3480">
              <w:t>Muy frecuentes</w:t>
            </w:r>
          </w:p>
        </w:tc>
        <w:tc>
          <w:tcPr>
            <w:tcW w:w="2226" w:type="pct"/>
            <w:tcBorders>
              <w:top w:val="single" w:sz="4" w:space="0" w:color="auto"/>
              <w:left w:val="single" w:sz="4" w:space="0" w:color="auto"/>
              <w:bottom w:val="single" w:sz="4" w:space="0" w:color="auto"/>
              <w:right w:val="single" w:sz="4" w:space="0" w:color="auto"/>
            </w:tcBorders>
          </w:tcPr>
          <w:p w14:paraId="746324C2" w14:textId="588D7333" w:rsidR="00A85FF1" w:rsidRPr="002B3480" w:rsidRDefault="00A85FF1" w:rsidP="00390DBD">
            <w:pPr>
              <w:keepNext/>
              <w:autoSpaceDE w:val="0"/>
              <w:autoSpaceDN w:val="0"/>
              <w:adjustRightInd w:val="0"/>
              <w:spacing w:line="240" w:lineRule="auto"/>
            </w:pPr>
            <w:r w:rsidRPr="002B3480">
              <w:t>Complicación de la vacunación</w:t>
            </w:r>
            <w:r w:rsidR="00610CA4" w:rsidRPr="002B3480">
              <w:rPr>
                <w:vertAlign w:val="superscript"/>
              </w:rPr>
              <w:t>4</w:t>
            </w:r>
          </w:p>
        </w:tc>
      </w:tr>
    </w:tbl>
    <w:p w14:paraId="27A6519D" w14:textId="2646E6A6" w:rsidR="00A85FF1" w:rsidRPr="002B3480" w:rsidRDefault="00950C39">
      <w:pPr>
        <w:pStyle w:val="Sinespaciado1"/>
        <w:rPr>
          <w:sz w:val="20"/>
          <w:szCs w:val="20"/>
          <w:lang w:val="es-ES"/>
        </w:rPr>
      </w:pPr>
      <w:r w:rsidRPr="002B3480">
        <w:rPr>
          <w:sz w:val="20"/>
          <w:szCs w:val="20"/>
          <w:vertAlign w:val="superscript"/>
          <w:lang w:val="es-ES"/>
        </w:rPr>
        <w:t>1</w:t>
      </w:r>
      <w:r w:rsidR="004538F3" w:rsidRPr="002B3480">
        <w:rPr>
          <w:sz w:val="20"/>
          <w:szCs w:val="20"/>
          <w:vertAlign w:val="superscript"/>
          <w:lang w:val="es-ES"/>
        </w:rPr>
        <w:t xml:space="preserve"> </w:t>
      </w:r>
      <w:proofErr w:type="gramStart"/>
      <w:r w:rsidR="00610CA4" w:rsidRPr="002B3480">
        <w:rPr>
          <w:sz w:val="20"/>
          <w:szCs w:val="20"/>
          <w:lang w:val="es-ES"/>
        </w:rPr>
        <w:t>E</w:t>
      </w:r>
      <w:r w:rsidR="00A85FF1" w:rsidRPr="002B3480">
        <w:rPr>
          <w:sz w:val="20"/>
          <w:szCs w:val="20"/>
          <w:lang w:val="es-ES"/>
        </w:rPr>
        <w:t>studios</w:t>
      </w:r>
      <w:proofErr w:type="gramEnd"/>
      <w:r w:rsidR="00A85FF1" w:rsidRPr="002B3480">
        <w:rPr>
          <w:sz w:val="20"/>
          <w:szCs w:val="20"/>
          <w:lang w:val="es-ES"/>
        </w:rPr>
        <w:t> APL2-308, APL2</w:t>
      </w:r>
      <w:r w:rsidR="00A85FF1" w:rsidRPr="002B3480">
        <w:rPr>
          <w:sz w:val="20"/>
          <w:szCs w:val="20"/>
          <w:lang w:val="es-ES"/>
        </w:rPr>
        <w:noBreakHyphen/>
        <w:t xml:space="preserve">302, </w:t>
      </w:r>
      <w:r w:rsidR="00610CA4" w:rsidRPr="002B3480">
        <w:rPr>
          <w:sz w:val="20"/>
          <w:lang w:val="es-ES"/>
        </w:rPr>
        <w:t>APL2</w:t>
      </w:r>
      <w:r w:rsidR="00610CA4" w:rsidRPr="002B3480">
        <w:rPr>
          <w:sz w:val="20"/>
          <w:lang w:val="es-ES"/>
        </w:rPr>
        <w:noBreakHyphen/>
      </w:r>
      <w:r w:rsidR="00A85FF1" w:rsidRPr="002B3480">
        <w:rPr>
          <w:sz w:val="20"/>
          <w:szCs w:val="20"/>
          <w:lang w:val="es-ES"/>
        </w:rPr>
        <w:t xml:space="preserve">202, </w:t>
      </w:r>
      <w:r w:rsidR="00610CA4" w:rsidRPr="002B3480">
        <w:rPr>
          <w:sz w:val="20"/>
          <w:lang w:val="es-ES"/>
        </w:rPr>
        <w:t>APL2</w:t>
      </w:r>
      <w:r w:rsidR="00610CA4" w:rsidRPr="002B3480">
        <w:rPr>
          <w:sz w:val="20"/>
          <w:lang w:val="es-ES"/>
        </w:rPr>
        <w:noBreakHyphen/>
        <w:t>CP</w:t>
      </w:r>
      <w:r w:rsidR="00610CA4" w:rsidRPr="002B3480">
        <w:rPr>
          <w:sz w:val="20"/>
          <w:lang w:val="es-ES"/>
        </w:rPr>
        <w:noBreakHyphen/>
        <w:t>PNH</w:t>
      </w:r>
      <w:r w:rsidR="00610CA4" w:rsidRPr="002B3480">
        <w:rPr>
          <w:sz w:val="20"/>
          <w:lang w:val="es-ES"/>
        </w:rPr>
        <w:noBreakHyphen/>
      </w:r>
      <w:r w:rsidR="00A85FF1" w:rsidRPr="002B3480">
        <w:rPr>
          <w:sz w:val="20"/>
          <w:szCs w:val="20"/>
          <w:lang w:val="es-ES"/>
        </w:rPr>
        <w:t xml:space="preserve">204 y </w:t>
      </w:r>
      <w:r w:rsidR="00610CA4" w:rsidRPr="002B3480">
        <w:rPr>
          <w:sz w:val="20"/>
          <w:lang w:val="es-ES"/>
        </w:rPr>
        <w:t>APL</w:t>
      </w:r>
      <w:r w:rsidR="00610CA4" w:rsidRPr="002B3480">
        <w:rPr>
          <w:sz w:val="20"/>
          <w:lang w:val="es-ES"/>
        </w:rPr>
        <w:noBreakHyphen/>
      </w:r>
      <w:r w:rsidR="00A85FF1" w:rsidRPr="002B3480">
        <w:rPr>
          <w:sz w:val="20"/>
          <w:szCs w:val="20"/>
          <w:lang w:val="es-ES"/>
        </w:rPr>
        <w:t xml:space="preserve">CP0514 en </w:t>
      </w:r>
      <w:r w:rsidR="00610CA4" w:rsidRPr="002B3480">
        <w:rPr>
          <w:sz w:val="20"/>
          <w:szCs w:val="20"/>
          <w:lang w:val="es-ES"/>
        </w:rPr>
        <w:t xml:space="preserve">pacientes con </w:t>
      </w:r>
      <w:r w:rsidR="00A85FF1" w:rsidRPr="002B3480">
        <w:rPr>
          <w:sz w:val="20"/>
          <w:szCs w:val="20"/>
          <w:lang w:val="es-ES"/>
        </w:rPr>
        <w:t>HPN.</w:t>
      </w:r>
    </w:p>
    <w:p w14:paraId="3295AE08" w14:textId="77777777" w:rsidR="00A85FF1" w:rsidRPr="002B3480" w:rsidRDefault="00A85FF1">
      <w:pPr>
        <w:autoSpaceDE w:val="0"/>
        <w:autoSpaceDN w:val="0"/>
        <w:adjustRightInd w:val="0"/>
        <w:spacing w:line="240" w:lineRule="auto"/>
        <w:rPr>
          <w:sz w:val="20"/>
          <w:szCs w:val="20"/>
        </w:rPr>
      </w:pPr>
      <w:r w:rsidRPr="002B3480">
        <w:rPr>
          <w:sz w:val="20"/>
          <w:szCs w:val="20"/>
        </w:rPr>
        <w:t>Los términos médicamente similares se agrupan, cuando corresponda, en función de un concepto médico similar.</w:t>
      </w:r>
    </w:p>
    <w:p w14:paraId="33423303" w14:textId="090B2D66" w:rsidR="00A85FF1" w:rsidRPr="002B3480" w:rsidRDefault="00610CA4">
      <w:pPr>
        <w:autoSpaceDE w:val="0"/>
        <w:autoSpaceDN w:val="0"/>
        <w:adjustRightInd w:val="0"/>
        <w:spacing w:line="240" w:lineRule="auto"/>
        <w:rPr>
          <w:sz w:val="20"/>
          <w:szCs w:val="20"/>
        </w:rPr>
      </w:pPr>
      <w:r w:rsidRPr="002B3480">
        <w:rPr>
          <w:sz w:val="20"/>
          <w:szCs w:val="20"/>
          <w:vertAlign w:val="superscript"/>
        </w:rPr>
        <w:t>2</w:t>
      </w:r>
      <w:r w:rsidR="00A85FF1" w:rsidRPr="002B3480">
        <w:rPr>
          <w:sz w:val="20"/>
          <w:szCs w:val="20"/>
        </w:rPr>
        <w:t xml:space="preserve"> </w:t>
      </w:r>
      <w:proofErr w:type="gramStart"/>
      <w:r w:rsidR="00A85FF1" w:rsidRPr="002B3480">
        <w:rPr>
          <w:sz w:val="20"/>
          <w:szCs w:val="20"/>
        </w:rPr>
        <w:t>La</w:t>
      </w:r>
      <w:proofErr w:type="gramEnd"/>
      <w:r w:rsidR="00A85FF1" w:rsidRPr="002B3480">
        <w:rPr>
          <w:sz w:val="20"/>
          <w:szCs w:val="20"/>
        </w:rPr>
        <w:t xml:space="preserve"> sepsis incluye un caso de choque séptico.</w:t>
      </w:r>
    </w:p>
    <w:p w14:paraId="0DABC638" w14:textId="0065012B" w:rsidR="00610CA4" w:rsidRPr="002B3480" w:rsidRDefault="00610CA4">
      <w:pPr>
        <w:autoSpaceDE w:val="0"/>
        <w:autoSpaceDN w:val="0"/>
        <w:adjustRightInd w:val="0"/>
        <w:spacing w:line="240" w:lineRule="auto"/>
        <w:rPr>
          <w:sz w:val="20"/>
          <w:szCs w:val="20"/>
        </w:rPr>
      </w:pPr>
      <w:r w:rsidRPr="002B3480">
        <w:rPr>
          <w:sz w:val="20"/>
          <w:szCs w:val="20"/>
          <w:vertAlign w:val="superscript"/>
        </w:rPr>
        <w:t>3</w:t>
      </w:r>
      <w:r w:rsidR="004538F3" w:rsidRPr="002B3480">
        <w:rPr>
          <w:sz w:val="20"/>
          <w:szCs w:val="20"/>
          <w:vertAlign w:val="superscript"/>
        </w:rPr>
        <w:t xml:space="preserve"> </w:t>
      </w:r>
      <w:proofErr w:type="gramStart"/>
      <w:r w:rsidRPr="002B3480">
        <w:rPr>
          <w:sz w:val="20"/>
          <w:szCs w:val="20"/>
        </w:rPr>
        <w:t>Estimad</w:t>
      </w:r>
      <w:r w:rsidR="004538F3" w:rsidRPr="002B3480">
        <w:rPr>
          <w:sz w:val="20"/>
          <w:szCs w:val="20"/>
        </w:rPr>
        <w:t>a</w:t>
      </w:r>
      <w:proofErr w:type="gramEnd"/>
      <w:r w:rsidRPr="002B3480">
        <w:rPr>
          <w:sz w:val="20"/>
          <w:szCs w:val="20"/>
        </w:rPr>
        <w:t xml:space="preserve"> a partir de </w:t>
      </w:r>
      <w:r w:rsidR="00874530" w:rsidRPr="002B3480">
        <w:rPr>
          <w:sz w:val="20"/>
          <w:szCs w:val="20"/>
        </w:rPr>
        <w:t xml:space="preserve">los estudios clínicos y de </w:t>
      </w:r>
      <w:r w:rsidRPr="002B3480">
        <w:rPr>
          <w:sz w:val="20"/>
          <w:szCs w:val="20"/>
        </w:rPr>
        <w:t>la experiencia poscomercialización.</w:t>
      </w:r>
    </w:p>
    <w:p w14:paraId="11E01ACD" w14:textId="0CD95349" w:rsidR="00A85FF1" w:rsidRPr="002B3480" w:rsidRDefault="00610CA4">
      <w:pPr>
        <w:autoSpaceDE w:val="0"/>
        <w:autoSpaceDN w:val="0"/>
        <w:adjustRightInd w:val="0"/>
        <w:spacing w:line="240" w:lineRule="auto"/>
        <w:rPr>
          <w:sz w:val="20"/>
          <w:szCs w:val="20"/>
        </w:rPr>
      </w:pPr>
      <w:r w:rsidRPr="002B3480">
        <w:rPr>
          <w:sz w:val="20"/>
          <w:szCs w:val="20"/>
          <w:vertAlign w:val="superscript"/>
        </w:rPr>
        <w:t>4</w:t>
      </w:r>
      <w:r w:rsidR="00A85FF1" w:rsidRPr="002B3480">
        <w:rPr>
          <w:sz w:val="20"/>
          <w:szCs w:val="20"/>
        </w:rPr>
        <w:t xml:space="preserve"> </w:t>
      </w:r>
      <w:proofErr w:type="gramStart"/>
      <w:r w:rsidR="00A85FF1" w:rsidRPr="002B3480">
        <w:rPr>
          <w:sz w:val="20"/>
          <w:szCs w:val="20"/>
        </w:rPr>
        <w:t>Las</w:t>
      </w:r>
      <w:proofErr w:type="gramEnd"/>
      <w:r w:rsidR="00A85FF1" w:rsidRPr="002B3480">
        <w:rPr>
          <w:sz w:val="20"/>
          <w:szCs w:val="20"/>
        </w:rPr>
        <w:t xml:space="preserve"> complicaciones de la vacunación aparecieron en relación con las vacunaciones obligatorias.</w:t>
      </w:r>
    </w:p>
    <w:p w14:paraId="5D70F6C0" w14:textId="77777777" w:rsidR="00A85FF1" w:rsidRPr="002B3480" w:rsidRDefault="00A85FF1">
      <w:pPr>
        <w:autoSpaceDE w:val="0"/>
        <w:autoSpaceDN w:val="0"/>
        <w:adjustRightInd w:val="0"/>
        <w:spacing w:line="240" w:lineRule="auto"/>
      </w:pPr>
    </w:p>
    <w:p w14:paraId="51B6FA24" w14:textId="77777777" w:rsidR="00A85FF1" w:rsidRPr="002B3480" w:rsidRDefault="00A85FF1">
      <w:pPr>
        <w:keepNext/>
        <w:autoSpaceDE w:val="0"/>
        <w:autoSpaceDN w:val="0"/>
        <w:adjustRightInd w:val="0"/>
        <w:spacing w:line="240" w:lineRule="auto"/>
        <w:rPr>
          <w:u w:val="single"/>
        </w:rPr>
      </w:pPr>
      <w:r w:rsidRPr="002B3480">
        <w:rPr>
          <w:u w:val="single"/>
        </w:rPr>
        <w:t>Descripción de reacciones adversas seleccionadas</w:t>
      </w:r>
    </w:p>
    <w:p w14:paraId="73A72179" w14:textId="77777777" w:rsidR="00A85FF1" w:rsidRPr="002B3480" w:rsidRDefault="00A85FF1">
      <w:pPr>
        <w:keepNext/>
        <w:spacing w:line="240" w:lineRule="auto"/>
        <w:rPr>
          <w:i/>
          <w:iCs/>
        </w:rPr>
      </w:pPr>
      <w:r w:rsidRPr="002B3480">
        <w:rPr>
          <w:i/>
          <w:iCs/>
        </w:rPr>
        <w:t>Infecciones</w:t>
      </w:r>
    </w:p>
    <w:p w14:paraId="6DBC1C76" w14:textId="77777777" w:rsidR="00A85FF1" w:rsidRPr="002B3480" w:rsidRDefault="00A85FF1">
      <w:pPr>
        <w:spacing w:line="240" w:lineRule="auto"/>
        <w:rPr>
          <w:i/>
          <w:iCs/>
        </w:rPr>
      </w:pPr>
      <w:r w:rsidRPr="002B3480">
        <w:t xml:space="preserve">Debido a su mecanismo de acción, existe la posibilidad de que el uso de pegcetacoplán pueda aumentar el riesgo de infecciones, especialmente de las causadas por bacterias encapsuladas, incluidas </w:t>
      </w:r>
      <w:proofErr w:type="spellStart"/>
      <w:r w:rsidRPr="002B3480">
        <w:rPr>
          <w:i/>
          <w:iCs/>
        </w:rPr>
        <w:t>Streptococcus</w:t>
      </w:r>
      <w:proofErr w:type="spellEnd"/>
      <w:r w:rsidRPr="002B3480">
        <w:rPr>
          <w:i/>
          <w:iCs/>
        </w:rPr>
        <w:t xml:space="preserve"> </w:t>
      </w:r>
      <w:proofErr w:type="spellStart"/>
      <w:r w:rsidRPr="002B3480">
        <w:rPr>
          <w:i/>
          <w:iCs/>
        </w:rPr>
        <w:t>pneumoniae</w:t>
      </w:r>
      <w:proofErr w:type="spellEnd"/>
      <w:r w:rsidRPr="002B3480">
        <w:t xml:space="preserve">, </w:t>
      </w:r>
      <w:proofErr w:type="spellStart"/>
      <w:r w:rsidRPr="002B3480">
        <w:rPr>
          <w:i/>
          <w:iCs/>
        </w:rPr>
        <w:t>Neisseria</w:t>
      </w:r>
      <w:proofErr w:type="spellEnd"/>
      <w:r w:rsidRPr="002B3480">
        <w:rPr>
          <w:i/>
          <w:iCs/>
        </w:rPr>
        <w:t xml:space="preserve"> </w:t>
      </w:r>
      <w:proofErr w:type="spellStart"/>
      <w:r w:rsidRPr="002B3480">
        <w:rPr>
          <w:i/>
          <w:iCs/>
        </w:rPr>
        <w:t>meningitidis</w:t>
      </w:r>
      <w:proofErr w:type="spellEnd"/>
      <w:r w:rsidRPr="002B3480">
        <w:rPr>
          <w:i/>
          <w:iCs/>
        </w:rPr>
        <w:t xml:space="preserve"> </w:t>
      </w:r>
      <w:r w:rsidRPr="002B3480">
        <w:t xml:space="preserve">tipos A, C, W, Y </w:t>
      </w:r>
      <w:proofErr w:type="spellStart"/>
      <w:r w:rsidRPr="002B3480">
        <w:t>y</w:t>
      </w:r>
      <w:proofErr w:type="spellEnd"/>
      <w:r w:rsidRPr="002B3480">
        <w:t xml:space="preserve"> B y </w:t>
      </w:r>
      <w:proofErr w:type="spellStart"/>
      <w:r w:rsidRPr="002B3480">
        <w:rPr>
          <w:i/>
          <w:iCs/>
        </w:rPr>
        <w:t>Haemophilus</w:t>
      </w:r>
      <w:proofErr w:type="spellEnd"/>
      <w:r w:rsidRPr="002B3480">
        <w:rPr>
          <w:i/>
          <w:iCs/>
        </w:rPr>
        <w:t xml:space="preserve"> </w:t>
      </w:r>
      <w:proofErr w:type="spellStart"/>
      <w:r w:rsidRPr="002B3480">
        <w:rPr>
          <w:i/>
          <w:iCs/>
        </w:rPr>
        <w:t>influenzae</w:t>
      </w:r>
      <w:proofErr w:type="spellEnd"/>
      <w:r w:rsidRPr="002B3480">
        <w:rPr>
          <w:i/>
          <w:iCs/>
        </w:rPr>
        <w:t xml:space="preserve"> </w:t>
      </w:r>
      <w:r w:rsidRPr="002B3480">
        <w:t>(ver sección 4.4). Durante el estudio APL2</w:t>
      </w:r>
      <w:r w:rsidRPr="002B3480">
        <w:noBreakHyphen/>
        <w:t>302, no se notificó ninguna infección grave causada por bacterias encapsuladas. Cuarenta y ocho pacientes sufrieron una infección durante el estudio. Las infecciones más frecuentes en los pacientes tratados con pegcetacoplán durante el estudio APL2</w:t>
      </w:r>
      <w:r w:rsidRPr="002B3480">
        <w:noBreakHyphen/>
        <w:t>302 fueron infección del tracto respiratorio superior (28 casos, 35 %). La mayoría de las infecciones notificadas en los pacientes tratados con pegcetacoplán durante el estudio APL2</w:t>
      </w:r>
      <w:r w:rsidRPr="002B3480">
        <w:noBreakHyphen/>
        <w:t>302 no fueron graves y su intensidad fue predominantemente leve. Diez pacientes presentaron infecciones notificadas como graves, incluido un paciente que falleció de COVID</w:t>
      </w:r>
      <w:r w:rsidRPr="002B3480">
        <w:noBreakHyphen/>
        <w:t xml:space="preserve">19. Las infecciones graves más frecuentes fueron </w:t>
      </w:r>
      <w:r w:rsidRPr="002B3480">
        <w:lastRenderedPageBreak/>
        <w:t>sepsis (3 casos) (que llevaron a la suspensión de pegcetacoplán en un paciente) y gastroenteritis (3 casos); todas ellas se resolvieron. Once pacientes sufrieron una infección durante el estudio APL2</w:t>
      </w:r>
      <w:r w:rsidRPr="002B3480">
        <w:noBreakHyphen/>
        <w:t>308. Todas las infecciones excepto una se notificaron como de intensidad leve o moderada. Un paciente que sufrió una infección presentó choque séptico y falleció.</w:t>
      </w:r>
    </w:p>
    <w:p w14:paraId="649CBE4C" w14:textId="77777777" w:rsidR="00A85FF1" w:rsidRPr="002B3480" w:rsidRDefault="00A85FF1">
      <w:pPr>
        <w:spacing w:line="240" w:lineRule="auto"/>
      </w:pPr>
    </w:p>
    <w:p w14:paraId="6C3D44F2" w14:textId="77777777" w:rsidR="00A85FF1" w:rsidRPr="002B3480" w:rsidRDefault="00A85FF1">
      <w:pPr>
        <w:keepNext/>
        <w:spacing w:line="240" w:lineRule="auto"/>
      </w:pPr>
      <w:r w:rsidRPr="002B3480">
        <w:rPr>
          <w:i/>
          <w:iCs/>
        </w:rPr>
        <w:t>Hemólisis</w:t>
      </w:r>
    </w:p>
    <w:p w14:paraId="058AE1DE" w14:textId="77777777" w:rsidR="00A85FF1" w:rsidRPr="002B3480" w:rsidRDefault="00A85FF1">
      <w:pPr>
        <w:autoSpaceDE w:val="0"/>
        <w:autoSpaceDN w:val="0"/>
        <w:adjustRightInd w:val="0"/>
        <w:spacing w:line="240" w:lineRule="auto"/>
        <w:rPr>
          <w:i/>
          <w:iCs/>
        </w:rPr>
      </w:pPr>
      <w:r w:rsidRPr="002B3480">
        <w:t>Diecinueve pacientes notificaron hemólisis durante el estudio APL2</w:t>
      </w:r>
      <w:r w:rsidRPr="002B3480">
        <w:noBreakHyphen/>
        <w:t>302 en los pacientes tratados con pegcetacoplán. Siete casos se notificaron como graves, y 5 casos llevaron a la suspensión de pegcetacoplán y la dosis de pegcetacoplán se aumentó en 10 pacientes. Hubo 3 casos de hemólisis durante el estudio APL2</w:t>
      </w:r>
      <w:r w:rsidRPr="002B3480">
        <w:noBreakHyphen/>
        <w:t>308 en pacientes tratados con pegcetacoplán. Ninguno de estos casos se notificó como grave ni llevó a la suspensión de pegcetacoplán. La dosis de pegcetacoplán se aumentó en los 3 pacientes.</w:t>
      </w:r>
    </w:p>
    <w:p w14:paraId="3C07AF21" w14:textId="77777777" w:rsidR="00A85FF1" w:rsidRPr="002B3480" w:rsidRDefault="00A85FF1">
      <w:pPr>
        <w:autoSpaceDE w:val="0"/>
        <w:autoSpaceDN w:val="0"/>
        <w:adjustRightInd w:val="0"/>
        <w:spacing w:line="240" w:lineRule="auto"/>
      </w:pPr>
    </w:p>
    <w:p w14:paraId="0DD668A5" w14:textId="77777777" w:rsidR="00A85FF1" w:rsidRPr="002B3480" w:rsidRDefault="00A85FF1" w:rsidP="00A521CF">
      <w:pPr>
        <w:keepNext/>
        <w:spacing w:line="240" w:lineRule="auto"/>
        <w:rPr>
          <w:i/>
          <w:iCs/>
        </w:rPr>
      </w:pPr>
      <w:r w:rsidRPr="002B3480">
        <w:rPr>
          <w:i/>
          <w:iCs/>
        </w:rPr>
        <w:t>Inmunogenicidad</w:t>
      </w:r>
    </w:p>
    <w:p w14:paraId="75794BBE" w14:textId="69110B2E" w:rsidR="00A85FF1" w:rsidRPr="002B3480" w:rsidRDefault="00A85FF1" w:rsidP="00A521CF">
      <w:pPr>
        <w:autoSpaceDE w:val="0"/>
        <w:autoSpaceDN w:val="0"/>
        <w:adjustRightInd w:val="0"/>
        <w:spacing w:line="240" w:lineRule="auto"/>
      </w:pPr>
      <w:r w:rsidRPr="002B3480">
        <w:t>La incidencia de anticuerpos contra el fármaco (ADA</w:t>
      </w:r>
      <w:r w:rsidR="00827200" w:rsidRPr="002B3480">
        <w:t>, por su</w:t>
      </w:r>
      <w:ins w:id="49" w:author="update" w:date="2025-10-20T14:07:00Z">
        <w:r w:rsidR="00FB7535">
          <w:t>s</w:t>
        </w:r>
      </w:ins>
      <w:r w:rsidR="00827200" w:rsidRPr="002B3480">
        <w:t xml:space="preserve"> siglas</w:t>
      </w:r>
      <w:commentRangeStart w:id="50"/>
      <w:r w:rsidR="00827200" w:rsidRPr="002B3480">
        <w:t xml:space="preserve"> </w:t>
      </w:r>
      <w:commentRangeEnd w:id="50"/>
      <w:r w:rsidR="00FB7535">
        <w:rPr>
          <w:rStyle w:val="CommentReference"/>
          <w:rFonts w:eastAsia="Times New Roman"/>
          <w:lang w:eastAsia="es-ES"/>
        </w:rPr>
        <w:commentReference w:id="50"/>
      </w:r>
      <w:r w:rsidR="00827200" w:rsidRPr="002B3480">
        <w:t>en inglés</w:t>
      </w:r>
      <w:r w:rsidRPr="002B3480">
        <w:t xml:space="preserve">) (ADA </w:t>
      </w:r>
      <w:proofErr w:type="spellStart"/>
      <w:r w:rsidRPr="002B3480">
        <w:t>seroconvertidos</w:t>
      </w:r>
      <w:proofErr w:type="spellEnd"/>
      <w:r w:rsidRPr="002B3480">
        <w:t xml:space="preserve"> o ADA potenciados a partir del nivel preexistente) fue baja y, cuando estuvieron presentes, no tuvieron un impacto apreciable en la farmacocinética/farmacodinámica, la eficacia o el perfil de seguridad de pegcetacoplán. A lo largo de los estudios APL2</w:t>
      </w:r>
      <w:r w:rsidRPr="002B3480">
        <w:noBreakHyphen/>
        <w:t>302 y APL2</w:t>
      </w:r>
      <w:r w:rsidRPr="002B3480">
        <w:noBreakHyphen/>
        <w:t>308, 3 de 126 pacientes que habían recibido tratamiento con pegcetacoplán tenían un resultado positivo confirmado para anticuerpos contra los péptidos de pegcetacoplán. Los 3 pacientes también dieron positivo a anticuerpos neutralizantes (</w:t>
      </w:r>
      <w:proofErr w:type="spellStart"/>
      <w:r w:rsidRPr="002B3480">
        <w:t>NAb</w:t>
      </w:r>
      <w:proofErr w:type="spellEnd"/>
      <w:r w:rsidRPr="002B3480">
        <w:t xml:space="preserve">). La respuesta de los </w:t>
      </w:r>
      <w:proofErr w:type="spellStart"/>
      <w:r w:rsidRPr="002B3480">
        <w:t>NAb</w:t>
      </w:r>
      <w:proofErr w:type="spellEnd"/>
      <w:r w:rsidRPr="002B3480">
        <w:t xml:space="preserve"> no tuvo un impacto claro sobre la farmacocinética o la eficacia clínica. Dieciocho de los 126 pacientes presentaron anticuerpos contra el PEG; 9 fueron seroconversiones y 9 fueron potenciados por el tratamiento.</w:t>
      </w:r>
    </w:p>
    <w:p w14:paraId="495BB501" w14:textId="77777777" w:rsidR="00A85FF1" w:rsidRPr="002B3480" w:rsidRDefault="00A85FF1" w:rsidP="00A521CF">
      <w:pPr>
        <w:autoSpaceDE w:val="0"/>
        <w:autoSpaceDN w:val="0"/>
        <w:adjustRightInd w:val="0"/>
        <w:spacing w:line="240" w:lineRule="auto"/>
      </w:pPr>
    </w:p>
    <w:p w14:paraId="5E3BC04D" w14:textId="77777777" w:rsidR="00A85FF1" w:rsidRPr="002B3480" w:rsidRDefault="00A85FF1" w:rsidP="00A521CF">
      <w:pPr>
        <w:keepNext/>
        <w:autoSpaceDE w:val="0"/>
        <w:autoSpaceDN w:val="0"/>
        <w:adjustRightInd w:val="0"/>
        <w:spacing w:line="240" w:lineRule="auto"/>
        <w:rPr>
          <w:color w:val="000000"/>
          <w:u w:val="single"/>
        </w:rPr>
      </w:pPr>
      <w:r w:rsidRPr="002B3480">
        <w:rPr>
          <w:color w:val="000000"/>
          <w:u w:val="single"/>
        </w:rPr>
        <w:t>Notificación de sospechas de reacciones adversas</w:t>
      </w:r>
    </w:p>
    <w:p w14:paraId="354D3B1E" w14:textId="77777777" w:rsidR="00A85FF1" w:rsidRPr="002B3480" w:rsidRDefault="00A85FF1" w:rsidP="00A521CF">
      <w:pPr>
        <w:autoSpaceDE w:val="0"/>
        <w:autoSpaceDN w:val="0"/>
        <w:adjustRightInd w:val="0"/>
        <w:spacing w:line="240" w:lineRule="auto"/>
        <w:rPr>
          <w:color w:val="000000"/>
        </w:rPr>
      </w:pPr>
      <w:r w:rsidRPr="002B3480">
        <w:rPr>
          <w:color w:val="000000"/>
        </w:rPr>
        <w:t xml:space="preserve">Es importante notificar sospechas de reacciones adversas al medicamento tras su autorización. Ello permite una supervisión continuada de la relación beneficio/riesgo del medicamento. </w:t>
      </w:r>
      <w:r w:rsidRPr="002B3480">
        <w:t xml:space="preserve">Se invita a los profesionales sanitarios a notificar las sospechas de reacciones adversas a través del </w:t>
      </w:r>
      <w:r w:rsidRPr="002B3480">
        <w:rPr>
          <w:shd w:val="clear" w:color="auto" w:fill="D9D9D9"/>
        </w:rPr>
        <w:t xml:space="preserve">sistema nacional de notificación incluido en el </w:t>
      </w:r>
      <w:hyperlink r:id="rId14" w:history="1">
        <w:r w:rsidRPr="002B3480">
          <w:rPr>
            <w:rStyle w:val="Hyperlink"/>
            <w:shd w:val="clear" w:color="auto" w:fill="D9D9D9"/>
          </w:rPr>
          <w:t>Apéndice V</w:t>
        </w:r>
      </w:hyperlink>
      <w:r w:rsidRPr="002B3480">
        <w:t>.</w:t>
      </w:r>
    </w:p>
    <w:p w14:paraId="6EE1AC03" w14:textId="77777777" w:rsidR="00A85FF1" w:rsidRPr="002B3480" w:rsidRDefault="00A85FF1" w:rsidP="00A521CF">
      <w:pPr>
        <w:spacing w:line="240" w:lineRule="auto"/>
      </w:pPr>
    </w:p>
    <w:p w14:paraId="6290DF2E" w14:textId="77777777" w:rsidR="00A85FF1" w:rsidRPr="002B3480" w:rsidRDefault="00A85FF1" w:rsidP="00A521CF">
      <w:pPr>
        <w:keepNext/>
        <w:spacing w:line="240" w:lineRule="auto"/>
        <w:rPr>
          <w:b/>
          <w:bCs/>
        </w:rPr>
      </w:pPr>
      <w:r w:rsidRPr="002B3480">
        <w:rPr>
          <w:b/>
          <w:bCs/>
        </w:rPr>
        <w:t>4.9</w:t>
      </w:r>
      <w:r w:rsidRPr="002B3480">
        <w:rPr>
          <w:b/>
          <w:bCs/>
        </w:rPr>
        <w:tab/>
        <w:t>Sobredosis</w:t>
      </w:r>
    </w:p>
    <w:p w14:paraId="6ACEDDB9" w14:textId="77777777" w:rsidR="00A85FF1" w:rsidRPr="002B3480" w:rsidRDefault="00A85FF1" w:rsidP="00A521CF">
      <w:pPr>
        <w:keepNext/>
        <w:spacing w:line="240" w:lineRule="auto"/>
      </w:pPr>
    </w:p>
    <w:p w14:paraId="1D1CDF45" w14:textId="77777777" w:rsidR="00A85FF1" w:rsidRPr="002B3480" w:rsidRDefault="00A85FF1" w:rsidP="00A521CF">
      <w:pPr>
        <w:spacing w:line="240" w:lineRule="auto"/>
      </w:pPr>
      <w:r w:rsidRPr="002B3480">
        <w:t>Hasta la fecha, no se ha notificado ningún caso de sobredosis. En caso de sobredosis, se recomienda vigilar al paciente para detectar cualquier signo o síntoma de reacción adversa e instaurar un tratamiento sintomático adecuado.</w:t>
      </w:r>
    </w:p>
    <w:p w14:paraId="77AE249E" w14:textId="77777777" w:rsidR="00A85FF1" w:rsidRPr="002B3480" w:rsidRDefault="00A85FF1" w:rsidP="00A521CF">
      <w:pPr>
        <w:spacing w:line="240" w:lineRule="auto"/>
      </w:pPr>
    </w:p>
    <w:p w14:paraId="6EBFB755" w14:textId="77777777" w:rsidR="00A85FF1" w:rsidRPr="002B3480" w:rsidRDefault="00A85FF1" w:rsidP="00A521CF">
      <w:pPr>
        <w:spacing w:line="240" w:lineRule="auto"/>
      </w:pPr>
    </w:p>
    <w:p w14:paraId="4BE9347C" w14:textId="77777777" w:rsidR="00A85FF1" w:rsidRPr="002B3480" w:rsidRDefault="00A85FF1" w:rsidP="00A521CF">
      <w:pPr>
        <w:keepNext/>
        <w:spacing w:line="240" w:lineRule="auto"/>
      </w:pPr>
      <w:r w:rsidRPr="002B3480">
        <w:rPr>
          <w:b/>
          <w:bCs/>
        </w:rPr>
        <w:t>5.</w:t>
      </w:r>
      <w:r w:rsidRPr="002B3480">
        <w:rPr>
          <w:b/>
          <w:bCs/>
        </w:rPr>
        <w:tab/>
        <w:t>PROPIEDADES FARMACOLÓGICAS</w:t>
      </w:r>
    </w:p>
    <w:p w14:paraId="4C8F5595" w14:textId="77777777" w:rsidR="00A85FF1" w:rsidRPr="002B3480" w:rsidRDefault="00A85FF1" w:rsidP="00A521CF">
      <w:pPr>
        <w:keepNext/>
        <w:spacing w:line="240" w:lineRule="auto"/>
      </w:pPr>
    </w:p>
    <w:p w14:paraId="31D31B7B" w14:textId="77777777" w:rsidR="00A85FF1" w:rsidRPr="002B3480" w:rsidRDefault="00A85FF1" w:rsidP="00A521CF">
      <w:pPr>
        <w:keepNext/>
        <w:spacing w:line="240" w:lineRule="auto"/>
        <w:rPr>
          <w:b/>
          <w:bCs/>
        </w:rPr>
      </w:pPr>
      <w:r w:rsidRPr="002B3480">
        <w:rPr>
          <w:b/>
          <w:bCs/>
        </w:rPr>
        <w:t>5.1</w:t>
      </w:r>
      <w:r w:rsidRPr="002B3480">
        <w:rPr>
          <w:b/>
          <w:bCs/>
        </w:rPr>
        <w:tab/>
        <w:t>Propiedades farmacodinámicas</w:t>
      </w:r>
    </w:p>
    <w:p w14:paraId="0AD21C2C" w14:textId="77777777" w:rsidR="00A85FF1" w:rsidRPr="002B3480" w:rsidRDefault="00A85FF1" w:rsidP="00A521CF">
      <w:pPr>
        <w:keepNext/>
        <w:autoSpaceDE w:val="0"/>
        <w:autoSpaceDN w:val="0"/>
        <w:adjustRightInd w:val="0"/>
        <w:spacing w:line="240" w:lineRule="auto"/>
      </w:pPr>
    </w:p>
    <w:p w14:paraId="398F7956" w14:textId="77777777" w:rsidR="00A85FF1" w:rsidRPr="002B3480" w:rsidRDefault="00A85FF1" w:rsidP="00C6522E">
      <w:pPr>
        <w:autoSpaceDE w:val="0"/>
        <w:autoSpaceDN w:val="0"/>
        <w:adjustRightInd w:val="0"/>
        <w:spacing w:line="240" w:lineRule="auto"/>
      </w:pPr>
      <w:r w:rsidRPr="002B3480">
        <w:t>Grupo farmacoterapéutico: inmunosupresores, inhibidores del complemento, código ATC: L04AJ03</w:t>
      </w:r>
    </w:p>
    <w:p w14:paraId="502E984E" w14:textId="77777777" w:rsidR="00A85FF1" w:rsidRPr="002B3480" w:rsidRDefault="00A85FF1" w:rsidP="00A521CF">
      <w:pPr>
        <w:autoSpaceDE w:val="0"/>
        <w:autoSpaceDN w:val="0"/>
        <w:adjustRightInd w:val="0"/>
        <w:spacing w:line="240" w:lineRule="auto"/>
      </w:pPr>
    </w:p>
    <w:p w14:paraId="2695CDCA" w14:textId="77777777" w:rsidR="00A85FF1" w:rsidRPr="002B3480" w:rsidRDefault="00A85FF1" w:rsidP="00A521CF">
      <w:pPr>
        <w:keepNext/>
        <w:autoSpaceDE w:val="0"/>
        <w:autoSpaceDN w:val="0"/>
        <w:adjustRightInd w:val="0"/>
        <w:spacing w:line="240" w:lineRule="auto"/>
        <w:rPr>
          <w:u w:val="single"/>
        </w:rPr>
      </w:pPr>
      <w:r w:rsidRPr="002B3480">
        <w:rPr>
          <w:u w:val="single"/>
        </w:rPr>
        <w:t>Mecanismo de acción</w:t>
      </w:r>
    </w:p>
    <w:p w14:paraId="5C0495F9" w14:textId="77777777" w:rsidR="00A85FF1" w:rsidRPr="002B3480" w:rsidRDefault="00A85FF1" w:rsidP="00A521CF">
      <w:pPr>
        <w:autoSpaceDE w:val="0"/>
        <w:autoSpaceDN w:val="0"/>
        <w:adjustRightInd w:val="0"/>
        <w:spacing w:line="240" w:lineRule="auto"/>
      </w:pPr>
      <w:r w:rsidRPr="002B3480">
        <w:t xml:space="preserve">Pegcetacoplán es una molécula simétrica compuesta por dos </w:t>
      </w:r>
      <w:proofErr w:type="spellStart"/>
      <w:r w:rsidRPr="002B3480">
        <w:t>pentadecapéptidos</w:t>
      </w:r>
      <w:proofErr w:type="spellEnd"/>
      <w:r w:rsidRPr="002B3480">
        <w:t xml:space="preserve"> idénticos unidos con enlaces covalentes a los extremos de una molécula lineal de PEG de 40 </w:t>
      </w:r>
      <w:proofErr w:type="spellStart"/>
      <w:r w:rsidRPr="002B3480">
        <w:t>kDa</w:t>
      </w:r>
      <w:proofErr w:type="spellEnd"/>
      <w:r w:rsidRPr="002B3480">
        <w:t>. Las fracciones peptídicas se unen al complemento C3 y ejercen una amplia inhibición de la cascada del complemento. La fracción de PEG de 40 </w:t>
      </w:r>
      <w:proofErr w:type="spellStart"/>
      <w:r w:rsidRPr="002B3480">
        <w:t>kDa</w:t>
      </w:r>
      <w:proofErr w:type="spellEnd"/>
      <w:r w:rsidRPr="002B3480">
        <w:t xml:space="preserve"> proporciona una mejor solubilidad y un mayor tiempo de permanencia en el organismo tras la administración del medicamento.</w:t>
      </w:r>
    </w:p>
    <w:p w14:paraId="36FA5842" w14:textId="77777777" w:rsidR="00A85FF1" w:rsidRPr="002B3480" w:rsidRDefault="00A85FF1" w:rsidP="00A521CF">
      <w:pPr>
        <w:autoSpaceDE w:val="0"/>
        <w:autoSpaceDN w:val="0"/>
        <w:adjustRightInd w:val="0"/>
        <w:spacing w:line="240" w:lineRule="auto"/>
      </w:pPr>
    </w:p>
    <w:p w14:paraId="3D18BDE9" w14:textId="77777777" w:rsidR="00A85FF1" w:rsidRPr="002B3480" w:rsidRDefault="00A85FF1" w:rsidP="00A521CF">
      <w:pPr>
        <w:autoSpaceDE w:val="0"/>
        <w:autoSpaceDN w:val="0"/>
        <w:adjustRightInd w:val="0"/>
        <w:spacing w:line="240" w:lineRule="auto"/>
      </w:pPr>
      <w:r w:rsidRPr="002B3480">
        <w:t>Pegcetacoplán se une a la proteína C3 del complemento y a su fragmento de activación C3b con una alta afinidad, regulando así la escisión de C3 y la generación de los efectores posteriores de la activación del complemento. En la HPN, la hemólisis extravascular (HEV) se ve facilitada por la opsonización de C3b, mientras que la hemólisis intravascular (HIV) está mediada por el complejo de ataque a la membrana (CAM) posterior. Pegcetacoplán ejerce una amplia regulación de la cascada del complemento actuando de forma proximal al C3b y a la formación del CAM, controlando así los mecanismos que conducen a la HEV y la HIV.</w:t>
      </w:r>
    </w:p>
    <w:p w14:paraId="793A56A1" w14:textId="77777777" w:rsidR="00A85FF1" w:rsidRPr="002B3480" w:rsidRDefault="00A85FF1" w:rsidP="00A521CF">
      <w:pPr>
        <w:autoSpaceDE w:val="0"/>
        <w:autoSpaceDN w:val="0"/>
        <w:adjustRightInd w:val="0"/>
        <w:spacing w:line="240" w:lineRule="auto"/>
      </w:pPr>
    </w:p>
    <w:p w14:paraId="4E1A472A" w14:textId="77777777" w:rsidR="00A85FF1" w:rsidRPr="002B3480" w:rsidRDefault="00A85FF1" w:rsidP="00A521CF">
      <w:pPr>
        <w:keepNext/>
        <w:autoSpaceDE w:val="0"/>
        <w:autoSpaceDN w:val="0"/>
        <w:adjustRightInd w:val="0"/>
        <w:spacing w:line="240" w:lineRule="auto"/>
        <w:rPr>
          <w:u w:val="single"/>
        </w:rPr>
      </w:pPr>
      <w:r w:rsidRPr="002B3480">
        <w:rPr>
          <w:u w:val="single"/>
        </w:rPr>
        <w:t>Efectos farmacodinámicos</w:t>
      </w:r>
    </w:p>
    <w:p w14:paraId="6128E6A7" w14:textId="77777777" w:rsidR="00A85FF1" w:rsidRPr="002B3480" w:rsidRDefault="00A85FF1" w:rsidP="00A521CF">
      <w:pPr>
        <w:autoSpaceDE w:val="0"/>
        <w:autoSpaceDN w:val="0"/>
        <w:adjustRightInd w:val="0"/>
        <w:spacing w:line="240" w:lineRule="auto"/>
      </w:pPr>
      <w:r w:rsidRPr="002B3480">
        <w:t>En el estudio APL2</w:t>
      </w:r>
      <w:r w:rsidRPr="002B3480">
        <w:noBreakHyphen/>
        <w:t>302, la concentración media de C3 aumentó de 0,94 g/l al inicio a 3,83 g/l en la Semana 16 en el grupo de pegcetacoplán y se mantuvo hasta la Semana 48. En el estudio APL2</w:t>
      </w:r>
      <w:r w:rsidRPr="002B3480">
        <w:noBreakHyphen/>
        <w:t>308, la concentración media de C3 aumentó de 0,95 g/l al inicio a 3,56 g/l en la Semana 26.</w:t>
      </w:r>
    </w:p>
    <w:p w14:paraId="7925910C" w14:textId="77777777" w:rsidR="00A85FF1" w:rsidRPr="002B3480" w:rsidRDefault="00A85FF1" w:rsidP="00A521CF">
      <w:pPr>
        <w:autoSpaceDE w:val="0"/>
        <w:autoSpaceDN w:val="0"/>
        <w:adjustRightInd w:val="0"/>
        <w:spacing w:line="240" w:lineRule="auto"/>
      </w:pPr>
    </w:p>
    <w:p w14:paraId="313A6748" w14:textId="77777777" w:rsidR="00A85FF1" w:rsidRPr="002B3480" w:rsidRDefault="00A85FF1" w:rsidP="00E34587">
      <w:pPr>
        <w:autoSpaceDE w:val="0"/>
        <w:autoSpaceDN w:val="0"/>
        <w:adjustRightInd w:val="0"/>
        <w:spacing w:line="240" w:lineRule="auto"/>
      </w:pPr>
      <w:r w:rsidRPr="002B3480">
        <w:t>En el estudio APL2</w:t>
      </w:r>
      <w:r w:rsidRPr="002B3480">
        <w:noBreakHyphen/>
        <w:t>302, el porcentaje medio de hematíes HPN tipo II + III aumentó del 66,80 % al inicio al 93,85 % en la Semana 16 y se mantuvo hasta la Semana 48. En el estudio APL2</w:t>
      </w:r>
      <w:r w:rsidRPr="002B3480">
        <w:noBreakHyphen/>
        <w:t>308, el porcentaje medio de hematíes HPN tipo II + III aumentó del 42,4 % al inicio al 90,0 % en la Semana 26.</w:t>
      </w:r>
    </w:p>
    <w:p w14:paraId="2898FA9E" w14:textId="77777777" w:rsidR="00A85FF1" w:rsidRPr="002B3480" w:rsidRDefault="00A85FF1" w:rsidP="00E34587">
      <w:pPr>
        <w:autoSpaceDE w:val="0"/>
        <w:autoSpaceDN w:val="0"/>
        <w:adjustRightInd w:val="0"/>
        <w:spacing w:line="240" w:lineRule="auto"/>
      </w:pPr>
    </w:p>
    <w:p w14:paraId="0FD3417D" w14:textId="77777777" w:rsidR="00A85FF1" w:rsidRPr="002B3480" w:rsidRDefault="00A85FF1" w:rsidP="00C038C5">
      <w:pPr>
        <w:keepLines/>
        <w:autoSpaceDE w:val="0"/>
        <w:autoSpaceDN w:val="0"/>
        <w:adjustRightInd w:val="0"/>
        <w:spacing w:line="240" w:lineRule="auto"/>
      </w:pPr>
      <w:r w:rsidRPr="002B3480">
        <w:t>En el estudio APL2</w:t>
      </w:r>
      <w:r w:rsidRPr="002B3480">
        <w:noBreakHyphen/>
        <w:t>302, el porcentaje medio de hematíes HPN tipo II + III con depósito de C3 disminuyó del 17,73 % al inicio al 0,20 % en la Semana 16 y se mantuvo hasta la Semana 48. En el estudio APL2</w:t>
      </w:r>
      <w:r w:rsidRPr="002B3480">
        <w:noBreakHyphen/>
        <w:t>308, el porcentaje medio de hematíes HPN tipo II + III con depósito de C3 disminuyó del 2,85 % al inicio al 0,09 % en la Semana 26.</w:t>
      </w:r>
    </w:p>
    <w:p w14:paraId="368413D4" w14:textId="77777777" w:rsidR="00A85FF1" w:rsidRPr="002B3480" w:rsidRDefault="00A85FF1">
      <w:pPr>
        <w:autoSpaceDE w:val="0"/>
        <w:autoSpaceDN w:val="0"/>
        <w:adjustRightInd w:val="0"/>
        <w:spacing w:line="240" w:lineRule="auto"/>
      </w:pPr>
    </w:p>
    <w:p w14:paraId="03F9876F" w14:textId="77777777" w:rsidR="00A85FF1" w:rsidRPr="002B3480" w:rsidRDefault="00A85FF1">
      <w:pPr>
        <w:keepNext/>
        <w:autoSpaceDE w:val="0"/>
        <w:autoSpaceDN w:val="0"/>
        <w:adjustRightInd w:val="0"/>
        <w:spacing w:line="240" w:lineRule="auto"/>
        <w:rPr>
          <w:u w:val="single"/>
        </w:rPr>
      </w:pPr>
      <w:r w:rsidRPr="002B3480">
        <w:rPr>
          <w:u w:val="single"/>
        </w:rPr>
        <w:t>Eficacia clínica y seguridad</w:t>
      </w:r>
    </w:p>
    <w:p w14:paraId="16CD5184" w14:textId="77777777" w:rsidR="00A85FF1" w:rsidRPr="002B3480" w:rsidRDefault="00A85FF1" w:rsidP="00A9141C">
      <w:pPr>
        <w:pStyle w:val="C-BodyText"/>
        <w:spacing w:before="0" w:after="0" w:line="240" w:lineRule="auto"/>
      </w:pPr>
      <w:r w:rsidRPr="002B3480">
        <w:t>La eficacia y seguridad de pegcetacoplán en los pacientes con HPN fue evaluada en dos estudios de fase 3, abiertos, aleatorizados y controlados: en pacientes tratados previamente con inhibidores del complemento en el estudio APL2</w:t>
      </w:r>
      <w:r w:rsidRPr="002B3480">
        <w:noBreakHyphen/>
        <w:t>302 y en pacientes no tratados previamente con inhibidores del complemento en el estudio APL2</w:t>
      </w:r>
      <w:r w:rsidRPr="002B3480">
        <w:noBreakHyphen/>
        <w:t>308. En ambos estudios, la dosis de pegcetacoplán fue de 1 080 mg dos veces por semana. En caso necesario, la dosis podía ajustarse a 1 080 mg cada 3 días.</w:t>
      </w:r>
    </w:p>
    <w:p w14:paraId="5DBD0487" w14:textId="77777777" w:rsidR="00A85FF1" w:rsidRPr="002B3480" w:rsidRDefault="00A85FF1" w:rsidP="00A9141C">
      <w:pPr>
        <w:autoSpaceDE w:val="0"/>
        <w:autoSpaceDN w:val="0"/>
        <w:adjustRightInd w:val="0"/>
        <w:spacing w:line="240" w:lineRule="auto"/>
      </w:pPr>
    </w:p>
    <w:p w14:paraId="37638523" w14:textId="77777777" w:rsidR="00A85FF1" w:rsidRPr="002B3480" w:rsidRDefault="00A85FF1" w:rsidP="00A9141C">
      <w:pPr>
        <w:keepNext/>
        <w:autoSpaceDE w:val="0"/>
        <w:autoSpaceDN w:val="0"/>
        <w:adjustRightInd w:val="0"/>
        <w:spacing w:line="240" w:lineRule="auto"/>
        <w:rPr>
          <w:i/>
          <w:iCs/>
          <w:u w:val="single"/>
        </w:rPr>
      </w:pPr>
      <w:r w:rsidRPr="002B3480">
        <w:rPr>
          <w:i/>
          <w:iCs/>
          <w:u w:val="single"/>
        </w:rPr>
        <w:t>Estudio en pacientes adultos tratados previamente con inhibidores del complemento (APL2</w:t>
      </w:r>
      <w:r w:rsidRPr="002B3480">
        <w:rPr>
          <w:i/>
          <w:iCs/>
          <w:u w:val="single"/>
        </w:rPr>
        <w:noBreakHyphen/>
        <w:t>302)</w:t>
      </w:r>
    </w:p>
    <w:p w14:paraId="7FF75E3C" w14:textId="77777777" w:rsidR="00A85FF1" w:rsidRPr="002B3480" w:rsidRDefault="00A85FF1" w:rsidP="000756D1">
      <w:pPr>
        <w:pStyle w:val="C-BodyText"/>
        <w:spacing w:before="0" w:after="0" w:line="240" w:lineRule="auto"/>
      </w:pPr>
      <w:r w:rsidRPr="002B3480">
        <w:t>El APL2</w:t>
      </w:r>
      <w:r w:rsidRPr="002B3480">
        <w:noBreakHyphen/>
        <w:t xml:space="preserve">302 fue un estudio abierto y aleatorizado con un periodo controlado con tratamiento activo de referencia de 16 semanas de duración seguido de un periodo abierto (PA) de 32 semanas de duración. En este estudio se incluyó a pacientes con HPN que habían sido tratados con una dosis constante de eculizumab durante al menos los 3 meses anteriores y con niveles de hemoglobina &lt; 10,5 g/dl. Los pacientes que reunieron los criterios entraron en un periodo de </w:t>
      </w:r>
      <w:proofErr w:type="spellStart"/>
      <w:r w:rsidRPr="002B3480">
        <w:t>preinclusión</w:t>
      </w:r>
      <w:proofErr w:type="spellEnd"/>
      <w:r w:rsidRPr="002B3480">
        <w:t xml:space="preserve"> de 4 semanas durante el cual recibieron pegcetacoplán 1 080 mg por vía subcutánea dos veces por semana además de su dosis actual de eculizumab. A continuación, los pacientes fueron asignados aleatoriamente en una proporción de 1:1 a recibir 1 080 mg de pegcetacoplán dos veces por semana o su dosis actual de eculizumab durante el período controlado aleatorizado (PCA) de 16 semanas. La aleatorización se estratificó en función del número de transfusiones de concentrados de hematíes (CH) recibidas en los 12 meses anteriores al Día –28 (&lt; 4; ≥ 4) y del recuento de plaquetas en el momento del cribado (&lt; 100 000/mm</w:t>
      </w:r>
      <w:r w:rsidRPr="002B3480">
        <w:rPr>
          <w:vertAlign w:val="superscript"/>
        </w:rPr>
        <w:t>3</w:t>
      </w:r>
      <w:r w:rsidRPr="002B3480">
        <w:t>; ≥ 100 000/mm</w:t>
      </w:r>
      <w:r w:rsidRPr="002B3480">
        <w:rPr>
          <w:vertAlign w:val="superscript"/>
        </w:rPr>
        <w:t>3</w:t>
      </w:r>
      <w:r w:rsidRPr="002B3480">
        <w:t xml:space="preserve">). Los pacientes que completaron el PCA entraron en el PA, durante el que todos los pacientes recibieron pegcetacoplán durante un máximo de 32 semanas (los pacientes que recibieron eculizumab durante el PCA entraron en un periodo de </w:t>
      </w:r>
      <w:proofErr w:type="spellStart"/>
      <w:r w:rsidRPr="002B3480">
        <w:t>preinclusión</w:t>
      </w:r>
      <w:proofErr w:type="spellEnd"/>
      <w:r w:rsidRPr="002B3480">
        <w:t xml:space="preserve"> de 4 semanas antes de cambiar a monoterapia con pegcetacoplán).</w:t>
      </w:r>
    </w:p>
    <w:p w14:paraId="4FE731C9" w14:textId="77777777" w:rsidR="00A85FF1" w:rsidRPr="002B3480" w:rsidRDefault="00A85FF1">
      <w:pPr>
        <w:autoSpaceDE w:val="0"/>
        <w:autoSpaceDN w:val="0"/>
        <w:adjustRightInd w:val="0"/>
        <w:spacing w:line="240" w:lineRule="auto"/>
      </w:pPr>
    </w:p>
    <w:p w14:paraId="736DCDF3" w14:textId="77777777" w:rsidR="00A85FF1" w:rsidRPr="002B3480" w:rsidRDefault="00A85FF1">
      <w:pPr>
        <w:autoSpaceDE w:val="0"/>
        <w:autoSpaceDN w:val="0"/>
        <w:adjustRightInd w:val="0"/>
        <w:spacing w:line="240" w:lineRule="auto"/>
      </w:pPr>
      <w:r w:rsidRPr="002B3480">
        <w:t xml:space="preserve">Las variables primarias y secundarias de eficacia se evaluaron en la Semana 16. La variable primaria de la eficacia fue la variación del nivel de hemoglobina desde el inicio hasta la Semana 16 (durante el PCA). El estado inicial se definió como el promedio de las mediciones anteriores a la primera dosis de pegcetacoplán (al comienzo del periodo de </w:t>
      </w:r>
      <w:proofErr w:type="spellStart"/>
      <w:r w:rsidRPr="002B3480">
        <w:t>preinclusión</w:t>
      </w:r>
      <w:proofErr w:type="spellEnd"/>
      <w:r w:rsidRPr="002B3480">
        <w:t>). Las variables secundarias clave de la eficacia fueron la evitación de transfusiones, definida como la proporción de pacientes que no necesitaron una transfusión durante el PCA, y la variación desde el inicio hasta la Semana 16 del recuento absoluto de reticulocitos (RAR), el nivel de LDH y la puntuación de la escala FACIT</w:t>
      </w:r>
      <w:r w:rsidRPr="002B3480">
        <w:noBreakHyphen/>
        <w:t>Fatiga.</w:t>
      </w:r>
    </w:p>
    <w:p w14:paraId="5682CCA0" w14:textId="77777777" w:rsidR="00A85FF1" w:rsidRPr="002B3480" w:rsidRDefault="00A85FF1">
      <w:pPr>
        <w:pStyle w:val="C-BodyText"/>
        <w:spacing w:before="0" w:after="0" w:line="240" w:lineRule="auto"/>
      </w:pPr>
    </w:p>
    <w:p w14:paraId="72F0FEF2" w14:textId="455D7FED" w:rsidR="00A85FF1" w:rsidRPr="002B3480" w:rsidRDefault="00A85FF1">
      <w:pPr>
        <w:pStyle w:val="C-BodyText"/>
        <w:spacing w:before="0" w:after="0" w:line="240" w:lineRule="auto"/>
      </w:pPr>
      <w:r w:rsidRPr="002B3480">
        <w:t xml:space="preserve">Un total de 80 pacientes entraron en el periodo de </w:t>
      </w:r>
      <w:proofErr w:type="spellStart"/>
      <w:r w:rsidRPr="002B3480">
        <w:t>preinclusión</w:t>
      </w:r>
      <w:proofErr w:type="spellEnd"/>
      <w:r w:rsidRPr="002B3480">
        <w:t xml:space="preserve">. Al final del periodo de </w:t>
      </w:r>
      <w:proofErr w:type="spellStart"/>
      <w:r w:rsidRPr="002B3480">
        <w:t>preinclusión</w:t>
      </w:r>
      <w:proofErr w:type="spellEnd"/>
      <w:r w:rsidRPr="002B3480">
        <w:t xml:space="preserve">, se aleatorizaron los 80, 41 a pegcetacoplán y 39 a eculizumab. Los datos demográficos y las </w:t>
      </w:r>
      <w:r w:rsidR="00827200" w:rsidRPr="002B3480">
        <w:t xml:space="preserve">características basales de la enfermedad estaban </w:t>
      </w:r>
      <w:r w:rsidRPr="002B3480">
        <w:t>en general bien equilibrados entre los grupos de tratamiento (ver la Tabla 2). Un total de 38 pacientes en el grupo tratado con pegcetacoplán y de 39 pacientes en el grupo del eculizumab completaron el PCA de 16 semanas y pasaron al periodo abierto de 32 semanas. En total, 12 de los 80 (15 %) pacientes que recibieron pegcetacoplán se retiraron debido a acontecimientos adversos. De acuerdo con el protocolo, se ajustó la dosis de 15 pacientes a 1 080 mg cada 3 días. Se realizó una evaluación del beneficio en 12 pacientes y 8 de los 12 pacientes demostraron un beneficio derivado del ajuste de la dosis.</w:t>
      </w:r>
    </w:p>
    <w:p w14:paraId="22718E8A" w14:textId="77777777" w:rsidR="00A85FF1" w:rsidRPr="002B3480" w:rsidRDefault="00A85FF1">
      <w:pPr>
        <w:pStyle w:val="C-BodyText"/>
        <w:spacing w:before="0" w:after="0" w:line="240" w:lineRule="auto"/>
      </w:pPr>
      <w:bookmarkStart w:id="51" w:name="_Hlk30603577"/>
    </w:p>
    <w:p w14:paraId="79760B16" w14:textId="77777777" w:rsidR="00A85FF1" w:rsidRPr="002B3480" w:rsidRDefault="00A85FF1" w:rsidP="00D816AA">
      <w:pPr>
        <w:keepNext/>
        <w:tabs>
          <w:tab w:val="clear" w:pos="567"/>
        </w:tabs>
        <w:autoSpaceDE w:val="0"/>
        <w:autoSpaceDN w:val="0"/>
        <w:adjustRightInd w:val="0"/>
        <w:spacing w:line="240" w:lineRule="auto"/>
        <w:rPr>
          <w:b/>
          <w:bCs/>
        </w:rPr>
      </w:pPr>
      <w:bookmarkStart w:id="52" w:name="_Ref35585738"/>
      <w:r w:rsidRPr="002B3480">
        <w:rPr>
          <w:b/>
          <w:bCs/>
        </w:rPr>
        <w:t>Tabla</w:t>
      </w:r>
      <w:bookmarkEnd w:id="52"/>
      <w:r w:rsidRPr="002B3480">
        <w:rPr>
          <w:b/>
          <w:bCs/>
        </w:rPr>
        <w:t> 2: Datos demográficos y características iniciales de los pacientes del estudio APL2</w:t>
      </w:r>
      <w:r w:rsidRPr="002B3480">
        <w:rPr>
          <w:b/>
          <w:bCs/>
        </w:rPr>
        <w:noBreakHyphen/>
        <w:t>302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19"/>
        <w:gridCol w:w="1524"/>
        <w:gridCol w:w="1591"/>
        <w:gridCol w:w="1526"/>
      </w:tblGrid>
      <w:tr w:rsidR="00A85FF1" w:rsidRPr="002B3480" w14:paraId="67E55481" w14:textId="77777777" w:rsidTr="00F5516A">
        <w:trPr>
          <w:cantSplit/>
        </w:trPr>
        <w:tc>
          <w:tcPr>
            <w:tcW w:w="2439" w:type="pct"/>
            <w:tcBorders>
              <w:top w:val="single" w:sz="4" w:space="0" w:color="auto"/>
              <w:left w:val="single" w:sz="4" w:space="0" w:color="auto"/>
              <w:bottom w:val="single" w:sz="4" w:space="0" w:color="auto"/>
              <w:right w:val="single" w:sz="4" w:space="0" w:color="auto"/>
            </w:tcBorders>
          </w:tcPr>
          <w:p w14:paraId="40944BB8" w14:textId="77777777" w:rsidR="00A85FF1" w:rsidRPr="002B3480" w:rsidRDefault="00A85FF1">
            <w:pPr>
              <w:pStyle w:val="C-BodyText"/>
              <w:keepNext/>
              <w:keepLines/>
              <w:spacing w:before="0" w:after="0" w:line="240" w:lineRule="auto"/>
              <w:rPr>
                <w:b/>
                <w:bCs/>
                <w:lang w:eastAsia="en-GB"/>
              </w:rPr>
            </w:pPr>
            <w:r w:rsidRPr="002B3480">
              <w:rPr>
                <w:b/>
                <w:bCs/>
                <w:lang w:eastAsia="en-GB"/>
              </w:rPr>
              <w:t>Parámetro</w:t>
            </w:r>
          </w:p>
        </w:tc>
        <w:tc>
          <w:tcPr>
            <w:tcW w:w="841" w:type="pct"/>
            <w:tcBorders>
              <w:top w:val="single" w:sz="4" w:space="0" w:color="auto"/>
              <w:left w:val="single" w:sz="4" w:space="0" w:color="auto"/>
              <w:bottom w:val="single" w:sz="4" w:space="0" w:color="auto"/>
              <w:right w:val="single" w:sz="4" w:space="0" w:color="auto"/>
            </w:tcBorders>
          </w:tcPr>
          <w:p w14:paraId="1429AE15" w14:textId="77777777" w:rsidR="00A85FF1" w:rsidRPr="002B3480" w:rsidRDefault="00A85FF1">
            <w:pPr>
              <w:pStyle w:val="C-BodyText"/>
              <w:keepNext/>
              <w:keepLines/>
              <w:spacing w:before="0" w:after="0" w:line="240" w:lineRule="auto"/>
              <w:jc w:val="center"/>
              <w:rPr>
                <w:b/>
                <w:bCs/>
                <w:lang w:eastAsia="en-GB"/>
              </w:rPr>
            </w:pPr>
            <w:r w:rsidRPr="002B3480">
              <w:rPr>
                <w:b/>
                <w:bCs/>
                <w:lang w:eastAsia="en-GB"/>
              </w:rPr>
              <w:t>Estadístico</w:t>
            </w:r>
          </w:p>
        </w:tc>
        <w:tc>
          <w:tcPr>
            <w:tcW w:w="878" w:type="pct"/>
            <w:tcBorders>
              <w:top w:val="single" w:sz="4" w:space="0" w:color="auto"/>
              <w:left w:val="single" w:sz="4" w:space="0" w:color="auto"/>
              <w:bottom w:val="single" w:sz="4" w:space="0" w:color="auto"/>
              <w:right w:val="single" w:sz="4" w:space="0" w:color="auto"/>
            </w:tcBorders>
          </w:tcPr>
          <w:p w14:paraId="1E08261C" w14:textId="77777777" w:rsidR="00A85FF1" w:rsidRPr="002B3480" w:rsidRDefault="00A85FF1">
            <w:pPr>
              <w:pStyle w:val="C-BodyText"/>
              <w:keepNext/>
              <w:keepLines/>
              <w:spacing w:before="0" w:after="0" w:line="240" w:lineRule="auto"/>
              <w:jc w:val="center"/>
              <w:rPr>
                <w:b/>
                <w:bCs/>
                <w:lang w:eastAsia="en-GB"/>
              </w:rPr>
            </w:pPr>
            <w:r w:rsidRPr="002B3480">
              <w:rPr>
                <w:b/>
                <w:bCs/>
              </w:rPr>
              <w:t>Pegcetacoplán</w:t>
            </w:r>
            <w:r w:rsidRPr="002B3480">
              <w:rPr>
                <w:b/>
                <w:bCs/>
                <w:lang w:eastAsia="en-GB"/>
              </w:rPr>
              <w:t xml:space="preserve"> (N = 41)</w:t>
            </w:r>
          </w:p>
        </w:tc>
        <w:tc>
          <w:tcPr>
            <w:tcW w:w="842" w:type="pct"/>
            <w:tcBorders>
              <w:top w:val="single" w:sz="4" w:space="0" w:color="auto"/>
              <w:left w:val="single" w:sz="4" w:space="0" w:color="auto"/>
              <w:bottom w:val="single" w:sz="4" w:space="0" w:color="auto"/>
              <w:right w:val="single" w:sz="4" w:space="0" w:color="auto"/>
            </w:tcBorders>
          </w:tcPr>
          <w:p w14:paraId="39AAC8C7" w14:textId="77777777" w:rsidR="00A85FF1" w:rsidRPr="002B3480" w:rsidRDefault="00A85FF1">
            <w:pPr>
              <w:pStyle w:val="C-BodyText"/>
              <w:keepNext/>
              <w:keepLines/>
              <w:spacing w:before="0" w:after="0" w:line="240" w:lineRule="auto"/>
              <w:jc w:val="center"/>
              <w:rPr>
                <w:b/>
                <w:bCs/>
                <w:lang w:eastAsia="en-GB"/>
              </w:rPr>
            </w:pPr>
            <w:r w:rsidRPr="002B3480">
              <w:rPr>
                <w:b/>
                <w:bCs/>
                <w:lang w:eastAsia="en-GB"/>
              </w:rPr>
              <w:t>Eculizumab (N = 39)</w:t>
            </w:r>
          </w:p>
        </w:tc>
      </w:tr>
      <w:tr w:rsidR="00A85FF1" w:rsidRPr="002B3480" w14:paraId="2C585C17" w14:textId="77777777" w:rsidTr="00F5516A">
        <w:trPr>
          <w:cantSplit/>
          <w:trHeight w:val="435"/>
        </w:trPr>
        <w:tc>
          <w:tcPr>
            <w:tcW w:w="2439" w:type="pct"/>
            <w:tcBorders>
              <w:top w:val="single" w:sz="4" w:space="0" w:color="auto"/>
              <w:left w:val="single" w:sz="4" w:space="0" w:color="auto"/>
              <w:bottom w:val="single" w:sz="4" w:space="0" w:color="auto"/>
              <w:right w:val="single" w:sz="4" w:space="0" w:color="auto"/>
            </w:tcBorders>
            <w:vAlign w:val="center"/>
          </w:tcPr>
          <w:p w14:paraId="63E7CD60" w14:textId="77777777" w:rsidR="00A85FF1" w:rsidRPr="002B3480" w:rsidRDefault="00A85FF1">
            <w:pPr>
              <w:pStyle w:val="C-BodyText"/>
              <w:keepNext/>
              <w:keepLines/>
              <w:spacing w:before="0" w:after="0" w:line="240" w:lineRule="auto"/>
              <w:rPr>
                <w:lang w:eastAsia="en-GB"/>
              </w:rPr>
            </w:pPr>
            <w:r w:rsidRPr="002B3480">
              <w:rPr>
                <w:lang w:eastAsia="en-GB"/>
              </w:rPr>
              <w:t>Edad (años)</w:t>
            </w:r>
          </w:p>
          <w:p w14:paraId="4EBEC706" w14:textId="77777777" w:rsidR="00A85FF1" w:rsidRPr="002B3480" w:rsidRDefault="00A85FF1">
            <w:pPr>
              <w:pStyle w:val="C-BodyText"/>
              <w:keepNext/>
              <w:keepLines/>
              <w:spacing w:before="0" w:after="0" w:line="240" w:lineRule="auto"/>
              <w:ind w:left="240"/>
              <w:rPr>
                <w:lang w:eastAsia="en-GB"/>
              </w:rPr>
            </w:pPr>
            <w:r w:rsidRPr="002B3480">
              <w:rPr>
                <w:lang w:eastAsia="en-GB"/>
              </w:rPr>
              <w:t>18</w:t>
            </w:r>
            <w:r w:rsidRPr="002B3480">
              <w:rPr>
                <w:lang w:eastAsia="en-GB"/>
              </w:rPr>
              <w:noBreakHyphen/>
              <w:t>64 años</w:t>
            </w:r>
          </w:p>
          <w:p w14:paraId="07E60148" w14:textId="77777777" w:rsidR="00A85FF1" w:rsidRPr="002B3480" w:rsidRDefault="00A85FF1">
            <w:pPr>
              <w:pStyle w:val="C-BodyText"/>
              <w:keepNext/>
              <w:keepLines/>
              <w:spacing w:before="0" w:after="0" w:line="240" w:lineRule="auto"/>
              <w:ind w:left="240"/>
              <w:rPr>
                <w:lang w:eastAsia="en-GB"/>
              </w:rPr>
            </w:pPr>
            <w:r w:rsidRPr="002B3480">
              <w:rPr>
                <w:lang w:eastAsia="en-GB"/>
              </w:rPr>
              <w:t>≥ 65 años</w:t>
            </w:r>
          </w:p>
        </w:tc>
        <w:tc>
          <w:tcPr>
            <w:tcW w:w="841" w:type="pct"/>
            <w:tcBorders>
              <w:top w:val="single" w:sz="4" w:space="0" w:color="auto"/>
              <w:left w:val="single" w:sz="4" w:space="0" w:color="auto"/>
              <w:bottom w:val="single" w:sz="4" w:space="0" w:color="auto"/>
              <w:right w:val="single" w:sz="4" w:space="0" w:color="auto"/>
            </w:tcBorders>
            <w:vAlign w:val="center"/>
          </w:tcPr>
          <w:p w14:paraId="1DCBE14E" w14:textId="77777777" w:rsidR="00A85FF1" w:rsidRPr="002B3480" w:rsidRDefault="00A85FF1">
            <w:pPr>
              <w:pStyle w:val="C-BodyText"/>
              <w:keepNext/>
              <w:keepLines/>
              <w:spacing w:before="0" w:after="0" w:line="240" w:lineRule="auto"/>
              <w:jc w:val="center"/>
              <w:rPr>
                <w:lang w:eastAsia="en-GB"/>
              </w:rPr>
            </w:pPr>
            <w:r w:rsidRPr="002B3480">
              <w:rPr>
                <w:lang w:eastAsia="en-GB"/>
              </w:rPr>
              <w:t>Media (DE)</w:t>
            </w:r>
          </w:p>
          <w:p w14:paraId="318F1F04" w14:textId="77777777" w:rsidR="00A85FF1" w:rsidRPr="002B3480" w:rsidRDefault="00A85FF1">
            <w:pPr>
              <w:pStyle w:val="C-BodyText"/>
              <w:keepNext/>
              <w:keepLines/>
              <w:spacing w:before="0" w:after="0" w:line="240" w:lineRule="auto"/>
              <w:jc w:val="center"/>
              <w:rPr>
                <w:lang w:eastAsia="en-GB"/>
              </w:rPr>
            </w:pPr>
            <w:r w:rsidRPr="002B3480">
              <w:rPr>
                <w:lang w:eastAsia="en-GB"/>
              </w:rPr>
              <w:t>n (%)</w:t>
            </w:r>
          </w:p>
          <w:p w14:paraId="5AA5A056" w14:textId="77777777" w:rsidR="00A85FF1" w:rsidRPr="002B3480" w:rsidRDefault="00A85FF1">
            <w:pPr>
              <w:pStyle w:val="C-BodyText"/>
              <w:keepNext/>
              <w:keepLines/>
              <w:spacing w:before="0" w:after="0" w:line="240" w:lineRule="auto"/>
              <w:jc w:val="center"/>
              <w:rPr>
                <w:lang w:eastAsia="en-GB"/>
              </w:rPr>
            </w:pPr>
            <w:r w:rsidRPr="002B3480">
              <w:rPr>
                <w:lang w:eastAsia="en-GB"/>
              </w:rPr>
              <w:t>n (%)</w:t>
            </w:r>
          </w:p>
        </w:tc>
        <w:tc>
          <w:tcPr>
            <w:tcW w:w="878" w:type="pct"/>
            <w:tcBorders>
              <w:top w:val="single" w:sz="4" w:space="0" w:color="auto"/>
              <w:left w:val="single" w:sz="4" w:space="0" w:color="auto"/>
              <w:bottom w:val="single" w:sz="4" w:space="0" w:color="auto"/>
              <w:right w:val="single" w:sz="4" w:space="0" w:color="auto"/>
            </w:tcBorders>
            <w:vAlign w:val="center"/>
          </w:tcPr>
          <w:p w14:paraId="1F04F2D0" w14:textId="77777777" w:rsidR="00A85FF1" w:rsidRPr="002B3480" w:rsidRDefault="00A85FF1">
            <w:pPr>
              <w:pStyle w:val="C-BodyText"/>
              <w:keepNext/>
              <w:keepLines/>
              <w:spacing w:before="0" w:after="0" w:line="240" w:lineRule="auto"/>
              <w:jc w:val="center"/>
              <w:rPr>
                <w:lang w:eastAsia="en-GB"/>
              </w:rPr>
            </w:pPr>
            <w:r w:rsidRPr="002B3480">
              <w:rPr>
                <w:lang w:eastAsia="en-GB"/>
              </w:rPr>
              <w:t>50,2 (16,3)</w:t>
            </w:r>
          </w:p>
          <w:p w14:paraId="1BE3DACC" w14:textId="77777777" w:rsidR="00A85FF1" w:rsidRPr="002B3480" w:rsidRDefault="00A85FF1">
            <w:pPr>
              <w:pStyle w:val="C-BodyText"/>
              <w:keepNext/>
              <w:keepLines/>
              <w:spacing w:before="0" w:after="0" w:line="240" w:lineRule="auto"/>
              <w:jc w:val="center"/>
              <w:rPr>
                <w:lang w:eastAsia="en-GB"/>
              </w:rPr>
            </w:pPr>
            <w:r w:rsidRPr="002B3480">
              <w:rPr>
                <w:lang w:eastAsia="en-GB"/>
              </w:rPr>
              <w:t>31 (75,6)</w:t>
            </w:r>
          </w:p>
          <w:p w14:paraId="0F4D97A8" w14:textId="77777777" w:rsidR="00A85FF1" w:rsidRPr="002B3480" w:rsidRDefault="00A85FF1">
            <w:pPr>
              <w:pStyle w:val="C-BodyText"/>
              <w:keepNext/>
              <w:keepLines/>
              <w:spacing w:before="0" w:after="0" w:line="240" w:lineRule="auto"/>
              <w:jc w:val="center"/>
              <w:rPr>
                <w:lang w:eastAsia="en-GB"/>
              </w:rPr>
            </w:pPr>
            <w:r w:rsidRPr="002B3480">
              <w:rPr>
                <w:lang w:eastAsia="en-GB"/>
              </w:rPr>
              <w:t>10 (24,4)</w:t>
            </w:r>
          </w:p>
        </w:tc>
        <w:tc>
          <w:tcPr>
            <w:tcW w:w="842" w:type="pct"/>
            <w:tcBorders>
              <w:top w:val="single" w:sz="4" w:space="0" w:color="auto"/>
              <w:left w:val="single" w:sz="4" w:space="0" w:color="auto"/>
              <w:bottom w:val="single" w:sz="4" w:space="0" w:color="auto"/>
              <w:right w:val="single" w:sz="4" w:space="0" w:color="auto"/>
            </w:tcBorders>
            <w:vAlign w:val="center"/>
          </w:tcPr>
          <w:p w14:paraId="2EBFCFD0" w14:textId="77777777" w:rsidR="00A85FF1" w:rsidRPr="002B3480" w:rsidRDefault="00A85FF1">
            <w:pPr>
              <w:pStyle w:val="C-BodyText"/>
              <w:keepNext/>
              <w:keepLines/>
              <w:spacing w:before="0" w:after="0" w:line="240" w:lineRule="auto"/>
              <w:jc w:val="center"/>
              <w:rPr>
                <w:lang w:eastAsia="en-GB"/>
              </w:rPr>
            </w:pPr>
            <w:r w:rsidRPr="002B3480">
              <w:rPr>
                <w:lang w:eastAsia="en-GB"/>
              </w:rPr>
              <w:t>47,3 (15,8)</w:t>
            </w:r>
          </w:p>
          <w:p w14:paraId="0F9438DB" w14:textId="77777777" w:rsidR="00A85FF1" w:rsidRPr="002B3480" w:rsidRDefault="00A85FF1">
            <w:pPr>
              <w:pStyle w:val="C-BodyText"/>
              <w:keepNext/>
              <w:keepLines/>
              <w:spacing w:before="0" w:after="0" w:line="240" w:lineRule="auto"/>
              <w:jc w:val="center"/>
              <w:rPr>
                <w:lang w:eastAsia="en-GB"/>
              </w:rPr>
            </w:pPr>
            <w:r w:rsidRPr="002B3480">
              <w:rPr>
                <w:lang w:eastAsia="en-GB"/>
              </w:rPr>
              <w:t>32 (82,1)</w:t>
            </w:r>
          </w:p>
          <w:p w14:paraId="4455D850" w14:textId="77777777" w:rsidR="00A85FF1" w:rsidRPr="002B3480" w:rsidRDefault="00A85FF1">
            <w:pPr>
              <w:pStyle w:val="C-BodyText"/>
              <w:keepNext/>
              <w:keepLines/>
              <w:spacing w:before="0" w:after="0" w:line="240" w:lineRule="auto"/>
              <w:jc w:val="center"/>
              <w:rPr>
                <w:lang w:eastAsia="en-GB"/>
              </w:rPr>
            </w:pPr>
            <w:r w:rsidRPr="002B3480">
              <w:rPr>
                <w:lang w:eastAsia="en-GB"/>
              </w:rPr>
              <w:t>7 (17,9)</w:t>
            </w:r>
          </w:p>
        </w:tc>
      </w:tr>
      <w:tr w:rsidR="00A85FF1" w:rsidRPr="002B3480" w14:paraId="763530D1" w14:textId="77777777" w:rsidTr="00F5516A">
        <w:trPr>
          <w:cantSplit/>
          <w:trHeight w:val="287"/>
        </w:trPr>
        <w:tc>
          <w:tcPr>
            <w:tcW w:w="2439" w:type="pct"/>
            <w:tcBorders>
              <w:top w:val="single" w:sz="4" w:space="0" w:color="auto"/>
              <w:left w:val="single" w:sz="4" w:space="0" w:color="auto"/>
              <w:bottom w:val="single" w:sz="4" w:space="0" w:color="auto"/>
              <w:right w:val="single" w:sz="4" w:space="0" w:color="auto"/>
            </w:tcBorders>
            <w:vAlign w:val="center"/>
          </w:tcPr>
          <w:p w14:paraId="54D1AED4" w14:textId="77777777" w:rsidR="00A85FF1" w:rsidRPr="002B3480" w:rsidRDefault="00A85FF1">
            <w:pPr>
              <w:pStyle w:val="C-BodyText"/>
              <w:keepNext/>
              <w:keepLines/>
              <w:spacing w:before="0" w:after="0" w:line="240" w:lineRule="auto"/>
              <w:rPr>
                <w:lang w:eastAsia="en-GB"/>
              </w:rPr>
            </w:pPr>
            <w:r w:rsidRPr="002B3480">
              <w:rPr>
                <w:lang w:eastAsia="en-GB"/>
              </w:rPr>
              <w:t>Nivel de dosis de eculizumab al inicio</w:t>
            </w:r>
          </w:p>
          <w:p w14:paraId="0B2CD801" w14:textId="77777777" w:rsidR="00A85FF1" w:rsidRPr="002B3480" w:rsidRDefault="00A85FF1">
            <w:pPr>
              <w:pStyle w:val="C-BodyText"/>
              <w:keepNext/>
              <w:keepLines/>
              <w:spacing w:before="0" w:after="0" w:line="240" w:lineRule="auto"/>
              <w:ind w:left="240"/>
              <w:rPr>
                <w:lang w:eastAsia="en-GB"/>
              </w:rPr>
            </w:pPr>
            <w:r w:rsidRPr="002B3480">
              <w:rPr>
                <w:lang w:eastAsia="en-GB"/>
              </w:rPr>
              <w:t>Cada 2 semanas IV 900 mg</w:t>
            </w:r>
          </w:p>
          <w:p w14:paraId="526761CC" w14:textId="77777777" w:rsidR="00A85FF1" w:rsidRPr="002B3480" w:rsidRDefault="00A85FF1">
            <w:pPr>
              <w:pStyle w:val="C-BodyText"/>
              <w:keepNext/>
              <w:keepLines/>
              <w:spacing w:before="0" w:after="0" w:line="240" w:lineRule="auto"/>
              <w:ind w:left="240"/>
              <w:rPr>
                <w:lang w:eastAsia="en-GB"/>
              </w:rPr>
            </w:pPr>
            <w:r w:rsidRPr="002B3480">
              <w:rPr>
                <w:lang w:eastAsia="en-GB"/>
              </w:rPr>
              <w:t>Cada 11 días IV 900 mg</w:t>
            </w:r>
          </w:p>
          <w:p w14:paraId="631FBB3B" w14:textId="77777777" w:rsidR="00A85FF1" w:rsidRPr="002B3480" w:rsidRDefault="00A85FF1">
            <w:pPr>
              <w:pStyle w:val="C-BodyText"/>
              <w:keepNext/>
              <w:keepLines/>
              <w:spacing w:before="0" w:after="0" w:line="240" w:lineRule="auto"/>
              <w:ind w:left="240"/>
              <w:rPr>
                <w:lang w:eastAsia="en-GB"/>
              </w:rPr>
            </w:pPr>
            <w:r w:rsidRPr="002B3480">
              <w:rPr>
                <w:lang w:eastAsia="en-GB"/>
              </w:rPr>
              <w:t>Cada 2 semanas IV 1 200 mg</w:t>
            </w:r>
          </w:p>
          <w:p w14:paraId="535EA465" w14:textId="77777777" w:rsidR="00A85FF1" w:rsidRPr="002B3480" w:rsidRDefault="00A85FF1">
            <w:pPr>
              <w:pStyle w:val="C-BodyText"/>
              <w:keepNext/>
              <w:keepLines/>
              <w:spacing w:before="0" w:after="0" w:line="240" w:lineRule="auto"/>
              <w:ind w:left="240"/>
              <w:rPr>
                <w:lang w:eastAsia="en-GB"/>
              </w:rPr>
            </w:pPr>
            <w:r w:rsidRPr="002B3480">
              <w:rPr>
                <w:lang w:eastAsia="en-GB"/>
              </w:rPr>
              <w:t>Cada 2 semanas IV 1 500 mg</w:t>
            </w:r>
          </w:p>
        </w:tc>
        <w:tc>
          <w:tcPr>
            <w:tcW w:w="841" w:type="pct"/>
            <w:tcBorders>
              <w:top w:val="single" w:sz="4" w:space="0" w:color="auto"/>
              <w:left w:val="single" w:sz="4" w:space="0" w:color="auto"/>
              <w:bottom w:val="single" w:sz="4" w:space="0" w:color="auto"/>
              <w:right w:val="single" w:sz="4" w:space="0" w:color="auto"/>
            </w:tcBorders>
            <w:vAlign w:val="center"/>
          </w:tcPr>
          <w:p w14:paraId="70D587FC" w14:textId="77777777" w:rsidR="00A85FF1" w:rsidRPr="002B3480" w:rsidRDefault="00A85FF1">
            <w:pPr>
              <w:pStyle w:val="C-BodyText"/>
              <w:keepNext/>
              <w:keepLines/>
              <w:spacing w:before="0" w:after="0" w:line="240" w:lineRule="auto"/>
              <w:jc w:val="center"/>
              <w:rPr>
                <w:lang w:eastAsia="en-GB"/>
              </w:rPr>
            </w:pPr>
          </w:p>
          <w:p w14:paraId="4ACED1D2" w14:textId="77777777" w:rsidR="00A85FF1" w:rsidRPr="002B3480" w:rsidRDefault="00A85FF1">
            <w:pPr>
              <w:pStyle w:val="C-BodyText"/>
              <w:keepNext/>
              <w:keepLines/>
              <w:spacing w:before="0" w:after="0" w:line="240" w:lineRule="auto"/>
              <w:jc w:val="center"/>
              <w:rPr>
                <w:lang w:eastAsia="en-GB"/>
              </w:rPr>
            </w:pPr>
            <w:r w:rsidRPr="002B3480">
              <w:rPr>
                <w:lang w:eastAsia="en-GB"/>
              </w:rPr>
              <w:t>n (%)</w:t>
            </w:r>
          </w:p>
          <w:p w14:paraId="7B54481E" w14:textId="77777777" w:rsidR="00A85FF1" w:rsidRPr="002B3480" w:rsidRDefault="00A85FF1">
            <w:pPr>
              <w:pStyle w:val="C-BodyText"/>
              <w:keepNext/>
              <w:keepLines/>
              <w:spacing w:before="0" w:after="0" w:line="240" w:lineRule="auto"/>
              <w:jc w:val="center"/>
              <w:rPr>
                <w:lang w:eastAsia="en-GB"/>
              </w:rPr>
            </w:pPr>
            <w:r w:rsidRPr="002B3480">
              <w:rPr>
                <w:lang w:eastAsia="en-GB"/>
              </w:rPr>
              <w:t>n (%)</w:t>
            </w:r>
          </w:p>
          <w:p w14:paraId="6B5F9724" w14:textId="77777777" w:rsidR="00A85FF1" w:rsidRPr="002B3480" w:rsidRDefault="00A85FF1">
            <w:pPr>
              <w:pStyle w:val="C-BodyText"/>
              <w:keepNext/>
              <w:keepLines/>
              <w:spacing w:before="0" w:after="0" w:line="240" w:lineRule="auto"/>
              <w:jc w:val="center"/>
              <w:rPr>
                <w:lang w:eastAsia="en-GB"/>
              </w:rPr>
            </w:pPr>
            <w:r w:rsidRPr="002B3480">
              <w:rPr>
                <w:lang w:eastAsia="en-GB"/>
              </w:rPr>
              <w:t>n (%)</w:t>
            </w:r>
          </w:p>
          <w:p w14:paraId="4D361DD0" w14:textId="77777777" w:rsidR="00A85FF1" w:rsidRPr="002B3480" w:rsidRDefault="00A85FF1">
            <w:pPr>
              <w:pStyle w:val="C-BodyText"/>
              <w:keepNext/>
              <w:keepLines/>
              <w:spacing w:before="0" w:after="0" w:line="240" w:lineRule="auto"/>
              <w:jc w:val="center"/>
              <w:rPr>
                <w:lang w:eastAsia="en-GB"/>
              </w:rPr>
            </w:pPr>
            <w:r w:rsidRPr="002B3480">
              <w:rPr>
                <w:lang w:eastAsia="en-GB"/>
              </w:rPr>
              <w:t>n (%)</w:t>
            </w:r>
          </w:p>
        </w:tc>
        <w:tc>
          <w:tcPr>
            <w:tcW w:w="878" w:type="pct"/>
            <w:tcBorders>
              <w:top w:val="single" w:sz="4" w:space="0" w:color="auto"/>
              <w:left w:val="single" w:sz="4" w:space="0" w:color="auto"/>
              <w:bottom w:val="single" w:sz="4" w:space="0" w:color="auto"/>
              <w:right w:val="single" w:sz="4" w:space="0" w:color="auto"/>
            </w:tcBorders>
            <w:vAlign w:val="center"/>
          </w:tcPr>
          <w:p w14:paraId="30229765" w14:textId="77777777" w:rsidR="00A85FF1" w:rsidRPr="002B3480" w:rsidRDefault="00A85FF1">
            <w:pPr>
              <w:pStyle w:val="C-BodyText"/>
              <w:keepNext/>
              <w:keepLines/>
              <w:spacing w:before="0" w:after="0" w:line="240" w:lineRule="auto"/>
              <w:jc w:val="center"/>
              <w:rPr>
                <w:lang w:eastAsia="en-GB"/>
              </w:rPr>
            </w:pPr>
          </w:p>
          <w:p w14:paraId="3A16C792" w14:textId="77777777" w:rsidR="00A85FF1" w:rsidRPr="002B3480" w:rsidRDefault="00A85FF1">
            <w:pPr>
              <w:pStyle w:val="C-BodyText"/>
              <w:keepNext/>
              <w:keepLines/>
              <w:spacing w:before="0" w:after="0" w:line="240" w:lineRule="auto"/>
              <w:jc w:val="center"/>
              <w:rPr>
                <w:lang w:eastAsia="en-GB"/>
              </w:rPr>
            </w:pPr>
            <w:r w:rsidRPr="002B3480">
              <w:rPr>
                <w:lang w:eastAsia="en-GB"/>
              </w:rPr>
              <w:t>26 (63,4)</w:t>
            </w:r>
          </w:p>
          <w:p w14:paraId="16F309A1" w14:textId="77777777" w:rsidR="00A85FF1" w:rsidRPr="002B3480" w:rsidRDefault="00A85FF1">
            <w:pPr>
              <w:pStyle w:val="C-BodyText"/>
              <w:keepNext/>
              <w:keepLines/>
              <w:spacing w:before="0" w:after="0" w:line="240" w:lineRule="auto"/>
              <w:jc w:val="center"/>
              <w:rPr>
                <w:lang w:eastAsia="en-GB"/>
              </w:rPr>
            </w:pPr>
            <w:r w:rsidRPr="002B3480">
              <w:rPr>
                <w:lang w:eastAsia="en-GB"/>
              </w:rPr>
              <w:t>1 (2,4)</w:t>
            </w:r>
          </w:p>
          <w:p w14:paraId="04C513F3" w14:textId="77777777" w:rsidR="00A85FF1" w:rsidRPr="002B3480" w:rsidRDefault="00A85FF1">
            <w:pPr>
              <w:pStyle w:val="C-BodyText"/>
              <w:keepNext/>
              <w:keepLines/>
              <w:spacing w:before="0" w:after="0" w:line="240" w:lineRule="auto"/>
              <w:jc w:val="center"/>
              <w:rPr>
                <w:lang w:eastAsia="en-GB"/>
              </w:rPr>
            </w:pPr>
            <w:r w:rsidRPr="002B3480">
              <w:rPr>
                <w:lang w:eastAsia="en-GB"/>
              </w:rPr>
              <w:t>12 (29,3)</w:t>
            </w:r>
          </w:p>
          <w:p w14:paraId="179AF612" w14:textId="77777777" w:rsidR="00A85FF1" w:rsidRPr="002B3480" w:rsidRDefault="00A85FF1">
            <w:pPr>
              <w:pStyle w:val="C-BodyText"/>
              <w:keepNext/>
              <w:keepLines/>
              <w:spacing w:before="0" w:after="0" w:line="240" w:lineRule="auto"/>
              <w:jc w:val="center"/>
              <w:rPr>
                <w:lang w:eastAsia="en-GB"/>
              </w:rPr>
            </w:pPr>
            <w:r w:rsidRPr="002B3480">
              <w:rPr>
                <w:lang w:eastAsia="en-GB"/>
              </w:rPr>
              <w:t>2 (4,9)</w:t>
            </w:r>
          </w:p>
        </w:tc>
        <w:tc>
          <w:tcPr>
            <w:tcW w:w="842" w:type="pct"/>
            <w:tcBorders>
              <w:top w:val="single" w:sz="4" w:space="0" w:color="auto"/>
              <w:left w:val="single" w:sz="4" w:space="0" w:color="auto"/>
              <w:bottom w:val="single" w:sz="4" w:space="0" w:color="auto"/>
              <w:right w:val="single" w:sz="4" w:space="0" w:color="auto"/>
            </w:tcBorders>
            <w:vAlign w:val="center"/>
          </w:tcPr>
          <w:p w14:paraId="2EDECB22" w14:textId="77777777" w:rsidR="00A85FF1" w:rsidRPr="002B3480" w:rsidRDefault="00A85FF1">
            <w:pPr>
              <w:pStyle w:val="C-BodyText"/>
              <w:keepNext/>
              <w:keepLines/>
              <w:spacing w:before="0" w:after="0" w:line="240" w:lineRule="auto"/>
              <w:jc w:val="center"/>
              <w:rPr>
                <w:lang w:eastAsia="en-GB"/>
              </w:rPr>
            </w:pPr>
          </w:p>
          <w:p w14:paraId="3423B2D7" w14:textId="77777777" w:rsidR="00A85FF1" w:rsidRPr="002B3480" w:rsidRDefault="00A85FF1">
            <w:pPr>
              <w:pStyle w:val="C-BodyText"/>
              <w:keepNext/>
              <w:keepLines/>
              <w:spacing w:before="0" w:after="0" w:line="240" w:lineRule="auto"/>
              <w:jc w:val="center"/>
              <w:rPr>
                <w:lang w:eastAsia="en-GB"/>
              </w:rPr>
            </w:pPr>
            <w:r w:rsidRPr="002B3480">
              <w:rPr>
                <w:lang w:eastAsia="en-GB"/>
              </w:rPr>
              <w:t>29 (74,4)</w:t>
            </w:r>
          </w:p>
          <w:p w14:paraId="5890B3A0" w14:textId="77777777" w:rsidR="00A85FF1" w:rsidRPr="002B3480" w:rsidRDefault="00A85FF1">
            <w:pPr>
              <w:pStyle w:val="C-BodyText"/>
              <w:keepNext/>
              <w:keepLines/>
              <w:spacing w:before="0" w:after="0" w:line="240" w:lineRule="auto"/>
              <w:jc w:val="center"/>
              <w:rPr>
                <w:lang w:eastAsia="en-GB"/>
              </w:rPr>
            </w:pPr>
            <w:r w:rsidRPr="002B3480">
              <w:rPr>
                <w:lang w:eastAsia="en-GB"/>
              </w:rPr>
              <w:t>1 (2,6)</w:t>
            </w:r>
          </w:p>
          <w:p w14:paraId="4247F2F1" w14:textId="77777777" w:rsidR="00A85FF1" w:rsidRPr="002B3480" w:rsidRDefault="00A85FF1">
            <w:pPr>
              <w:pStyle w:val="C-BodyText"/>
              <w:keepNext/>
              <w:keepLines/>
              <w:spacing w:before="0" w:after="0" w:line="240" w:lineRule="auto"/>
              <w:jc w:val="center"/>
              <w:rPr>
                <w:lang w:eastAsia="en-GB"/>
              </w:rPr>
            </w:pPr>
            <w:r w:rsidRPr="002B3480">
              <w:rPr>
                <w:lang w:eastAsia="en-GB"/>
              </w:rPr>
              <w:t>9 (23,1)</w:t>
            </w:r>
          </w:p>
          <w:p w14:paraId="5D3FDE04" w14:textId="77777777" w:rsidR="00A85FF1" w:rsidRPr="002B3480" w:rsidRDefault="00A85FF1">
            <w:pPr>
              <w:pStyle w:val="C-BodyText"/>
              <w:keepNext/>
              <w:keepLines/>
              <w:spacing w:before="0" w:after="0" w:line="240" w:lineRule="auto"/>
              <w:jc w:val="center"/>
              <w:rPr>
                <w:lang w:eastAsia="en-GB"/>
              </w:rPr>
            </w:pPr>
            <w:r w:rsidRPr="002B3480">
              <w:rPr>
                <w:lang w:eastAsia="en-GB"/>
              </w:rPr>
              <w:t>0</w:t>
            </w:r>
          </w:p>
        </w:tc>
      </w:tr>
      <w:tr w:rsidR="00A85FF1" w:rsidRPr="002B3480" w14:paraId="42C8CDD2" w14:textId="77777777" w:rsidTr="00F5516A">
        <w:trPr>
          <w:cantSplit/>
          <w:trHeight w:val="287"/>
        </w:trPr>
        <w:tc>
          <w:tcPr>
            <w:tcW w:w="2439" w:type="pct"/>
            <w:tcBorders>
              <w:top w:val="single" w:sz="4" w:space="0" w:color="auto"/>
              <w:left w:val="single" w:sz="4" w:space="0" w:color="auto"/>
              <w:bottom w:val="single" w:sz="4" w:space="0" w:color="auto"/>
              <w:right w:val="single" w:sz="4" w:space="0" w:color="auto"/>
            </w:tcBorders>
            <w:vAlign w:val="center"/>
          </w:tcPr>
          <w:p w14:paraId="719EBB4F" w14:textId="77777777" w:rsidR="00A85FF1" w:rsidRPr="002B3480" w:rsidRDefault="00A85FF1">
            <w:pPr>
              <w:pStyle w:val="C-BodyText"/>
              <w:keepNext/>
              <w:keepLines/>
              <w:spacing w:before="0" w:after="0" w:line="240" w:lineRule="auto"/>
              <w:rPr>
                <w:lang w:eastAsia="en-GB"/>
              </w:rPr>
            </w:pPr>
            <w:r w:rsidRPr="002B3480">
              <w:rPr>
                <w:lang w:eastAsia="en-GB"/>
              </w:rPr>
              <w:t>Mujeres</w:t>
            </w:r>
          </w:p>
        </w:tc>
        <w:tc>
          <w:tcPr>
            <w:tcW w:w="841" w:type="pct"/>
            <w:tcBorders>
              <w:top w:val="single" w:sz="4" w:space="0" w:color="auto"/>
              <w:left w:val="single" w:sz="4" w:space="0" w:color="auto"/>
              <w:bottom w:val="single" w:sz="4" w:space="0" w:color="auto"/>
              <w:right w:val="single" w:sz="4" w:space="0" w:color="auto"/>
            </w:tcBorders>
            <w:vAlign w:val="center"/>
          </w:tcPr>
          <w:p w14:paraId="7184A96D" w14:textId="77777777" w:rsidR="00A85FF1" w:rsidRPr="002B3480" w:rsidRDefault="00A85FF1">
            <w:pPr>
              <w:pStyle w:val="C-BodyText"/>
              <w:keepNext/>
              <w:keepLines/>
              <w:spacing w:before="0" w:after="0" w:line="240" w:lineRule="auto"/>
              <w:jc w:val="center"/>
              <w:rPr>
                <w:lang w:eastAsia="en-GB"/>
              </w:rPr>
            </w:pPr>
            <w:r w:rsidRPr="002B3480">
              <w:rPr>
                <w:lang w:eastAsia="en-GB"/>
              </w:rPr>
              <w:t>n (%)</w:t>
            </w:r>
          </w:p>
        </w:tc>
        <w:tc>
          <w:tcPr>
            <w:tcW w:w="878" w:type="pct"/>
            <w:tcBorders>
              <w:top w:val="single" w:sz="4" w:space="0" w:color="auto"/>
              <w:left w:val="single" w:sz="4" w:space="0" w:color="auto"/>
              <w:bottom w:val="single" w:sz="4" w:space="0" w:color="auto"/>
              <w:right w:val="single" w:sz="4" w:space="0" w:color="auto"/>
            </w:tcBorders>
            <w:vAlign w:val="center"/>
          </w:tcPr>
          <w:p w14:paraId="0964B1D0" w14:textId="77777777" w:rsidR="00A85FF1" w:rsidRPr="002B3480" w:rsidRDefault="00A85FF1">
            <w:pPr>
              <w:pStyle w:val="C-BodyText"/>
              <w:keepNext/>
              <w:keepLines/>
              <w:spacing w:before="0" w:after="0" w:line="240" w:lineRule="auto"/>
              <w:jc w:val="center"/>
              <w:rPr>
                <w:lang w:eastAsia="en-GB"/>
              </w:rPr>
            </w:pPr>
            <w:r w:rsidRPr="002B3480">
              <w:rPr>
                <w:lang w:eastAsia="en-GB"/>
              </w:rPr>
              <w:t>27 (65,9)</w:t>
            </w:r>
          </w:p>
        </w:tc>
        <w:tc>
          <w:tcPr>
            <w:tcW w:w="842" w:type="pct"/>
            <w:tcBorders>
              <w:top w:val="single" w:sz="4" w:space="0" w:color="auto"/>
              <w:left w:val="single" w:sz="4" w:space="0" w:color="auto"/>
              <w:bottom w:val="single" w:sz="4" w:space="0" w:color="auto"/>
              <w:right w:val="single" w:sz="4" w:space="0" w:color="auto"/>
            </w:tcBorders>
            <w:vAlign w:val="center"/>
          </w:tcPr>
          <w:p w14:paraId="77062BBC" w14:textId="77777777" w:rsidR="00A85FF1" w:rsidRPr="002B3480" w:rsidRDefault="00A85FF1">
            <w:pPr>
              <w:pStyle w:val="C-BodyText"/>
              <w:keepNext/>
              <w:keepLines/>
              <w:spacing w:before="0" w:after="0" w:line="240" w:lineRule="auto"/>
              <w:jc w:val="center"/>
              <w:rPr>
                <w:lang w:eastAsia="en-GB"/>
              </w:rPr>
            </w:pPr>
            <w:r w:rsidRPr="002B3480">
              <w:rPr>
                <w:lang w:eastAsia="en-GB"/>
              </w:rPr>
              <w:t>22 (56,4)</w:t>
            </w:r>
          </w:p>
        </w:tc>
      </w:tr>
      <w:tr w:rsidR="00A85FF1" w:rsidRPr="002B3480" w14:paraId="49562358" w14:textId="77777777" w:rsidTr="00F5516A">
        <w:trPr>
          <w:cantSplit/>
          <w:trHeight w:val="296"/>
        </w:trPr>
        <w:tc>
          <w:tcPr>
            <w:tcW w:w="2439" w:type="pct"/>
            <w:tcBorders>
              <w:top w:val="single" w:sz="4" w:space="0" w:color="auto"/>
              <w:left w:val="single" w:sz="4" w:space="0" w:color="auto"/>
              <w:bottom w:val="single" w:sz="4" w:space="0" w:color="auto"/>
              <w:right w:val="single" w:sz="4" w:space="0" w:color="auto"/>
            </w:tcBorders>
            <w:vAlign w:val="center"/>
          </w:tcPr>
          <w:p w14:paraId="2C8CDB50" w14:textId="77777777" w:rsidR="00A85FF1" w:rsidRPr="002B3480" w:rsidRDefault="00A85FF1">
            <w:pPr>
              <w:pStyle w:val="C-BodyText"/>
              <w:keepNext/>
              <w:keepLines/>
              <w:spacing w:before="0" w:after="0" w:line="240" w:lineRule="auto"/>
              <w:rPr>
                <w:lang w:eastAsia="en-GB"/>
              </w:rPr>
            </w:pPr>
            <w:r w:rsidRPr="002B3480">
              <w:rPr>
                <w:lang w:eastAsia="en-GB"/>
              </w:rPr>
              <w:t>Tiempo desde el diagnóstico de HPN (años) hasta el Día 28</w:t>
            </w:r>
          </w:p>
        </w:tc>
        <w:tc>
          <w:tcPr>
            <w:tcW w:w="841" w:type="pct"/>
            <w:tcBorders>
              <w:top w:val="single" w:sz="4" w:space="0" w:color="auto"/>
              <w:left w:val="single" w:sz="4" w:space="0" w:color="auto"/>
              <w:bottom w:val="single" w:sz="4" w:space="0" w:color="auto"/>
              <w:right w:val="single" w:sz="4" w:space="0" w:color="auto"/>
            </w:tcBorders>
            <w:vAlign w:val="center"/>
          </w:tcPr>
          <w:p w14:paraId="32C666BA" w14:textId="77777777" w:rsidR="00A85FF1" w:rsidRPr="002B3480" w:rsidRDefault="00A85FF1">
            <w:pPr>
              <w:pStyle w:val="C-BodyText"/>
              <w:keepNext/>
              <w:keepLines/>
              <w:spacing w:before="0" w:after="0" w:line="240" w:lineRule="auto"/>
              <w:jc w:val="center"/>
              <w:rPr>
                <w:lang w:eastAsia="en-GB"/>
              </w:rPr>
            </w:pPr>
            <w:r w:rsidRPr="002B3480">
              <w:rPr>
                <w:lang w:eastAsia="en-GB"/>
              </w:rPr>
              <w:t>Media (DE)</w:t>
            </w:r>
          </w:p>
        </w:tc>
        <w:tc>
          <w:tcPr>
            <w:tcW w:w="878" w:type="pct"/>
            <w:tcBorders>
              <w:top w:val="single" w:sz="4" w:space="0" w:color="auto"/>
              <w:left w:val="single" w:sz="4" w:space="0" w:color="auto"/>
              <w:bottom w:val="single" w:sz="4" w:space="0" w:color="auto"/>
              <w:right w:val="single" w:sz="4" w:space="0" w:color="auto"/>
            </w:tcBorders>
            <w:vAlign w:val="center"/>
          </w:tcPr>
          <w:p w14:paraId="005FBF2C" w14:textId="77777777" w:rsidR="00A85FF1" w:rsidRPr="002B3480" w:rsidRDefault="00A85FF1">
            <w:pPr>
              <w:pStyle w:val="C-BodyText"/>
              <w:keepNext/>
              <w:keepLines/>
              <w:spacing w:before="0" w:after="0" w:line="240" w:lineRule="auto"/>
              <w:jc w:val="center"/>
              <w:rPr>
                <w:lang w:eastAsia="en-GB"/>
              </w:rPr>
            </w:pPr>
            <w:r w:rsidRPr="002B3480">
              <w:rPr>
                <w:lang w:eastAsia="en-GB"/>
              </w:rPr>
              <w:t>8,7 (7,4)</w:t>
            </w:r>
          </w:p>
        </w:tc>
        <w:tc>
          <w:tcPr>
            <w:tcW w:w="842" w:type="pct"/>
            <w:tcBorders>
              <w:top w:val="single" w:sz="4" w:space="0" w:color="auto"/>
              <w:left w:val="single" w:sz="4" w:space="0" w:color="auto"/>
              <w:bottom w:val="single" w:sz="4" w:space="0" w:color="auto"/>
              <w:right w:val="single" w:sz="4" w:space="0" w:color="auto"/>
            </w:tcBorders>
            <w:vAlign w:val="center"/>
          </w:tcPr>
          <w:p w14:paraId="7435A70A" w14:textId="77777777" w:rsidR="00A85FF1" w:rsidRPr="002B3480" w:rsidRDefault="00A85FF1">
            <w:pPr>
              <w:pStyle w:val="C-BodyText"/>
              <w:keepNext/>
              <w:keepLines/>
              <w:spacing w:before="0" w:after="0" w:line="240" w:lineRule="auto"/>
              <w:jc w:val="center"/>
              <w:rPr>
                <w:lang w:eastAsia="en-GB"/>
              </w:rPr>
            </w:pPr>
            <w:r w:rsidRPr="002B3480">
              <w:rPr>
                <w:lang w:eastAsia="en-GB"/>
              </w:rPr>
              <w:t>11,4 (9,7)</w:t>
            </w:r>
          </w:p>
        </w:tc>
      </w:tr>
      <w:tr w:rsidR="00A85FF1" w:rsidRPr="002B3480" w14:paraId="345B00B2" w14:textId="77777777" w:rsidTr="00F5516A">
        <w:trPr>
          <w:cantSplit/>
        </w:trPr>
        <w:tc>
          <w:tcPr>
            <w:tcW w:w="2439" w:type="pct"/>
            <w:tcBorders>
              <w:top w:val="single" w:sz="4" w:space="0" w:color="auto"/>
              <w:left w:val="single" w:sz="4" w:space="0" w:color="auto"/>
              <w:bottom w:val="single" w:sz="4" w:space="0" w:color="auto"/>
              <w:right w:val="single" w:sz="4" w:space="0" w:color="auto"/>
            </w:tcBorders>
            <w:vAlign w:val="center"/>
          </w:tcPr>
          <w:p w14:paraId="0896C0D0" w14:textId="77777777" w:rsidR="00A85FF1" w:rsidRPr="002B3480" w:rsidRDefault="00A85FF1">
            <w:pPr>
              <w:pStyle w:val="C-BodyText"/>
              <w:keepNext/>
              <w:keepLines/>
              <w:tabs>
                <w:tab w:val="left" w:pos="705"/>
              </w:tabs>
              <w:spacing w:before="0" w:after="0" w:line="240" w:lineRule="auto"/>
              <w:rPr>
                <w:lang w:eastAsia="en-GB"/>
              </w:rPr>
            </w:pPr>
            <w:r w:rsidRPr="002B3480">
              <w:rPr>
                <w:lang w:eastAsia="en-GB"/>
              </w:rPr>
              <w:t>Concentración de hemoglobina (g/dl)</w:t>
            </w:r>
          </w:p>
        </w:tc>
        <w:tc>
          <w:tcPr>
            <w:tcW w:w="841" w:type="pct"/>
            <w:tcBorders>
              <w:top w:val="single" w:sz="4" w:space="0" w:color="auto"/>
              <w:left w:val="single" w:sz="4" w:space="0" w:color="auto"/>
              <w:bottom w:val="single" w:sz="4" w:space="0" w:color="auto"/>
              <w:right w:val="single" w:sz="4" w:space="0" w:color="auto"/>
            </w:tcBorders>
            <w:vAlign w:val="center"/>
          </w:tcPr>
          <w:p w14:paraId="1A6F96E0" w14:textId="77777777" w:rsidR="00A85FF1" w:rsidRPr="002B3480" w:rsidRDefault="00A85FF1">
            <w:pPr>
              <w:pStyle w:val="C-BodyText"/>
              <w:keepNext/>
              <w:keepLines/>
              <w:spacing w:before="0" w:after="0" w:line="240" w:lineRule="auto"/>
              <w:jc w:val="center"/>
              <w:rPr>
                <w:lang w:eastAsia="en-GB"/>
              </w:rPr>
            </w:pPr>
            <w:r w:rsidRPr="002B3480">
              <w:rPr>
                <w:lang w:eastAsia="en-GB"/>
              </w:rPr>
              <w:t>Media (DE)</w:t>
            </w:r>
          </w:p>
        </w:tc>
        <w:tc>
          <w:tcPr>
            <w:tcW w:w="878" w:type="pct"/>
            <w:tcBorders>
              <w:top w:val="single" w:sz="4" w:space="0" w:color="auto"/>
              <w:left w:val="single" w:sz="4" w:space="0" w:color="auto"/>
              <w:bottom w:val="single" w:sz="4" w:space="0" w:color="auto"/>
              <w:right w:val="single" w:sz="4" w:space="0" w:color="auto"/>
            </w:tcBorders>
            <w:vAlign w:val="center"/>
          </w:tcPr>
          <w:p w14:paraId="45FBC267" w14:textId="77777777" w:rsidR="00A85FF1" w:rsidRPr="002B3480" w:rsidRDefault="00A85FF1">
            <w:pPr>
              <w:pStyle w:val="C-BodyText"/>
              <w:keepNext/>
              <w:keepLines/>
              <w:spacing w:before="0" w:after="0" w:line="240" w:lineRule="auto"/>
              <w:jc w:val="center"/>
              <w:rPr>
                <w:lang w:eastAsia="en-GB"/>
              </w:rPr>
            </w:pPr>
            <w:r w:rsidRPr="002B3480">
              <w:rPr>
                <w:lang w:eastAsia="en-GB"/>
              </w:rPr>
              <w:t>8,7 (1,1)</w:t>
            </w:r>
          </w:p>
        </w:tc>
        <w:tc>
          <w:tcPr>
            <w:tcW w:w="842" w:type="pct"/>
            <w:tcBorders>
              <w:top w:val="single" w:sz="4" w:space="0" w:color="auto"/>
              <w:left w:val="single" w:sz="4" w:space="0" w:color="auto"/>
              <w:bottom w:val="single" w:sz="4" w:space="0" w:color="auto"/>
              <w:right w:val="single" w:sz="4" w:space="0" w:color="auto"/>
            </w:tcBorders>
            <w:vAlign w:val="center"/>
          </w:tcPr>
          <w:p w14:paraId="665DB7A4" w14:textId="77777777" w:rsidR="00A85FF1" w:rsidRPr="002B3480" w:rsidRDefault="00A85FF1">
            <w:pPr>
              <w:pStyle w:val="C-BodyText"/>
              <w:keepNext/>
              <w:keepLines/>
              <w:spacing w:before="0" w:after="0" w:line="240" w:lineRule="auto"/>
              <w:jc w:val="center"/>
              <w:rPr>
                <w:lang w:eastAsia="en-GB"/>
              </w:rPr>
            </w:pPr>
            <w:r w:rsidRPr="002B3480">
              <w:rPr>
                <w:lang w:eastAsia="en-GB"/>
              </w:rPr>
              <w:t>8,7 (0,9)</w:t>
            </w:r>
          </w:p>
        </w:tc>
      </w:tr>
      <w:tr w:rsidR="00A85FF1" w:rsidRPr="002B3480" w14:paraId="5D5A61C0" w14:textId="77777777" w:rsidTr="00F5516A">
        <w:trPr>
          <w:cantSplit/>
        </w:trPr>
        <w:tc>
          <w:tcPr>
            <w:tcW w:w="2439" w:type="pct"/>
            <w:tcBorders>
              <w:top w:val="single" w:sz="4" w:space="0" w:color="auto"/>
              <w:left w:val="single" w:sz="4" w:space="0" w:color="auto"/>
              <w:bottom w:val="single" w:sz="4" w:space="0" w:color="auto"/>
              <w:right w:val="single" w:sz="4" w:space="0" w:color="auto"/>
            </w:tcBorders>
            <w:vAlign w:val="center"/>
          </w:tcPr>
          <w:p w14:paraId="223678A5" w14:textId="77777777" w:rsidR="00A85FF1" w:rsidRPr="002B3480" w:rsidRDefault="00A85FF1">
            <w:pPr>
              <w:pStyle w:val="C-BodyText"/>
              <w:keepNext/>
              <w:keepLines/>
              <w:tabs>
                <w:tab w:val="left" w:pos="705"/>
              </w:tabs>
              <w:spacing w:before="0" w:after="0" w:line="240" w:lineRule="auto"/>
              <w:rPr>
                <w:lang w:eastAsia="en-GB"/>
              </w:rPr>
            </w:pPr>
            <w:r w:rsidRPr="002B3480">
              <w:rPr>
                <w:lang w:eastAsia="en-GB"/>
              </w:rPr>
              <w:t>Recuento de reticulocitos (10</w:t>
            </w:r>
            <w:r w:rsidRPr="002B3480">
              <w:rPr>
                <w:vertAlign w:val="superscript"/>
                <w:lang w:eastAsia="en-GB"/>
              </w:rPr>
              <w:t>9</w:t>
            </w:r>
            <w:r w:rsidRPr="002B3480">
              <w:rPr>
                <w:lang w:eastAsia="en-GB"/>
              </w:rPr>
              <w:t>/l)</w:t>
            </w:r>
          </w:p>
        </w:tc>
        <w:tc>
          <w:tcPr>
            <w:tcW w:w="841" w:type="pct"/>
            <w:tcBorders>
              <w:top w:val="single" w:sz="4" w:space="0" w:color="auto"/>
              <w:left w:val="single" w:sz="4" w:space="0" w:color="auto"/>
              <w:bottom w:val="single" w:sz="4" w:space="0" w:color="auto"/>
              <w:right w:val="single" w:sz="4" w:space="0" w:color="auto"/>
            </w:tcBorders>
            <w:vAlign w:val="center"/>
          </w:tcPr>
          <w:p w14:paraId="1EBF0C76" w14:textId="77777777" w:rsidR="00A85FF1" w:rsidRPr="002B3480" w:rsidRDefault="00A85FF1">
            <w:pPr>
              <w:pStyle w:val="C-BodyText"/>
              <w:keepNext/>
              <w:keepLines/>
              <w:spacing w:before="0" w:after="0" w:line="240" w:lineRule="auto"/>
              <w:jc w:val="center"/>
              <w:rPr>
                <w:lang w:eastAsia="en-GB"/>
              </w:rPr>
            </w:pPr>
            <w:r w:rsidRPr="002B3480">
              <w:rPr>
                <w:lang w:eastAsia="en-GB"/>
              </w:rPr>
              <w:t>Media (DE)</w:t>
            </w:r>
          </w:p>
        </w:tc>
        <w:tc>
          <w:tcPr>
            <w:tcW w:w="878" w:type="pct"/>
            <w:tcBorders>
              <w:top w:val="single" w:sz="4" w:space="0" w:color="auto"/>
              <w:left w:val="single" w:sz="4" w:space="0" w:color="auto"/>
              <w:bottom w:val="single" w:sz="4" w:space="0" w:color="auto"/>
              <w:right w:val="single" w:sz="4" w:space="0" w:color="auto"/>
            </w:tcBorders>
            <w:vAlign w:val="center"/>
          </w:tcPr>
          <w:p w14:paraId="224DDF63" w14:textId="77777777" w:rsidR="00A85FF1" w:rsidRPr="002B3480" w:rsidRDefault="00A85FF1">
            <w:pPr>
              <w:pStyle w:val="C-BodyText"/>
              <w:keepNext/>
              <w:keepLines/>
              <w:spacing w:before="0" w:after="0" w:line="240" w:lineRule="auto"/>
              <w:jc w:val="center"/>
              <w:rPr>
                <w:lang w:eastAsia="en-GB"/>
              </w:rPr>
            </w:pPr>
            <w:r w:rsidRPr="002B3480">
              <w:rPr>
                <w:lang w:eastAsia="en-GB"/>
              </w:rPr>
              <w:t>218 (75,0)</w:t>
            </w:r>
          </w:p>
        </w:tc>
        <w:tc>
          <w:tcPr>
            <w:tcW w:w="842" w:type="pct"/>
            <w:tcBorders>
              <w:top w:val="single" w:sz="4" w:space="0" w:color="auto"/>
              <w:left w:val="single" w:sz="4" w:space="0" w:color="auto"/>
              <w:bottom w:val="single" w:sz="4" w:space="0" w:color="auto"/>
              <w:right w:val="single" w:sz="4" w:space="0" w:color="auto"/>
            </w:tcBorders>
            <w:vAlign w:val="center"/>
          </w:tcPr>
          <w:p w14:paraId="207FAE9C" w14:textId="77777777" w:rsidR="00A85FF1" w:rsidRPr="002B3480" w:rsidRDefault="00A85FF1">
            <w:pPr>
              <w:pStyle w:val="C-BodyText"/>
              <w:keepNext/>
              <w:keepLines/>
              <w:spacing w:before="0" w:after="0" w:line="240" w:lineRule="auto"/>
              <w:jc w:val="center"/>
              <w:rPr>
                <w:lang w:eastAsia="en-GB"/>
              </w:rPr>
            </w:pPr>
            <w:r w:rsidRPr="002B3480">
              <w:rPr>
                <w:lang w:eastAsia="en-GB"/>
              </w:rPr>
              <w:t>216 (69,1)</w:t>
            </w:r>
          </w:p>
        </w:tc>
      </w:tr>
      <w:tr w:rsidR="00A85FF1" w:rsidRPr="002B3480" w14:paraId="3A0ED5B7" w14:textId="77777777" w:rsidTr="00F5516A">
        <w:trPr>
          <w:cantSplit/>
        </w:trPr>
        <w:tc>
          <w:tcPr>
            <w:tcW w:w="2439" w:type="pct"/>
            <w:tcBorders>
              <w:top w:val="single" w:sz="4" w:space="0" w:color="auto"/>
              <w:left w:val="single" w:sz="4" w:space="0" w:color="auto"/>
              <w:bottom w:val="single" w:sz="4" w:space="0" w:color="auto"/>
              <w:right w:val="single" w:sz="4" w:space="0" w:color="auto"/>
            </w:tcBorders>
            <w:vAlign w:val="center"/>
          </w:tcPr>
          <w:p w14:paraId="6F64DCBC" w14:textId="77777777" w:rsidR="00A85FF1" w:rsidRPr="002B3480" w:rsidRDefault="00A85FF1">
            <w:pPr>
              <w:pStyle w:val="C-BodyText"/>
              <w:keepNext/>
              <w:keepLines/>
              <w:tabs>
                <w:tab w:val="left" w:pos="510"/>
                <w:tab w:val="left" w:pos="705"/>
              </w:tabs>
              <w:spacing w:before="0" w:after="0" w:line="240" w:lineRule="auto"/>
              <w:rPr>
                <w:lang w:eastAsia="en-GB"/>
              </w:rPr>
            </w:pPr>
            <w:r w:rsidRPr="002B3480">
              <w:rPr>
                <w:lang w:eastAsia="en-GB"/>
              </w:rPr>
              <w:t>Concentración de LDH (U/l)</w:t>
            </w:r>
          </w:p>
        </w:tc>
        <w:tc>
          <w:tcPr>
            <w:tcW w:w="841" w:type="pct"/>
            <w:tcBorders>
              <w:top w:val="single" w:sz="4" w:space="0" w:color="auto"/>
              <w:left w:val="single" w:sz="4" w:space="0" w:color="auto"/>
              <w:bottom w:val="single" w:sz="4" w:space="0" w:color="auto"/>
              <w:right w:val="single" w:sz="4" w:space="0" w:color="auto"/>
            </w:tcBorders>
            <w:vAlign w:val="center"/>
          </w:tcPr>
          <w:p w14:paraId="0B751E46" w14:textId="77777777" w:rsidR="00A85FF1" w:rsidRPr="002B3480" w:rsidRDefault="00A85FF1">
            <w:pPr>
              <w:pStyle w:val="C-BodyText"/>
              <w:keepNext/>
              <w:keepLines/>
              <w:spacing w:before="0" w:after="0" w:line="240" w:lineRule="auto"/>
              <w:jc w:val="center"/>
              <w:rPr>
                <w:lang w:eastAsia="en-GB"/>
              </w:rPr>
            </w:pPr>
            <w:r w:rsidRPr="002B3480">
              <w:rPr>
                <w:lang w:eastAsia="en-GB"/>
              </w:rPr>
              <w:t>Media (DE)</w:t>
            </w:r>
          </w:p>
        </w:tc>
        <w:tc>
          <w:tcPr>
            <w:tcW w:w="878" w:type="pct"/>
            <w:tcBorders>
              <w:top w:val="single" w:sz="4" w:space="0" w:color="auto"/>
              <w:left w:val="single" w:sz="4" w:space="0" w:color="auto"/>
              <w:bottom w:val="single" w:sz="4" w:space="0" w:color="auto"/>
              <w:right w:val="single" w:sz="4" w:space="0" w:color="auto"/>
            </w:tcBorders>
            <w:vAlign w:val="center"/>
          </w:tcPr>
          <w:p w14:paraId="27170E37" w14:textId="77777777" w:rsidR="00A85FF1" w:rsidRPr="002B3480" w:rsidRDefault="00A85FF1">
            <w:pPr>
              <w:pStyle w:val="C-BodyText"/>
              <w:keepNext/>
              <w:keepLines/>
              <w:spacing w:before="0" w:after="0" w:line="240" w:lineRule="auto"/>
              <w:jc w:val="center"/>
              <w:rPr>
                <w:lang w:eastAsia="en-GB"/>
              </w:rPr>
            </w:pPr>
            <w:r w:rsidRPr="002B3480">
              <w:rPr>
                <w:lang w:eastAsia="en-GB"/>
              </w:rPr>
              <w:t>257,5 (97,6)</w:t>
            </w:r>
          </w:p>
        </w:tc>
        <w:tc>
          <w:tcPr>
            <w:tcW w:w="842" w:type="pct"/>
            <w:tcBorders>
              <w:top w:val="single" w:sz="4" w:space="0" w:color="auto"/>
              <w:left w:val="single" w:sz="4" w:space="0" w:color="auto"/>
              <w:bottom w:val="single" w:sz="4" w:space="0" w:color="auto"/>
              <w:right w:val="single" w:sz="4" w:space="0" w:color="auto"/>
            </w:tcBorders>
            <w:vAlign w:val="center"/>
          </w:tcPr>
          <w:p w14:paraId="3A8922F5" w14:textId="77777777" w:rsidR="00A85FF1" w:rsidRPr="002B3480" w:rsidRDefault="00A85FF1">
            <w:pPr>
              <w:pStyle w:val="C-BodyText"/>
              <w:keepNext/>
              <w:keepLines/>
              <w:spacing w:before="0" w:after="0" w:line="240" w:lineRule="auto"/>
              <w:jc w:val="center"/>
              <w:rPr>
                <w:lang w:eastAsia="en-GB"/>
              </w:rPr>
            </w:pPr>
            <w:r w:rsidRPr="002B3480">
              <w:rPr>
                <w:lang w:eastAsia="en-GB"/>
              </w:rPr>
              <w:t>308,6 (284,8)</w:t>
            </w:r>
          </w:p>
        </w:tc>
      </w:tr>
      <w:tr w:rsidR="00A85FF1" w:rsidRPr="002B3480" w14:paraId="47CC4B5B" w14:textId="77777777" w:rsidTr="00F5516A">
        <w:trPr>
          <w:cantSplit/>
        </w:trPr>
        <w:tc>
          <w:tcPr>
            <w:tcW w:w="2439" w:type="pct"/>
            <w:tcBorders>
              <w:top w:val="single" w:sz="4" w:space="0" w:color="auto"/>
              <w:left w:val="single" w:sz="4" w:space="0" w:color="auto"/>
              <w:bottom w:val="single" w:sz="4" w:space="0" w:color="auto"/>
              <w:right w:val="single" w:sz="4" w:space="0" w:color="auto"/>
            </w:tcBorders>
            <w:vAlign w:val="center"/>
          </w:tcPr>
          <w:p w14:paraId="6629969C" w14:textId="77777777" w:rsidR="00A85FF1" w:rsidRPr="002B3480" w:rsidRDefault="00A85FF1">
            <w:pPr>
              <w:pStyle w:val="C-BodyText"/>
              <w:keepNext/>
              <w:keepLines/>
              <w:tabs>
                <w:tab w:val="left" w:pos="510"/>
                <w:tab w:val="left" w:pos="705"/>
              </w:tabs>
              <w:spacing w:before="0" w:after="0" w:line="240" w:lineRule="auto"/>
              <w:rPr>
                <w:lang w:eastAsia="en-GB"/>
              </w:rPr>
            </w:pPr>
            <w:r w:rsidRPr="002B3480">
              <w:rPr>
                <w:lang w:eastAsia="en-GB"/>
              </w:rPr>
              <w:t>Puntuación total FACIT</w:t>
            </w:r>
            <w:r w:rsidRPr="002B3480">
              <w:rPr>
                <w:lang w:eastAsia="en-GB"/>
              </w:rPr>
              <w:noBreakHyphen/>
              <w:t>Fatiga*</w:t>
            </w:r>
          </w:p>
        </w:tc>
        <w:tc>
          <w:tcPr>
            <w:tcW w:w="841" w:type="pct"/>
            <w:tcBorders>
              <w:top w:val="single" w:sz="4" w:space="0" w:color="auto"/>
              <w:left w:val="single" w:sz="4" w:space="0" w:color="auto"/>
              <w:bottom w:val="single" w:sz="4" w:space="0" w:color="auto"/>
              <w:right w:val="single" w:sz="4" w:space="0" w:color="auto"/>
            </w:tcBorders>
            <w:vAlign w:val="center"/>
          </w:tcPr>
          <w:p w14:paraId="6483C34C" w14:textId="77777777" w:rsidR="00A85FF1" w:rsidRPr="002B3480" w:rsidRDefault="00A85FF1">
            <w:pPr>
              <w:pStyle w:val="C-BodyText"/>
              <w:keepNext/>
              <w:keepLines/>
              <w:spacing w:before="0" w:after="0" w:line="240" w:lineRule="auto"/>
              <w:jc w:val="center"/>
              <w:rPr>
                <w:lang w:eastAsia="en-GB"/>
              </w:rPr>
            </w:pPr>
            <w:r w:rsidRPr="002B3480">
              <w:rPr>
                <w:lang w:eastAsia="en-GB"/>
              </w:rPr>
              <w:t>Media (DE)</w:t>
            </w:r>
          </w:p>
        </w:tc>
        <w:tc>
          <w:tcPr>
            <w:tcW w:w="878" w:type="pct"/>
            <w:tcBorders>
              <w:top w:val="single" w:sz="4" w:space="0" w:color="auto"/>
              <w:left w:val="single" w:sz="4" w:space="0" w:color="auto"/>
              <w:bottom w:val="single" w:sz="4" w:space="0" w:color="auto"/>
              <w:right w:val="single" w:sz="4" w:space="0" w:color="auto"/>
            </w:tcBorders>
            <w:vAlign w:val="center"/>
          </w:tcPr>
          <w:p w14:paraId="2DE838A4" w14:textId="77777777" w:rsidR="00A85FF1" w:rsidRPr="002B3480" w:rsidRDefault="00A85FF1">
            <w:pPr>
              <w:pStyle w:val="C-BodyText"/>
              <w:keepNext/>
              <w:keepLines/>
              <w:spacing w:before="0" w:after="0" w:line="240" w:lineRule="auto"/>
              <w:jc w:val="center"/>
              <w:rPr>
                <w:lang w:eastAsia="en-GB"/>
              </w:rPr>
            </w:pPr>
            <w:r w:rsidRPr="002B3480">
              <w:rPr>
                <w:lang w:eastAsia="en-GB"/>
              </w:rPr>
              <w:t>32,2 (11,4)</w:t>
            </w:r>
          </w:p>
        </w:tc>
        <w:tc>
          <w:tcPr>
            <w:tcW w:w="842" w:type="pct"/>
            <w:tcBorders>
              <w:top w:val="single" w:sz="4" w:space="0" w:color="auto"/>
              <w:left w:val="single" w:sz="4" w:space="0" w:color="auto"/>
              <w:bottom w:val="single" w:sz="4" w:space="0" w:color="auto"/>
              <w:right w:val="single" w:sz="4" w:space="0" w:color="auto"/>
            </w:tcBorders>
            <w:vAlign w:val="center"/>
          </w:tcPr>
          <w:p w14:paraId="40D1B2FC" w14:textId="77777777" w:rsidR="00A85FF1" w:rsidRPr="002B3480" w:rsidRDefault="00A85FF1">
            <w:pPr>
              <w:pStyle w:val="C-BodyText"/>
              <w:keepNext/>
              <w:keepLines/>
              <w:spacing w:before="0" w:after="0" w:line="240" w:lineRule="auto"/>
              <w:jc w:val="center"/>
              <w:rPr>
                <w:lang w:eastAsia="en-GB"/>
              </w:rPr>
            </w:pPr>
            <w:r w:rsidRPr="002B3480">
              <w:rPr>
                <w:lang w:eastAsia="en-GB"/>
              </w:rPr>
              <w:t>31,6 (12,5)</w:t>
            </w:r>
          </w:p>
        </w:tc>
      </w:tr>
      <w:tr w:rsidR="00A85FF1" w:rsidRPr="002B3480" w14:paraId="7F5C99B2" w14:textId="77777777" w:rsidTr="00F5516A">
        <w:trPr>
          <w:cantSplit/>
          <w:trHeight w:val="445"/>
        </w:trPr>
        <w:tc>
          <w:tcPr>
            <w:tcW w:w="2439" w:type="pct"/>
            <w:tcBorders>
              <w:top w:val="single" w:sz="4" w:space="0" w:color="auto"/>
              <w:left w:val="single" w:sz="4" w:space="0" w:color="auto"/>
              <w:bottom w:val="nil"/>
              <w:right w:val="single" w:sz="4" w:space="0" w:color="auto"/>
            </w:tcBorders>
            <w:vAlign w:val="center"/>
          </w:tcPr>
          <w:p w14:paraId="0373CBC9" w14:textId="77777777" w:rsidR="00A85FF1" w:rsidRPr="002B3480" w:rsidRDefault="00A85FF1">
            <w:pPr>
              <w:pStyle w:val="C-BodyText"/>
              <w:keepNext/>
              <w:keepLines/>
              <w:tabs>
                <w:tab w:val="left" w:pos="510"/>
                <w:tab w:val="left" w:pos="705"/>
              </w:tabs>
              <w:spacing w:before="0" w:after="0" w:line="240" w:lineRule="auto"/>
              <w:rPr>
                <w:lang w:eastAsia="en-GB"/>
              </w:rPr>
            </w:pPr>
            <w:r w:rsidRPr="002B3480">
              <w:rPr>
                <w:lang w:eastAsia="en-GB"/>
              </w:rPr>
              <w:t>Número de transfusiones en los últimos 12 meses antes del Día </w:t>
            </w:r>
            <w:r w:rsidRPr="002B3480">
              <w:t>–</w:t>
            </w:r>
            <w:r w:rsidRPr="002B3480">
              <w:rPr>
                <w:lang w:eastAsia="en-GB"/>
              </w:rPr>
              <w:t>28</w:t>
            </w:r>
          </w:p>
        </w:tc>
        <w:tc>
          <w:tcPr>
            <w:tcW w:w="841" w:type="pct"/>
            <w:tcBorders>
              <w:top w:val="single" w:sz="4" w:space="0" w:color="auto"/>
              <w:left w:val="single" w:sz="4" w:space="0" w:color="auto"/>
              <w:bottom w:val="single" w:sz="4" w:space="0" w:color="auto"/>
              <w:right w:val="single" w:sz="4" w:space="0" w:color="auto"/>
            </w:tcBorders>
            <w:vAlign w:val="center"/>
          </w:tcPr>
          <w:p w14:paraId="0C5D9CD0" w14:textId="77777777" w:rsidR="00A85FF1" w:rsidRPr="002B3480" w:rsidRDefault="00A85FF1">
            <w:pPr>
              <w:pStyle w:val="C-BodyText"/>
              <w:keepNext/>
              <w:keepLines/>
              <w:spacing w:before="0" w:after="0" w:line="240" w:lineRule="auto"/>
              <w:jc w:val="center"/>
              <w:rPr>
                <w:lang w:eastAsia="en-GB"/>
              </w:rPr>
            </w:pPr>
            <w:r w:rsidRPr="002B3480">
              <w:rPr>
                <w:lang w:eastAsia="en-GB"/>
              </w:rPr>
              <w:t>Media (DE)</w:t>
            </w:r>
          </w:p>
        </w:tc>
        <w:tc>
          <w:tcPr>
            <w:tcW w:w="878" w:type="pct"/>
            <w:tcBorders>
              <w:top w:val="single" w:sz="4" w:space="0" w:color="auto"/>
              <w:left w:val="single" w:sz="4" w:space="0" w:color="auto"/>
              <w:bottom w:val="single" w:sz="4" w:space="0" w:color="auto"/>
              <w:right w:val="single" w:sz="4" w:space="0" w:color="auto"/>
            </w:tcBorders>
            <w:vAlign w:val="center"/>
          </w:tcPr>
          <w:p w14:paraId="7E559347" w14:textId="77777777" w:rsidR="00A85FF1" w:rsidRPr="002B3480" w:rsidRDefault="00A85FF1">
            <w:pPr>
              <w:pStyle w:val="C-BodyText"/>
              <w:keepNext/>
              <w:keepLines/>
              <w:spacing w:before="0" w:after="0" w:line="240" w:lineRule="auto"/>
              <w:jc w:val="center"/>
              <w:rPr>
                <w:lang w:eastAsia="en-GB"/>
              </w:rPr>
            </w:pPr>
            <w:r w:rsidRPr="002B3480">
              <w:rPr>
                <w:lang w:eastAsia="en-GB"/>
              </w:rPr>
              <w:t>6,1 (7,3)</w:t>
            </w:r>
          </w:p>
        </w:tc>
        <w:tc>
          <w:tcPr>
            <w:tcW w:w="842" w:type="pct"/>
            <w:tcBorders>
              <w:top w:val="single" w:sz="4" w:space="0" w:color="auto"/>
              <w:left w:val="single" w:sz="4" w:space="0" w:color="auto"/>
              <w:bottom w:val="single" w:sz="4" w:space="0" w:color="auto"/>
              <w:right w:val="single" w:sz="4" w:space="0" w:color="auto"/>
            </w:tcBorders>
            <w:vAlign w:val="center"/>
          </w:tcPr>
          <w:p w14:paraId="34000214" w14:textId="77777777" w:rsidR="00A85FF1" w:rsidRPr="002B3480" w:rsidRDefault="00A85FF1">
            <w:pPr>
              <w:pStyle w:val="C-BodyText"/>
              <w:keepNext/>
              <w:keepLines/>
              <w:spacing w:before="0" w:after="0" w:line="240" w:lineRule="auto"/>
              <w:jc w:val="center"/>
              <w:rPr>
                <w:lang w:eastAsia="en-GB"/>
              </w:rPr>
            </w:pPr>
            <w:r w:rsidRPr="002B3480">
              <w:rPr>
                <w:lang w:eastAsia="en-GB"/>
              </w:rPr>
              <w:t>6,9 (7,7)</w:t>
            </w:r>
          </w:p>
        </w:tc>
      </w:tr>
      <w:tr w:rsidR="00A85FF1" w:rsidRPr="002B3480" w14:paraId="0331992D" w14:textId="77777777" w:rsidTr="00F5516A">
        <w:trPr>
          <w:cantSplit/>
          <w:trHeight w:val="314"/>
        </w:trPr>
        <w:tc>
          <w:tcPr>
            <w:tcW w:w="2439" w:type="pct"/>
            <w:tcBorders>
              <w:top w:val="nil"/>
              <w:left w:val="single" w:sz="4" w:space="0" w:color="auto"/>
              <w:bottom w:val="nil"/>
              <w:right w:val="single" w:sz="4" w:space="0" w:color="auto"/>
            </w:tcBorders>
            <w:vAlign w:val="center"/>
          </w:tcPr>
          <w:p w14:paraId="1E81391A" w14:textId="77777777" w:rsidR="00A85FF1" w:rsidRPr="002B3480" w:rsidRDefault="00A85FF1">
            <w:pPr>
              <w:pStyle w:val="C-BodyText"/>
              <w:keepNext/>
              <w:keepLines/>
              <w:tabs>
                <w:tab w:val="left" w:pos="510"/>
                <w:tab w:val="left" w:pos="705"/>
              </w:tabs>
              <w:spacing w:before="0" w:after="0" w:line="240" w:lineRule="auto"/>
              <w:ind w:left="510"/>
              <w:rPr>
                <w:lang w:eastAsia="en-GB"/>
              </w:rPr>
            </w:pPr>
            <w:r w:rsidRPr="002B3480">
              <w:rPr>
                <w:lang w:eastAsia="en-GB"/>
              </w:rPr>
              <w:t>&lt; 4</w:t>
            </w:r>
          </w:p>
        </w:tc>
        <w:tc>
          <w:tcPr>
            <w:tcW w:w="841" w:type="pct"/>
            <w:tcBorders>
              <w:top w:val="single" w:sz="4" w:space="0" w:color="auto"/>
              <w:left w:val="single" w:sz="4" w:space="0" w:color="auto"/>
              <w:bottom w:val="single" w:sz="4" w:space="0" w:color="auto"/>
              <w:right w:val="single" w:sz="4" w:space="0" w:color="auto"/>
            </w:tcBorders>
            <w:vAlign w:val="center"/>
          </w:tcPr>
          <w:p w14:paraId="5E78629A" w14:textId="77777777" w:rsidR="00A85FF1" w:rsidRPr="002B3480" w:rsidRDefault="00A85FF1">
            <w:pPr>
              <w:pStyle w:val="C-BodyText"/>
              <w:keepNext/>
              <w:keepLines/>
              <w:spacing w:before="0" w:after="0" w:line="240" w:lineRule="auto"/>
              <w:jc w:val="center"/>
              <w:rPr>
                <w:lang w:eastAsia="en-GB"/>
              </w:rPr>
            </w:pPr>
            <w:r w:rsidRPr="002B3480">
              <w:rPr>
                <w:lang w:eastAsia="en-GB"/>
              </w:rPr>
              <w:t>n (%)</w:t>
            </w:r>
          </w:p>
        </w:tc>
        <w:tc>
          <w:tcPr>
            <w:tcW w:w="878" w:type="pct"/>
            <w:tcBorders>
              <w:top w:val="single" w:sz="4" w:space="0" w:color="auto"/>
              <w:left w:val="single" w:sz="4" w:space="0" w:color="auto"/>
              <w:bottom w:val="single" w:sz="4" w:space="0" w:color="auto"/>
              <w:right w:val="single" w:sz="4" w:space="0" w:color="auto"/>
            </w:tcBorders>
            <w:vAlign w:val="center"/>
          </w:tcPr>
          <w:p w14:paraId="4B6B84B6" w14:textId="77777777" w:rsidR="00A85FF1" w:rsidRPr="002B3480" w:rsidRDefault="00A85FF1">
            <w:pPr>
              <w:pStyle w:val="C-BodyText"/>
              <w:keepNext/>
              <w:keepLines/>
              <w:spacing w:before="0" w:after="0" w:line="240" w:lineRule="auto"/>
              <w:jc w:val="center"/>
              <w:rPr>
                <w:lang w:eastAsia="en-GB"/>
              </w:rPr>
            </w:pPr>
            <w:r w:rsidRPr="002B3480">
              <w:rPr>
                <w:lang w:eastAsia="en-GB"/>
              </w:rPr>
              <w:t>20 (48,8)</w:t>
            </w:r>
          </w:p>
        </w:tc>
        <w:tc>
          <w:tcPr>
            <w:tcW w:w="842" w:type="pct"/>
            <w:tcBorders>
              <w:top w:val="single" w:sz="4" w:space="0" w:color="auto"/>
              <w:left w:val="single" w:sz="4" w:space="0" w:color="auto"/>
              <w:bottom w:val="single" w:sz="4" w:space="0" w:color="auto"/>
              <w:right w:val="single" w:sz="4" w:space="0" w:color="auto"/>
            </w:tcBorders>
            <w:vAlign w:val="center"/>
          </w:tcPr>
          <w:p w14:paraId="76CF20FE" w14:textId="77777777" w:rsidR="00A85FF1" w:rsidRPr="002B3480" w:rsidRDefault="00A85FF1">
            <w:pPr>
              <w:pStyle w:val="C-BodyText"/>
              <w:keepNext/>
              <w:keepLines/>
              <w:spacing w:before="0" w:after="0" w:line="240" w:lineRule="auto"/>
              <w:jc w:val="center"/>
              <w:rPr>
                <w:lang w:eastAsia="en-GB"/>
              </w:rPr>
            </w:pPr>
            <w:r w:rsidRPr="002B3480">
              <w:rPr>
                <w:lang w:eastAsia="en-GB"/>
              </w:rPr>
              <w:t>16 (41,0)</w:t>
            </w:r>
          </w:p>
        </w:tc>
      </w:tr>
      <w:tr w:rsidR="00A85FF1" w:rsidRPr="002B3480" w14:paraId="0717A27C" w14:textId="77777777" w:rsidTr="00F5516A">
        <w:trPr>
          <w:cantSplit/>
          <w:trHeight w:val="269"/>
        </w:trPr>
        <w:tc>
          <w:tcPr>
            <w:tcW w:w="2439" w:type="pct"/>
            <w:tcBorders>
              <w:top w:val="nil"/>
              <w:left w:val="single" w:sz="4" w:space="0" w:color="auto"/>
              <w:bottom w:val="single" w:sz="4" w:space="0" w:color="auto"/>
              <w:right w:val="single" w:sz="4" w:space="0" w:color="auto"/>
            </w:tcBorders>
            <w:vAlign w:val="center"/>
          </w:tcPr>
          <w:p w14:paraId="20CE1237" w14:textId="77777777" w:rsidR="00A85FF1" w:rsidRPr="002B3480" w:rsidRDefault="00A85FF1">
            <w:pPr>
              <w:pStyle w:val="C-BodyText"/>
              <w:keepNext/>
              <w:keepLines/>
              <w:tabs>
                <w:tab w:val="left" w:pos="510"/>
                <w:tab w:val="left" w:pos="705"/>
              </w:tabs>
              <w:spacing w:before="0" w:after="0" w:line="240" w:lineRule="auto"/>
              <w:ind w:left="510"/>
              <w:rPr>
                <w:lang w:eastAsia="en-GB"/>
              </w:rPr>
            </w:pPr>
            <w:r w:rsidRPr="002B3480">
              <w:rPr>
                <w:lang w:eastAsia="en-GB"/>
              </w:rPr>
              <w:t>≥ 4</w:t>
            </w:r>
          </w:p>
        </w:tc>
        <w:tc>
          <w:tcPr>
            <w:tcW w:w="841" w:type="pct"/>
            <w:tcBorders>
              <w:top w:val="single" w:sz="4" w:space="0" w:color="auto"/>
              <w:left w:val="single" w:sz="4" w:space="0" w:color="auto"/>
              <w:bottom w:val="single" w:sz="4" w:space="0" w:color="auto"/>
              <w:right w:val="single" w:sz="4" w:space="0" w:color="auto"/>
            </w:tcBorders>
            <w:vAlign w:val="center"/>
          </w:tcPr>
          <w:p w14:paraId="1C9D8AAC" w14:textId="77777777" w:rsidR="00A85FF1" w:rsidRPr="002B3480" w:rsidRDefault="00A85FF1">
            <w:pPr>
              <w:pStyle w:val="C-BodyText"/>
              <w:keepNext/>
              <w:keepLines/>
              <w:spacing w:before="0" w:after="0" w:line="240" w:lineRule="auto"/>
              <w:jc w:val="center"/>
              <w:rPr>
                <w:lang w:eastAsia="en-GB"/>
              </w:rPr>
            </w:pPr>
            <w:r w:rsidRPr="002B3480">
              <w:rPr>
                <w:lang w:eastAsia="en-GB"/>
              </w:rPr>
              <w:t>n (%)</w:t>
            </w:r>
          </w:p>
        </w:tc>
        <w:tc>
          <w:tcPr>
            <w:tcW w:w="878" w:type="pct"/>
            <w:tcBorders>
              <w:top w:val="single" w:sz="4" w:space="0" w:color="auto"/>
              <w:left w:val="single" w:sz="4" w:space="0" w:color="auto"/>
              <w:bottom w:val="single" w:sz="4" w:space="0" w:color="auto"/>
              <w:right w:val="single" w:sz="4" w:space="0" w:color="auto"/>
            </w:tcBorders>
            <w:vAlign w:val="center"/>
          </w:tcPr>
          <w:p w14:paraId="62DDA5EC" w14:textId="77777777" w:rsidR="00A85FF1" w:rsidRPr="002B3480" w:rsidRDefault="00A85FF1">
            <w:pPr>
              <w:pStyle w:val="C-BodyText"/>
              <w:keepNext/>
              <w:keepLines/>
              <w:spacing w:before="0" w:after="0" w:line="240" w:lineRule="auto"/>
              <w:jc w:val="center"/>
              <w:rPr>
                <w:lang w:eastAsia="en-GB"/>
              </w:rPr>
            </w:pPr>
            <w:r w:rsidRPr="002B3480">
              <w:rPr>
                <w:lang w:eastAsia="en-GB"/>
              </w:rPr>
              <w:t>21 (51,2)</w:t>
            </w:r>
          </w:p>
        </w:tc>
        <w:tc>
          <w:tcPr>
            <w:tcW w:w="842" w:type="pct"/>
            <w:tcBorders>
              <w:top w:val="single" w:sz="4" w:space="0" w:color="auto"/>
              <w:left w:val="single" w:sz="4" w:space="0" w:color="auto"/>
              <w:bottom w:val="single" w:sz="4" w:space="0" w:color="auto"/>
              <w:right w:val="single" w:sz="4" w:space="0" w:color="auto"/>
            </w:tcBorders>
            <w:vAlign w:val="center"/>
          </w:tcPr>
          <w:p w14:paraId="6C334CD6" w14:textId="77777777" w:rsidR="00A85FF1" w:rsidRPr="002B3480" w:rsidRDefault="00A85FF1">
            <w:pPr>
              <w:pStyle w:val="C-BodyText"/>
              <w:keepNext/>
              <w:keepLines/>
              <w:spacing w:before="0" w:after="0" w:line="240" w:lineRule="auto"/>
              <w:jc w:val="center"/>
              <w:rPr>
                <w:lang w:eastAsia="en-GB"/>
              </w:rPr>
            </w:pPr>
            <w:r w:rsidRPr="002B3480">
              <w:rPr>
                <w:lang w:eastAsia="en-GB"/>
              </w:rPr>
              <w:t>23 (59,0)</w:t>
            </w:r>
          </w:p>
        </w:tc>
      </w:tr>
      <w:tr w:rsidR="00A85FF1" w:rsidRPr="002B3480" w14:paraId="46A847F8" w14:textId="77777777" w:rsidTr="00F5516A">
        <w:trPr>
          <w:cantSplit/>
          <w:trHeight w:val="269"/>
        </w:trPr>
        <w:tc>
          <w:tcPr>
            <w:tcW w:w="2439" w:type="pct"/>
            <w:tcBorders>
              <w:top w:val="single" w:sz="4" w:space="0" w:color="auto"/>
              <w:left w:val="single" w:sz="4" w:space="0" w:color="auto"/>
              <w:bottom w:val="single" w:sz="4" w:space="0" w:color="auto"/>
              <w:right w:val="single" w:sz="4" w:space="0" w:color="auto"/>
            </w:tcBorders>
            <w:vAlign w:val="center"/>
          </w:tcPr>
          <w:p w14:paraId="30C12286" w14:textId="77777777" w:rsidR="00A85FF1" w:rsidRPr="002B3480" w:rsidRDefault="00A85FF1">
            <w:pPr>
              <w:pStyle w:val="C-BodyText"/>
              <w:keepNext/>
              <w:keepLines/>
              <w:tabs>
                <w:tab w:val="left" w:pos="510"/>
                <w:tab w:val="left" w:pos="705"/>
              </w:tabs>
              <w:spacing w:before="0" w:after="0" w:line="240" w:lineRule="auto"/>
              <w:rPr>
                <w:lang w:eastAsia="en-GB"/>
              </w:rPr>
            </w:pPr>
            <w:r w:rsidRPr="002B3480">
              <w:rPr>
                <w:lang w:eastAsia="en-GB"/>
              </w:rPr>
              <w:t>Recuento de plaquetas en el momento del cribado (10</w:t>
            </w:r>
            <w:r w:rsidRPr="002B3480">
              <w:rPr>
                <w:vertAlign w:val="superscript"/>
                <w:lang w:eastAsia="en-GB"/>
              </w:rPr>
              <w:t>9</w:t>
            </w:r>
            <w:r w:rsidRPr="002B3480">
              <w:rPr>
                <w:lang w:eastAsia="en-GB"/>
              </w:rPr>
              <w:t>/l)</w:t>
            </w:r>
          </w:p>
        </w:tc>
        <w:tc>
          <w:tcPr>
            <w:tcW w:w="841" w:type="pct"/>
            <w:tcBorders>
              <w:top w:val="single" w:sz="4" w:space="0" w:color="auto"/>
              <w:left w:val="single" w:sz="4" w:space="0" w:color="auto"/>
              <w:bottom w:val="single" w:sz="4" w:space="0" w:color="auto"/>
              <w:right w:val="single" w:sz="4" w:space="0" w:color="auto"/>
            </w:tcBorders>
            <w:vAlign w:val="center"/>
          </w:tcPr>
          <w:p w14:paraId="7C564059" w14:textId="77777777" w:rsidR="00A85FF1" w:rsidRPr="002B3480" w:rsidRDefault="00A85FF1">
            <w:pPr>
              <w:pStyle w:val="C-BodyText"/>
              <w:keepNext/>
              <w:keepLines/>
              <w:spacing w:before="0" w:after="0" w:line="240" w:lineRule="auto"/>
              <w:jc w:val="center"/>
              <w:rPr>
                <w:lang w:eastAsia="en-GB"/>
              </w:rPr>
            </w:pPr>
            <w:r w:rsidRPr="002B3480">
              <w:rPr>
                <w:lang w:eastAsia="en-GB"/>
              </w:rPr>
              <w:t>Media (DE)</w:t>
            </w:r>
          </w:p>
        </w:tc>
        <w:tc>
          <w:tcPr>
            <w:tcW w:w="878" w:type="pct"/>
            <w:tcBorders>
              <w:top w:val="single" w:sz="4" w:space="0" w:color="auto"/>
              <w:left w:val="single" w:sz="4" w:space="0" w:color="auto"/>
              <w:bottom w:val="single" w:sz="4" w:space="0" w:color="auto"/>
              <w:right w:val="single" w:sz="4" w:space="0" w:color="auto"/>
            </w:tcBorders>
            <w:vAlign w:val="center"/>
          </w:tcPr>
          <w:p w14:paraId="13EF9616" w14:textId="77777777" w:rsidR="00A85FF1" w:rsidRPr="002B3480" w:rsidRDefault="00A85FF1">
            <w:pPr>
              <w:pStyle w:val="C-BodyText"/>
              <w:keepNext/>
              <w:keepLines/>
              <w:spacing w:before="0" w:after="0" w:line="240" w:lineRule="auto"/>
              <w:jc w:val="center"/>
              <w:rPr>
                <w:lang w:eastAsia="en-GB"/>
              </w:rPr>
            </w:pPr>
            <w:r w:rsidRPr="002B3480">
              <w:rPr>
                <w:lang w:eastAsia="en-GB"/>
              </w:rPr>
              <w:t>167 (98,3)</w:t>
            </w:r>
          </w:p>
        </w:tc>
        <w:tc>
          <w:tcPr>
            <w:tcW w:w="842" w:type="pct"/>
            <w:tcBorders>
              <w:top w:val="single" w:sz="4" w:space="0" w:color="auto"/>
              <w:left w:val="single" w:sz="4" w:space="0" w:color="auto"/>
              <w:bottom w:val="single" w:sz="4" w:space="0" w:color="auto"/>
              <w:right w:val="single" w:sz="4" w:space="0" w:color="auto"/>
            </w:tcBorders>
            <w:vAlign w:val="center"/>
          </w:tcPr>
          <w:p w14:paraId="695D984A" w14:textId="77777777" w:rsidR="00A85FF1" w:rsidRPr="002B3480" w:rsidRDefault="00A85FF1">
            <w:pPr>
              <w:pStyle w:val="C-BodyText"/>
              <w:keepNext/>
              <w:keepLines/>
              <w:spacing w:before="0" w:after="0" w:line="240" w:lineRule="auto"/>
              <w:jc w:val="center"/>
              <w:rPr>
                <w:lang w:eastAsia="en-GB"/>
              </w:rPr>
            </w:pPr>
            <w:r w:rsidRPr="002B3480">
              <w:rPr>
                <w:lang w:eastAsia="en-GB"/>
              </w:rPr>
              <w:t>147 (68,8)</w:t>
            </w:r>
          </w:p>
        </w:tc>
      </w:tr>
      <w:tr w:rsidR="00A85FF1" w:rsidRPr="002B3480" w14:paraId="5A428042" w14:textId="77777777" w:rsidTr="00F5516A">
        <w:trPr>
          <w:cantSplit/>
          <w:trHeight w:val="269"/>
        </w:trPr>
        <w:tc>
          <w:tcPr>
            <w:tcW w:w="2439" w:type="pct"/>
            <w:tcBorders>
              <w:top w:val="single" w:sz="4" w:space="0" w:color="auto"/>
              <w:left w:val="single" w:sz="4" w:space="0" w:color="auto"/>
              <w:bottom w:val="single" w:sz="4" w:space="0" w:color="auto"/>
              <w:right w:val="single" w:sz="4" w:space="0" w:color="auto"/>
            </w:tcBorders>
            <w:vAlign w:val="center"/>
          </w:tcPr>
          <w:p w14:paraId="40DDBCF3" w14:textId="77777777" w:rsidR="00A85FF1" w:rsidRPr="002B3480" w:rsidRDefault="00A85FF1" w:rsidP="0033018B">
            <w:pPr>
              <w:pStyle w:val="C-BodyText"/>
              <w:keepNext/>
              <w:keepLines/>
              <w:tabs>
                <w:tab w:val="left" w:pos="510"/>
                <w:tab w:val="left" w:pos="705"/>
              </w:tabs>
              <w:spacing w:before="0" w:after="0" w:line="240" w:lineRule="auto"/>
              <w:rPr>
                <w:lang w:eastAsia="en-GB"/>
              </w:rPr>
            </w:pPr>
            <w:r w:rsidRPr="002B3480">
              <w:rPr>
                <w:lang w:eastAsia="en-GB"/>
              </w:rPr>
              <w:t>Recuento de plaquetas en el momento del cribado &lt; 100 000/mm</w:t>
            </w:r>
            <w:r w:rsidRPr="002B3480">
              <w:rPr>
                <w:vertAlign w:val="superscript"/>
                <w:lang w:eastAsia="en-GB"/>
              </w:rPr>
              <w:t>3</w:t>
            </w:r>
          </w:p>
        </w:tc>
        <w:tc>
          <w:tcPr>
            <w:tcW w:w="841" w:type="pct"/>
            <w:tcBorders>
              <w:top w:val="single" w:sz="4" w:space="0" w:color="auto"/>
              <w:left w:val="single" w:sz="4" w:space="0" w:color="auto"/>
              <w:bottom w:val="single" w:sz="4" w:space="0" w:color="auto"/>
              <w:right w:val="single" w:sz="4" w:space="0" w:color="auto"/>
            </w:tcBorders>
            <w:vAlign w:val="center"/>
          </w:tcPr>
          <w:p w14:paraId="15A6978A" w14:textId="77777777" w:rsidR="00A85FF1" w:rsidRPr="002B3480" w:rsidRDefault="00A85FF1">
            <w:pPr>
              <w:pStyle w:val="C-BodyText"/>
              <w:keepNext/>
              <w:keepLines/>
              <w:spacing w:before="0" w:after="0" w:line="240" w:lineRule="auto"/>
              <w:jc w:val="center"/>
              <w:rPr>
                <w:lang w:eastAsia="en-GB"/>
              </w:rPr>
            </w:pPr>
            <w:r w:rsidRPr="002B3480">
              <w:rPr>
                <w:lang w:eastAsia="en-GB"/>
              </w:rPr>
              <w:t>n (%)</w:t>
            </w:r>
          </w:p>
        </w:tc>
        <w:tc>
          <w:tcPr>
            <w:tcW w:w="878" w:type="pct"/>
            <w:tcBorders>
              <w:top w:val="single" w:sz="4" w:space="0" w:color="auto"/>
              <w:left w:val="single" w:sz="4" w:space="0" w:color="auto"/>
              <w:bottom w:val="single" w:sz="4" w:space="0" w:color="auto"/>
              <w:right w:val="single" w:sz="4" w:space="0" w:color="auto"/>
            </w:tcBorders>
            <w:vAlign w:val="center"/>
          </w:tcPr>
          <w:p w14:paraId="331033C5" w14:textId="77777777" w:rsidR="00A85FF1" w:rsidRPr="002B3480" w:rsidRDefault="00A85FF1">
            <w:pPr>
              <w:pStyle w:val="C-BodyText"/>
              <w:keepNext/>
              <w:keepLines/>
              <w:spacing w:before="0" w:after="0" w:line="240" w:lineRule="auto"/>
              <w:jc w:val="center"/>
              <w:rPr>
                <w:lang w:eastAsia="en-GB"/>
              </w:rPr>
            </w:pPr>
            <w:r w:rsidRPr="002B3480">
              <w:rPr>
                <w:lang w:eastAsia="en-GB"/>
              </w:rPr>
              <w:t>12 (29,3)</w:t>
            </w:r>
          </w:p>
        </w:tc>
        <w:tc>
          <w:tcPr>
            <w:tcW w:w="842" w:type="pct"/>
            <w:tcBorders>
              <w:top w:val="single" w:sz="4" w:space="0" w:color="auto"/>
              <w:left w:val="single" w:sz="4" w:space="0" w:color="auto"/>
              <w:bottom w:val="single" w:sz="4" w:space="0" w:color="auto"/>
              <w:right w:val="single" w:sz="4" w:space="0" w:color="auto"/>
            </w:tcBorders>
            <w:vAlign w:val="center"/>
          </w:tcPr>
          <w:p w14:paraId="0F9ECD9C" w14:textId="77777777" w:rsidR="00A85FF1" w:rsidRPr="002B3480" w:rsidRDefault="00A85FF1">
            <w:pPr>
              <w:pStyle w:val="C-BodyText"/>
              <w:keepNext/>
              <w:keepLines/>
              <w:spacing w:before="0" w:after="0" w:line="240" w:lineRule="auto"/>
              <w:jc w:val="center"/>
              <w:rPr>
                <w:lang w:eastAsia="en-GB"/>
              </w:rPr>
            </w:pPr>
            <w:r w:rsidRPr="002B3480">
              <w:rPr>
                <w:lang w:eastAsia="en-GB"/>
              </w:rPr>
              <w:t>9 (23,1)</w:t>
            </w:r>
          </w:p>
        </w:tc>
      </w:tr>
      <w:tr w:rsidR="00A85FF1" w:rsidRPr="002B3480" w14:paraId="3DBF955A" w14:textId="77777777" w:rsidTr="00F5516A">
        <w:trPr>
          <w:cantSplit/>
          <w:trHeight w:val="269"/>
        </w:trPr>
        <w:tc>
          <w:tcPr>
            <w:tcW w:w="2439" w:type="pct"/>
            <w:tcBorders>
              <w:top w:val="nil"/>
              <w:left w:val="single" w:sz="4" w:space="0" w:color="auto"/>
              <w:bottom w:val="single" w:sz="4" w:space="0" w:color="auto"/>
              <w:right w:val="single" w:sz="4" w:space="0" w:color="auto"/>
            </w:tcBorders>
            <w:vAlign w:val="center"/>
          </w:tcPr>
          <w:p w14:paraId="443F52B8" w14:textId="77777777" w:rsidR="00A85FF1" w:rsidRPr="002B3480" w:rsidRDefault="00A85FF1" w:rsidP="0033018B">
            <w:pPr>
              <w:pStyle w:val="C-BodyText"/>
              <w:keepNext/>
              <w:keepLines/>
              <w:tabs>
                <w:tab w:val="left" w:pos="510"/>
                <w:tab w:val="left" w:pos="705"/>
              </w:tabs>
              <w:spacing w:before="0" w:after="0" w:line="240" w:lineRule="auto"/>
              <w:rPr>
                <w:lang w:eastAsia="en-GB"/>
              </w:rPr>
            </w:pPr>
            <w:r w:rsidRPr="002B3480">
              <w:rPr>
                <w:lang w:eastAsia="en-GB"/>
              </w:rPr>
              <w:t>Recuento de plaquetas en el momento del cribado ≥ 100 000/mm</w:t>
            </w:r>
            <w:r w:rsidRPr="002B3480">
              <w:rPr>
                <w:vertAlign w:val="superscript"/>
                <w:lang w:eastAsia="en-GB"/>
              </w:rPr>
              <w:t>3</w:t>
            </w:r>
          </w:p>
        </w:tc>
        <w:tc>
          <w:tcPr>
            <w:tcW w:w="841" w:type="pct"/>
            <w:tcBorders>
              <w:top w:val="single" w:sz="4" w:space="0" w:color="auto"/>
              <w:left w:val="single" w:sz="4" w:space="0" w:color="auto"/>
              <w:bottom w:val="single" w:sz="4" w:space="0" w:color="auto"/>
              <w:right w:val="single" w:sz="4" w:space="0" w:color="auto"/>
            </w:tcBorders>
            <w:vAlign w:val="center"/>
          </w:tcPr>
          <w:p w14:paraId="4C554884" w14:textId="77777777" w:rsidR="00A85FF1" w:rsidRPr="002B3480" w:rsidRDefault="00A85FF1">
            <w:pPr>
              <w:pStyle w:val="C-BodyText"/>
              <w:keepNext/>
              <w:keepLines/>
              <w:spacing w:before="0" w:after="0" w:line="240" w:lineRule="auto"/>
              <w:jc w:val="center"/>
              <w:rPr>
                <w:lang w:eastAsia="en-GB"/>
              </w:rPr>
            </w:pPr>
            <w:r w:rsidRPr="002B3480">
              <w:rPr>
                <w:lang w:eastAsia="en-GB"/>
              </w:rPr>
              <w:t>n (%)</w:t>
            </w:r>
          </w:p>
        </w:tc>
        <w:tc>
          <w:tcPr>
            <w:tcW w:w="878" w:type="pct"/>
            <w:tcBorders>
              <w:top w:val="single" w:sz="4" w:space="0" w:color="auto"/>
              <w:left w:val="single" w:sz="4" w:space="0" w:color="auto"/>
              <w:bottom w:val="single" w:sz="4" w:space="0" w:color="auto"/>
              <w:right w:val="single" w:sz="4" w:space="0" w:color="auto"/>
            </w:tcBorders>
            <w:vAlign w:val="center"/>
          </w:tcPr>
          <w:p w14:paraId="7ECBCA77" w14:textId="77777777" w:rsidR="00A85FF1" w:rsidRPr="002B3480" w:rsidRDefault="00A85FF1">
            <w:pPr>
              <w:pStyle w:val="C-BodyText"/>
              <w:keepNext/>
              <w:keepLines/>
              <w:spacing w:before="0" w:after="0" w:line="240" w:lineRule="auto"/>
              <w:jc w:val="center"/>
              <w:rPr>
                <w:lang w:eastAsia="en-GB"/>
              </w:rPr>
            </w:pPr>
            <w:r w:rsidRPr="002B3480">
              <w:rPr>
                <w:lang w:eastAsia="en-GB"/>
              </w:rPr>
              <w:t>29 (70,7)</w:t>
            </w:r>
          </w:p>
        </w:tc>
        <w:tc>
          <w:tcPr>
            <w:tcW w:w="842" w:type="pct"/>
            <w:tcBorders>
              <w:top w:val="single" w:sz="4" w:space="0" w:color="auto"/>
              <w:left w:val="single" w:sz="4" w:space="0" w:color="auto"/>
              <w:bottom w:val="single" w:sz="4" w:space="0" w:color="auto"/>
              <w:right w:val="single" w:sz="4" w:space="0" w:color="auto"/>
            </w:tcBorders>
            <w:vAlign w:val="center"/>
          </w:tcPr>
          <w:p w14:paraId="6B232140" w14:textId="77777777" w:rsidR="00A85FF1" w:rsidRPr="002B3480" w:rsidRDefault="00A85FF1">
            <w:pPr>
              <w:pStyle w:val="C-BodyText"/>
              <w:keepNext/>
              <w:keepLines/>
              <w:spacing w:before="0" w:after="0" w:line="240" w:lineRule="auto"/>
              <w:jc w:val="center"/>
              <w:rPr>
                <w:lang w:eastAsia="en-GB"/>
              </w:rPr>
            </w:pPr>
            <w:r w:rsidRPr="002B3480">
              <w:rPr>
                <w:lang w:eastAsia="en-GB"/>
              </w:rPr>
              <w:t>30 (76,9)</w:t>
            </w:r>
          </w:p>
        </w:tc>
      </w:tr>
      <w:tr w:rsidR="00A85FF1" w:rsidRPr="002B3480" w14:paraId="5B91424B" w14:textId="77777777" w:rsidTr="00F5516A">
        <w:trPr>
          <w:cantSplit/>
          <w:trHeight w:val="269"/>
        </w:trPr>
        <w:tc>
          <w:tcPr>
            <w:tcW w:w="2439" w:type="pct"/>
            <w:tcBorders>
              <w:top w:val="nil"/>
              <w:left w:val="single" w:sz="4" w:space="0" w:color="auto"/>
              <w:bottom w:val="single" w:sz="4" w:space="0" w:color="auto"/>
              <w:right w:val="single" w:sz="4" w:space="0" w:color="auto"/>
            </w:tcBorders>
            <w:vAlign w:val="center"/>
          </w:tcPr>
          <w:p w14:paraId="79D17655" w14:textId="77777777" w:rsidR="00A85FF1" w:rsidRPr="002B3480" w:rsidRDefault="00A85FF1">
            <w:pPr>
              <w:pStyle w:val="C-BodyText"/>
              <w:keepNext/>
              <w:keepLines/>
              <w:tabs>
                <w:tab w:val="left" w:pos="510"/>
                <w:tab w:val="left" w:pos="705"/>
              </w:tabs>
              <w:spacing w:before="0" w:after="0" w:line="240" w:lineRule="auto"/>
              <w:rPr>
                <w:lang w:eastAsia="en-GB"/>
              </w:rPr>
            </w:pPr>
            <w:r w:rsidRPr="002B3480">
              <w:rPr>
                <w:lang w:eastAsia="en-GB"/>
              </w:rPr>
              <w:t>Antecedentes de anemia aplásica</w:t>
            </w:r>
          </w:p>
        </w:tc>
        <w:tc>
          <w:tcPr>
            <w:tcW w:w="841" w:type="pct"/>
            <w:tcBorders>
              <w:top w:val="single" w:sz="4" w:space="0" w:color="auto"/>
              <w:left w:val="single" w:sz="4" w:space="0" w:color="auto"/>
              <w:bottom w:val="single" w:sz="4" w:space="0" w:color="auto"/>
              <w:right w:val="single" w:sz="4" w:space="0" w:color="auto"/>
            </w:tcBorders>
            <w:vAlign w:val="center"/>
          </w:tcPr>
          <w:p w14:paraId="73B59682" w14:textId="77777777" w:rsidR="00A85FF1" w:rsidRPr="002B3480" w:rsidRDefault="00A85FF1">
            <w:pPr>
              <w:pStyle w:val="C-BodyText"/>
              <w:keepNext/>
              <w:keepLines/>
              <w:spacing w:before="0" w:after="0" w:line="240" w:lineRule="auto"/>
              <w:jc w:val="center"/>
              <w:rPr>
                <w:lang w:eastAsia="en-GB"/>
              </w:rPr>
            </w:pPr>
            <w:r w:rsidRPr="002B3480">
              <w:rPr>
                <w:lang w:eastAsia="en-GB"/>
              </w:rPr>
              <w:t>n (%)</w:t>
            </w:r>
          </w:p>
        </w:tc>
        <w:tc>
          <w:tcPr>
            <w:tcW w:w="878" w:type="pct"/>
            <w:tcBorders>
              <w:top w:val="single" w:sz="4" w:space="0" w:color="auto"/>
              <w:left w:val="single" w:sz="4" w:space="0" w:color="auto"/>
              <w:bottom w:val="single" w:sz="4" w:space="0" w:color="auto"/>
              <w:right w:val="single" w:sz="4" w:space="0" w:color="auto"/>
            </w:tcBorders>
            <w:vAlign w:val="center"/>
          </w:tcPr>
          <w:p w14:paraId="185BEE58" w14:textId="77777777" w:rsidR="00A85FF1" w:rsidRPr="002B3480" w:rsidRDefault="00A85FF1">
            <w:pPr>
              <w:pStyle w:val="C-BodyText"/>
              <w:keepNext/>
              <w:keepLines/>
              <w:spacing w:before="0" w:after="0" w:line="240" w:lineRule="auto"/>
              <w:jc w:val="center"/>
              <w:rPr>
                <w:lang w:eastAsia="en-GB"/>
              </w:rPr>
            </w:pPr>
            <w:r w:rsidRPr="002B3480">
              <w:rPr>
                <w:lang w:eastAsia="en-GB"/>
              </w:rPr>
              <w:t>11 (26,8)</w:t>
            </w:r>
          </w:p>
        </w:tc>
        <w:tc>
          <w:tcPr>
            <w:tcW w:w="842" w:type="pct"/>
            <w:tcBorders>
              <w:top w:val="single" w:sz="4" w:space="0" w:color="auto"/>
              <w:left w:val="single" w:sz="4" w:space="0" w:color="auto"/>
              <w:bottom w:val="single" w:sz="4" w:space="0" w:color="auto"/>
              <w:right w:val="single" w:sz="4" w:space="0" w:color="auto"/>
            </w:tcBorders>
            <w:vAlign w:val="center"/>
          </w:tcPr>
          <w:p w14:paraId="19D355DA" w14:textId="77777777" w:rsidR="00A85FF1" w:rsidRPr="002B3480" w:rsidRDefault="00A85FF1">
            <w:pPr>
              <w:pStyle w:val="C-BodyText"/>
              <w:keepNext/>
              <w:keepLines/>
              <w:spacing w:before="0" w:after="0" w:line="240" w:lineRule="auto"/>
              <w:jc w:val="center"/>
              <w:rPr>
                <w:lang w:eastAsia="en-GB"/>
              </w:rPr>
            </w:pPr>
            <w:r w:rsidRPr="002B3480">
              <w:rPr>
                <w:lang w:eastAsia="en-GB"/>
              </w:rPr>
              <w:t>9 (23,1)</w:t>
            </w:r>
          </w:p>
        </w:tc>
      </w:tr>
      <w:tr w:rsidR="00A85FF1" w:rsidRPr="002B3480" w14:paraId="26795CF7" w14:textId="77777777" w:rsidTr="00F5516A">
        <w:trPr>
          <w:cantSplit/>
          <w:trHeight w:val="269"/>
        </w:trPr>
        <w:tc>
          <w:tcPr>
            <w:tcW w:w="2439" w:type="pct"/>
            <w:tcBorders>
              <w:top w:val="single" w:sz="4" w:space="0" w:color="auto"/>
              <w:left w:val="single" w:sz="4" w:space="0" w:color="auto"/>
              <w:bottom w:val="single" w:sz="4" w:space="0" w:color="auto"/>
              <w:right w:val="single" w:sz="4" w:space="0" w:color="auto"/>
            </w:tcBorders>
            <w:vAlign w:val="center"/>
          </w:tcPr>
          <w:p w14:paraId="6EA916A1" w14:textId="77777777" w:rsidR="00A85FF1" w:rsidRPr="002B3480" w:rsidRDefault="00A85FF1">
            <w:pPr>
              <w:pStyle w:val="C-BodyText"/>
              <w:keepNext/>
              <w:keepLines/>
              <w:tabs>
                <w:tab w:val="left" w:pos="510"/>
                <w:tab w:val="left" w:pos="705"/>
              </w:tabs>
              <w:spacing w:before="0" w:after="0" w:line="240" w:lineRule="auto"/>
              <w:rPr>
                <w:lang w:eastAsia="en-GB"/>
              </w:rPr>
            </w:pPr>
            <w:r w:rsidRPr="002B3480">
              <w:rPr>
                <w:lang w:eastAsia="en-GB"/>
              </w:rPr>
              <w:t>Antecedentes de síndrome mielodisplásico</w:t>
            </w:r>
          </w:p>
        </w:tc>
        <w:tc>
          <w:tcPr>
            <w:tcW w:w="841" w:type="pct"/>
            <w:tcBorders>
              <w:top w:val="single" w:sz="4" w:space="0" w:color="auto"/>
              <w:left w:val="single" w:sz="4" w:space="0" w:color="auto"/>
              <w:bottom w:val="single" w:sz="4" w:space="0" w:color="auto"/>
              <w:right w:val="single" w:sz="4" w:space="0" w:color="auto"/>
            </w:tcBorders>
            <w:vAlign w:val="center"/>
          </w:tcPr>
          <w:p w14:paraId="67D60118" w14:textId="77777777" w:rsidR="00A85FF1" w:rsidRPr="002B3480" w:rsidRDefault="00A85FF1">
            <w:pPr>
              <w:pStyle w:val="C-BodyText"/>
              <w:keepNext/>
              <w:keepLines/>
              <w:spacing w:before="0" w:after="0" w:line="240" w:lineRule="auto"/>
              <w:jc w:val="center"/>
              <w:rPr>
                <w:lang w:eastAsia="en-GB"/>
              </w:rPr>
            </w:pPr>
            <w:r w:rsidRPr="002B3480">
              <w:rPr>
                <w:lang w:eastAsia="en-GB"/>
              </w:rPr>
              <w:t>n (%)</w:t>
            </w:r>
          </w:p>
        </w:tc>
        <w:tc>
          <w:tcPr>
            <w:tcW w:w="878" w:type="pct"/>
            <w:tcBorders>
              <w:top w:val="single" w:sz="4" w:space="0" w:color="auto"/>
              <w:left w:val="single" w:sz="4" w:space="0" w:color="auto"/>
              <w:bottom w:val="single" w:sz="4" w:space="0" w:color="auto"/>
              <w:right w:val="single" w:sz="4" w:space="0" w:color="auto"/>
            </w:tcBorders>
            <w:vAlign w:val="center"/>
          </w:tcPr>
          <w:p w14:paraId="17F4D10F" w14:textId="77777777" w:rsidR="00A85FF1" w:rsidRPr="002B3480" w:rsidRDefault="00A85FF1">
            <w:pPr>
              <w:pStyle w:val="C-BodyText"/>
              <w:keepNext/>
              <w:keepLines/>
              <w:spacing w:before="0" w:after="0" w:line="240" w:lineRule="auto"/>
              <w:jc w:val="center"/>
              <w:rPr>
                <w:lang w:eastAsia="en-GB"/>
              </w:rPr>
            </w:pPr>
            <w:r w:rsidRPr="002B3480">
              <w:rPr>
                <w:lang w:eastAsia="en-GB"/>
              </w:rPr>
              <w:t>1 (2,4)</w:t>
            </w:r>
          </w:p>
        </w:tc>
        <w:tc>
          <w:tcPr>
            <w:tcW w:w="842" w:type="pct"/>
            <w:tcBorders>
              <w:top w:val="single" w:sz="4" w:space="0" w:color="auto"/>
              <w:left w:val="single" w:sz="4" w:space="0" w:color="auto"/>
              <w:bottom w:val="single" w:sz="4" w:space="0" w:color="auto"/>
              <w:right w:val="single" w:sz="4" w:space="0" w:color="auto"/>
            </w:tcBorders>
            <w:vAlign w:val="center"/>
          </w:tcPr>
          <w:p w14:paraId="2604F009" w14:textId="77777777" w:rsidR="00A85FF1" w:rsidRPr="002B3480" w:rsidRDefault="00A85FF1">
            <w:pPr>
              <w:pStyle w:val="C-BodyText"/>
              <w:keepNext/>
              <w:keepLines/>
              <w:spacing w:before="0" w:after="0" w:line="240" w:lineRule="auto"/>
              <w:jc w:val="center"/>
              <w:rPr>
                <w:lang w:eastAsia="en-GB"/>
              </w:rPr>
            </w:pPr>
            <w:r w:rsidRPr="002B3480">
              <w:rPr>
                <w:lang w:eastAsia="en-GB"/>
              </w:rPr>
              <w:t>2 (5,1)</w:t>
            </w:r>
          </w:p>
        </w:tc>
      </w:tr>
    </w:tbl>
    <w:p w14:paraId="18F04573" w14:textId="77777777" w:rsidR="00A85FF1" w:rsidRPr="002B3480" w:rsidRDefault="00A85FF1">
      <w:pPr>
        <w:pStyle w:val="C-BodyText"/>
        <w:spacing w:before="0" w:after="0" w:line="240" w:lineRule="auto"/>
        <w:rPr>
          <w:sz w:val="20"/>
          <w:szCs w:val="20"/>
        </w:rPr>
      </w:pPr>
      <w:r w:rsidRPr="002B3480">
        <w:rPr>
          <w:sz w:val="20"/>
          <w:szCs w:val="20"/>
        </w:rPr>
        <w:t>*La puntuación FACIT</w:t>
      </w:r>
      <w:r w:rsidRPr="002B3480">
        <w:rPr>
          <w:sz w:val="20"/>
          <w:szCs w:val="20"/>
        </w:rPr>
        <w:noBreakHyphen/>
        <w:t>Fatiga se mide en una escala de 0 a 52, donde los valores más altos indican menos fatiga.</w:t>
      </w:r>
    </w:p>
    <w:p w14:paraId="54A51ED3" w14:textId="77777777" w:rsidR="00A85FF1" w:rsidRPr="002B3480" w:rsidRDefault="00A85FF1">
      <w:pPr>
        <w:pStyle w:val="C-BodyText"/>
        <w:spacing w:before="0" w:after="0" w:line="240" w:lineRule="auto"/>
      </w:pPr>
    </w:p>
    <w:p w14:paraId="5D9C5A85" w14:textId="77777777" w:rsidR="00A85FF1" w:rsidRPr="002B3480" w:rsidRDefault="00A85FF1">
      <w:pPr>
        <w:pStyle w:val="C-BodyText"/>
        <w:spacing w:before="0" w:after="0" w:line="240" w:lineRule="auto"/>
      </w:pPr>
      <w:r w:rsidRPr="002B3480">
        <w:t>Pegcetacoplán fue superior al eculizumab en la variable primaria de la variación de la hemoglobina con respecto al valor inicial (p &lt; 0,0001).</w:t>
      </w:r>
    </w:p>
    <w:p w14:paraId="5249804C" w14:textId="77777777" w:rsidR="00A85FF1" w:rsidRPr="002B3480" w:rsidRDefault="00A85FF1">
      <w:pPr>
        <w:pStyle w:val="C-BodyText"/>
        <w:spacing w:before="0" w:after="0" w:line="240" w:lineRule="auto"/>
      </w:pPr>
    </w:p>
    <w:p w14:paraId="68CBD799" w14:textId="77777777" w:rsidR="00A85FF1" w:rsidRPr="002B3480" w:rsidRDefault="00A85FF1">
      <w:pPr>
        <w:pStyle w:val="C-BodyText"/>
        <w:keepNext/>
        <w:keepLines/>
        <w:spacing w:before="0" w:after="0" w:line="240" w:lineRule="auto"/>
        <w:rPr>
          <w:b/>
          <w:bCs/>
        </w:rPr>
      </w:pPr>
      <w:r w:rsidRPr="002B3480">
        <w:rPr>
          <w:b/>
          <w:bCs/>
        </w:rPr>
        <w:lastRenderedPageBreak/>
        <w:t>Figura 1. Variación media ajustada de la hemoglobina (g/dl) desde el inicio hasta la Semana 16 en el estudio APL2</w:t>
      </w:r>
      <w:r w:rsidRPr="002B3480">
        <w:rPr>
          <w:b/>
          <w:bCs/>
        </w:rPr>
        <w:noBreakHyphen/>
        <w:t>302</w:t>
      </w:r>
    </w:p>
    <w:p w14:paraId="6F1AE950" w14:textId="4C190745" w:rsidR="00A85FF1" w:rsidRPr="002B3480" w:rsidRDefault="00CB5A86">
      <w:pPr>
        <w:spacing w:line="240" w:lineRule="auto"/>
      </w:pPr>
      <w:bookmarkStart w:id="53" w:name="_Hlk155089986"/>
      <w:bookmarkEnd w:id="53"/>
      <w:r w:rsidRPr="002B3480">
        <w:rPr>
          <w:noProof/>
          <w:lang w:eastAsia="es-ES"/>
        </w:rPr>
        <mc:AlternateContent>
          <mc:Choice Requires="wpg">
            <w:drawing>
              <wp:anchor distT="0" distB="0" distL="114300" distR="114300" simplePos="0" relativeHeight="251653120" behindDoc="0" locked="0" layoutInCell="1" allowOverlap="1" wp14:anchorId="3DD52A47" wp14:editId="2ECEBC42">
                <wp:simplePos x="0" y="0"/>
                <wp:positionH relativeFrom="column">
                  <wp:posOffset>84455</wp:posOffset>
                </wp:positionH>
                <wp:positionV relativeFrom="paragraph">
                  <wp:posOffset>259715</wp:posOffset>
                </wp:positionV>
                <wp:extent cx="5763895" cy="2934335"/>
                <wp:effectExtent l="2540" t="4445" r="0" b="4445"/>
                <wp:wrapNone/>
                <wp:docPr id="141971638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2934335"/>
                          <a:chOff x="0" y="1466"/>
                          <a:chExt cx="57641" cy="29343"/>
                        </a:xfrm>
                      </wpg:grpSpPr>
                      <wps:wsp>
                        <wps:cNvPr id="1651953611" name="Text Box 3"/>
                        <wps:cNvSpPr txBox="1">
                          <a:spLocks noChangeArrowheads="1"/>
                        </wps:cNvSpPr>
                        <wps:spPr bwMode="auto">
                          <a:xfrm>
                            <a:off x="0" y="1466"/>
                            <a:ext cx="1293" cy="218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07710" w14:textId="77777777" w:rsidR="00AC512D" w:rsidRPr="00FC4287" w:rsidRDefault="00AC512D">
                              <w:pPr>
                                <w:spacing w:line="240" w:lineRule="auto"/>
                                <w:rPr>
                                  <w:sz w:val="16"/>
                                  <w:szCs w:val="16"/>
                                </w:rPr>
                              </w:pPr>
                              <w:r w:rsidRPr="00FC4287">
                                <w:rPr>
                                  <w:sz w:val="16"/>
                                  <w:szCs w:val="16"/>
                                </w:rPr>
                                <w:t>Variación desde el inicio en la hemoglobina (g/dl)</w:t>
                              </w:r>
                            </w:p>
                          </w:txbxContent>
                        </wps:txbx>
                        <wps:bodyPr rot="0" vert="vert270" wrap="square" lIns="0" tIns="0" rIns="0" bIns="0" anchor="t" anchorCtr="0" upright="1">
                          <a:noAutofit/>
                        </wps:bodyPr>
                      </wps:wsp>
                      <wps:wsp>
                        <wps:cNvPr id="1010229369" name="Textfeld 7"/>
                        <wps:cNvSpPr txBox="1">
                          <a:spLocks noChangeArrowheads="1"/>
                        </wps:cNvSpPr>
                        <wps:spPr bwMode="auto">
                          <a:xfrm>
                            <a:off x="1828" y="25958"/>
                            <a:ext cx="4699" cy="1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4C5A6" w14:textId="77777777" w:rsidR="00AC512D" w:rsidRPr="00FC4287" w:rsidRDefault="00AC512D">
                              <w:pPr>
                                <w:spacing w:line="240" w:lineRule="auto"/>
                                <w:rPr>
                                  <w:sz w:val="16"/>
                                  <w:szCs w:val="16"/>
                                </w:rPr>
                              </w:pPr>
                              <w:r w:rsidRPr="00FC4287">
                                <w:rPr>
                                  <w:sz w:val="16"/>
                                  <w:szCs w:val="16"/>
                                </w:rPr>
                                <w:t>Semana 2</w:t>
                              </w:r>
                            </w:p>
                          </w:txbxContent>
                        </wps:txbx>
                        <wps:bodyPr rot="0" vert="horz" wrap="square" lIns="0" tIns="0" rIns="0" bIns="0" anchor="t" anchorCtr="0" upright="1">
                          <a:noAutofit/>
                        </wps:bodyPr>
                      </wps:wsp>
                      <wps:wsp>
                        <wps:cNvPr id="1708546705" name="Textfeld 8"/>
                        <wps:cNvSpPr txBox="1">
                          <a:spLocks noChangeArrowheads="1"/>
                        </wps:cNvSpPr>
                        <wps:spPr bwMode="auto">
                          <a:xfrm>
                            <a:off x="9144" y="25958"/>
                            <a:ext cx="4445" cy="14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5E9B6" w14:textId="77777777" w:rsidR="00AC512D" w:rsidRPr="00FC4287" w:rsidRDefault="00AC512D">
                              <w:pPr>
                                <w:spacing w:line="240" w:lineRule="auto"/>
                                <w:rPr>
                                  <w:sz w:val="16"/>
                                  <w:szCs w:val="16"/>
                                </w:rPr>
                              </w:pPr>
                              <w:r w:rsidRPr="00FC4287">
                                <w:rPr>
                                  <w:sz w:val="16"/>
                                  <w:szCs w:val="16"/>
                                </w:rPr>
                                <w:t>Semana 4</w:t>
                              </w:r>
                            </w:p>
                          </w:txbxContent>
                        </wps:txbx>
                        <wps:bodyPr rot="0" vert="horz" wrap="square" lIns="0" tIns="0" rIns="0" bIns="0" anchor="t" anchorCtr="0" upright="1">
                          <a:noAutofit/>
                        </wps:bodyPr>
                      </wps:wsp>
                      <wps:wsp>
                        <wps:cNvPr id="1493736726" name="Textfeld 12"/>
                        <wps:cNvSpPr txBox="1">
                          <a:spLocks noChangeArrowheads="1"/>
                        </wps:cNvSpPr>
                        <wps:spPr bwMode="auto">
                          <a:xfrm>
                            <a:off x="16256" y="25958"/>
                            <a:ext cx="4572" cy="14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1A1AB" w14:textId="77777777" w:rsidR="00AC512D" w:rsidRPr="00FC4287" w:rsidRDefault="00AC512D">
                              <w:pPr>
                                <w:spacing w:line="240" w:lineRule="auto"/>
                                <w:rPr>
                                  <w:sz w:val="16"/>
                                  <w:szCs w:val="16"/>
                                </w:rPr>
                              </w:pPr>
                              <w:r w:rsidRPr="00FC4287">
                                <w:rPr>
                                  <w:sz w:val="16"/>
                                  <w:szCs w:val="16"/>
                                </w:rPr>
                                <w:t>Semana 6</w:t>
                              </w:r>
                            </w:p>
                          </w:txbxContent>
                        </wps:txbx>
                        <wps:bodyPr rot="0" vert="horz" wrap="square" lIns="0" tIns="0" rIns="0" bIns="0" anchor="t" anchorCtr="0" upright="1">
                          <a:noAutofit/>
                        </wps:bodyPr>
                      </wps:wsp>
                      <wps:wsp>
                        <wps:cNvPr id="628742908" name="Textfeld 13"/>
                        <wps:cNvSpPr txBox="1">
                          <a:spLocks noChangeArrowheads="1"/>
                        </wps:cNvSpPr>
                        <wps:spPr bwMode="auto">
                          <a:xfrm>
                            <a:off x="23520" y="25958"/>
                            <a:ext cx="4216" cy="1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CE265" w14:textId="77777777" w:rsidR="00AC512D" w:rsidRPr="00FC4287" w:rsidRDefault="00AC512D">
                              <w:pPr>
                                <w:spacing w:line="240" w:lineRule="auto"/>
                                <w:rPr>
                                  <w:sz w:val="16"/>
                                  <w:szCs w:val="16"/>
                                </w:rPr>
                              </w:pPr>
                              <w:r w:rsidRPr="00FC4287">
                                <w:rPr>
                                  <w:sz w:val="16"/>
                                  <w:szCs w:val="16"/>
                                </w:rPr>
                                <w:t>Semana 8</w:t>
                              </w:r>
                            </w:p>
                          </w:txbxContent>
                        </wps:txbx>
                        <wps:bodyPr rot="0" vert="horz" wrap="square" lIns="0" tIns="0" rIns="0" bIns="0" anchor="t" anchorCtr="0" upright="1">
                          <a:noAutofit/>
                        </wps:bodyPr>
                      </wps:wsp>
                      <wps:wsp>
                        <wps:cNvPr id="1530106095" name="Textfeld 16"/>
                        <wps:cNvSpPr txBox="1">
                          <a:spLocks noChangeArrowheads="1"/>
                        </wps:cNvSpPr>
                        <wps:spPr bwMode="auto">
                          <a:xfrm>
                            <a:off x="38455" y="25958"/>
                            <a:ext cx="5539" cy="1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47895" w14:textId="77777777" w:rsidR="00AC512D" w:rsidRPr="00FC4287" w:rsidRDefault="00AC512D">
                              <w:pPr>
                                <w:spacing w:line="240" w:lineRule="auto"/>
                                <w:rPr>
                                  <w:sz w:val="16"/>
                                  <w:szCs w:val="16"/>
                                </w:rPr>
                              </w:pPr>
                              <w:r w:rsidRPr="00FC4287">
                                <w:rPr>
                                  <w:sz w:val="16"/>
                                  <w:szCs w:val="16"/>
                                </w:rPr>
                                <w:t>Semana 12</w:t>
                              </w:r>
                            </w:p>
                          </w:txbxContent>
                        </wps:txbx>
                        <wps:bodyPr rot="0" vert="horz" wrap="square" lIns="0" tIns="0" rIns="0" bIns="0" anchor="t" anchorCtr="0" upright="1">
                          <a:noAutofit/>
                        </wps:bodyPr>
                      </wps:wsp>
                      <wps:wsp>
                        <wps:cNvPr id="1562253440" name="Textfeld 18"/>
                        <wps:cNvSpPr txBox="1">
                          <a:spLocks noChangeArrowheads="1"/>
                        </wps:cNvSpPr>
                        <wps:spPr bwMode="auto">
                          <a:xfrm>
                            <a:off x="51863" y="25958"/>
                            <a:ext cx="5778" cy="14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93C07F" w14:textId="77777777" w:rsidR="00AC512D" w:rsidRPr="00FC4287" w:rsidRDefault="00AC512D">
                              <w:pPr>
                                <w:tabs>
                                  <w:tab w:val="clear" w:pos="567"/>
                                </w:tabs>
                                <w:spacing w:line="240" w:lineRule="auto"/>
                                <w:rPr>
                                  <w:sz w:val="16"/>
                                  <w:szCs w:val="16"/>
                                </w:rPr>
                              </w:pPr>
                              <w:r w:rsidRPr="00FC4287">
                                <w:rPr>
                                  <w:sz w:val="16"/>
                                  <w:szCs w:val="16"/>
                                </w:rPr>
                                <w:t>Semana 16</w:t>
                              </w:r>
                            </w:p>
                          </w:txbxContent>
                        </wps:txbx>
                        <wps:bodyPr rot="0" vert="horz" wrap="square" lIns="0" tIns="0" rIns="0" bIns="0" anchor="t" anchorCtr="0" upright="1">
                          <a:noAutofit/>
                        </wps:bodyPr>
                      </wps:wsp>
                      <wps:wsp>
                        <wps:cNvPr id="1512842801" name="Textfeld 23"/>
                        <wps:cNvSpPr txBox="1">
                          <a:spLocks noChangeArrowheads="1"/>
                        </wps:cNvSpPr>
                        <wps:spPr bwMode="auto">
                          <a:xfrm>
                            <a:off x="25708" y="27362"/>
                            <a:ext cx="7503" cy="1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F8856" w14:textId="77777777" w:rsidR="00AC512D" w:rsidRPr="00FC4287" w:rsidRDefault="00AC512D">
                              <w:pPr>
                                <w:spacing w:line="240" w:lineRule="auto"/>
                                <w:rPr>
                                  <w:sz w:val="16"/>
                                  <w:szCs w:val="16"/>
                                </w:rPr>
                              </w:pPr>
                              <w:r w:rsidRPr="00FC4287">
                                <w:rPr>
                                  <w:sz w:val="16"/>
                                  <w:szCs w:val="16"/>
                                </w:rPr>
                                <w:t>Visita de análisis</w:t>
                              </w:r>
                            </w:p>
                          </w:txbxContent>
                        </wps:txbx>
                        <wps:bodyPr rot="0" vert="horz" wrap="square" lIns="0" tIns="0" rIns="0" bIns="0" anchor="t" anchorCtr="0" upright="1">
                          <a:noAutofit/>
                        </wps:bodyPr>
                      </wps:wsp>
                      <wps:wsp>
                        <wps:cNvPr id="51973605" name="Textfeld 24"/>
                        <wps:cNvSpPr txBox="1">
                          <a:spLocks noChangeArrowheads="1"/>
                        </wps:cNvSpPr>
                        <wps:spPr bwMode="auto">
                          <a:xfrm>
                            <a:off x="18460" y="28904"/>
                            <a:ext cx="5417" cy="1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6D105" w14:textId="77777777" w:rsidR="00AC512D" w:rsidRPr="00FC4287" w:rsidRDefault="00AC512D">
                              <w:pPr>
                                <w:spacing w:line="240" w:lineRule="auto"/>
                                <w:rPr>
                                  <w:sz w:val="16"/>
                                  <w:szCs w:val="16"/>
                                </w:rPr>
                              </w:pPr>
                              <w:r w:rsidRPr="00FC4287">
                                <w:rPr>
                                  <w:sz w:val="16"/>
                                  <w:szCs w:val="16"/>
                                </w:rPr>
                                <w:t>Tratamiento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52A47" id="Group 4" o:spid="_x0000_s1026" style="position:absolute;margin-left:6.65pt;margin-top:20.45pt;width:453.85pt;height:231.05pt;z-index:251653120" coordorigin=",1466" coordsize="57641,2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">
                <v:shapetype id="_x0000_t202" coordsize="21600,21600" o:spt="202" path="m,l,21600r21600,l21600,xe">
                  <v:stroke joinstyle="miter"/>
                  <v:path gradientshapeok="t" o:connecttype="rect"/>
                </v:shapetype>
                <v:shape id="Text Box 3" o:spid="_x0000_s1027" type="#_x0000_t202" style="position:absolute;top:1466;width:1293;height:2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" stroked="f">
                  <v:textbox style="layout-flow:vertical;mso-layout-flow-alt:bottom-to-top" inset="0,0,0,0">
                    <w:txbxContent>
                      <w:p w14:paraId="07907710" w14:textId="77777777" w:rsidR="00AC512D" w:rsidRPr="00FC4287" w:rsidRDefault="00AC512D">
                        <w:pPr>
                          <w:spacing w:line="240" w:lineRule="auto"/>
                          <w:rPr>
                            <w:sz w:val="16"/>
                            <w:szCs w:val="16"/>
                          </w:rPr>
                        </w:pPr>
                        <w:r w:rsidRPr="00FC4287">
                          <w:rPr>
                            <w:sz w:val="16"/>
                            <w:szCs w:val="16"/>
                          </w:rPr>
                          <w:t>Variación desde el inicio en la hemoglobina (g/dl)</w:t>
                        </w:r>
                      </w:p>
                    </w:txbxContent>
                  </v:textbox>
                </v:shape>
                <v:shape id="Textfeld 7" o:spid="_x0000_s1028" type="#_x0000_t202" style="position:absolute;left:1828;top:25958;width:46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" stroked="f">
                  <v:textbox inset="0,0,0,0">
                    <w:txbxContent>
                      <w:p w14:paraId="0C64C5A6" w14:textId="77777777" w:rsidR="00AC512D" w:rsidRPr="00FC4287" w:rsidRDefault="00AC512D">
                        <w:pPr>
                          <w:spacing w:line="240" w:lineRule="auto"/>
                          <w:rPr>
                            <w:sz w:val="16"/>
                            <w:szCs w:val="16"/>
                          </w:rPr>
                        </w:pPr>
                        <w:r w:rsidRPr="00FC4287">
                          <w:rPr>
                            <w:sz w:val="16"/>
                            <w:szCs w:val="16"/>
                          </w:rPr>
                          <w:t>Semana 2</w:t>
                        </w:r>
                      </w:p>
                    </w:txbxContent>
                  </v:textbox>
                </v:shape>
                <v:shape id="Textfeld 8" o:spid="_x0000_s1029" type="#_x0000_t202" style="position:absolute;left:9144;top:25958;width:444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" stroked="f">
                  <v:textbox inset="0,0,0,0">
                    <w:txbxContent>
                      <w:p w14:paraId="2635E9B6" w14:textId="77777777" w:rsidR="00AC512D" w:rsidRPr="00FC4287" w:rsidRDefault="00AC512D">
                        <w:pPr>
                          <w:spacing w:line="240" w:lineRule="auto"/>
                          <w:rPr>
                            <w:sz w:val="16"/>
                            <w:szCs w:val="16"/>
                          </w:rPr>
                        </w:pPr>
                        <w:r w:rsidRPr="00FC4287">
                          <w:rPr>
                            <w:sz w:val="16"/>
                            <w:szCs w:val="16"/>
                          </w:rPr>
                          <w:t>Semana 4</w:t>
                        </w:r>
                      </w:p>
                    </w:txbxContent>
                  </v:textbox>
                </v:shape>
                <v:shape id="Textfeld 12" o:spid="_x0000_s1030" type="#_x0000_t202" style="position:absolute;left:16256;top:25958;width:4572;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" stroked="f">
                  <v:textbox inset="0,0,0,0">
                    <w:txbxContent>
                      <w:p w14:paraId="0E81A1AB" w14:textId="77777777" w:rsidR="00AC512D" w:rsidRPr="00FC4287" w:rsidRDefault="00AC512D">
                        <w:pPr>
                          <w:spacing w:line="240" w:lineRule="auto"/>
                          <w:rPr>
                            <w:sz w:val="16"/>
                            <w:szCs w:val="16"/>
                          </w:rPr>
                        </w:pPr>
                        <w:r w:rsidRPr="00FC4287">
                          <w:rPr>
                            <w:sz w:val="16"/>
                            <w:szCs w:val="16"/>
                          </w:rPr>
                          <w:t>Semana 6</w:t>
                        </w:r>
                      </w:p>
                    </w:txbxContent>
                  </v:textbox>
                </v:shape>
                <v:shape id="Textfeld 13" o:spid="_x0000_s1031" type="#_x0000_t202" style="position:absolute;left:23520;top:25958;width:421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" stroked="f">
                  <v:textbox inset="0,0,0,0">
                    <w:txbxContent>
                      <w:p w14:paraId="5D5CE265" w14:textId="77777777" w:rsidR="00AC512D" w:rsidRPr="00FC4287" w:rsidRDefault="00AC512D">
                        <w:pPr>
                          <w:spacing w:line="240" w:lineRule="auto"/>
                          <w:rPr>
                            <w:sz w:val="16"/>
                            <w:szCs w:val="16"/>
                          </w:rPr>
                        </w:pPr>
                        <w:r w:rsidRPr="00FC4287">
                          <w:rPr>
                            <w:sz w:val="16"/>
                            <w:szCs w:val="16"/>
                          </w:rPr>
                          <w:t>Semana 8</w:t>
                        </w:r>
                      </w:p>
                    </w:txbxContent>
                  </v:textbox>
                </v:shape>
                <v:shape id="Textfeld 16" o:spid="_x0000_s1032" type="#_x0000_t202" style="position:absolute;left:38455;top:25958;width:5539;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" stroked="f">
                  <v:textbox inset="0,0,0,0">
                    <w:txbxContent>
                      <w:p w14:paraId="19D47895" w14:textId="77777777" w:rsidR="00AC512D" w:rsidRPr="00FC4287" w:rsidRDefault="00AC512D">
                        <w:pPr>
                          <w:spacing w:line="240" w:lineRule="auto"/>
                          <w:rPr>
                            <w:sz w:val="16"/>
                            <w:szCs w:val="16"/>
                          </w:rPr>
                        </w:pPr>
                        <w:r w:rsidRPr="00FC4287">
                          <w:rPr>
                            <w:sz w:val="16"/>
                            <w:szCs w:val="16"/>
                          </w:rPr>
                          <w:t>Semana 12</w:t>
                        </w:r>
                      </w:p>
                    </w:txbxContent>
                  </v:textbox>
                </v:shape>
                <v:shape id="Textfeld 18" o:spid="_x0000_s1033" type="#_x0000_t202" style="position:absolute;left:51863;top:25958;width:5778;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" stroked="f">
                  <v:textbox inset="0,0,0,0">
                    <w:txbxContent>
                      <w:p w14:paraId="5793C07F" w14:textId="77777777" w:rsidR="00AC512D" w:rsidRPr="00FC4287" w:rsidRDefault="00AC512D">
                        <w:pPr>
                          <w:tabs>
                            <w:tab w:val="clear" w:pos="567"/>
                          </w:tabs>
                          <w:spacing w:line="240" w:lineRule="auto"/>
                          <w:rPr>
                            <w:sz w:val="16"/>
                            <w:szCs w:val="16"/>
                          </w:rPr>
                        </w:pPr>
                        <w:r w:rsidRPr="00FC4287">
                          <w:rPr>
                            <w:sz w:val="16"/>
                            <w:szCs w:val="16"/>
                          </w:rPr>
                          <w:t>Semana 16</w:t>
                        </w:r>
                      </w:p>
                    </w:txbxContent>
                  </v:textbox>
                </v:shape>
                <v:shape id="Textfeld 23" o:spid="_x0000_s1034" type="#_x0000_t202" style="position:absolute;left:25708;top:27362;width:7503;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" stroked="f">
                  <v:textbox inset="0,0,0,0">
                    <w:txbxContent>
                      <w:p w14:paraId="48AF8856" w14:textId="77777777" w:rsidR="00AC512D" w:rsidRPr="00FC4287" w:rsidRDefault="00AC512D">
                        <w:pPr>
                          <w:spacing w:line="240" w:lineRule="auto"/>
                          <w:rPr>
                            <w:sz w:val="16"/>
                            <w:szCs w:val="16"/>
                          </w:rPr>
                        </w:pPr>
                        <w:r w:rsidRPr="00FC4287">
                          <w:rPr>
                            <w:sz w:val="16"/>
                            <w:szCs w:val="16"/>
                          </w:rPr>
                          <w:t>Visita de análisis</w:t>
                        </w:r>
                      </w:p>
                    </w:txbxContent>
                  </v:textbox>
                </v:shape>
                <v:shape id="Textfeld 24" o:spid="_x0000_s1035" type="#_x0000_t202" style="position:absolute;left:18460;top:28904;width:541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" stroked="f">
                  <v:textbox inset="0,0,0,0">
                    <w:txbxContent>
                      <w:p w14:paraId="68B6D105" w14:textId="77777777" w:rsidR="00AC512D" w:rsidRPr="00FC4287" w:rsidRDefault="00AC512D">
                        <w:pPr>
                          <w:spacing w:line="240" w:lineRule="auto"/>
                          <w:rPr>
                            <w:sz w:val="16"/>
                            <w:szCs w:val="16"/>
                          </w:rPr>
                        </w:pPr>
                        <w:r w:rsidRPr="00FC4287">
                          <w:rPr>
                            <w:sz w:val="16"/>
                            <w:szCs w:val="16"/>
                          </w:rPr>
                          <w:t>Tratamiento</w:t>
                        </w:r>
                      </w:p>
                    </w:txbxContent>
                  </v:textbox>
                </v:shape>
              </v:group>
            </w:pict>
          </mc:Fallback>
        </mc:AlternateContent>
      </w:r>
      <w:r w:rsidRPr="002B3480">
        <w:rPr>
          <w:noProof/>
          <w:lang w:eastAsia="es-ES"/>
        </w:rPr>
        <w:drawing>
          <wp:inline distT="0" distB="0" distL="0" distR="0" wp14:anchorId="3A9908A6" wp14:editId="0D4BF408">
            <wp:extent cx="5762625" cy="3200400"/>
            <wp:effectExtent l="0" t="0" r="0" b="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3200400"/>
                    </a:xfrm>
                    <a:prstGeom prst="rect">
                      <a:avLst/>
                    </a:prstGeom>
                    <a:noFill/>
                    <a:ln>
                      <a:noFill/>
                    </a:ln>
                  </pic:spPr>
                </pic:pic>
              </a:graphicData>
            </a:graphic>
          </wp:inline>
        </w:drawing>
      </w:r>
    </w:p>
    <w:p w14:paraId="76758F01" w14:textId="77777777" w:rsidR="00A85FF1" w:rsidRPr="002B3480" w:rsidRDefault="00A85FF1">
      <w:pPr>
        <w:pStyle w:val="C-BodyText"/>
        <w:spacing w:before="0" w:after="0" w:line="240" w:lineRule="auto"/>
      </w:pPr>
    </w:p>
    <w:p w14:paraId="16FC1DC4" w14:textId="67912ACC" w:rsidR="00A85FF1" w:rsidRPr="002B3480" w:rsidRDefault="00A85FF1">
      <w:pPr>
        <w:pStyle w:val="C-BodyText"/>
        <w:spacing w:before="0" w:after="0" w:line="240" w:lineRule="auto"/>
      </w:pPr>
      <w:r w:rsidRPr="002B3480">
        <w:t xml:space="preserve">Se demostró la </w:t>
      </w:r>
      <w:bookmarkStart w:id="54" w:name="_Hlk101935995"/>
      <w:r w:rsidRPr="002B3480">
        <w:t xml:space="preserve">no inferioridad en las variables secundarias clave de la evitación de transfusiones y la variación del </w:t>
      </w:r>
      <w:r w:rsidR="00282D7F" w:rsidRPr="00306A65">
        <w:t xml:space="preserve">RAR </w:t>
      </w:r>
      <w:r w:rsidR="00282D7F" w:rsidRPr="002B3480">
        <w:t>desde el inicio</w:t>
      </w:r>
      <w:r w:rsidR="00282D7F" w:rsidRPr="00306A65">
        <w:t>.</w:t>
      </w:r>
      <w:bookmarkEnd w:id="54"/>
    </w:p>
    <w:p w14:paraId="610E9A2E" w14:textId="77777777" w:rsidR="00A85FF1" w:rsidRPr="002B3480" w:rsidRDefault="00A85FF1">
      <w:pPr>
        <w:pStyle w:val="C-BodyText"/>
        <w:spacing w:before="0" w:after="0" w:line="240" w:lineRule="auto"/>
      </w:pPr>
    </w:p>
    <w:p w14:paraId="083DB679" w14:textId="4723C4F4" w:rsidR="00A85FF1" w:rsidRPr="002B3480" w:rsidRDefault="00A85FF1">
      <w:pPr>
        <w:pStyle w:val="C-BodyText"/>
        <w:spacing w:before="0" w:after="0" w:line="240" w:lineRule="auto"/>
      </w:pPr>
      <w:r w:rsidRPr="002B3480">
        <w:t xml:space="preserve">No se cumplió la no inferioridad en la variación de la LDH </w:t>
      </w:r>
      <w:r w:rsidR="00E15214" w:rsidRPr="002B3480">
        <w:t>desde el inicio</w:t>
      </w:r>
      <w:r w:rsidRPr="002B3480">
        <w:t>.</w:t>
      </w:r>
    </w:p>
    <w:p w14:paraId="428DF8AE" w14:textId="77777777" w:rsidR="00A85FF1" w:rsidRPr="002B3480" w:rsidRDefault="00A85FF1">
      <w:pPr>
        <w:pStyle w:val="C-BodyText"/>
        <w:spacing w:before="0" w:after="0" w:line="240" w:lineRule="auto"/>
      </w:pPr>
    </w:p>
    <w:p w14:paraId="5B89F1F1" w14:textId="42478D3F" w:rsidR="00A85FF1" w:rsidRPr="002B3480" w:rsidRDefault="00A85FF1">
      <w:pPr>
        <w:pStyle w:val="C-BodyText"/>
        <w:spacing w:before="0" w:after="0" w:line="240" w:lineRule="auto"/>
      </w:pPr>
      <w:r w:rsidRPr="002B3480">
        <w:t>Debido a que las pruebas fueron jerárquicas, no se realizaron pruebas estadísticas formales para la variación de la puntuación FACIT</w:t>
      </w:r>
      <w:r w:rsidRPr="002B3480">
        <w:noBreakHyphen/>
        <w:t xml:space="preserve">Fatiga </w:t>
      </w:r>
      <w:r w:rsidR="00E15214" w:rsidRPr="002B3480">
        <w:t>desde el inicio</w:t>
      </w:r>
      <w:r w:rsidRPr="002B3480">
        <w:t>.</w:t>
      </w:r>
    </w:p>
    <w:p w14:paraId="5613965F" w14:textId="77777777" w:rsidR="00A85FF1" w:rsidRPr="002B3480" w:rsidRDefault="00A85FF1">
      <w:pPr>
        <w:pStyle w:val="C-BodyText"/>
        <w:spacing w:before="0" w:after="0" w:line="240" w:lineRule="auto"/>
      </w:pPr>
    </w:p>
    <w:p w14:paraId="487CA2F6" w14:textId="77777777" w:rsidR="00A85FF1" w:rsidRPr="002B3480" w:rsidRDefault="00A85FF1">
      <w:pPr>
        <w:pStyle w:val="C-BodyText"/>
        <w:spacing w:before="0" w:after="0" w:line="240" w:lineRule="auto"/>
      </w:pPr>
      <w:r w:rsidRPr="002B3480">
        <w:t>Las medias ajustadas, la diferencia entre los tratamientos, los intervalos de confianza y los análisis estadísticos realizados para las variables secundarias clave se muestran en la Figura 2.</w:t>
      </w:r>
    </w:p>
    <w:p w14:paraId="70849925" w14:textId="77777777" w:rsidR="00A85FF1" w:rsidRPr="002B3480" w:rsidRDefault="00A85FF1">
      <w:pPr>
        <w:pStyle w:val="C-BodyText"/>
        <w:spacing w:before="0" w:after="0" w:line="240" w:lineRule="auto"/>
      </w:pPr>
    </w:p>
    <w:p w14:paraId="29F42238" w14:textId="77777777" w:rsidR="00A85FF1" w:rsidRPr="002B3480" w:rsidRDefault="00A85FF1">
      <w:pPr>
        <w:pStyle w:val="C-BodyText"/>
        <w:keepNext/>
        <w:keepLines/>
        <w:spacing w:before="0" w:after="0" w:line="240" w:lineRule="auto"/>
      </w:pPr>
      <w:r w:rsidRPr="002B3480">
        <w:rPr>
          <w:b/>
          <w:bCs/>
        </w:rPr>
        <w:t>Figura 2. Análisis de las variables secundarias clave en el estudio APL2</w:t>
      </w:r>
      <w:r w:rsidRPr="002B3480">
        <w:rPr>
          <w:b/>
          <w:bCs/>
        </w:rPr>
        <w:noBreakHyphen/>
        <w:t>302</w:t>
      </w:r>
    </w:p>
    <w:p w14:paraId="15D188E6" w14:textId="5992B1D0" w:rsidR="00A85FF1" w:rsidRPr="002B3480" w:rsidRDefault="00CB5A86">
      <w:pPr>
        <w:spacing w:line="240" w:lineRule="auto"/>
      </w:pPr>
      <w:r w:rsidRPr="002B3480">
        <w:rPr>
          <w:noProof/>
          <w:lang w:eastAsia="es-ES"/>
        </w:rPr>
        <mc:AlternateContent>
          <mc:Choice Requires="wpg">
            <w:drawing>
              <wp:anchor distT="0" distB="0" distL="114300" distR="114300" simplePos="0" relativeHeight="251654144" behindDoc="0" locked="0" layoutInCell="1" allowOverlap="1" wp14:anchorId="35C3AB41" wp14:editId="03597AAB">
                <wp:simplePos x="0" y="0"/>
                <wp:positionH relativeFrom="column">
                  <wp:posOffset>-236492</wp:posOffset>
                </wp:positionH>
                <wp:positionV relativeFrom="paragraph">
                  <wp:posOffset>108494</wp:posOffset>
                </wp:positionV>
                <wp:extent cx="6118860" cy="2399030"/>
                <wp:effectExtent l="0" t="0" r="0" b="1270"/>
                <wp:wrapNone/>
                <wp:docPr id="117287283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2399030"/>
                          <a:chOff x="1293" y="0"/>
                          <a:chExt cx="61187" cy="23990"/>
                        </a:xfrm>
                      </wpg:grpSpPr>
                      <wps:wsp>
                        <wps:cNvPr id="1912728179" name="Textfeld 30"/>
                        <wps:cNvSpPr txBox="1">
                          <a:spLocks noChangeArrowheads="1"/>
                        </wps:cNvSpPr>
                        <wps:spPr bwMode="auto">
                          <a:xfrm>
                            <a:off x="1293" y="3854"/>
                            <a:ext cx="11252" cy="20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3C183" w14:textId="77777777" w:rsidR="00AC512D" w:rsidRPr="00FC4287" w:rsidRDefault="00AC512D">
                              <w:pPr>
                                <w:spacing w:line="240" w:lineRule="auto"/>
                                <w:rPr>
                                  <w:sz w:val="14"/>
                                  <w:szCs w:val="14"/>
                                </w:rPr>
                              </w:pPr>
                              <w:r w:rsidRPr="00FC4287">
                                <w:rPr>
                                  <w:b/>
                                  <w:bCs/>
                                  <w:sz w:val="14"/>
                                  <w:szCs w:val="14"/>
                                </w:rPr>
                                <w:t>Evitación de transfusiones</w:t>
                              </w:r>
                              <w:r w:rsidRPr="00FC4287">
                                <w:rPr>
                                  <w:sz w:val="14"/>
                                  <w:szCs w:val="14"/>
                                </w:rPr>
                                <w:t>,</w:t>
                              </w:r>
                            </w:p>
                            <w:p w14:paraId="0C037644" w14:textId="77777777" w:rsidR="00AC512D" w:rsidRPr="00FC4287" w:rsidRDefault="00AC512D">
                              <w:pPr>
                                <w:spacing w:line="240" w:lineRule="auto"/>
                                <w:rPr>
                                  <w:b/>
                                  <w:bCs/>
                                  <w:sz w:val="14"/>
                                  <w:szCs w:val="14"/>
                                </w:rPr>
                              </w:pPr>
                              <w:r w:rsidRPr="00FC4287">
                                <w:rPr>
                                  <w:sz w:val="14"/>
                                  <w:szCs w:val="14"/>
                                </w:rPr>
                                <w:t>n (%)</w:t>
                              </w:r>
                            </w:p>
                          </w:txbxContent>
                        </wps:txbx>
                        <wps:bodyPr rot="0" vert="horz" wrap="square" lIns="0" tIns="0" rIns="0" bIns="0" anchor="t" anchorCtr="0" upright="1">
                          <a:noAutofit/>
                        </wps:bodyPr>
                      </wps:wsp>
                      <wps:wsp>
                        <wps:cNvPr id="1445497965" name="Textfeld 31"/>
                        <wps:cNvSpPr txBox="1">
                          <a:spLocks noChangeArrowheads="1"/>
                        </wps:cNvSpPr>
                        <wps:spPr bwMode="auto">
                          <a:xfrm>
                            <a:off x="1293" y="8053"/>
                            <a:ext cx="11252" cy="3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5D319" w14:textId="77777777" w:rsidR="00AC512D" w:rsidRPr="00FC4287" w:rsidRDefault="00AC512D">
                              <w:pPr>
                                <w:spacing w:line="240" w:lineRule="auto"/>
                                <w:rPr>
                                  <w:sz w:val="12"/>
                                  <w:szCs w:val="12"/>
                                </w:rPr>
                              </w:pPr>
                              <w:r w:rsidRPr="00FC4287">
                                <w:rPr>
                                  <w:b/>
                                  <w:bCs/>
                                  <w:sz w:val="12"/>
                                  <w:szCs w:val="12"/>
                                </w:rPr>
                                <w:t>Variación desde el inicio en reticulocitos</w:t>
                              </w:r>
                              <w:r w:rsidRPr="00FC4287">
                                <w:rPr>
                                  <w:sz w:val="12"/>
                                  <w:szCs w:val="12"/>
                                </w:rPr>
                                <w:t>, 10</w:t>
                              </w:r>
                              <w:r w:rsidRPr="00FC4287">
                                <w:rPr>
                                  <w:sz w:val="12"/>
                                  <w:szCs w:val="12"/>
                                  <w:vertAlign w:val="superscript"/>
                                </w:rPr>
                                <w:t>9</w:t>
                              </w:r>
                              <w:r w:rsidRPr="00FC4287">
                                <w:rPr>
                                  <w:sz w:val="12"/>
                                  <w:szCs w:val="12"/>
                                </w:rPr>
                                <w:t>/l</w:t>
                              </w:r>
                            </w:p>
                            <w:p w14:paraId="4C10495D" w14:textId="77777777" w:rsidR="00AC512D" w:rsidRPr="00FC4287" w:rsidRDefault="00AC512D">
                              <w:pPr>
                                <w:spacing w:line="240" w:lineRule="auto"/>
                                <w:rPr>
                                  <w:sz w:val="12"/>
                                  <w:szCs w:val="12"/>
                                </w:rPr>
                              </w:pPr>
                              <w:r w:rsidRPr="00FC4287">
                                <w:rPr>
                                  <w:sz w:val="12"/>
                                  <w:szCs w:val="12"/>
                                </w:rPr>
                                <w:t>Media de mínimos cuadrados (EE)</w:t>
                              </w:r>
                            </w:p>
                          </w:txbxContent>
                        </wps:txbx>
                        <wps:bodyPr rot="0" vert="horz" wrap="square" lIns="0" tIns="0" rIns="0" bIns="0" anchor="t" anchorCtr="0" upright="1">
                          <a:noAutofit/>
                        </wps:bodyPr>
                      </wps:wsp>
                      <wps:wsp>
                        <wps:cNvPr id="269936288" name="Textfeld 1002152576"/>
                        <wps:cNvSpPr txBox="1">
                          <a:spLocks noChangeArrowheads="1"/>
                        </wps:cNvSpPr>
                        <wps:spPr bwMode="auto">
                          <a:xfrm>
                            <a:off x="1293" y="12689"/>
                            <a:ext cx="11252" cy="3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41765" w14:textId="77777777" w:rsidR="00AC512D" w:rsidRPr="00FC4287" w:rsidRDefault="00AC512D">
                              <w:pPr>
                                <w:spacing w:line="240" w:lineRule="auto"/>
                                <w:rPr>
                                  <w:sz w:val="12"/>
                                  <w:szCs w:val="12"/>
                                </w:rPr>
                              </w:pPr>
                              <w:r w:rsidRPr="00FC4287">
                                <w:rPr>
                                  <w:b/>
                                  <w:bCs/>
                                  <w:sz w:val="12"/>
                                  <w:szCs w:val="12"/>
                                </w:rPr>
                                <w:t xml:space="preserve">Variación desde el inicio en LDH; </w:t>
                              </w:r>
                              <w:r w:rsidRPr="00FC4287">
                                <w:rPr>
                                  <w:sz w:val="12"/>
                                  <w:szCs w:val="12"/>
                                </w:rPr>
                                <w:t>U/l</w:t>
                              </w:r>
                            </w:p>
                            <w:p w14:paraId="638254C2" w14:textId="77777777" w:rsidR="00AC512D" w:rsidRPr="00FC4287" w:rsidRDefault="00AC512D">
                              <w:pPr>
                                <w:spacing w:line="240" w:lineRule="auto"/>
                                <w:rPr>
                                  <w:sz w:val="12"/>
                                  <w:szCs w:val="12"/>
                                </w:rPr>
                              </w:pPr>
                              <w:r w:rsidRPr="00FC4287">
                                <w:rPr>
                                  <w:sz w:val="12"/>
                                  <w:szCs w:val="12"/>
                                </w:rPr>
                                <w:t>Media de mínimos cuadrados (EE)</w:t>
                              </w:r>
                            </w:p>
                          </w:txbxContent>
                        </wps:txbx>
                        <wps:bodyPr rot="0" vert="horz" wrap="square" lIns="0" tIns="0" rIns="0" bIns="0" anchor="t" anchorCtr="0" upright="1">
                          <a:noAutofit/>
                        </wps:bodyPr>
                      </wps:wsp>
                      <wps:wsp>
                        <wps:cNvPr id="311499780" name="Textfeld 1002152577"/>
                        <wps:cNvSpPr txBox="1">
                          <a:spLocks noChangeArrowheads="1"/>
                        </wps:cNvSpPr>
                        <wps:spPr bwMode="auto">
                          <a:xfrm>
                            <a:off x="1293" y="17770"/>
                            <a:ext cx="11252" cy="3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560B4" w14:textId="77777777" w:rsidR="00AC512D" w:rsidRPr="00FC4287" w:rsidRDefault="00AC512D">
                              <w:pPr>
                                <w:spacing w:line="240" w:lineRule="auto"/>
                                <w:rPr>
                                  <w:sz w:val="12"/>
                                  <w:szCs w:val="12"/>
                                </w:rPr>
                              </w:pPr>
                              <w:r w:rsidRPr="00FC4287">
                                <w:rPr>
                                  <w:b/>
                                  <w:bCs/>
                                  <w:sz w:val="12"/>
                                  <w:szCs w:val="12"/>
                                </w:rPr>
                                <w:t xml:space="preserve">Variación desde el inicio en la puntuación FACIT-fatique </w:t>
                              </w:r>
                            </w:p>
                            <w:p w14:paraId="272B99C2" w14:textId="77777777" w:rsidR="00AC512D" w:rsidRPr="00FC4287" w:rsidRDefault="00AC512D">
                              <w:pPr>
                                <w:spacing w:line="240" w:lineRule="auto"/>
                                <w:rPr>
                                  <w:sz w:val="12"/>
                                  <w:szCs w:val="12"/>
                                </w:rPr>
                              </w:pPr>
                              <w:r w:rsidRPr="00FC4287">
                                <w:rPr>
                                  <w:sz w:val="12"/>
                                  <w:szCs w:val="12"/>
                                </w:rPr>
                                <w:t>Media de mínimos cuadrados (EE)</w:t>
                              </w:r>
                            </w:p>
                          </w:txbxContent>
                        </wps:txbx>
                        <wps:bodyPr rot="0" vert="horz" wrap="square" lIns="0" tIns="0" rIns="0" bIns="0" anchor="t" anchorCtr="0" upright="1">
                          <a:noAutofit/>
                        </wps:bodyPr>
                      </wps:wsp>
                      <wps:wsp>
                        <wps:cNvPr id="2043700773" name="Textfeld 1002152578"/>
                        <wps:cNvSpPr txBox="1">
                          <a:spLocks noChangeArrowheads="1"/>
                        </wps:cNvSpPr>
                        <wps:spPr bwMode="auto">
                          <a:xfrm>
                            <a:off x="19145" y="6750"/>
                            <a:ext cx="6477" cy="20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7325F" w14:textId="77777777" w:rsidR="00AC512D" w:rsidRPr="00FC4287" w:rsidRDefault="00AC512D">
                              <w:pPr>
                                <w:spacing w:line="240" w:lineRule="auto"/>
                                <w:rPr>
                                  <w:sz w:val="12"/>
                                  <w:szCs w:val="12"/>
                                </w:rPr>
                              </w:pPr>
                              <w:r w:rsidRPr="00FC4287">
                                <w:rPr>
                                  <w:sz w:val="12"/>
                                  <w:szCs w:val="12"/>
                                </w:rPr>
                                <w:t>A favor de</w:t>
                              </w:r>
                            </w:p>
                            <w:p w14:paraId="5A544ED0" w14:textId="77777777" w:rsidR="00AC512D" w:rsidRPr="00FC4287" w:rsidRDefault="00AC512D">
                              <w:pPr>
                                <w:spacing w:line="240" w:lineRule="auto"/>
                                <w:rPr>
                                  <w:sz w:val="12"/>
                                  <w:szCs w:val="12"/>
                                </w:rPr>
                              </w:pPr>
                              <w:r w:rsidRPr="00FC4287">
                                <w:rPr>
                                  <w:sz w:val="12"/>
                                  <w:szCs w:val="12"/>
                                </w:rPr>
                                <w:t>eculizumab</w:t>
                              </w:r>
                            </w:p>
                          </w:txbxContent>
                        </wps:txbx>
                        <wps:bodyPr rot="0" vert="horz" wrap="square" lIns="0" tIns="0" rIns="0" bIns="0" anchor="t" anchorCtr="0" upright="1">
                          <a:noAutofit/>
                        </wps:bodyPr>
                      </wps:wsp>
                      <wps:wsp>
                        <wps:cNvPr id="1204237086" name="Textfeld 1002152579"/>
                        <wps:cNvSpPr txBox="1">
                          <a:spLocks noChangeArrowheads="1"/>
                        </wps:cNvSpPr>
                        <wps:spPr bwMode="auto">
                          <a:xfrm>
                            <a:off x="17936" y="11589"/>
                            <a:ext cx="7200" cy="1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95A6F" w14:textId="77777777" w:rsidR="00AC512D" w:rsidRPr="00FC4287" w:rsidRDefault="00AC512D">
                              <w:pPr>
                                <w:spacing w:line="240" w:lineRule="auto"/>
                                <w:rPr>
                                  <w:b/>
                                  <w:bCs/>
                                  <w:sz w:val="12"/>
                                  <w:szCs w:val="12"/>
                                </w:rPr>
                              </w:pPr>
                              <w:r w:rsidRPr="00FC4287">
                                <w:rPr>
                                  <w:b/>
                                  <w:bCs/>
                                  <w:sz w:val="12"/>
                                  <w:szCs w:val="12"/>
                                </w:rPr>
                                <w:t>A favor de</w:t>
                              </w:r>
                            </w:p>
                            <w:p w14:paraId="2ACF44A5" w14:textId="77777777" w:rsidR="00AC512D" w:rsidRPr="00FC4287" w:rsidRDefault="00AC512D">
                              <w:pPr>
                                <w:spacing w:line="240" w:lineRule="auto"/>
                                <w:rPr>
                                  <w:b/>
                                  <w:bCs/>
                                  <w:sz w:val="12"/>
                                  <w:szCs w:val="12"/>
                                </w:rPr>
                              </w:pPr>
                              <w:r w:rsidRPr="00FC4287">
                                <w:rPr>
                                  <w:b/>
                                  <w:bCs/>
                                  <w:sz w:val="12"/>
                                  <w:szCs w:val="12"/>
                                </w:rPr>
                                <w:t>pegcetacoplán</w:t>
                              </w:r>
                            </w:p>
                          </w:txbxContent>
                        </wps:txbx>
                        <wps:bodyPr rot="0" vert="horz" wrap="square" lIns="0" tIns="0" rIns="0" bIns="0" anchor="t" anchorCtr="0" upright="1">
                          <a:noAutofit/>
                        </wps:bodyPr>
                      </wps:wsp>
                      <wps:wsp>
                        <wps:cNvPr id="1967727858" name="Textfeld 1002152580"/>
                        <wps:cNvSpPr txBox="1">
                          <a:spLocks noChangeArrowheads="1"/>
                        </wps:cNvSpPr>
                        <wps:spPr bwMode="auto">
                          <a:xfrm>
                            <a:off x="17937" y="16535"/>
                            <a:ext cx="7474" cy="21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EE50C" w14:textId="77777777" w:rsidR="00AC512D" w:rsidRPr="00FC4287" w:rsidRDefault="00AC512D">
                              <w:pPr>
                                <w:spacing w:line="240" w:lineRule="auto"/>
                                <w:rPr>
                                  <w:b/>
                                  <w:bCs/>
                                  <w:sz w:val="12"/>
                                  <w:szCs w:val="12"/>
                                </w:rPr>
                              </w:pPr>
                              <w:r w:rsidRPr="00FC4287">
                                <w:rPr>
                                  <w:b/>
                                  <w:bCs/>
                                  <w:sz w:val="12"/>
                                  <w:szCs w:val="12"/>
                                </w:rPr>
                                <w:t>A favor de</w:t>
                              </w:r>
                            </w:p>
                            <w:p w14:paraId="6A55EF53" w14:textId="77777777" w:rsidR="00AC512D" w:rsidRPr="00FC4287" w:rsidRDefault="00AC512D">
                              <w:pPr>
                                <w:spacing w:line="240" w:lineRule="auto"/>
                                <w:rPr>
                                  <w:b/>
                                  <w:bCs/>
                                  <w:sz w:val="12"/>
                                  <w:szCs w:val="12"/>
                                </w:rPr>
                              </w:pPr>
                              <w:r w:rsidRPr="00FC4287">
                                <w:rPr>
                                  <w:b/>
                                  <w:bCs/>
                                  <w:sz w:val="12"/>
                                  <w:szCs w:val="12"/>
                                </w:rPr>
                                <w:t>pegcetacoplán</w:t>
                              </w:r>
                            </w:p>
                          </w:txbxContent>
                        </wps:txbx>
                        <wps:bodyPr rot="0" vert="horz" wrap="square" lIns="0" tIns="0" rIns="0" bIns="0" anchor="t" anchorCtr="0" upright="1">
                          <a:noAutofit/>
                        </wps:bodyPr>
                      </wps:wsp>
                      <wps:wsp>
                        <wps:cNvPr id="19822157" name="Textfeld 1002152581"/>
                        <wps:cNvSpPr txBox="1">
                          <a:spLocks noChangeArrowheads="1"/>
                        </wps:cNvSpPr>
                        <wps:spPr bwMode="auto">
                          <a:xfrm>
                            <a:off x="25799" y="11627"/>
                            <a:ext cx="5846" cy="18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95BB5" w14:textId="77777777" w:rsidR="00AC512D" w:rsidRPr="00FC4287" w:rsidRDefault="00AC512D">
                              <w:pPr>
                                <w:spacing w:line="240" w:lineRule="auto"/>
                                <w:rPr>
                                  <w:sz w:val="12"/>
                                  <w:szCs w:val="12"/>
                                </w:rPr>
                              </w:pPr>
                              <w:r w:rsidRPr="00FC4287">
                                <w:rPr>
                                  <w:sz w:val="12"/>
                                  <w:szCs w:val="12"/>
                                </w:rPr>
                                <w:t>A favor de</w:t>
                              </w:r>
                            </w:p>
                            <w:p w14:paraId="630028F6" w14:textId="77777777" w:rsidR="00AC512D" w:rsidRPr="00FC4287" w:rsidRDefault="00AC512D">
                              <w:pPr>
                                <w:spacing w:line="240" w:lineRule="auto"/>
                                <w:rPr>
                                  <w:sz w:val="12"/>
                                  <w:szCs w:val="12"/>
                                </w:rPr>
                              </w:pPr>
                              <w:r w:rsidRPr="00FC4287">
                                <w:rPr>
                                  <w:sz w:val="12"/>
                                  <w:szCs w:val="12"/>
                                </w:rPr>
                                <w:t>eculizumab</w:t>
                              </w:r>
                            </w:p>
                          </w:txbxContent>
                        </wps:txbx>
                        <wps:bodyPr rot="0" vert="horz" wrap="square" lIns="0" tIns="0" rIns="0" bIns="0" anchor="t" anchorCtr="0" upright="1">
                          <a:noAutofit/>
                        </wps:bodyPr>
                      </wps:wsp>
                      <wps:wsp>
                        <wps:cNvPr id="682279925" name="Textfeld 1002152582"/>
                        <wps:cNvSpPr txBox="1">
                          <a:spLocks noChangeArrowheads="1"/>
                        </wps:cNvSpPr>
                        <wps:spPr bwMode="auto">
                          <a:xfrm>
                            <a:off x="25761" y="16629"/>
                            <a:ext cx="5817" cy="17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114DC" w14:textId="77777777" w:rsidR="00AC512D" w:rsidRPr="00FC4287" w:rsidRDefault="00AC512D">
                              <w:pPr>
                                <w:spacing w:line="240" w:lineRule="auto"/>
                                <w:rPr>
                                  <w:sz w:val="12"/>
                                  <w:szCs w:val="12"/>
                                </w:rPr>
                              </w:pPr>
                              <w:r w:rsidRPr="00FC4287">
                                <w:rPr>
                                  <w:sz w:val="12"/>
                                  <w:szCs w:val="12"/>
                                </w:rPr>
                                <w:t>A favor de</w:t>
                              </w:r>
                            </w:p>
                            <w:p w14:paraId="0039E80F" w14:textId="77777777" w:rsidR="00AC512D" w:rsidRPr="00FC4287" w:rsidRDefault="00AC512D">
                              <w:pPr>
                                <w:spacing w:line="240" w:lineRule="auto"/>
                                <w:rPr>
                                  <w:sz w:val="12"/>
                                  <w:szCs w:val="12"/>
                                </w:rPr>
                              </w:pPr>
                              <w:r w:rsidRPr="00FC4287">
                                <w:rPr>
                                  <w:sz w:val="12"/>
                                  <w:szCs w:val="12"/>
                                </w:rPr>
                                <w:t>eculizumab</w:t>
                              </w:r>
                            </w:p>
                          </w:txbxContent>
                        </wps:txbx>
                        <wps:bodyPr rot="0" vert="horz" wrap="square" lIns="0" tIns="0" rIns="0" bIns="0" anchor="t" anchorCtr="0" upright="1">
                          <a:noAutofit/>
                        </wps:bodyPr>
                      </wps:wsp>
                      <wps:wsp>
                        <wps:cNvPr id="123466049" name="Textfeld 1002152583"/>
                        <wps:cNvSpPr txBox="1">
                          <a:spLocks noChangeArrowheads="1"/>
                        </wps:cNvSpPr>
                        <wps:spPr bwMode="auto">
                          <a:xfrm>
                            <a:off x="25767" y="6805"/>
                            <a:ext cx="7242" cy="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548AD" w14:textId="77777777" w:rsidR="00AC512D" w:rsidRPr="00FC4287" w:rsidRDefault="00AC512D">
                              <w:pPr>
                                <w:spacing w:line="240" w:lineRule="auto"/>
                                <w:rPr>
                                  <w:b/>
                                  <w:bCs/>
                                  <w:sz w:val="12"/>
                                  <w:szCs w:val="12"/>
                                </w:rPr>
                              </w:pPr>
                              <w:r w:rsidRPr="00FC4287">
                                <w:rPr>
                                  <w:b/>
                                  <w:bCs/>
                                  <w:sz w:val="12"/>
                                  <w:szCs w:val="12"/>
                                </w:rPr>
                                <w:t>A favor de</w:t>
                              </w:r>
                            </w:p>
                            <w:p w14:paraId="7031F31B" w14:textId="77777777" w:rsidR="00AC512D" w:rsidRPr="00FC4287" w:rsidRDefault="00AC512D">
                              <w:pPr>
                                <w:spacing w:line="240" w:lineRule="auto"/>
                                <w:rPr>
                                  <w:b/>
                                  <w:bCs/>
                                  <w:sz w:val="12"/>
                                  <w:szCs w:val="12"/>
                                </w:rPr>
                              </w:pPr>
                              <w:r w:rsidRPr="00FC4287">
                                <w:rPr>
                                  <w:b/>
                                  <w:bCs/>
                                  <w:sz w:val="12"/>
                                  <w:szCs w:val="12"/>
                                </w:rPr>
                                <w:t>pegcetacoplán</w:t>
                              </w:r>
                            </w:p>
                          </w:txbxContent>
                        </wps:txbx>
                        <wps:bodyPr rot="0" vert="horz" wrap="square" lIns="0" tIns="0" rIns="0" bIns="0" anchor="t" anchorCtr="0" upright="1">
                          <a:noAutofit/>
                        </wps:bodyPr>
                      </wps:wsp>
                      <wps:wsp>
                        <wps:cNvPr id="1981205677" name="Textfeld 1002152585"/>
                        <wps:cNvSpPr txBox="1">
                          <a:spLocks noChangeArrowheads="1"/>
                        </wps:cNvSpPr>
                        <wps:spPr bwMode="auto">
                          <a:xfrm>
                            <a:off x="19091" y="21480"/>
                            <a:ext cx="6432" cy="17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B4CB0" w14:textId="77777777" w:rsidR="00AC512D" w:rsidRPr="00FC4287" w:rsidRDefault="00AC512D">
                              <w:pPr>
                                <w:spacing w:line="240" w:lineRule="auto"/>
                                <w:rPr>
                                  <w:sz w:val="12"/>
                                  <w:szCs w:val="12"/>
                                </w:rPr>
                              </w:pPr>
                              <w:r w:rsidRPr="00FC4287">
                                <w:rPr>
                                  <w:sz w:val="12"/>
                                  <w:szCs w:val="12"/>
                                </w:rPr>
                                <w:t>A favor de</w:t>
                              </w:r>
                            </w:p>
                            <w:p w14:paraId="4749C0DF" w14:textId="77777777" w:rsidR="00AC512D" w:rsidRPr="00FC4287" w:rsidRDefault="00AC512D">
                              <w:pPr>
                                <w:spacing w:line="240" w:lineRule="auto"/>
                                <w:rPr>
                                  <w:sz w:val="12"/>
                                  <w:szCs w:val="12"/>
                                </w:rPr>
                              </w:pPr>
                              <w:r w:rsidRPr="00FC4287">
                                <w:rPr>
                                  <w:sz w:val="12"/>
                                  <w:szCs w:val="12"/>
                                </w:rPr>
                                <w:t>eculizumab</w:t>
                              </w:r>
                            </w:p>
                          </w:txbxContent>
                        </wps:txbx>
                        <wps:bodyPr rot="0" vert="horz" wrap="square" lIns="0" tIns="0" rIns="0" bIns="0" anchor="t" anchorCtr="0" upright="1">
                          <a:noAutofit/>
                        </wps:bodyPr>
                      </wps:wsp>
                      <wps:wsp>
                        <wps:cNvPr id="567345602" name="Textfeld 1002152586"/>
                        <wps:cNvSpPr txBox="1">
                          <a:spLocks noChangeArrowheads="1"/>
                        </wps:cNvSpPr>
                        <wps:spPr bwMode="auto">
                          <a:xfrm>
                            <a:off x="25676" y="21463"/>
                            <a:ext cx="7243" cy="2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CE9A1" w14:textId="77777777" w:rsidR="00AC512D" w:rsidRPr="00FC4287" w:rsidRDefault="00AC512D">
                              <w:pPr>
                                <w:spacing w:line="240" w:lineRule="auto"/>
                                <w:rPr>
                                  <w:b/>
                                  <w:bCs/>
                                  <w:sz w:val="12"/>
                                  <w:szCs w:val="12"/>
                                </w:rPr>
                              </w:pPr>
                              <w:r w:rsidRPr="00FC4287">
                                <w:rPr>
                                  <w:b/>
                                  <w:bCs/>
                                  <w:sz w:val="12"/>
                                  <w:szCs w:val="12"/>
                                </w:rPr>
                                <w:t>A favor de</w:t>
                              </w:r>
                            </w:p>
                            <w:p w14:paraId="587B7810" w14:textId="77777777" w:rsidR="00AC512D" w:rsidRPr="00FC4287" w:rsidRDefault="00AC512D">
                              <w:pPr>
                                <w:spacing w:line="240" w:lineRule="auto"/>
                                <w:rPr>
                                  <w:b/>
                                  <w:bCs/>
                                  <w:sz w:val="12"/>
                                  <w:szCs w:val="12"/>
                                </w:rPr>
                              </w:pPr>
                              <w:r w:rsidRPr="00FC4287">
                                <w:rPr>
                                  <w:b/>
                                  <w:bCs/>
                                  <w:sz w:val="12"/>
                                  <w:szCs w:val="12"/>
                                </w:rPr>
                                <w:t>pegcetacoplán</w:t>
                              </w:r>
                            </w:p>
                          </w:txbxContent>
                        </wps:txbx>
                        <wps:bodyPr rot="0" vert="horz" wrap="square" lIns="0" tIns="0" rIns="0" bIns="0" anchor="t" anchorCtr="0" upright="1">
                          <a:noAutofit/>
                        </wps:bodyPr>
                      </wps:wsp>
                      <wps:wsp>
                        <wps:cNvPr id="1338309543" name="Textfeld 1002152587"/>
                        <wps:cNvSpPr txBox="1">
                          <a:spLocks noChangeArrowheads="1"/>
                        </wps:cNvSpPr>
                        <wps:spPr bwMode="auto">
                          <a:xfrm>
                            <a:off x="38263" y="0"/>
                            <a:ext cx="6452" cy="31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0EB1E" w14:textId="77777777" w:rsidR="00AC512D" w:rsidRPr="00FC4287" w:rsidRDefault="00AC512D">
                              <w:pPr>
                                <w:spacing w:line="240" w:lineRule="auto"/>
                                <w:jc w:val="center"/>
                                <w:rPr>
                                  <w:b/>
                                  <w:bCs/>
                                  <w:sz w:val="14"/>
                                  <w:szCs w:val="14"/>
                                </w:rPr>
                              </w:pPr>
                              <w:r w:rsidRPr="00FC4287">
                                <w:rPr>
                                  <w:b/>
                                  <w:bCs/>
                                  <w:sz w:val="14"/>
                                  <w:szCs w:val="14"/>
                                </w:rPr>
                                <w:t>Pegcetacoplán</w:t>
                              </w:r>
                            </w:p>
                            <w:p w14:paraId="2718CDFE" w14:textId="77777777" w:rsidR="00AC512D" w:rsidRPr="00FC4287" w:rsidRDefault="00AC512D">
                              <w:pPr>
                                <w:spacing w:line="240" w:lineRule="auto"/>
                                <w:jc w:val="center"/>
                                <w:rPr>
                                  <w:b/>
                                  <w:bCs/>
                                  <w:sz w:val="14"/>
                                  <w:szCs w:val="14"/>
                                </w:rPr>
                              </w:pPr>
                              <w:r w:rsidRPr="00FC4287">
                                <w:rPr>
                                  <w:b/>
                                  <w:bCs/>
                                  <w:sz w:val="14"/>
                                  <w:szCs w:val="14"/>
                                </w:rPr>
                                <w:t>(n=41)</w:t>
                              </w:r>
                            </w:p>
                          </w:txbxContent>
                        </wps:txbx>
                        <wps:bodyPr rot="0" vert="horz" wrap="square" lIns="0" tIns="0" rIns="0" bIns="0" anchor="t" anchorCtr="0" upright="1">
                          <a:noAutofit/>
                        </wps:bodyPr>
                      </wps:wsp>
                      <wps:wsp>
                        <wps:cNvPr id="1400364503" name="Textfeld 1002152588"/>
                        <wps:cNvSpPr txBox="1">
                          <a:spLocks noChangeArrowheads="1"/>
                        </wps:cNvSpPr>
                        <wps:spPr bwMode="auto">
                          <a:xfrm>
                            <a:off x="44805" y="50"/>
                            <a:ext cx="4974" cy="30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732CB" w14:textId="77777777" w:rsidR="00AC512D" w:rsidRPr="00FC4287" w:rsidRDefault="00AC512D">
                              <w:pPr>
                                <w:spacing w:line="240" w:lineRule="auto"/>
                                <w:jc w:val="center"/>
                                <w:rPr>
                                  <w:b/>
                                  <w:bCs/>
                                  <w:sz w:val="14"/>
                                  <w:szCs w:val="14"/>
                                </w:rPr>
                              </w:pPr>
                              <w:r w:rsidRPr="00FC4287">
                                <w:rPr>
                                  <w:b/>
                                  <w:bCs/>
                                  <w:sz w:val="14"/>
                                  <w:szCs w:val="14"/>
                                </w:rPr>
                                <w:t>Eculizumab</w:t>
                              </w:r>
                            </w:p>
                            <w:p w14:paraId="098486AB" w14:textId="77777777" w:rsidR="00AC512D" w:rsidRPr="00FC4287" w:rsidRDefault="00AC512D">
                              <w:pPr>
                                <w:spacing w:line="240" w:lineRule="auto"/>
                                <w:jc w:val="center"/>
                                <w:rPr>
                                  <w:b/>
                                  <w:bCs/>
                                  <w:sz w:val="14"/>
                                  <w:szCs w:val="14"/>
                                </w:rPr>
                              </w:pPr>
                              <w:r w:rsidRPr="00FC4287">
                                <w:rPr>
                                  <w:b/>
                                  <w:bCs/>
                                  <w:sz w:val="14"/>
                                  <w:szCs w:val="14"/>
                                </w:rPr>
                                <w:t>(n=39)</w:t>
                              </w:r>
                            </w:p>
                          </w:txbxContent>
                        </wps:txbx>
                        <wps:bodyPr rot="0" vert="horz" wrap="square" lIns="0" tIns="0" rIns="0" bIns="0" anchor="t" anchorCtr="0" upright="1">
                          <a:noAutofit/>
                        </wps:bodyPr>
                      </wps:wsp>
                      <wps:wsp>
                        <wps:cNvPr id="466981201" name="Textfeld 1002152589"/>
                        <wps:cNvSpPr txBox="1">
                          <a:spLocks noChangeArrowheads="1"/>
                        </wps:cNvSpPr>
                        <wps:spPr bwMode="auto">
                          <a:xfrm>
                            <a:off x="50750" y="0"/>
                            <a:ext cx="4974" cy="31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62DD7" w14:textId="77777777" w:rsidR="00AC512D" w:rsidRPr="00FC4287" w:rsidRDefault="00AC512D">
                              <w:pPr>
                                <w:spacing w:line="240" w:lineRule="auto"/>
                                <w:jc w:val="center"/>
                                <w:rPr>
                                  <w:b/>
                                  <w:bCs/>
                                  <w:sz w:val="14"/>
                                  <w:szCs w:val="14"/>
                                </w:rPr>
                              </w:pPr>
                              <w:r w:rsidRPr="00FC4287">
                                <w:rPr>
                                  <w:b/>
                                  <w:bCs/>
                                  <w:sz w:val="14"/>
                                  <w:szCs w:val="14"/>
                                </w:rPr>
                                <w:t>Diferencia</w:t>
                              </w:r>
                            </w:p>
                            <w:p w14:paraId="63A981DF" w14:textId="77777777" w:rsidR="00AC512D" w:rsidRPr="00FC4287" w:rsidRDefault="00AC512D">
                              <w:pPr>
                                <w:spacing w:line="240" w:lineRule="auto"/>
                                <w:jc w:val="center"/>
                                <w:rPr>
                                  <w:b/>
                                  <w:bCs/>
                                  <w:sz w:val="14"/>
                                  <w:szCs w:val="14"/>
                                </w:rPr>
                              </w:pPr>
                              <w:r w:rsidRPr="00FC4287">
                                <w:rPr>
                                  <w:b/>
                                  <w:bCs/>
                                  <w:sz w:val="14"/>
                                  <w:szCs w:val="14"/>
                                </w:rPr>
                                <w:t>(IC 95%)</w:t>
                              </w:r>
                            </w:p>
                          </w:txbxContent>
                        </wps:txbx>
                        <wps:bodyPr rot="0" vert="horz" wrap="square" lIns="0" tIns="0" rIns="0" bIns="0" anchor="t" anchorCtr="0" upright="1">
                          <a:noAutofit/>
                        </wps:bodyPr>
                      </wps:wsp>
                      <wps:wsp>
                        <wps:cNvPr id="636485665" name="Textfeld 1002152590"/>
                        <wps:cNvSpPr txBox="1">
                          <a:spLocks noChangeArrowheads="1"/>
                        </wps:cNvSpPr>
                        <wps:spPr bwMode="auto">
                          <a:xfrm>
                            <a:off x="56337" y="50"/>
                            <a:ext cx="4974" cy="2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9A14B" w14:textId="77777777" w:rsidR="00AC512D" w:rsidRPr="00FC4287" w:rsidRDefault="00AC512D">
                              <w:pPr>
                                <w:spacing w:line="240" w:lineRule="auto"/>
                                <w:jc w:val="center"/>
                                <w:rPr>
                                  <w:b/>
                                  <w:bCs/>
                                  <w:sz w:val="14"/>
                                  <w:szCs w:val="14"/>
                                </w:rPr>
                              </w:pPr>
                              <w:r w:rsidRPr="00FC4287">
                                <w:rPr>
                                  <w:b/>
                                  <w:bCs/>
                                  <w:sz w:val="14"/>
                                  <w:szCs w:val="14"/>
                                </w:rPr>
                                <w:t>No inferioridad</w:t>
                              </w:r>
                            </w:p>
                          </w:txbxContent>
                        </wps:txbx>
                        <wps:bodyPr rot="0" vert="horz" wrap="square" lIns="0" tIns="0" rIns="0" bIns="0" anchor="t" anchorCtr="0" upright="1">
                          <a:noAutofit/>
                        </wps:bodyPr>
                      </wps:wsp>
                      <wps:wsp>
                        <wps:cNvPr id="1918472410" name="Textfeld 1002152591"/>
                        <wps:cNvSpPr txBox="1">
                          <a:spLocks noChangeArrowheads="1"/>
                        </wps:cNvSpPr>
                        <wps:spPr bwMode="auto">
                          <a:xfrm>
                            <a:off x="57737" y="8077"/>
                            <a:ext cx="2210" cy="1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9BB76" w14:textId="77777777" w:rsidR="00AC512D" w:rsidRPr="00FC4287" w:rsidRDefault="00AC512D">
                              <w:pPr>
                                <w:spacing w:line="240" w:lineRule="auto"/>
                                <w:rPr>
                                  <w:sz w:val="12"/>
                                  <w:szCs w:val="12"/>
                                </w:rPr>
                              </w:pPr>
                              <w:r w:rsidRPr="00FC4287">
                                <w:rPr>
                                  <w:sz w:val="12"/>
                                  <w:szCs w:val="12"/>
                                </w:rPr>
                                <w:t>Sí</w:t>
                              </w:r>
                            </w:p>
                          </w:txbxContent>
                        </wps:txbx>
                        <wps:bodyPr rot="0" vert="horz" wrap="square" lIns="0" tIns="0" rIns="0" bIns="0" anchor="t" anchorCtr="0" upright="1">
                          <a:noAutofit/>
                        </wps:bodyPr>
                      </wps:wsp>
                      <wps:wsp>
                        <wps:cNvPr id="812222855" name="Textfeld 1002152592"/>
                        <wps:cNvSpPr txBox="1">
                          <a:spLocks noChangeArrowheads="1"/>
                        </wps:cNvSpPr>
                        <wps:spPr bwMode="auto">
                          <a:xfrm>
                            <a:off x="57737" y="4216"/>
                            <a:ext cx="2211" cy="1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78171" w14:textId="77777777" w:rsidR="00AC512D" w:rsidRPr="00FC4287" w:rsidRDefault="00AC512D">
                              <w:pPr>
                                <w:spacing w:line="240" w:lineRule="auto"/>
                                <w:rPr>
                                  <w:sz w:val="12"/>
                                  <w:szCs w:val="12"/>
                                </w:rPr>
                              </w:pPr>
                              <w:r w:rsidRPr="00FC4287">
                                <w:rPr>
                                  <w:sz w:val="12"/>
                                  <w:szCs w:val="12"/>
                                </w:rPr>
                                <w:t>Sí</w:t>
                              </w:r>
                            </w:p>
                          </w:txbxContent>
                        </wps:txbx>
                        <wps:bodyPr rot="0" vert="horz" wrap="square" lIns="0" tIns="0" rIns="0" bIns="0" anchor="t" anchorCtr="0" upright="1">
                          <a:noAutofit/>
                        </wps:bodyPr>
                      </wps:wsp>
                      <wps:wsp>
                        <wps:cNvPr id="2068010831" name="Textfeld 1002152593"/>
                        <wps:cNvSpPr txBox="1">
                          <a:spLocks noChangeArrowheads="1"/>
                        </wps:cNvSpPr>
                        <wps:spPr bwMode="auto">
                          <a:xfrm>
                            <a:off x="57737" y="12988"/>
                            <a:ext cx="2210" cy="1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A5734" w14:textId="77777777" w:rsidR="00AC512D" w:rsidRPr="00FC4287" w:rsidRDefault="00AC512D">
                              <w:pPr>
                                <w:spacing w:line="240" w:lineRule="auto"/>
                                <w:rPr>
                                  <w:sz w:val="12"/>
                                  <w:szCs w:val="12"/>
                                </w:rPr>
                              </w:pPr>
                              <w:r w:rsidRPr="00FC4287">
                                <w:rPr>
                                  <w:sz w:val="12"/>
                                  <w:szCs w:val="12"/>
                                </w:rPr>
                                <w:t>No</w:t>
                              </w:r>
                            </w:p>
                          </w:txbxContent>
                        </wps:txbx>
                        <wps:bodyPr rot="0" vert="horz" wrap="square" lIns="0" tIns="0" rIns="0" bIns="0" anchor="t" anchorCtr="0" upright="1">
                          <a:noAutofit/>
                        </wps:bodyPr>
                      </wps:wsp>
                      <wps:wsp>
                        <wps:cNvPr id="1972882861" name="Textfeld 1002152594"/>
                        <wps:cNvSpPr txBox="1">
                          <a:spLocks noChangeArrowheads="1"/>
                        </wps:cNvSpPr>
                        <wps:spPr bwMode="auto">
                          <a:xfrm>
                            <a:off x="56528" y="18535"/>
                            <a:ext cx="4471" cy="1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C19D9" w14:textId="77777777" w:rsidR="00AC512D" w:rsidRPr="00FC4287" w:rsidRDefault="00AC512D">
                              <w:pPr>
                                <w:spacing w:line="240" w:lineRule="auto"/>
                                <w:rPr>
                                  <w:sz w:val="12"/>
                                  <w:szCs w:val="12"/>
                                </w:rPr>
                              </w:pPr>
                              <w:r w:rsidRPr="00FC4287">
                                <w:rPr>
                                  <w:sz w:val="12"/>
                                  <w:szCs w:val="12"/>
                                </w:rPr>
                                <w:t>No estudiada</w:t>
                              </w:r>
                            </w:p>
                          </w:txbxContent>
                        </wps:txbx>
                        <wps:bodyPr rot="0" vert="horz" wrap="square" lIns="0" tIns="0" rIns="0" bIns="0" anchor="t" anchorCtr="0" upright="1">
                          <a:noAutofit/>
                        </wps:bodyPr>
                      </wps:wsp>
                      <wps:wsp>
                        <wps:cNvPr id="1741376910" name="Textfeld 1002152595"/>
                        <wps:cNvSpPr txBox="1">
                          <a:spLocks noChangeArrowheads="1"/>
                        </wps:cNvSpPr>
                        <wps:spPr bwMode="auto">
                          <a:xfrm>
                            <a:off x="40539" y="21107"/>
                            <a:ext cx="21941" cy="1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45F1A" w14:textId="77777777" w:rsidR="00AC512D" w:rsidRPr="00FC4287" w:rsidRDefault="00AC512D">
                              <w:pPr>
                                <w:tabs>
                                  <w:tab w:val="clear" w:pos="567"/>
                                </w:tabs>
                                <w:spacing w:line="240" w:lineRule="auto"/>
                                <w:rPr>
                                  <w:sz w:val="12"/>
                                  <w:szCs w:val="12"/>
                                </w:rPr>
                              </w:pPr>
                              <w:r w:rsidRPr="00FC4287">
                                <w:rPr>
                                  <w:sz w:val="12"/>
                                  <w:szCs w:val="12"/>
                                </w:rPr>
                                <w:t>En cada parámetro se muestra el margen de no inferioridad para la variable dada</w:t>
                              </w:r>
                            </w:p>
                          </w:txbxContent>
                        </wps:txbx>
                        <wps:bodyPr rot="0" vert="horz" wrap="square" lIns="0" tIns="0" rIns="0" bIns="0" anchor="t" anchorCtr="0" upright="1">
                          <a:noAutofit/>
                        </wps:bodyPr>
                      </wps:wsp>
                      <wps:wsp>
                        <wps:cNvPr id="1869960628" name="Textfeld 1002152596"/>
                        <wps:cNvSpPr txBox="1">
                          <a:spLocks noChangeArrowheads="1"/>
                        </wps:cNvSpPr>
                        <wps:spPr bwMode="auto">
                          <a:xfrm>
                            <a:off x="40493" y="22910"/>
                            <a:ext cx="21853"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87BE0" w14:textId="77777777" w:rsidR="00AC512D" w:rsidRPr="00FC4287" w:rsidRDefault="00AC512D">
                              <w:pPr>
                                <w:spacing w:line="240" w:lineRule="auto"/>
                                <w:rPr>
                                  <w:sz w:val="12"/>
                                  <w:szCs w:val="12"/>
                                </w:rPr>
                              </w:pPr>
                              <w:r w:rsidRPr="00FC4287">
                                <w:rPr>
                                  <w:sz w:val="12"/>
                                  <w:szCs w:val="12"/>
                                </w:rPr>
                                <w:t>Diferencia entre pegcetacoplán y eculizumab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3AB41" id="Group 3" o:spid="_x0000_s1036" style="position:absolute;margin-left:-18.6pt;margin-top:8.55pt;width:481.8pt;height:188.9pt;z-index:251654144" coordorigin="1293" coordsize="61187,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">
                <v:shape id="Textfeld 30" o:spid="_x0000_s1037" type="#_x0000_t202" style="position:absolute;left:1293;top:3854;width:11252;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" stroked="f">
                  <v:textbox inset="0,0,0,0">
                    <w:txbxContent>
                      <w:p w14:paraId="1663C183" w14:textId="77777777" w:rsidR="00AC512D" w:rsidRPr="00FC4287" w:rsidRDefault="00AC512D">
                        <w:pPr>
                          <w:spacing w:line="240" w:lineRule="auto"/>
                          <w:rPr>
                            <w:sz w:val="14"/>
                            <w:szCs w:val="14"/>
                          </w:rPr>
                        </w:pPr>
                        <w:r w:rsidRPr="00FC4287">
                          <w:rPr>
                            <w:b/>
                            <w:bCs/>
                            <w:sz w:val="14"/>
                            <w:szCs w:val="14"/>
                          </w:rPr>
                          <w:t>Evitación de transfusiones</w:t>
                        </w:r>
                        <w:r w:rsidRPr="00FC4287">
                          <w:rPr>
                            <w:sz w:val="14"/>
                            <w:szCs w:val="14"/>
                          </w:rPr>
                          <w:t>,</w:t>
                        </w:r>
                      </w:p>
                      <w:p w14:paraId="0C037644" w14:textId="77777777" w:rsidR="00AC512D" w:rsidRPr="00FC4287" w:rsidRDefault="00AC512D">
                        <w:pPr>
                          <w:spacing w:line="240" w:lineRule="auto"/>
                          <w:rPr>
                            <w:b/>
                            <w:bCs/>
                            <w:sz w:val="14"/>
                            <w:szCs w:val="14"/>
                          </w:rPr>
                        </w:pPr>
                        <w:r w:rsidRPr="00FC4287">
                          <w:rPr>
                            <w:sz w:val="14"/>
                            <w:szCs w:val="14"/>
                          </w:rPr>
                          <w:t>n (%)</w:t>
                        </w:r>
                      </w:p>
                    </w:txbxContent>
                  </v:textbox>
                </v:shape>
                <v:shape id="Textfeld 31" o:spid="_x0000_s1038" type="#_x0000_t202" style="position:absolute;left:1293;top:8053;width:11252;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" stroked="f">
                  <v:textbox inset="0,0,0,0">
                    <w:txbxContent>
                      <w:p w14:paraId="5ED5D319" w14:textId="77777777" w:rsidR="00AC512D" w:rsidRPr="00FC4287" w:rsidRDefault="00AC512D">
                        <w:pPr>
                          <w:spacing w:line="240" w:lineRule="auto"/>
                          <w:rPr>
                            <w:sz w:val="12"/>
                            <w:szCs w:val="12"/>
                          </w:rPr>
                        </w:pPr>
                        <w:r w:rsidRPr="00FC4287">
                          <w:rPr>
                            <w:b/>
                            <w:bCs/>
                            <w:sz w:val="12"/>
                            <w:szCs w:val="12"/>
                          </w:rPr>
                          <w:t>Variación desde el inicio en reticulocitos</w:t>
                        </w:r>
                        <w:r w:rsidRPr="00FC4287">
                          <w:rPr>
                            <w:sz w:val="12"/>
                            <w:szCs w:val="12"/>
                          </w:rPr>
                          <w:t>, 10</w:t>
                        </w:r>
                        <w:r w:rsidRPr="00FC4287">
                          <w:rPr>
                            <w:sz w:val="12"/>
                            <w:szCs w:val="12"/>
                            <w:vertAlign w:val="superscript"/>
                          </w:rPr>
                          <w:t>9</w:t>
                        </w:r>
                        <w:r w:rsidRPr="00FC4287">
                          <w:rPr>
                            <w:sz w:val="12"/>
                            <w:szCs w:val="12"/>
                          </w:rPr>
                          <w:t>/l</w:t>
                        </w:r>
                      </w:p>
                      <w:p w14:paraId="4C10495D" w14:textId="77777777" w:rsidR="00AC512D" w:rsidRPr="00FC4287" w:rsidRDefault="00AC512D">
                        <w:pPr>
                          <w:spacing w:line="240" w:lineRule="auto"/>
                          <w:rPr>
                            <w:sz w:val="12"/>
                            <w:szCs w:val="12"/>
                          </w:rPr>
                        </w:pPr>
                        <w:r w:rsidRPr="00FC4287">
                          <w:rPr>
                            <w:sz w:val="12"/>
                            <w:szCs w:val="12"/>
                          </w:rPr>
                          <w:t>Media de mínimos cuadrados (EE)</w:t>
                        </w:r>
                      </w:p>
                    </w:txbxContent>
                  </v:textbox>
                </v:shape>
                <v:shape id="Textfeld 1002152576" o:spid="_x0000_s1039" type="#_x0000_t202" style="position:absolute;left:1293;top:12689;width:11252;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" stroked="f">
                  <v:textbox inset="0,0,0,0">
                    <w:txbxContent>
                      <w:p w14:paraId="21841765" w14:textId="77777777" w:rsidR="00AC512D" w:rsidRPr="00FC4287" w:rsidRDefault="00AC512D">
                        <w:pPr>
                          <w:spacing w:line="240" w:lineRule="auto"/>
                          <w:rPr>
                            <w:sz w:val="12"/>
                            <w:szCs w:val="12"/>
                          </w:rPr>
                        </w:pPr>
                        <w:r w:rsidRPr="00FC4287">
                          <w:rPr>
                            <w:b/>
                            <w:bCs/>
                            <w:sz w:val="12"/>
                            <w:szCs w:val="12"/>
                          </w:rPr>
                          <w:t xml:space="preserve">Variación desde el inicio en LDH; </w:t>
                        </w:r>
                        <w:r w:rsidRPr="00FC4287">
                          <w:rPr>
                            <w:sz w:val="12"/>
                            <w:szCs w:val="12"/>
                          </w:rPr>
                          <w:t>U/l</w:t>
                        </w:r>
                      </w:p>
                      <w:p w14:paraId="638254C2" w14:textId="77777777" w:rsidR="00AC512D" w:rsidRPr="00FC4287" w:rsidRDefault="00AC512D">
                        <w:pPr>
                          <w:spacing w:line="240" w:lineRule="auto"/>
                          <w:rPr>
                            <w:sz w:val="12"/>
                            <w:szCs w:val="12"/>
                          </w:rPr>
                        </w:pPr>
                        <w:r w:rsidRPr="00FC4287">
                          <w:rPr>
                            <w:sz w:val="12"/>
                            <w:szCs w:val="12"/>
                          </w:rPr>
                          <w:t>Media de mínimos cuadrados (EE)</w:t>
                        </w:r>
                      </w:p>
                    </w:txbxContent>
                  </v:textbox>
                </v:shape>
                <v:shape id="Textfeld 1002152577" o:spid="_x0000_s1040" type="#_x0000_t202" style="position:absolute;left:1293;top:17770;width:11252;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" stroked="f">
                  <v:textbox inset="0,0,0,0">
                    <w:txbxContent>
                      <w:p w14:paraId="381560B4" w14:textId="77777777" w:rsidR="00AC512D" w:rsidRPr="00FC4287" w:rsidRDefault="00AC512D">
                        <w:pPr>
                          <w:spacing w:line="240" w:lineRule="auto"/>
                          <w:rPr>
                            <w:sz w:val="12"/>
                            <w:szCs w:val="12"/>
                          </w:rPr>
                        </w:pPr>
                        <w:r w:rsidRPr="00FC4287">
                          <w:rPr>
                            <w:b/>
                            <w:bCs/>
                            <w:sz w:val="12"/>
                            <w:szCs w:val="12"/>
                          </w:rPr>
                          <w:t xml:space="preserve">Variación desde el inicio en la puntuación FACIT-fatique </w:t>
                        </w:r>
                      </w:p>
                      <w:p w14:paraId="272B99C2" w14:textId="77777777" w:rsidR="00AC512D" w:rsidRPr="00FC4287" w:rsidRDefault="00AC512D">
                        <w:pPr>
                          <w:spacing w:line="240" w:lineRule="auto"/>
                          <w:rPr>
                            <w:sz w:val="12"/>
                            <w:szCs w:val="12"/>
                          </w:rPr>
                        </w:pPr>
                        <w:r w:rsidRPr="00FC4287">
                          <w:rPr>
                            <w:sz w:val="12"/>
                            <w:szCs w:val="12"/>
                          </w:rPr>
                          <w:t>Media de mínimos cuadrados (EE)</w:t>
                        </w:r>
                      </w:p>
                    </w:txbxContent>
                  </v:textbox>
                </v:shape>
                <v:shape id="Textfeld 1002152578" o:spid="_x0000_s1041" type="#_x0000_t202" style="position:absolute;left:19145;top:6750;width:6477;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" stroked="f">
                  <v:textbox inset="0,0,0,0">
                    <w:txbxContent>
                      <w:p w14:paraId="44F7325F" w14:textId="77777777" w:rsidR="00AC512D" w:rsidRPr="00FC4287" w:rsidRDefault="00AC512D">
                        <w:pPr>
                          <w:spacing w:line="240" w:lineRule="auto"/>
                          <w:rPr>
                            <w:sz w:val="12"/>
                            <w:szCs w:val="12"/>
                          </w:rPr>
                        </w:pPr>
                        <w:r w:rsidRPr="00FC4287">
                          <w:rPr>
                            <w:sz w:val="12"/>
                            <w:szCs w:val="12"/>
                          </w:rPr>
                          <w:t>A favor de</w:t>
                        </w:r>
                      </w:p>
                      <w:p w14:paraId="5A544ED0" w14:textId="77777777" w:rsidR="00AC512D" w:rsidRPr="00FC4287" w:rsidRDefault="00AC512D">
                        <w:pPr>
                          <w:spacing w:line="240" w:lineRule="auto"/>
                          <w:rPr>
                            <w:sz w:val="12"/>
                            <w:szCs w:val="12"/>
                          </w:rPr>
                        </w:pPr>
                        <w:r w:rsidRPr="00FC4287">
                          <w:rPr>
                            <w:sz w:val="12"/>
                            <w:szCs w:val="12"/>
                          </w:rPr>
                          <w:t>eculizumab</w:t>
                        </w:r>
                      </w:p>
                    </w:txbxContent>
                  </v:textbox>
                </v:shape>
                <v:shape id="Textfeld 1002152579" o:spid="_x0000_s1042" type="#_x0000_t202" style="position:absolute;left:17936;top:11589;width:7200;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" stroked="f">
                  <v:textbox inset="0,0,0,0">
                    <w:txbxContent>
                      <w:p w14:paraId="5DB95A6F" w14:textId="77777777" w:rsidR="00AC512D" w:rsidRPr="00FC4287" w:rsidRDefault="00AC512D">
                        <w:pPr>
                          <w:spacing w:line="240" w:lineRule="auto"/>
                          <w:rPr>
                            <w:b/>
                            <w:bCs/>
                            <w:sz w:val="12"/>
                            <w:szCs w:val="12"/>
                          </w:rPr>
                        </w:pPr>
                        <w:r w:rsidRPr="00FC4287">
                          <w:rPr>
                            <w:b/>
                            <w:bCs/>
                            <w:sz w:val="12"/>
                            <w:szCs w:val="12"/>
                          </w:rPr>
                          <w:t>A favor de</w:t>
                        </w:r>
                      </w:p>
                      <w:p w14:paraId="2ACF44A5" w14:textId="77777777" w:rsidR="00AC512D" w:rsidRPr="00FC4287" w:rsidRDefault="00AC512D">
                        <w:pPr>
                          <w:spacing w:line="240" w:lineRule="auto"/>
                          <w:rPr>
                            <w:b/>
                            <w:bCs/>
                            <w:sz w:val="12"/>
                            <w:szCs w:val="12"/>
                          </w:rPr>
                        </w:pPr>
                        <w:r w:rsidRPr="00FC4287">
                          <w:rPr>
                            <w:b/>
                            <w:bCs/>
                            <w:sz w:val="12"/>
                            <w:szCs w:val="12"/>
                          </w:rPr>
                          <w:t>pegcetacoplán</w:t>
                        </w:r>
                      </w:p>
                    </w:txbxContent>
                  </v:textbox>
                </v:shape>
                <v:shape id="Textfeld 1002152580" o:spid="_x0000_s1043" type="#_x0000_t202" style="position:absolute;left:17937;top:16535;width:7474;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" stroked="f">
                  <v:textbox inset="0,0,0,0">
                    <w:txbxContent>
                      <w:p w14:paraId="656EE50C" w14:textId="77777777" w:rsidR="00AC512D" w:rsidRPr="00FC4287" w:rsidRDefault="00AC512D">
                        <w:pPr>
                          <w:spacing w:line="240" w:lineRule="auto"/>
                          <w:rPr>
                            <w:b/>
                            <w:bCs/>
                            <w:sz w:val="12"/>
                            <w:szCs w:val="12"/>
                          </w:rPr>
                        </w:pPr>
                        <w:r w:rsidRPr="00FC4287">
                          <w:rPr>
                            <w:b/>
                            <w:bCs/>
                            <w:sz w:val="12"/>
                            <w:szCs w:val="12"/>
                          </w:rPr>
                          <w:t>A favor de</w:t>
                        </w:r>
                      </w:p>
                      <w:p w14:paraId="6A55EF53" w14:textId="77777777" w:rsidR="00AC512D" w:rsidRPr="00FC4287" w:rsidRDefault="00AC512D">
                        <w:pPr>
                          <w:spacing w:line="240" w:lineRule="auto"/>
                          <w:rPr>
                            <w:b/>
                            <w:bCs/>
                            <w:sz w:val="12"/>
                            <w:szCs w:val="12"/>
                          </w:rPr>
                        </w:pPr>
                        <w:r w:rsidRPr="00FC4287">
                          <w:rPr>
                            <w:b/>
                            <w:bCs/>
                            <w:sz w:val="12"/>
                            <w:szCs w:val="12"/>
                          </w:rPr>
                          <w:t>pegcetacoplán</w:t>
                        </w:r>
                      </w:p>
                    </w:txbxContent>
                  </v:textbox>
                </v:shape>
                <v:shape id="Textfeld 1002152581" o:spid="_x0000_s1044" type="#_x0000_t202" style="position:absolute;left:25799;top:11627;width:584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" stroked="f">
                  <v:textbox inset="0,0,0,0">
                    <w:txbxContent>
                      <w:p w14:paraId="75B95BB5" w14:textId="77777777" w:rsidR="00AC512D" w:rsidRPr="00FC4287" w:rsidRDefault="00AC512D">
                        <w:pPr>
                          <w:spacing w:line="240" w:lineRule="auto"/>
                          <w:rPr>
                            <w:sz w:val="12"/>
                            <w:szCs w:val="12"/>
                          </w:rPr>
                        </w:pPr>
                        <w:r w:rsidRPr="00FC4287">
                          <w:rPr>
                            <w:sz w:val="12"/>
                            <w:szCs w:val="12"/>
                          </w:rPr>
                          <w:t>A favor de</w:t>
                        </w:r>
                      </w:p>
                      <w:p w14:paraId="630028F6" w14:textId="77777777" w:rsidR="00AC512D" w:rsidRPr="00FC4287" w:rsidRDefault="00AC512D">
                        <w:pPr>
                          <w:spacing w:line="240" w:lineRule="auto"/>
                          <w:rPr>
                            <w:sz w:val="12"/>
                            <w:szCs w:val="12"/>
                          </w:rPr>
                        </w:pPr>
                        <w:r w:rsidRPr="00FC4287">
                          <w:rPr>
                            <w:sz w:val="12"/>
                            <w:szCs w:val="12"/>
                          </w:rPr>
                          <w:t>eculizumab</w:t>
                        </w:r>
                      </w:p>
                    </w:txbxContent>
                  </v:textbox>
                </v:shape>
                <v:shape id="Textfeld 1002152582" o:spid="_x0000_s1045" type="#_x0000_t202" style="position:absolute;left:25761;top:16629;width:5817;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" stroked="f">
                  <v:textbox inset="0,0,0,0">
                    <w:txbxContent>
                      <w:p w14:paraId="0F7114DC" w14:textId="77777777" w:rsidR="00AC512D" w:rsidRPr="00FC4287" w:rsidRDefault="00AC512D">
                        <w:pPr>
                          <w:spacing w:line="240" w:lineRule="auto"/>
                          <w:rPr>
                            <w:sz w:val="12"/>
                            <w:szCs w:val="12"/>
                          </w:rPr>
                        </w:pPr>
                        <w:r w:rsidRPr="00FC4287">
                          <w:rPr>
                            <w:sz w:val="12"/>
                            <w:szCs w:val="12"/>
                          </w:rPr>
                          <w:t>A favor de</w:t>
                        </w:r>
                      </w:p>
                      <w:p w14:paraId="0039E80F" w14:textId="77777777" w:rsidR="00AC512D" w:rsidRPr="00FC4287" w:rsidRDefault="00AC512D">
                        <w:pPr>
                          <w:spacing w:line="240" w:lineRule="auto"/>
                          <w:rPr>
                            <w:sz w:val="12"/>
                            <w:szCs w:val="12"/>
                          </w:rPr>
                        </w:pPr>
                        <w:r w:rsidRPr="00FC4287">
                          <w:rPr>
                            <w:sz w:val="12"/>
                            <w:szCs w:val="12"/>
                          </w:rPr>
                          <w:t>eculizumab</w:t>
                        </w:r>
                      </w:p>
                    </w:txbxContent>
                  </v:textbox>
                </v:shape>
                <v:shape id="Textfeld 1002152583" o:spid="_x0000_s1046" type="#_x0000_t202" style="position:absolute;left:25767;top:6805;width:724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" stroked="f">
                  <v:textbox inset="0,0,0,0">
                    <w:txbxContent>
                      <w:p w14:paraId="2D3548AD" w14:textId="77777777" w:rsidR="00AC512D" w:rsidRPr="00FC4287" w:rsidRDefault="00AC512D">
                        <w:pPr>
                          <w:spacing w:line="240" w:lineRule="auto"/>
                          <w:rPr>
                            <w:b/>
                            <w:bCs/>
                            <w:sz w:val="12"/>
                            <w:szCs w:val="12"/>
                          </w:rPr>
                        </w:pPr>
                        <w:r w:rsidRPr="00FC4287">
                          <w:rPr>
                            <w:b/>
                            <w:bCs/>
                            <w:sz w:val="12"/>
                            <w:szCs w:val="12"/>
                          </w:rPr>
                          <w:t>A favor de</w:t>
                        </w:r>
                      </w:p>
                      <w:p w14:paraId="7031F31B" w14:textId="77777777" w:rsidR="00AC512D" w:rsidRPr="00FC4287" w:rsidRDefault="00AC512D">
                        <w:pPr>
                          <w:spacing w:line="240" w:lineRule="auto"/>
                          <w:rPr>
                            <w:b/>
                            <w:bCs/>
                            <w:sz w:val="12"/>
                            <w:szCs w:val="12"/>
                          </w:rPr>
                        </w:pPr>
                        <w:r w:rsidRPr="00FC4287">
                          <w:rPr>
                            <w:b/>
                            <w:bCs/>
                            <w:sz w:val="12"/>
                            <w:szCs w:val="12"/>
                          </w:rPr>
                          <w:t>pegcetacoplán</w:t>
                        </w:r>
                      </w:p>
                    </w:txbxContent>
                  </v:textbox>
                </v:shape>
                <v:shape id="Textfeld 1002152585" o:spid="_x0000_s1047" type="#_x0000_t202" style="position:absolute;left:19091;top:21480;width:6432;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" stroked="f">
                  <v:textbox inset="0,0,0,0">
                    <w:txbxContent>
                      <w:p w14:paraId="39CB4CB0" w14:textId="77777777" w:rsidR="00AC512D" w:rsidRPr="00FC4287" w:rsidRDefault="00AC512D">
                        <w:pPr>
                          <w:spacing w:line="240" w:lineRule="auto"/>
                          <w:rPr>
                            <w:sz w:val="12"/>
                            <w:szCs w:val="12"/>
                          </w:rPr>
                        </w:pPr>
                        <w:r w:rsidRPr="00FC4287">
                          <w:rPr>
                            <w:sz w:val="12"/>
                            <w:szCs w:val="12"/>
                          </w:rPr>
                          <w:t>A favor de</w:t>
                        </w:r>
                      </w:p>
                      <w:p w14:paraId="4749C0DF" w14:textId="77777777" w:rsidR="00AC512D" w:rsidRPr="00FC4287" w:rsidRDefault="00AC512D">
                        <w:pPr>
                          <w:spacing w:line="240" w:lineRule="auto"/>
                          <w:rPr>
                            <w:sz w:val="12"/>
                            <w:szCs w:val="12"/>
                          </w:rPr>
                        </w:pPr>
                        <w:r w:rsidRPr="00FC4287">
                          <w:rPr>
                            <w:sz w:val="12"/>
                            <w:szCs w:val="12"/>
                          </w:rPr>
                          <w:t>eculizumab</w:t>
                        </w:r>
                      </w:p>
                    </w:txbxContent>
                  </v:textbox>
                </v:shape>
                <v:shape id="Textfeld 1002152586" o:spid="_x0000_s1048" type="#_x0000_t202" style="position:absolute;left:25676;top:21463;width:7243;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" stroked="f">
                  <v:textbox inset="0,0,0,0">
                    <w:txbxContent>
                      <w:p w14:paraId="055CE9A1" w14:textId="77777777" w:rsidR="00AC512D" w:rsidRPr="00FC4287" w:rsidRDefault="00AC512D">
                        <w:pPr>
                          <w:spacing w:line="240" w:lineRule="auto"/>
                          <w:rPr>
                            <w:b/>
                            <w:bCs/>
                            <w:sz w:val="12"/>
                            <w:szCs w:val="12"/>
                          </w:rPr>
                        </w:pPr>
                        <w:r w:rsidRPr="00FC4287">
                          <w:rPr>
                            <w:b/>
                            <w:bCs/>
                            <w:sz w:val="12"/>
                            <w:szCs w:val="12"/>
                          </w:rPr>
                          <w:t>A favor de</w:t>
                        </w:r>
                      </w:p>
                      <w:p w14:paraId="587B7810" w14:textId="77777777" w:rsidR="00AC512D" w:rsidRPr="00FC4287" w:rsidRDefault="00AC512D">
                        <w:pPr>
                          <w:spacing w:line="240" w:lineRule="auto"/>
                          <w:rPr>
                            <w:b/>
                            <w:bCs/>
                            <w:sz w:val="12"/>
                            <w:szCs w:val="12"/>
                          </w:rPr>
                        </w:pPr>
                        <w:r w:rsidRPr="00FC4287">
                          <w:rPr>
                            <w:b/>
                            <w:bCs/>
                            <w:sz w:val="12"/>
                            <w:szCs w:val="12"/>
                          </w:rPr>
                          <w:t>pegcetacoplán</w:t>
                        </w:r>
                      </w:p>
                    </w:txbxContent>
                  </v:textbox>
                </v:shape>
                <v:shape id="Textfeld 1002152587" o:spid="_x0000_s1049" type="#_x0000_t202" style="position:absolute;left:38263;width:6452;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" stroked="f">
                  <v:textbox inset="0,0,0,0">
                    <w:txbxContent>
                      <w:p w14:paraId="5F10EB1E" w14:textId="77777777" w:rsidR="00AC512D" w:rsidRPr="00FC4287" w:rsidRDefault="00AC512D">
                        <w:pPr>
                          <w:spacing w:line="240" w:lineRule="auto"/>
                          <w:jc w:val="center"/>
                          <w:rPr>
                            <w:b/>
                            <w:bCs/>
                            <w:sz w:val="14"/>
                            <w:szCs w:val="14"/>
                          </w:rPr>
                        </w:pPr>
                        <w:r w:rsidRPr="00FC4287">
                          <w:rPr>
                            <w:b/>
                            <w:bCs/>
                            <w:sz w:val="14"/>
                            <w:szCs w:val="14"/>
                          </w:rPr>
                          <w:t>Pegcetacoplán</w:t>
                        </w:r>
                      </w:p>
                      <w:p w14:paraId="2718CDFE" w14:textId="77777777" w:rsidR="00AC512D" w:rsidRPr="00FC4287" w:rsidRDefault="00AC512D">
                        <w:pPr>
                          <w:spacing w:line="240" w:lineRule="auto"/>
                          <w:jc w:val="center"/>
                          <w:rPr>
                            <w:b/>
                            <w:bCs/>
                            <w:sz w:val="14"/>
                            <w:szCs w:val="14"/>
                          </w:rPr>
                        </w:pPr>
                        <w:r w:rsidRPr="00FC4287">
                          <w:rPr>
                            <w:b/>
                            <w:bCs/>
                            <w:sz w:val="14"/>
                            <w:szCs w:val="14"/>
                          </w:rPr>
                          <w:t>(n=41)</w:t>
                        </w:r>
                      </w:p>
                    </w:txbxContent>
                  </v:textbox>
                </v:shape>
                <v:shape id="Textfeld 1002152588" o:spid="_x0000_s1050" type="#_x0000_t202" style="position:absolute;left:44805;top:50;width:4974;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" stroked="f">
                  <v:textbox inset="0,0,0,0">
                    <w:txbxContent>
                      <w:p w14:paraId="7E9732CB" w14:textId="77777777" w:rsidR="00AC512D" w:rsidRPr="00FC4287" w:rsidRDefault="00AC512D">
                        <w:pPr>
                          <w:spacing w:line="240" w:lineRule="auto"/>
                          <w:jc w:val="center"/>
                          <w:rPr>
                            <w:b/>
                            <w:bCs/>
                            <w:sz w:val="14"/>
                            <w:szCs w:val="14"/>
                          </w:rPr>
                        </w:pPr>
                        <w:r w:rsidRPr="00FC4287">
                          <w:rPr>
                            <w:b/>
                            <w:bCs/>
                            <w:sz w:val="14"/>
                            <w:szCs w:val="14"/>
                          </w:rPr>
                          <w:t>Eculizumab</w:t>
                        </w:r>
                      </w:p>
                      <w:p w14:paraId="098486AB" w14:textId="77777777" w:rsidR="00AC512D" w:rsidRPr="00FC4287" w:rsidRDefault="00AC512D">
                        <w:pPr>
                          <w:spacing w:line="240" w:lineRule="auto"/>
                          <w:jc w:val="center"/>
                          <w:rPr>
                            <w:b/>
                            <w:bCs/>
                            <w:sz w:val="14"/>
                            <w:szCs w:val="14"/>
                          </w:rPr>
                        </w:pPr>
                        <w:r w:rsidRPr="00FC4287">
                          <w:rPr>
                            <w:b/>
                            <w:bCs/>
                            <w:sz w:val="14"/>
                            <w:szCs w:val="14"/>
                          </w:rPr>
                          <w:t>(n=39)</w:t>
                        </w:r>
                      </w:p>
                    </w:txbxContent>
                  </v:textbox>
                </v:shape>
                <v:shape id="Textfeld 1002152589" o:spid="_x0000_s1051" type="#_x0000_t202" style="position:absolute;left:50750;width:4974;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" stroked="f">
                  <v:textbox inset="0,0,0,0">
                    <w:txbxContent>
                      <w:p w14:paraId="70D62DD7" w14:textId="77777777" w:rsidR="00AC512D" w:rsidRPr="00FC4287" w:rsidRDefault="00AC512D">
                        <w:pPr>
                          <w:spacing w:line="240" w:lineRule="auto"/>
                          <w:jc w:val="center"/>
                          <w:rPr>
                            <w:b/>
                            <w:bCs/>
                            <w:sz w:val="14"/>
                            <w:szCs w:val="14"/>
                          </w:rPr>
                        </w:pPr>
                        <w:r w:rsidRPr="00FC4287">
                          <w:rPr>
                            <w:b/>
                            <w:bCs/>
                            <w:sz w:val="14"/>
                            <w:szCs w:val="14"/>
                          </w:rPr>
                          <w:t>Diferencia</w:t>
                        </w:r>
                      </w:p>
                      <w:p w14:paraId="63A981DF" w14:textId="77777777" w:rsidR="00AC512D" w:rsidRPr="00FC4287" w:rsidRDefault="00AC512D">
                        <w:pPr>
                          <w:spacing w:line="240" w:lineRule="auto"/>
                          <w:jc w:val="center"/>
                          <w:rPr>
                            <w:b/>
                            <w:bCs/>
                            <w:sz w:val="14"/>
                            <w:szCs w:val="14"/>
                          </w:rPr>
                        </w:pPr>
                        <w:r w:rsidRPr="00FC4287">
                          <w:rPr>
                            <w:b/>
                            <w:bCs/>
                            <w:sz w:val="14"/>
                            <w:szCs w:val="14"/>
                          </w:rPr>
                          <w:t>(IC 95%)</w:t>
                        </w:r>
                      </w:p>
                    </w:txbxContent>
                  </v:textbox>
                </v:shape>
                <v:shape id="Textfeld 1002152590" o:spid="_x0000_s1052" type="#_x0000_t202" style="position:absolute;left:56337;top:50;width:4974;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" stroked="f">
                  <v:textbox inset="0,0,0,0">
                    <w:txbxContent>
                      <w:p w14:paraId="7E89A14B" w14:textId="77777777" w:rsidR="00AC512D" w:rsidRPr="00FC4287" w:rsidRDefault="00AC512D">
                        <w:pPr>
                          <w:spacing w:line="240" w:lineRule="auto"/>
                          <w:jc w:val="center"/>
                          <w:rPr>
                            <w:b/>
                            <w:bCs/>
                            <w:sz w:val="14"/>
                            <w:szCs w:val="14"/>
                          </w:rPr>
                        </w:pPr>
                        <w:r w:rsidRPr="00FC4287">
                          <w:rPr>
                            <w:b/>
                            <w:bCs/>
                            <w:sz w:val="14"/>
                            <w:szCs w:val="14"/>
                          </w:rPr>
                          <w:t>No inferioridad</w:t>
                        </w:r>
                      </w:p>
                    </w:txbxContent>
                  </v:textbox>
                </v:shape>
                <v:shape id="Textfeld 1002152591" o:spid="_x0000_s1053" type="#_x0000_t202" style="position:absolute;left:57737;top:8077;width:2210;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" stroked="f">
                  <v:textbox inset="0,0,0,0">
                    <w:txbxContent>
                      <w:p w14:paraId="1E79BB76" w14:textId="77777777" w:rsidR="00AC512D" w:rsidRPr="00FC4287" w:rsidRDefault="00AC512D">
                        <w:pPr>
                          <w:spacing w:line="240" w:lineRule="auto"/>
                          <w:rPr>
                            <w:sz w:val="12"/>
                            <w:szCs w:val="12"/>
                          </w:rPr>
                        </w:pPr>
                        <w:r w:rsidRPr="00FC4287">
                          <w:rPr>
                            <w:sz w:val="12"/>
                            <w:szCs w:val="12"/>
                          </w:rPr>
                          <w:t>Sí</w:t>
                        </w:r>
                      </w:p>
                    </w:txbxContent>
                  </v:textbox>
                </v:shape>
                <v:shape id="Textfeld 1002152592" o:spid="_x0000_s1054" type="#_x0000_t202" style="position:absolute;left:57737;top:4216;width:2211;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" stroked="f">
                  <v:textbox inset="0,0,0,0">
                    <w:txbxContent>
                      <w:p w14:paraId="4B778171" w14:textId="77777777" w:rsidR="00AC512D" w:rsidRPr="00FC4287" w:rsidRDefault="00AC512D">
                        <w:pPr>
                          <w:spacing w:line="240" w:lineRule="auto"/>
                          <w:rPr>
                            <w:sz w:val="12"/>
                            <w:szCs w:val="12"/>
                          </w:rPr>
                        </w:pPr>
                        <w:r w:rsidRPr="00FC4287">
                          <w:rPr>
                            <w:sz w:val="12"/>
                            <w:szCs w:val="12"/>
                          </w:rPr>
                          <w:t>Sí</w:t>
                        </w:r>
                      </w:p>
                    </w:txbxContent>
                  </v:textbox>
                </v:shape>
                <v:shape id="Textfeld 1002152593" o:spid="_x0000_s1055" type="#_x0000_t202" style="position:absolute;left:57737;top:12988;width:2210;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" stroked="f">
                  <v:textbox inset="0,0,0,0">
                    <w:txbxContent>
                      <w:p w14:paraId="19EA5734" w14:textId="77777777" w:rsidR="00AC512D" w:rsidRPr="00FC4287" w:rsidRDefault="00AC512D">
                        <w:pPr>
                          <w:spacing w:line="240" w:lineRule="auto"/>
                          <w:rPr>
                            <w:sz w:val="12"/>
                            <w:szCs w:val="12"/>
                          </w:rPr>
                        </w:pPr>
                        <w:r w:rsidRPr="00FC4287">
                          <w:rPr>
                            <w:sz w:val="12"/>
                            <w:szCs w:val="12"/>
                          </w:rPr>
                          <w:t>No</w:t>
                        </w:r>
                      </w:p>
                    </w:txbxContent>
                  </v:textbox>
                </v:shape>
                <v:shape id="Textfeld 1002152594" o:spid="_x0000_s1056" type="#_x0000_t202" style="position:absolute;left:56528;top:18535;width:4471;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" stroked="f">
                  <v:textbox inset="0,0,0,0">
                    <w:txbxContent>
                      <w:p w14:paraId="40BC19D9" w14:textId="77777777" w:rsidR="00AC512D" w:rsidRPr="00FC4287" w:rsidRDefault="00AC512D">
                        <w:pPr>
                          <w:spacing w:line="240" w:lineRule="auto"/>
                          <w:rPr>
                            <w:sz w:val="12"/>
                            <w:szCs w:val="12"/>
                          </w:rPr>
                        </w:pPr>
                        <w:r w:rsidRPr="00FC4287">
                          <w:rPr>
                            <w:sz w:val="12"/>
                            <w:szCs w:val="12"/>
                          </w:rPr>
                          <w:t>No estudiada</w:t>
                        </w:r>
                      </w:p>
                    </w:txbxContent>
                  </v:textbox>
                </v:shape>
                <v:shape id="Textfeld 1002152595" o:spid="_x0000_s1057" type="#_x0000_t202" style="position:absolute;left:40539;top:21107;width:21941;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" stroked="f">
                  <v:textbox inset="0,0,0,0">
                    <w:txbxContent>
                      <w:p w14:paraId="0CF45F1A" w14:textId="77777777" w:rsidR="00AC512D" w:rsidRPr="00FC4287" w:rsidRDefault="00AC512D">
                        <w:pPr>
                          <w:tabs>
                            <w:tab w:val="clear" w:pos="567"/>
                          </w:tabs>
                          <w:spacing w:line="240" w:lineRule="auto"/>
                          <w:rPr>
                            <w:sz w:val="12"/>
                            <w:szCs w:val="12"/>
                          </w:rPr>
                        </w:pPr>
                        <w:r w:rsidRPr="00FC4287">
                          <w:rPr>
                            <w:sz w:val="12"/>
                            <w:szCs w:val="12"/>
                          </w:rPr>
                          <w:t>En cada parámetro se muestra el margen de no inferioridad para la variable dada</w:t>
                        </w:r>
                      </w:p>
                    </w:txbxContent>
                  </v:textbox>
                </v:shape>
                <v:shape id="Textfeld 1002152596" o:spid="_x0000_s1058" type="#_x0000_t202" style="position:absolute;left:40493;top:22910;width:2185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" stroked="f">
                  <v:textbox inset="0,0,0,0">
                    <w:txbxContent>
                      <w:p w14:paraId="60C87BE0" w14:textId="77777777" w:rsidR="00AC512D" w:rsidRPr="00FC4287" w:rsidRDefault="00AC512D">
                        <w:pPr>
                          <w:spacing w:line="240" w:lineRule="auto"/>
                          <w:rPr>
                            <w:sz w:val="12"/>
                            <w:szCs w:val="12"/>
                          </w:rPr>
                        </w:pPr>
                        <w:r w:rsidRPr="00FC4287">
                          <w:rPr>
                            <w:sz w:val="12"/>
                            <w:szCs w:val="12"/>
                          </w:rPr>
                          <w:t>Diferencia entre pegcetacoplán y eculizumab</w:t>
                        </w:r>
                      </w:p>
                    </w:txbxContent>
                  </v:textbox>
                </v:shape>
              </v:group>
            </w:pict>
          </mc:Fallback>
        </mc:AlternateContent>
      </w:r>
      <w:r w:rsidRPr="002B3480">
        <w:rPr>
          <w:noProof/>
          <w:lang w:eastAsia="es-ES"/>
        </w:rPr>
        <w:drawing>
          <wp:inline distT="0" distB="0" distL="0" distR="0" wp14:anchorId="1BED9AF4" wp14:editId="5D07B0A5">
            <wp:extent cx="5705475" cy="2609850"/>
            <wp:effectExtent l="0" t="0" r="0" b="0"/>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2609850"/>
                    </a:xfrm>
                    <a:prstGeom prst="rect">
                      <a:avLst/>
                    </a:prstGeom>
                    <a:noFill/>
                    <a:ln>
                      <a:noFill/>
                    </a:ln>
                  </pic:spPr>
                </pic:pic>
              </a:graphicData>
            </a:graphic>
          </wp:inline>
        </w:drawing>
      </w:r>
    </w:p>
    <w:p w14:paraId="227DAF21" w14:textId="77777777" w:rsidR="00A85FF1" w:rsidRPr="002B3480" w:rsidRDefault="00A85FF1">
      <w:pPr>
        <w:pStyle w:val="C-BodyText"/>
        <w:spacing w:before="0" w:after="0" w:line="240" w:lineRule="auto"/>
      </w:pPr>
    </w:p>
    <w:p w14:paraId="4AB45B15" w14:textId="77777777" w:rsidR="00A85FF1" w:rsidRPr="002B3480" w:rsidRDefault="00A85FF1">
      <w:pPr>
        <w:autoSpaceDE w:val="0"/>
        <w:autoSpaceDN w:val="0"/>
        <w:adjustRightInd w:val="0"/>
        <w:spacing w:line="240" w:lineRule="auto"/>
      </w:pPr>
      <w:r w:rsidRPr="002B3480">
        <w:t>Los resultados fueron consistentes en todos los análisis complementarios de las variables primarias y secundarias clave, incluyendo todos los datos observados, entre ellos los datos posteriores a la transfusión.</w:t>
      </w:r>
    </w:p>
    <w:p w14:paraId="04170328" w14:textId="77777777" w:rsidR="00A85FF1" w:rsidRPr="002B3480" w:rsidRDefault="00A85FF1" w:rsidP="00A521CF">
      <w:pPr>
        <w:autoSpaceDE w:val="0"/>
        <w:autoSpaceDN w:val="0"/>
        <w:adjustRightInd w:val="0"/>
        <w:spacing w:line="240" w:lineRule="auto"/>
      </w:pPr>
    </w:p>
    <w:p w14:paraId="01E0D6CC" w14:textId="77777777" w:rsidR="00A85FF1" w:rsidRPr="002B3480" w:rsidRDefault="00A85FF1" w:rsidP="00A521CF">
      <w:pPr>
        <w:autoSpaceDE w:val="0"/>
        <w:autoSpaceDN w:val="0"/>
        <w:adjustRightInd w:val="0"/>
        <w:spacing w:line="240" w:lineRule="auto"/>
      </w:pPr>
      <w:r w:rsidRPr="002B3480">
        <w:lastRenderedPageBreak/>
        <w:t>La normalización de la hemoglobina se alcanzó en el 34 % de los pacientes del grupo de pegcetacoplán frente al 0 % del grupo del eculizumab en la Semana 16.</w:t>
      </w:r>
      <w:bookmarkStart w:id="55" w:name="_Hlk68681475"/>
      <w:r w:rsidRPr="002B3480">
        <w:t xml:space="preserve"> La normalización de la LDH se alcanzó en el 71 % de los pacientes del grupo tratado con pegcetacoplán frente al 15 % del grupo del eculizumab.</w:t>
      </w:r>
      <w:bookmarkEnd w:id="55"/>
    </w:p>
    <w:p w14:paraId="299D0B9B" w14:textId="77777777" w:rsidR="00A85FF1" w:rsidRPr="002B3480" w:rsidRDefault="00A85FF1" w:rsidP="00A521CF">
      <w:pPr>
        <w:autoSpaceDE w:val="0"/>
        <w:autoSpaceDN w:val="0"/>
        <w:adjustRightInd w:val="0"/>
        <w:spacing w:line="240" w:lineRule="auto"/>
      </w:pPr>
    </w:p>
    <w:p w14:paraId="08D2F555" w14:textId="4E02841A" w:rsidR="00A85FF1" w:rsidRPr="002B3480" w:rsidRDefault="00A85FF1" w:rsidP="00A521CF">
      <w:pPr>
        <w:autoSpaceDE w:val="0"/>
        <w:autoSpaceDN w:val="0"/>
        <w:adjustRightInd w:val="0"/>
        <w:spacing w:line="240" w:lineRule="auto"/>
      </w:pPr>
      <w:r w:rsidRPr="002B3480">
        <w:t xml:space="preserve">Un total de 77 pacientes entraron en el PA de 32 semanas de duración, durante </w:t>
      </w:r>
      <w:r w:rsidR="00827200" w:rsidRPr="002B3480">
        <w:t xml:space="preserve">el cual todos </w:t>
      </w:r>
      <w:r w:rsidRPr="002B3480">
        <w:t>los pacientes recibieron pegcetacoplán, lo que dio lugar a una exposición total de hasta 48 semanas. Los resultados en la Semana 48 fueron consistentes en general con los de la Semana 16 y respaldan una eficacia sostenida.</w:t>
      </w:r>
    </w:p>
    <w:bookmarkEnd w:id="51"/>
    <w:p w14:paraId="201A74F4" w14:textId="77777777" w:rsidR="00A85FF1" w:rsidRPr="002B3480" w:rsidRDefault="00A85FF1" w:rsidP="00A521CF">
      <w:pPr>
        <w:spacing w:line="240" w:lineRule="auto"/>
      </w:pPr>
    </w:p>
    <w:p w14:paraId="32057B86" w14:textId="77777777" w:rsidR="00A85FF1" w:rsidRPr="002B3480" w:rsidRDefault="00A85FF1" w:rsidP="00A521CF">
      <w:pPr>
        <w:keepNext/>
        <w:autoSpaceDE w:val="0"/>
        <w:autoSpaceDN w:val="0"/>
        <w:adjustRightInd w:val="0"/>
        <w:spacing w:line="240" w:lineRule="auto"/>
        <w:rPr>
          <w:i/>
          <w:iCs/>
          <w:u w:val="single"/>
        </w:rPr>
      </w:pPr>
      <w:r w:rsidRPr="002B3480">
        <w:rPr>
          <w:i/>
          <w:iCs/>
          <w:u w:val="single"/>
        </w:rPr>
        <w:t>Estudio en pacientes adultos no tratados previamente con inhibidores del complemento (APL2</w:t>
      </w:r>
      <w:r w:rsidRPr="002B3480">
        <w:rPr>
          <w:i/>
          <w:iCs/>
          <w:u w:val="single"/>
        </w:rPr>
        <w:noBreakHyphen/>
        <w:t>308)</w:t>
      </w:r>
    </w:p>
    <w:p w14:paraId="17609714" w14:textId="77777777" w:rsidR="00A85FF1" w:rsidRPr="002B3480" w:rsidRDefault="00A85FF1" w:rsidP="00A521CF">
      <w:pPr>
        <w:autoSpaceDE w:val="0"/>
        <w:autoSpaceDN w:val="0"/>
        <w:adjustRightInd w:val="0"/>
        <w:spacing w:line="240" w:lineRule="auto"/>
      </w:pPr>
      <w:r w:rsidRPr="002B3480">
        <w:t>El APL2</w:t>
      </w:r>
      <w:r w:rsidRPr="002B3480">
        <w:noBreakHyphen/>
        <w:t>308 fue un estudio abierto, aleatorizado y controlado en el que se incluyó a pacientes con HPN que no habían recibido tratamiento con ningún inhibidor del complemento en los 3 meses anteriores a la inclusión y que tenían niveles de hemoglobina inferiores al límite inferior de la normalidad (LIN). Los pacientes que reunieron los criterios fueron asignados aleatoriamente en una proporción de 2:1 a recibir pegcetacoplán o tratamiento complementario (p. ej., transfusiones, corticosteroides, suplementos como hierro, folato y vitamina B12), en adelante denominado grupo de control, durante el periodo de tratamiento de 26 semanas.</w:t>
      </w:r>
    </w:p>
    <w:p w14:paraId="6F90941C" w14:textId="77777777" w:rsidR="00A85FF1" w:rsidRPr="002B3480" w:rsidRDefault="00A85FF1" w:rsidP="00A521CF">
      <w:pPr>
        <w:autoSpaceDE w:val="0"/>
        <w:autoSpaceDN w:val="0"/>
        <w:adjustRightInd w:val="0"/>
        <w:spacing w:line="240" w:lineRule="auto"/>
      </w:pPr>
    </w:p>
    <w:p w14:paraId="188ED8B5" w14:textId="77777777" w:rsidR="00A85FF1" w:rsidRPr="002B3480" w:rsidRDefault="00A85FF1" w:rsidP="00A521CF">
      <w:pPr>
        <w:autoSpaceDE w:val="0"/>
        <w:autoSpaceDN w:val="0"/>
        <w:adjustRightInd w:val="0"/>
        <w:spacing w:line="240" w:lineRule="auto"/>
      </w:pPr>
      <w:r w:rsidRPr="002B3480">
        <w:t>La aleatorización se estratificó en función del número de transfusiones de concentrados de hematíes (CH) recibidas en los 12 meses anteriores al Día –28 (&lt; 4; ≥ 4). En cualquier momento durante el estudio, un paciente asignado al grupo de control que tuviera niveles de hemoglobina ≥ 2 g/dl por debajo del valor inicial o que presentara un episodio tromboembólico asociado a HPN podía, conforme al protocolo, pasar a recibir pegcetacoplán durante el resto del estudio.</w:t>
      </w:r>
    </w:p>
    <w:p w14:paraId="3B1C45D6" w14:textId="77777777" w:rsidR="00A85FF1" w:rsidRPr="002B3480" w:rsidRDefault="00A85FF1" w:rsidP="00A521CF">
      <w:pPr>
        <w:autoSpaceDE w:val="0"/>
        <w:autoSpaceDN w:val="0"/>
        <w:adjustRightInd w:val="0"/>
        <w:spacing w:line="240" w:lineRule="auto"/>
      </w:pPr>
    </w:p>
    <w:p w14:paraId="46AFF16B" w14:textId="1AD7E5BD" w:rsidR="00A85FF1" w:rsidRPr="002B3480" w:rsidRDefault="00A85FF1" w:rsidP="00A521CF">
      <w:pPr>
        <w:spacing w:line="240" w:lineRule="auto"/>
      </w:pPr>
      <w:r w:rsidRPr="002B3480">
        <w:t xml:space="preserve">Se asignó aleatoriamente a un total de 53 pacientes, 35 a pegcetacoplán y 18 al grupo de control. Los datos demográficos y las </w:t>
      </w:r>
      <w:r w:rsidR="00E15214" w:rsidRPr="002B3480">
        <w:t xml:space="preserve">características basales de la enfermedad estaban </w:t>
      </w:r>
      <w:r w:rsidRPr="002B3480">
        <w:t>en general bien equilibrados entre los grupos de tratamiento. La media de edad era de 42,2 años en el grupo de pegcetacoplán y de 49,1 años en el grupo de control. El número medio de transfusiones de concentrado de eritrocitos en los 12 meses previos a la selección era de 3,9 en el grupo de pegcetacoplán y de 5,1 en el grupo de control. Cinco pacientes de cada grupo (14,3 % en el grupo de pegcetacoplán y 27,8 % en el grupo de control) tenían antecedentes de anemia aplásica. Otros valores iniciales fueron los siguientes</w:t>
      </w:r>
      <w:r w:rsidRPr="002B3480">
        <w:rPr>
          <w:rStyle w:val="cf01"/>
          <w:rFonts w:ascii="Times New Roman" w:hAnsi="Times New Roman" w:cs="Times New Roman"/>
          <w:sz w:val="22"/>
          <w:szCs w:val="22"/>
        </w:rPr>
        <w:t xml:space="preserve">: valores iniciales medios de nivel de hemoglobina (grupo de pegcetacoplán: 9,4 g/dl; grupo de control: 8,7 g/dl), RAR (grupo de pegcetacoplán: </w:t>
      </w:r>
      <w:r w:rsidRPr="002B3480">
        <w:t>230,2 ×</w:t>
      </w:r>
      <w:r w:rsidRPr="002B3480">
        <w:rPr>
          <w:rStyle w:val="CommentReference"/>
          <w:sz w:val="22"/>
          <w:szCs w:val="22"/>
        </w:rPr>
        <w:t> </w:t>
      </w:r>
      <w:r w:rsidRPr="002B3480">
        <w:t>10</w:t>
      </w:r>
      <w:r w:rsidRPr="002B3480">
        <w:rPr>
          <w:vertAlign w:val="superscript"/>
        </w:rPr>
        <w:t>9</w:t>
      </w:r>
      <w:r w:rsidRPr="002B3480">
        <w:t>/l;</w:t>
      </w:r>
      <w:r w:rsidRPr="002B3480">
        <w:rPr>
          <w:rStyle w:val="cf01"/>
          <w:rFonts w:ascii="Times New Roman" w:hAnsi="Times New Roman" w:cs="Times New Roman"/>
          <w:sz w:val="22"/>
          <w:szCs w:val="22"/>
        </w:rPr>
        <w:t xml:space="preserve"> grupo de control: </w:t>
      </w:r>
      <w:r w:rsidRPr="002B3480">
        <w:t>180,3 ×</w:t>
      </w:r>
      <w:r w:rsidRPr="002B3480">
        <w:rPr>
          <w:rStyle w:val="CommentReference"/>
          <w:sz w:val="22"/>
          <w:szCs w:val="22"/>
        </w:rPr>
        <w:t> </w:t>
      </w:r>
      <w:r w:rsidRPr="002B3480">
        <w:t>10</w:t>
      </w:r>
      <w:r w:rsidRPr="002B3480">
        <w:rPr>
          <w:vertAlign w:val="superscript"/>
        </w:rPr>
        <w:t>9</w:t>
      </w:r>
      <w:r w:rsidRPr="002B3480">
        <w:t>/l</w:t>
      </w:r>
      <w:r w:rsidRPr="002B3480">
        <w:rPr>
          <w:rStyle w:val="cf01"/>
          <w:rFonts w:ascii="Times New Roman" w:hAnsi="Times New Roman" w:cs="Times New Roman"/>
          <w:sz w:val="22"/>
          <w:szCs w:val="22"/>
        </w:rPr>
        <w:t xml:space="preserve">), LDH (grupo de pegcetacoplán: 2 151,0 U/l; grupo de control: 1 945,9 U/l) y recuento de plaquetas (grupo de pegcetacoplán: </w:t>
      </w:r>
      <w:r w:rsidRPr="002B3480">
        <w:t>191,4 ×</w:t>
      </w:r>
      <w:r w:rsidRPr="002B3480">
        <w:rPr>
          <w:rStyle w:val="CommentReference"/>
          <w:sz w:val="22"/>
          <w:szCs w:val="22"/>
        </w:rPr>
        <w:t> </w:t>
      </w:r>
      <w:r w:rsidRPr="002B3480">
        <w:t>10</w:t>
      </w:r>
      <w:r w:rsidRPr="002B3480">
        <w:rPr>
          <w:vertAlign w:val="superscript"/>
        </w:rPr>
        <w:t>9</w:t>
      </w:r>
      <w:r w:rsidRPr="002B3480">
        <w:t>/l</w:t>
      </w:r>
      <w:r w:rsidRPr="002B3480">
        <w:rPr>
          <w:rStyle w:val="cf01"/>
          <w:rFonts w:ascii="Times New Roman" w:hAnsi="Times New Roman" w:cs="Times New Roman"/>
          <w:sz w:val="22"/>
          <w:szCs w:val="22"/>
        </w:rPr>
        <w:t xml:space="preserve">; grupo de control: </w:t>
      </w:r>
      <w:r w:rsidRPr="002B3480">
        <w:t>125,5 ×</w:t>
      </w:r>
      <w:r w:rsidRPr="002B3480">
        <w:rPr>
          <w:rStyle w:val="CommentReference"/>
          <w:sz w:val="22"/>
          <w:szCs w:val="22"/>
        </w:rPr>
        <w:t> </w:t>
      </w:r>
      <w:r w:rsidRPr="002B3480">
        <w:t>10</w:t>
      </w:r>
      <w:r w:rsidRPr="002B3480">
        <w:rPr>
          <w:vertAlign w:val="superscript"/>
        </w:rPr>
        <w:t>9</w:t>
      </w:r>
      <w:r w:rsidRPr="002B3480">
        <w:t>/l</w:t>
      </w:r>
      <w:r w:rsidRPr="002B3480">
        <w:rPr>
          <w:rStyle w:val="cf01"/>
          <w:rFonts w:ascii="Times New Roman" w:hAnsi="Times New Roman" w:cs="Times New Roman"/>
          <w:sz w:val="22"/>
          <w:szCs w:val="22"/>
        </w:rPr>
        <w:t>)</w:t>
      </w:r>
      <w:r w:rsidRPr="002B3480">
        <w:rPr>
          <w:rStyle w:val="cf01"/>
        </w:rPr>
        <w:t xml:space="preserve">. </w:t>
      </w:r>
      <w:r w:rsidRPr="002B3480">
        <w:t xml:space="preserve">Once de los 18 pacientes asignados aleatoriamente al grupo de control pasaron a recibir </w:t>
      </w:r>
      <w:r w:rsidRPr="002B3480">
        <w:rPr>
          <w:rStyle w:val="cf01"/>
          <w:rFonts w:ascii="Times New Roman" w:hAnsi="Times New Roman" w:cs="Times New Roman"/>
          <w:sz w:val="22"/>
          <w:szCs w:val="22"/>
        </w:rPr>
        <w:t>pegcetacoplán</w:t>
      </w:r>
      <w:r w:rsidRPr="002B3480">
        <w:t xml:space="preserve"> debido a que sus niveles de hemoglobina disminuyeron ≥ 2 g/dl por debajo del valor inicial. De los 53 pacientes asignados aleatoriamente, 52 (97,8 %) recibieron antibioterapia profiláctica conforme a las guías de prescripción locales.</w:t>
      </w:r>
    </w:p>
    <w:p w14:paraId="66CD6511" w14:textId="77777777" w:rsidR="00A85FF1" w:rsidRPr="002B3480" w:rsidRDefault="00A85FF1" w:rsidP="00A521CF">
      <w:pPr>
        <w:spacing w:line="240" w:lineRule="auto"/>
      </w:pPr>
    </w:p>
    <w:p w14:paraId="70AB3D27" w14:textId="77777777" w:rsidR="00A85FF1" w:rsidRPr="002B3480" w:rsidRDefault="00A85FF1" w:rsidP="00A521CF">
      <w:pPr>
        <w:autoSpaceDE w:val="0"/>
        <w:autoSpaceDN w:val="0"/>
        <w:adjustRightInd w:val="0"/>
        <w:spacing w:line="240" w:lineRule="auto"/>
      </w:pPr>
      <w:r w:rsidRPr="002B3480">
        <w:t xml:space="preserve">Las variables primarias y secundarias de eficacia se evaluaron en la Semana 26. Las variables </w:t>
      </w:r>
      <w:proofErr w:type="spellStart"/>
      <w:r w:rsidRPr="002B3480">
        <w:t>coprimarias</w:t>
      </w:r>
      <w:proofErr w:type="spellEnd"/>
      <w:r w:rsidRPr="002B3480">
        <w:t xml:space="preserve"> de eficacia fueron la estabilización de la hemoglobina, definida como la evitación de una disminución &gt; 1 g/dl en la concentración de hemoglobina desde el inicio en ausencia de transfusión, y la variación de la concentración de LDH desde el inicio.</w:t>
      </w:r>
    </w:p>
    <w:p w14:paraId="7455E44C" w14:textId="77777777" w:rsidR="00A85FF1" w:rsidRPr="002B3480" w:rsidRDefault="00A85FF1" w:rsidP="00A521CF">
      <w:pPr>
        <w:spacing w:line="240" w:lineRule="auto"/>
      </w:pPr>
    </w:p>
    <w:p w14:paraId="1E241D70" w14:textId="77777777" w:rsidR="00A85FF1" w:rsidRPr="002B3480" w:rsidRDefault="00A85FF1" w:rsidP="00A521CF">
      <w:pPr>
        <w:spacing w:line="240" w:lineRule="auto"/>
      </w:pPr>
      <w:r w:rsidRPr="002B3480">
        <w:t>En el grupo tratado con pegcetacoplán, 30 de 35 pacientes (85,7 %) alcanzaron la estabilización de la hemoglobina en comparación con 0 pacientes en el grupo de control. La diferencia ajustada entre el grupo tratado con pegcetacoplán y el grupo de control fue del 73,1 % (IC del 95 %, 57,2 % a 89,0 %; p &lt; 0,0001).</w:t>
      </w:r>
    </w:p>
    <w:p w14:paraId="6A8A25D4" w14:textId="77777777" w:rsidR="00A85FF1" w:rsidRPr="002B3480" w:rsidRDefault="00A85FF1" w:rsidP="00A521CF">
      <w:pPr>
        <w:spacing w:line="240" w:lineRule="auto"/>
      </w:pPr>
    </w:p>
    <w:p w14:paraId="50DA358B" w14:textId="77777777" w:rsidR="00A85FF1" w:rsidRPr="002B3480" w:rsidRDefault="00A85FF1" w:rsidP="00A521CF">
      <w:pPr>
        <w:spacing w:line="240" w:lineRule="auto"/>
      </w:pPr>
      <w:r w:rsidRPr="002B3480">
        <w:t xml:space="preserve">Las variaciones en la media (EE) de mínimos cuadrados (MC) de la concentración de LDH desde el inicio hasta la Semana 26 fueron de –1 870 U/l en el grupo tratado con pegcetacoplán y de –400 U/l en el grupo de control (p &lt; 0,0001). La diferencia entre el grupo tratado con pegcetacoplán y el grupo de control fue de –1 470 (IC del 95 %, –2 113 a –827). Las diferencias entre tratamientos entre el grupo tratado con pegcetacoplán y el grupo de control fueron evidentes en la Semana 2 y se mantuvieron </w:t>
      </w:r>
      <w:r w:rsidRPr="002B3480">
        <w:lastRenderedPageBreak/>
        <w:t>hasta la Semana 26 (Figura 3). Las concentraciones de LDH en el grupo de control se mantuvieron elevadas.</w:t>
      </w:r>
    </w:p>
    <w:p w14:paraId="5E44F52E" w14:textId="77777777" w:rsidR="00A85FF1" w:rsidRPr="002B3480" w:rsidRDefault="00A85FF1" w:rsidP="00D85A22">
      <w:pPr>
        <w:spacing w:line="240" w:lineRule="auto"/>
      </w:pPr>
    </w:p>
    <w:p w14:paraId="0AA3B4A1" w14:textId="77777777" w:rsidR="00E861B8" w:rsidRPr="002B3480" w:rsidRDefault="00E861B8" w:rsidP="00E861B8">
      <w:pPr>
        <w:pStyle w:val="C-BodyText"/>
        <w:keepNext/>
        <w:spacing w:before="0" w:after="0" w:line="240" w:lineRule="auto"/>
        <w:rPr>
          <w:b/>
          <w:iCs/>
        </w:rPr>
      </w:pPr>
      <w:r w:rsidRPr="002B3480">
        <w:rPr>
          <w:b/>
          <w:iCs/>
        </w:rPr>
        <w:t>Figura 3. Media (± EE) de la concentración de LDH (U/L) a lo largo del tiempo en función del grupo de tratamiento en el estudio APL2</w:t>
      </w:r>
      <w:r w:rsidRPr="002B3480">
        <w:rPr>
          <w:b/>
          <w:iCs/>
        </w:rPr>
        <w:noBreakHyphen/>
        <w:t>308</w:t>
      </w:r>
    </w:p>
    <w:p w14:paraId="455539C3" w14:textId="77777777" w:rsidR="00E861B8" w:rsidRPr="002B3480" w:rsidRDefault="00E861B8" w:rsidP="00E861B8">
      <w:pPr>
        <w:pStyle w:val="C-BodyText"/>
        <w:spacing w:before="0" w:after="0" w:line="240" w:lineRule="auto"/>
        <w:rPr>
          <w:bCs/>
          <w:iCs/>
        </w:rPr>
      </w:pPr>
      <w:r w:rsidRPr="002B3480">
        <w:rPr>
          <w:noProof/>
        </w:rPr>
        <mc:AlternateContent>
          <mc:Choice Requires="wps">
            <w:drawing>
              <wp:anchor distT="45720" distB="45720" distL="114300" distR="114300" simplePos="0" relativeHeight="251663360" behindDoc="0" locked="0" layoutInCell="1" allowOverlap="1" wp14:anchorId="1AF1C630" wp14:editId="484CD05E">
                <wp:simplePos x="0" y="0"/>
                <wp:positionH relativeFrom="column">
                  <wp:posOffset>1015954</wp:posOffset>
                </wp:positionH>
                <wp:positionV relativeFrom="paragraph">
                  <wp:posOffset>2646998</wp:posOffset>
                </wp:positionV>
                <wp:extent cx="417195" cy="199390"/>
                <wp:effectExtent l="127953" t="24447" r="129857" b="15558"/>
                <wp:wrapNone/>
                <wp:docPr id="119738624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68182">
                          <a:off x="0" y="0"/>
                          <a:ext cx="41719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4C156" w14:textId="77777777" w:rsidR="00AC512D" w:rsidRPr="00FC4287" w:rsidRDefault="00AC512D" w:rsidP="00E861B8">
                            <w:pPr>
                              <w:rPr>
                                <w:sz w:val="14"/>
                                <w:szCs w:val="14"/>
                              </w:rPr>
                            </w:pPr>
                            <w:r w:rsidRPr="00FC4287">
                              <w:rPr>
                                <w:sz w:val="14"/>
                                <w:szCs w:val="14"/>
                              </w:rPr>
                              <w:t>Semana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1C630" id="Text Box 133" o:spid="_x0000_s1059" type="#_x0000_t202" style="position:absolute;margin-left:80pt;margin-top:208.45pt;width:32.85pt;height:15.7pt;rotation:3242046fd;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" stroked="f">
                <v:textbox inset="0,0,0,0">
                  <w:txbxContent>
                    <w:p w14:paraId="5744C156" w14:textId="77777777" w:rsidR="00AC512D" w:rsidRPr="00FC4287" w:rsidRDefault="00AC512D" w:rsidP="00E861B8">
                      <w:pPr>
                        <w:rPr>
                          <w:sz w:val="14"/>
                          <w:szCs w:val="14"/>
                        </w:rPr>
                      </w:pPr>
                      <w:r w:rsidRPr="00FC4287">
                        <w:rPr>
                          <w:sz w:val="14"/>
                          <w:szCs w:val="14"/>
                        </w:rPr>
                        <w:t>Semana 2</w:t>
                      </w:r>
                    </w:p>
                  </w:txbxContent>
                </v:textbox>
              </v:shape>
            </w:pict>
          </mc:Fallback>
        </mc:AlternateContent>
      </w:r>
      <w:r w:rsidRPr="002B3480">
        <w:rPr>
          <w:noProof/>
        </w:rPr>
        <mc:AlternateContent>
          <mc:Choice Requires="wps">
            <w:drawing>
              <wp:anchor distT="45720" distB="45720" distL="114300" distR="114300" simplePos="0" relativeHeight="251673600" behindDoc="0" locked="0" layoutInCell="1" allowOverlap="1" wp14:anchorId="45E27114" wp14:editId="1B18D852">
                <wp:simplePos x="0" y="0"/>
                <wp:positionH relativeFrom="column">
                  <wp:posOffset>1999615</wp:posOffset>
                </wp:positionH>
                <wp:positionV relativeFrom="paragraph">
                  <wp:posOffset>2659652</wp:posOffset>
                </wp:positionV>
                <wp:extent cx="396240" cy="176530"/>
                <wp:effectExtent l="128905" t="23495" r="113665" b="18415"/>
                <wp:wrapNone/>
                <wp:docPr id="63050274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40076">
                          <a:off x="0" y="0"/>
                          <a:ext cx="396240"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9DCA2" w14:textId="77777777" w:rsidR="00AC512D" w:rsidRPr="00FC4287" w:rsidRDefault="00AC512D" w:rsidP="00E861B8">
                            <w:pPr>
                              <w:spacing w:line="240" w:lineRule="auto"/>
                              <w:rPr>
                                <w:sz w:val="14"/>
                                <w:szCs w:val="14"/>
                              </w:rPr>
                            </w:pPr>
                            <w:r w:rsidRPr="00FC4287">
                              <w:rPr>
                                <w:sz w:val="14"/>
                                <w:szCs w:val="14"/>
                              </w:rPr>
                              <w:t>Semana 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27114" id="Text Box 150" o:spid="_x0000_s1060" type="#_x0000_t202" style="position:absolute;margin-left:157.45pt;margin-top:209.4pt;width:31.2pt;height:13.9pt;rotation:3102120fd;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" stroked="f">
                <v:textbox inset="0,0,0,0">
                  <w:txbxContent>
                    <w:p w14:paraId="03B9DCA2" w14:textId="77777777" w:rsidR="00AC512D" w:rsidRPr="00FC4287" w:rsidRDefault="00AC512D" w:rsidP="00E861B8">
                      <w:pPr>
                        <w:spacing w:line="240" w:lineRule="auto"/>
                        <w:rPr>
                          <w:sz w:val="14"/>
                          <w:szCs w:val="14"/>
                        </w:rPr>
                      </w:pPr>
                      <w:r w:rsidRPr="00FC4287">
                        <w:rPr>
                          <w:sz w:val="14"/>
                          <w:szCs w:val="14"/>
                        </w:rPr>
                        <w:t>Semana 8</w:t>
                      </w:r>
                    </w:p>
                  </w:txbxContent>
                </v:textbox>
              </v:shape>
            </w:pict>
          </mc:Fallback>
        </mc:AlternateContent>
      </w:r>
      <w:r w:rsidRPr="002B3480">
        <w:rPr>
          <w:noProof/>
        </w:rPr>
        <mc:AlternateContent>
          <mc:Choice Requires="wps">
            <w:drawing>
              <wp:anchor distT="45720" distB="45720" distL="114300" distR="114300" simplePos="0" relativeHeight="251672576" behindDoc="0" locked="0" layoutInCell="1" allowOverlap="1" wp14:anchorId="232F8347" wp14:editId="70CC0B30">
                <wp:simplePos x="0" y="0"/>
                <wp:positionH relativeFrom="column">
                  <wp:posOffset>2293665</wp:posOffset>
                </wp:positionH>
                <wp:positionV relativeFrom="paragraph">
                  <wp:posOffset>2651443</wp:posOffset>
                </wp:positionV>
                <wp:extent cx="422275" cy="153670"/>
                <wp:effectExtent l="115253" t="0" r="131127" b="16828"/>
                <wp:wrapNone/>
                <wp:docPr id="177014353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52574">
                          <a:off x="0" y="0"/>
                          <a:ext cx="422275"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1E4E8" w14:textId="77777777" w:rsidR="00AC512D" w:rsidRPr="00FC4287" w:rsidRDefault="00AC512D" w:rsidP="00E861B8">
                            <w:pPr>
                              <w:rPr>
                                <w:sz w:val="14"/>
                                <w:szCs w:val="14"/>
                              </w:rPr>
                            </w:pPr>
                            <w:r w:rsidRPr="00FC4287">
                              <w:rPr>
                                <w:sz w:val="14"/>
                                <w:szCs w:val="14"/>
                              </w:rPr>
                              <w:t>Semana 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F8347" id="Text Box 149" o:spid="_x0000_s1061" type="#_x0000_t202" style="position:absolute;margin-left:180.6pt;margin-top:208.8pt;width:33.25pt;height:12.1pt;rotation:3224998fd;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" stroked="f">
                <v:textbox inset="0,0,0,0">
                  <w:txbxContent>
                    <w:p w14:paraId="0C51E4E8" w14:textId="77777777" w:rsidR="00AC512D" w:rsidRPr="00FC4287" w:rsidRDefault="00AC512D" w:rsidP="00E861B8">
                      <w:pPr>
                        <w:rPr>
                          <w:sz w:val="14"/>
                          <w:szCs w:val="14"/>
                        </w:rPr>
                      </w:pPr>
                      <w:r w:rsidRPr="00FC4287">
                        <w:rPr>
                          <w:sz w:val="14"/>
                          <w:szCs w:val="14"/>
                        </w:rPr>
                        <w:t>Semana 10</w:t>
                      </w:r>
                    </w:p>
                  </w:txbxContent>
                </v:textbox>
              </v:shape>
            </w:pict>
          </mc:Fallback>
        </mc:AlternateContent>
      </w:r>
      <w:r w:rsidRPr="002B3480">
        <w:rPr>
          <w:noProof/>
        </w:rPr>
        <mc:AlternateContent>
          <mc:Choice Requires="wps">
            <w:drawing>
              <wp:anchor distT="45720" distB="45720" distL="114300" distR="114300" simplePos="0" relativeHeight="251677696" behindDoc="0" locked="0" layoutInCell="1" allowOverlap="1" wp14:anchorId="5ED62CD1" wp14:editId="59823BD8">
                <wp:simplePos x="0" y="0"/>
                <wp:positionH relativeFrom="column">
                  <wp:posOffset>2583180</wp:posOffset>
                </wp:positionH>
                <wp:positionV relativeFrom="paragraph">
                  <wp:posOffset>2923812</wp:posOffset>
                </wp:positionV>
                <wp:extent cx="676910" cy="306705"/>
                <wp:effectExtent l="0" t="0" r="8890" b="3175"/>
                <wp:wrapNone/>
                <wp:docPr id="8119243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306705"/>
                        </a:xfrm>
                        <a:prstGeom prst="rect">
                          <a:avLst/>
                        </a:prstGeom>
                        <a:solidFill>
                          <a:srgbClr val="FFFFFF"/>
                        </a:solidFill>
                        <a:ln w="9525">
                          <a:noFill/>
                          <a:miter lim="800000"/>
                          <a:headEnd/>
                          <a:tailEnd/>
                        </a:ln>
                      </wps:spPr>
                      <wps:txbx>
                        <w:txbxContent>
                          <w:p w14:paraId="3CC758A5" w14:textId="77777777" w:rsidR="00AC512D" w:rsidRPr="00FC4287" w:rsidRDefault="00AC512D" w:rsidP="00E861B8">
                            <w:pPr>
                              <w:spacing w:line="240" w:lineRule="auto"/>
                              <w:rPr>
                                <w:sz w:val="14"/>
                                <w:szCs w:val="14"/>
                              </w:rPr>
                            </w:pPr>
                            <w:r w:rsidRPr="00FC4287">
                              <w:rPr>
                                <w:sz w:val="14"/>
                                <w:szCs w:val="14"/>
                              </w:rPr>
                              <w:t>Visita de análisis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D62CD1" id="Textfeld 2" o:spid="_x0000_s1062" type="#_x0000_t202" style="position:absolute;margin-left:203.4pt;margin-top:230.2pt;width:53.3pt;height:24.15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" stroked="f">
                <v:textbox style="mso-fit-shape-to-text:t" inset="0,0,0,0">
                  <w:txbxContent>
                    <w:p w14:paraId="3CC758A5" w14:textId="77777777" w:rsidR="00AC512D" w:rsidRPr="00FC4287" w:rsidRDefault="00AC512D" w:rsidP="00E861B8">
                      <w:pPr>
                        <w:spacing w:line="240" w:lineRule="auto"/>
                        <w:rPr>
                          <w:sz w:val="14"/>
                          <w:szCs w:val="14"/>
                        </w:rPr>
                      </w:pPr>
                      <w:r w:rsidRPr="00FC4287">
                        <w:rPr>
                          <w:sz w:val="14"/>
                          <w:szCs w:val="14"/>
                        </w:rPr>
                        <w:t>Visita de análisis</w:t>
                      </w:r>
                    </w:p>
                  </w:txbxContent>
                </v:textbox>
              </v:shape>
            </w:pict>
          </mc:Fallback>
        </mc:AlternateContent>
      </w:r>
      <w:r w:rsidRPr="002B3480">
        <w:rPr>
          <w:noProof/>
        </w:rPr>
        <mc:AlternateContent>
          <mc:Choice Requires="wps">
            <w:drawing>
              <wp:anchor distT="45720" distB="45720" distL="114300" distR="114300" simplePos="0" relativeHeight="251670528" behindDoc="0" locked="0" layoutInCell="1" allowOverlap="1" wp14:anchorId="743EB936" wp14:editId="25545477">
                <wp:simplePos x="0" y="0"/>
                <wp:positionH relativeFrom="column">
                  <wp:posOffset>2902902</wp:posOffset>
                </wp:positionH>
                <wp:positionV relativeFrom="paragraph">
                  <wp:posOffset>2666411</wp:posOffset>
                </wp:positionV>
                <wp:extent cx="471805" cy="175260"/>
                <wp:effectExtent l="129223" t="4127" r="133667" b="19368"/>
                <wp:wrapNone/>
                <wp:docPr id="41369686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84040">
                          <a:off x="0" y="0"/>
                          <a:ext cx="47180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08CE7" w14:textId="77777777" w:rsidR="00AC512D" w:rsidRPr="00FC4287" w:rsidRDefault="00AC512D" w:rsidP="00E861B8">
                            <w:pPr>
                              <w:rPr>
                                <w:sz w:val="14"/>
                                <w:szCs w:val="14"/>
                              </w:rPr>
                            </w:pPr>
                            <w:r w:rsidRPr="00FC4287">
                              <w:rPr>
                                <w:sz w:val="14"/>
                                <w:szCs w:val="14"/>
                              </w:rPr>
                              <w:t>Semana 14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EB936" id="Text Box 147" o:spid="_x0000_s1063" type="#_x0000_t202" style="position:absolute;margin-left:228.55pt;margin-top:209.95pt;width:37.15pt;height:13.8pt;rotation:3259367fd;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" stroked="f">
                <v:textbox inset="0,0,0,0">
                  <w:txbxContent>
                    <w:p w14:paraId="46A08CE7" w14:textId="77777777" w:rsidR="00AC512D" w:rsidRPr="00FC4287" w:rsidRDefault="00AC512D" w:rsidP="00E861B8">
                      <w:pPr>
                        <w:rPr>
                          <w:sz w:val="14"/>
                          <w:szCs w:val="14"/>
                        </w:rPr>
                      </w:pPr>
                      <w:r w:rsidRPr="00FC4287">
                        <w:rPr>
                          <w:sz w:val="14"/>
                          <w:szCs w:val="14"/>
                        </w:rPr>
                        <w:t>Semana 14</w:t>
                      </w:r>
                    </w:p>
                  </w:txbxContent>
                </v:textbox>
              </v:shape>
            </w:pict>
          </mc:Fallback>
        </mc:AlternateContent>
      </w:r>
      <w:r w:rsidRPr="002B3480">
        <w:rPr>
          <w:noProof/>
        </w:rPr>
        <mc:AlternateContent>
          <mc:Choice Requires="wps">
            <w:drawing>
              <wp:anchor distT="45720" distB="45720" distL="114300" distR="114300" simplePos="0" relativeHeight="251674624" behindDoc="0" locked="0" layoutInCell="1" allowOverlap="1" wp14:anchorId="2F3918D9" wp14:editId="3C7AF87A">
                <wp:simplePos x="0" y="0"/>
                <wp:positionH relativeFrom="column">
                  <wp:posOffset>3884250</wp:posOffset>
                </wp:positionH>
                <wp:positionV relativeFrom="paragraph">
                  <wp:posOffset>2662237</wp:posOffset>
                </wp:positionV>
                <wp:extent cx="433070" cy="175895"/>
                <wp:effectExtent l="128587" t="4763" r="133668" b="19367"/>
                <wp:wrapNone/>
                <wp:docPr id="175128507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44383">
                          <a:off x="0" y="0"/>
                          <a:ext cx="43307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A6764" w14:textId="77777777" w:rsidR="00AC512D" w:rsidRPr="00FC4287" w:rsidRDefault="00AC512D" w:rsidP="00E861B8">
                            <w:pPr>
                              <w:rPr>
                                <w:sz w:val="14"/>
                                <w:szCs w:val="14"/>
                              </w:rPr>
                            </w:pPr>
                            <w:r w:rsidRPr="00FC4287">
                              <w:rPr>
                                <w:sz w:val="14"/>
                                <w:szCs w:val="14"/>
                              </w:rPr>
                              <w:t>Semana 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918D9" id="Text Box 151" o:spid="_x0000_s1064" type="#_x0000_t202" style="position:absolute;margin-left:305.85pt;margin-top:209.6pt;width:34.1pt;height:13.85pt;rotation:3106825fd;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" stroked="f">
                <v:textbox inset="0,0,0,0">
                  <w:txbxContent>
                    <w:p w14:paraId="184A6764" w14:textId="77777777" w:rsidR="00AC512D" w:rsidRPr="00FC4287" w:rsidRDefault="00AC512D" w:rsidP="00E861B8">
                      <w:pPr>
                        <w:rPr>
                          <w:sz w:val="14"/>
                          <w:szCs w:val="14"/>
                        </w:rPr>
                      </w:pPr>
                      <w:r w:rsidRPr="00FC4287">
                        <w:rPr>
                          <w:sz w:val="14"/>
                          <w:szCs w:val="14"/>
                        </w:rPr>
                        <w:t>Semana 20</w:t>
                      </w:r>
                    </w:p>
                  </w:txbxContent>
                </v:textbox>
              </v:shape>
            </w:pict>
          </mc:Fallback>
        </mc:AlternateContent>
      </w:r>
      <w:r w:rsidRPr="002B3480">
        <w:rPr>
          <w:noProof/>
        </w:rPr>
        <mc:AlternateContent>
          <mc:Choice Requires="wps">
            <w:drawing>
              <wp:anchor distT="45720" distB="45720" distL="114300" distR="114300" simplePos="0" relativeHeight="251667456" behindDoc="0" locked="0" layoutInCell="1" allowOverlap="1" wp14:anchorId="549B2A46" wp14:editId="5FB1A3FB">
                <wp:simplePos x="0" y="0"/>
                <wp:positionH relativeFrom="column">
                  <wp:posOffset>4155168</wp:posOffset>
                </wp:positionH>
                <wp:positionV relativeFrom="paragraph">
                  <wp:posOffset>2667000</wp:posOffset>
                </wp:positionV>
                <wp:extent cx="450215" cy="196215"/>
                <wp:effectExtent l="127000" t="25400" r="133985" b="19685"/>
                <wp:wrapNone/>
                <wp:docPr id="46354992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29308">
                          <a:off x="0" y="0"/>
                          <a:ext cx="450215" cy="19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D2943" w14:textId="77777777" w:rsidR="00AC512D" w:rsidRPr="00FC4287" w:rsidRDefault="00AC512D" w:rsidP="00E861B8">
                            <w:pPr>
                              <w:rPr>
                                <w:sz w:val="14"/>
                                <w:szCs w:val="14"/>
                              </w:rPr>
                            </w:pPr>
                            <w:r w:rsidRPr="00FC4287">
                              <w:rPr>
                                <w:sz w:val="14"/>
                                <w:szCs w:val="14"/>
                              </w:rPr>
                              <w:t>Semana 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B2A46" id="Text Box 144" o:spid="_x0000_s1065" type="#_x0000_t202" style="position:absolute;margin-left:327.2pt;margin-top:210pt;width:35.45pt;height:15.45pt;rotation:3199585fd;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" stroked="f">
                <v:textbox inset="0,0,0,0">
                  <w:txbxContent>
                    <w:p w14:paraId="796D2943" w14:textId="77777777" w:rsidR="00AC512D" w:rsidRPr="00FC4287" w:rsidRDefault="00AC512D" w:rsidP="00E861B8">
                      <w:pPr>
                        <w:rPr>
                          <w:sz w:val="14"/>
                          <w:szCs w:val="14"/>
                        </w:rPr>
                      </w:pPr>
                      <w:r w:rsidRPr="00FC4287">
                        <w:rPr>
                          <w:sz w:val="14"/>
                          <w:szCs w:val="14"/>
                        </w:rPr>
                        <w:t>Semana 22</w:t>
                      </w:r>
                    </w:p>
                  </w:txbxContent>
                </v:textbox>
              </v:shape>
            </w:pict>
          </mc:Fallback>
        </mc:AlternateContent>
      </w:r>
      <w:r w:rsidRPr="002B3480">
        <w:rPr>
          <w:noProof/>
        </w:rPr>
        <mc:AlternateContent>
          <mc:Choice Requires="wps">
            <w:drawing>
              <wp:anchor distT="45720" distB="45720" distL="114300" distR="114300" simplePos="0" relativeHeight="251666432" behindDoc="0" locked="0" layoutInCell="1" allowOverlap="1" wp14:anchorId="3CECCB3F" wp14:editId="633DFB6A">
                <wp:simplePos x="0" y="0"/>
                <wp:positionH relativeFrom="column">
                  <wp:posOffset>4469175</wp:posOffset>
                </wp:positionH>
                <wp:positionV relativeFrom="paragraph">
                  <wp:posOffset>2664143</wp:posOffset>
                </wp:positionV>
                <wp:extent cx="459105" cy="160020"/>
                <wp:effectExtent l="130493" t="2857" r="147637" b="0"/>
                <wp:wrapNone/>
                <wp:docPr id="102423575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51645">
                          <a:off x="0" y="0"/>
                          <a:ext cx="459105"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4E98C" w14:textId="77777777" w:rsidR="00AC512D" w:rsidRPr="00FC4287" w:rsidRDefault="00AC512D" w:rsidP="00E861B8">
                            <w:pPr>
                              <w:rPr>
                                <w:sz w:val="14"/>
                                <w:szCs w:val="14"/>
                              </w:rPr>
                            </w:pPr>
                            <w:r w:rsidRPr="00FC4287">
                              <w:rPr>
                                <w:sz w:val="14"/>
                                <w:szCs w:val="14"/>
                              </w:rPr>
                              <w:t>Semana 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CCB3F" id="Text Box 143" o:spid="_x0000_s1066" type="#_x0000_t202" style="position:absolute;margin-left:351.9pt;margin-top:209.8pt;width:36.15pt;height:12.6pt;rotation:3114757fd;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" stroked="f">
                <v:textbox inset="0,0,0,0">
                  <w:txbxContent>
                    <w:p w14:paraId="6BD4E98C" w14:textId="77777777" w:rsidR="00AC512D" w:rsidRPr="00FC4287" w:rsidRDefault="00AC512D" w:rsidP="00E861B8">
                      <w:pPr>
                        <w:rPr>
                          <w:sz w:val="14"/>
                          <w:szCs w:val="14"/>
                        </w:rPr>
                      </w:pPr>
                      <w:r w:rsidRPr="00FC4287">
                        <w:rPr>
                          <w:sz w:val="14"/>
                          <w:szCs w:val="14"/>
                        </w:rPr>
                        <w:t>Semana 24</w:t>
                      </w:r>
                    </w:p>
                  </w:txbxContent>
                </v:textbox>
              </v:shape>
            </w:pict>
          </mc:Fallback>
        </mc:AlternateContent>
      </w:r>
      <w:r w:rsidRPr="002B3480">
        <w:rPr>
          <w:noProof/>
        </w:rPr>
        <mc:AlternateContent>
          <mc:Choice Requires="wps">
            <w:drawing>
              <wp:anchor distT="45720" distB="45720" distL="114300" distR="114300" simplePos="0" relativeHeight="251676672" behindDoc="0" locked="0" layoutInCell="1" allowOverlap="1" wp14:anchorId="5BE2EEF1" wp14:editId="2BF580CC">
                <wp:simplePos x="0" y="0"/>
                <wp:positionH relativeFrom="column">
                  <wp:posOffset>4808537</wp:posOffset>
                </wp:positionH>
                <wp:positionV relativeFrom="paragraph">
                  <wp:posOffset>2672670</wp:posOffset>
                </wp:positionV>
                <wp:extent cx="459105" cy="160020"/>
                <wp:effectExtent l="130493" t="2857" r="147637" b="0"/>
                <wp:wrapNone/>
                <wp:docPr id="95615221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51645">
                          <a:off x="0" y="0"/>
                          <a:ext cx="459105"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08396" w14:textId="77777777" w:rsidR="00AC512D" w:rsidRPr="00FC4287" w:rsidRDefault="00AC512D" w:rsidP="00E861B8">
                            <w:pPr>
                              <w:rPr>
                                <w:sz w:val="14"/>
                                <w:szCs w:val="14"/>
                              </w:rPr>
                            </w:pPr>
                            <w:r w:rsidRPr="00FC4287">
                              <w:rPr>
                                <w:sz w:val="14"/>
                                <w:szCs w:val="14"/>
                              </w:rPr>
                              <w:t>Semana 26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2EEF1" id="_x0000_s1067" type="#_x0000_t202" style="position:absolute;margin-left:378.6pt;margin-top:210.45pt;width:36.15pt;height:12.6pt;rotation:3114757fd;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" stroked="f">
                <v:textbox inset="0,0,0,0">
                  <w:txbxContent>
                    <w:p w14:paraId="62108396" w14:textId="77777777" w:rsidR="00AC512D" w:rsidRPr="00FC4287" w:rsidRDefault="00AC512D" w:rsidP="00E861B8">
                      <w:pPr>
                        <w:rPr>
                          <w:sz w:val="14"/>
                          <w:szCs w:val="14"/>
                        </w:rPr>
                      </w:pPr>
                      <w:r w:rsidRPr="00FC4287">
                        <w:rPr>
                          <w:sz w:val="14"/>
                          <w:szCs w:val="14"/>
                        </w:rPr>
                        <w:t>Semana 26</w:t>
                      </w:r>
                    </w:p>
                  </w:txbxContent>
                </v:textbox>
              </v:shape>
            </w:pict>
          </mc:Fallback>
        </mc:AlternateContent>
      </w:r>
      <w:r w:rsidRPr="002B3480">
        <w:rPr>
          <w:noProof/>
        </w:rPr>
        <mc:AlternateContent>
          <mc:Choice Requires="wps">
            <w:drawing>
              <wp:anchor distT="45720" distB="45720" distL="114300" distR="114300" simplePos="0" relativeHeight="251662336" behindDoc="0" locked="0" layoutInCell="1" allowOverlap="1" wp14:anchorId="045AE582" wp14:editId="2E236613">
                <wp:simplePos x="0" y="0"/>
                <wp:positionH relativeFrom="column">
                  <wp:posOffset>756603</wp:posOffset>
                </wp:positionH>
                <wp:positionV relativeFrom="paragraph">
                  <wp:posOffset>2638470</wp:posOffset>
                </wp:positionV>
                <wp:extent cx="369570" cy="170815"/>
                <wp:effectExtent l="118427" t="14923" r="110808" b="15557"/>
                <wp:wrapNone/>
                <wp:docPr id="104204007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92178">
                          <a:off x="0" y="0"/>
                          <a:ext cx="369570"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508B4" w14:textId="77777777" w:rsidR="00AC512D" w:rsidRPr="00FC4287" w:rsidRDefault="00AC512D" w:rsidP="00E861B8">
                            <w:pPr>
                              <w:rPr>
                                <w:sz w:val="14"/>
                                <w:szCs w:val="14"/>
                              </w:rPr>
                            </w:pPr>
                            <w:r w:rsidRPr="00FC4287">
                              <w:rPr>
                                <w:sz w:val="14"/>
                                <w:szCs w:val="14"/>
                              </w:rPr>
                              <w:t>Inicio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AE582" id="Text Box 132" o:spid="_x0000_s1068" type="#_x0000_t202" style="position:absolute;margin-left:59.6pt;margin-top:207.75pt;width:29.1pt;height:13.45pt;rotation:3159030fd;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" stroked="f">
                <v:textbox inset="0,0,0,0">
                  <w:txbxContent>
                    <w:p w14:paraId="2E9508B4" w14:textId="77777777" w:rsidR="00AC512D" w:rsidRPr="00FC4287" w:rsidRDefault="00AC512D" w:rsidP="00E861B8">
                      <w:pPr>
                        <w:rPr>
                          <w:sz w:val="14"/>
                          <w:szCs w:val="14"/>
                        </w:rPr>
                      </w:pPr>
                      <w:r w:rsidRPr="00FC4287">
                        <w:rPr>
                          <w:sz w:val="14"/>
                          <w:szCs w:val="14"/>
                        </w:rPr>
                        <w:t>Inicio</w:t>
                      </w:r>
                    </w:p>
                  </w:txbxContent>
                </v:textbox>
              </v:shape>
            </w:pict>
          </mc:Fallback>
        </mc:AlternateContent>
      </w:r>
      <w:r w:rsidRPr="002B3480">
        <w:rPr>
          <w:noProof/>
        </w:rPr>
        <mc:AlternateContent>
          <mc:Choice Requires="wps">
            <w:drawing>
              <wp:anchor distT="45720" distB="45720" distL="114300" distR="114300" simplePos="0" relativeHeight="251661312" behindDoc="0" locked="0" layoutInCell="1" allowOverlap="1" wp14:anchorId="1F0FA312" wp14:editId="35EFBDE9">
                <wp:simplePos x="0" y="0"/>
                <wp:positionH relativeFrom="column">
                  <wp:posOffset>1047750</wp:posOffset>
                </wp:positionH>
                <wp:positionV relativeFrom="paragraph">
                  <wp:posOffset>90533</wp:posOffset>
                </wp:positionV>
                <wp:extent cx="628650" cy="209550"/>
                <wp:effectExtent l="0" t="0" r="0" b="0"/>
                <wp:wrapNone/>
                <wp:docPr id="8119243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09550"/>
                        </a:xfrm>
                        <a:prstGeom prst="rect">
                          <a:avLst/>
                        </a:prstGeom>
                        <a:solidFill>
                          <a:srgbClr val="FFFFFF"/>
                        </a:solidFill>
                        <a:ln w="9525">
                          <a:noFill/>
                          <a:miter lim="800000"/>
                          <a:headEnd/>
                          <a:tailEnd/>
                        </a:ln>
                      </wps:spPr>
                      <wps:txbx>
                        <w:txbxContent>
                          <w:p w14:paraId="267BBADB" w14:textId="77777777" w:rsidR="00AC512D" w:rsidRDefault="00AC512D" w:rsidP="00E861B8">
                            <w:pPr>
                              <w:spacing w:line="240" w:lineRule="auto"/>
                              <w:rPr>
                                <w:sz w:val="14"/>
                                <w:szCs w:val="14"/>
                              </w:rPr>
                            </w:pPr>
                            <w:r w:rsidRPr="00FC4287">
                              <w:rPr>
                                <w:sz w:val="14"/>
                                <w:szCs w:val="14"/>
                              </w:rPr>
                              <w:t>Pegcetacoplán</w:t>
                            </w:r>
                          </w:p>
                          <w:p w14:paraId="73BC38C0" w14:textId="77777777" w:rsidR="00AC512D" w:rsidRPr="00FC4287" w:rsidRDefault="00AC512D" w:rsidP="00E861B8">
                            <w:pPr>
                              <w:spacing w:line="240" w:lineRule="auto"/>
                              <w:rPr>
                                <w:sz w:val="14"/>
                                <w:szCs w:val="14"/>
                              </w:rPr>
                            </w:pPr>
                            <w:r w:rsidRPr="00FC4287">
                              <w:rPr>
                                <w:sz w:val="14"/>
                                <w:szCs w:val="14"/>
                              </w:rPr>
                              <w:t>Grupo de control</w:t>
                            </w:r>
                          </w:p>
                          <w:p w14:paraId="16DA0BBF" w14:textId="77777777" w:rsidR="00AC512D" w:rsidRPr="00FC4287" w:rsidRDefault="00AC512D" w:rsidP="00E861B8">
                            <w:pPr>
                              <w:spacing w:line="240" w:lineRule="auto"/>
                              <w:rPr>
                                <w:sz w:val="14"/>
                                <w:szCs w:val="1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FA312" id="_x0000_s1069" type="#_x0000_t202" style="position:absolute;margin-left:82.5pt;margin-top:7.15pt;width:49.5pt;height:1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" stroked="f">
                <v:textbox inset="0,0,0,0">
                  <w:txbxContent>
                    <w:p w14:paraId="267BBADB" w14:textId="77777777" w:rsidR="00AC512D" w:rsidRDefault="00AC512D" w:rsidP="00E861B8">
                      <w:pPr>
                        <w:spacing w:line="240" w:lineRule="auto"/>
                        <w:rPr>
                          <w:sz w:val="14"/>
                          <w:szCs w:val="14"/>
                        </w:rPr>
                      </w:pPr>
                      <w:r w:rsidRPr="00FC4287">
                        <w:rPr>
                          <w:sz w:val="14"/>
                          <w:szCs w:val="14"/>
                        </w:rPr>
                        <w:t>Pegcetacoplán</w:t>
                      </w:r>
                    </w:p>
                    <w:p w14:paraId="73BC38C0" w14:textId="77777777" w:rsidR="00AC512D" w:rsidRPr="00FC4287" w:rsidRDefault="00AC512D" w:rsidP="00E861B8">
                      <w:pPr>
                        <w:spacing w:line="240" w:lineRule="auto"/>
                        <w:rPr>
                          <w:sz w:val="14"/>
                          <w:szCs w:val="14"/>
                        </w:rPr>
                      </w:pPr>
                      <w:r w:rsidRPr="00FC4287">
                        <w:rPr>
                          <w:sz w:val="14"/>
                          <w:szCs w:val="14"/>
                        </w:rPr>
                        <w:t>Grupo de control</w:t>
                      </w:r>
                    </w:p>
                    <w:p w14:paraId="16DA0BBF" w14:textId="77777777" w:rsidR="00AC512D" w:rsidRPr="00FC4287" w:rsidRDefault="00AC512D" w:rsidP="00E861B8">
                      <w:pPr>
                        <w:spacing w:line="240" w:lineRule="auto"/>
                        <w:rPr>
                          <w:sz w:val="14"/>
                          <w:szCs w:val="14"/>
                        </w:rPr>
                      </w:pPr>
                    </w:p>
                  </w:txbxContent>
                </v:textbox>
              </v:shape>
            </w:pict>
          </mc:Fallback>
        </mc:AlternateContent>
      </w:r>
      <w:r w:rsidRPr="002B3480">
        <w:rPr>
          <w:noProof/>
        </w:rPr>
        <mc:AlternateContent>
          <mc:Choice Requires="wps">
            <w:drawing>
              <wp:anchor distT="0" distB="0" distL="114300" distR="114300" simplePos="0" relativeHeight="251675648" behindDoc="0" locked="0" layoutInCell="1" allowOverlap="1" wp14:anchorId="49555B5A" wp14:editId="6A9E5F03">
                <wp:simplePos x="0" y="0"/>
                <wp:positionH relativeFrom="column">
                  <wp:posOffset>5196840</wp:posOffset>
                </wp:positionH>
                <wp:positionV relativeFrom="paragraph">
                  <wp:posOffset>1962785</wp:posOffset>
                </wp:positionV>
                <wp:extent cx="285750" cy="190500"/>
                <wp:effectExtent l="0" t="0" r="0" b="0"/>
                <wp:wrapNone/>
                <wp:docPr id="18786696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90500"/>
                        </a:xfrm>
                        <a:prstGeom prst="rect">
                          <a:avLst/>
                        </a:prstGeom>
                        <a:solidFill>
                          <a:srgbClr val="FFFFFF"/>
                        </a:solidFill>
                        <a:ln w="9525">
                          <a:noFill/>
                          <a:miter lim="800000"/>
                          <a:headEnd/>
                          <a:tailEnd/>
                        </a:ln>
                      </wps:spPr>
                      <wps:txbx>
                        <w:txbxContent>
                          <w:p w14:paraId="46016ABD" w14:textId="77777777" w:rsidR="00AC512D" w:rsidRPr="00FC4287" w:rsidRDefault="00AC512D" w:rsidP="00E861B8">
                            <w:pPr>
                              <w:rPr>
                                <w:sz w:val="12"/>
                                <w:szCs w:val="12"/>
                              </w:rPr>
                            </w:pPr>
                            <w:r w:rsidRPr="00FC4287">
                              <w:rPr>
                                <w:sz w:val="12"/>
                                <w:szCs w:val="12"/>
                              </w:rPr>
                              <w:t>LSN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555B5A" id="Cuadro de texto 2" o:spid="_x0000_s1070" type="#_x0000_t202" style="position:absolute;margin-left:409.2pt;margin-top:154.55pt;width:22.5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" stroked="f">
                <v:textbox inset="0,0,0,0">
                  <w:txbxContent>
                    <w:p w14:paraId="46016ABD" w14:textId="77777777" w:rsidR="00AC512D" w:rsidRPr="00FC4287" w:rsidRDefault="00AC512D" w:rsidP="00E861B8">
                      <w:pPr>
                        <w:rPr>
                          <w:sz w:val="12"/>
                          <w:szCs w:val="12"/>
                        </w:rPr>
                      </w:pPr>
                      <w:r w:rsidRPr="00FC4287">
                        <w:rPr>
                          <w:sz w:val="12"/>
                          <w:szCs w:val="12"/>
                        </w:rPr>
                        <w:t>LSN</w:t>
                      </w:r>
                    </w:p>
                  </w:txbxContent>
                </v:textbox>
              </v:shape>
            </w:pict>
          </mc:Fallback>
        </mc:AlternateContent>
      </w:r>
      <w:r w:rsidRPr="002B3480">
        <w:rPr>
          <w:noProof/>
        </w:rPr>
        <mc:AlternateContent>
          <mc:Choice Requires="wps">
            <w:drawing>
              <wp:anchor distT="45720" distB="45720" distL="114300" distR="114300" simplePos="0" relativeHeight="251669504" behindDoc="0" locked="0" layoutInCell="1" allowOverlap="1" wp14:anchorId="58AFF5B1" wp14:editId="71716DF3">
                <wp:simplePos x="0" y="0"/>
                <wp:positionH relativeFrom="column">
                  <wp:posOffset>3274060</wp:posOffset>
                </wp:positionH>
                <wp:positionV relativeFrom="paragraph">
                  <wp:posOffset>2656840</wp:posOffset>
                </wp:positionV>
                <wp:extent cx="474980" cy="177165"/>
                <wp:effectExtent l="129857" t="3493" r="150178" b="16827"/>
                <wp:wrapNone/>
                <wp:docPr id="162979195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75290">
                          <a:off x="0" y="0"/>
                          <a:ext cx="474980"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8B205" w14:textId="77777777" w:rsidR="00AC512D" w:rsidRPr="00FC4287" w:rsidRDefault="00AC512D" w:rsidP="00E861B8">
                            <w:pPr>
                              <w:rPr>
                                <w:sz w:val="14"/>
                                <w:szCs w:val="14"/>
                              </w:rPr>
                            </w:pPr>
                            <w:r w:rsidRPr="00FC4287">
                              <w:rPr>
                                <w:sz w:val="14"/>
                                <w:szCs w:val="14"/>
                              </w:rPr>
                              <w:t>Semana 16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FF5B1" id="Text Box 146" o:spid="_x0000_s1071" type="#_x0000_t202" style="position:absolute;margin-left:257.8pt;margin-top:209.2pt;width:37.4pt;height:13.95pt;rotation:3249810fd;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" stroked="f">
                <v:textbox inset="0,0,0,0">
                  <w:txbxContent>
                    <w:p w14:paraId="3F68B205" w14:textId="77777777" w:rsidR="00AC512D" w:rsidRPr="00FC4287" w:rsidRDefault="00AC512D" w:rsidP="00E861B8">
                      <w:pPr>
                        <w:rPr>
                          <w:sz w:val="14"/>
                          <w:szCs w:val="14"/>
                        </w:rPr>
                      </w:pPr>
                      <w:r w:rsidRPr="00FC4287">
                        <w:rPr>
                          <w:sz w:val="14"/>
                          <w:szCs w:val="14"/>
                        </w:rPr>
                        <w:t>Semana 16</w:t>
                      </w:r>
                    </w:p>
                  </w:txbxContent>
                </v:textbox>
              </v:shape>
            </w:pict>
          </mc:Fallback>
        </mc:AlternateContent>
      </w:r>
      <w:r w:rsidRPr="002B3480">
        <w:rPr>
          <w:noProof/>
        </w:rPr>
        <mc:AlternateContent>
          <mc:Choice Requires="wps">
            <w:drawing>
              <wp:anchor distT="45720" distB="45720" distL="114300" distR="114300" simplePos="0" relativeHeight="251659264" behindDoc="0" locked="0" layoutInCell="1" allowOverlap="1" wp14:anchorId="2793FDA3" wp14:editId="73762184">
                <wp:simplePos x="0" y="0"/>
                <wp:positionH relativeFrom="margin">
                  <wp:align>left</wp:align>
                </wp:positionH>
                <wp:positionV relativeFrom="paragraph">
                  <wp:posOffset>665481</wp:posOffset>
                </wp:positionV>
                <wp:extent cx="495300" cy="911860"/>
                <wp:effectExtent l="0" t="0" r="3810" b="2540"/>
                <wp:wrapNone/>
                <wp:docPr id="10021525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911860"/>
                        </a:xfrm>
                        <a:prstGeom prst="rect">
                          <a:avLst/>
                        </a:prstGeom>
                        <a:solidFill>
                          <a:srgbClr val="FFFFFF"/>
                        </a:solidFill>
                        <a:ln w="9525">
                          <a:noFill/>
                          <a:miter lim="800000"/>
                          <a:headEnd/>
                          <a:tailEnd/>
                        </a:ln>
                      </wps:spPr>
                      <wps:txbx>
                        <w:txbxContent>
                          <w:p w14:paraId="2E825018" w14:textId="77777777" w:rsidR="00AC512D" w:rsidRPr="00FC4287" w:rsidRDefault="00AC512D" w:rsidP="00E861B8">
                            <w:pPr>
                              <w:rPr>
                                <w:b/>
                                <w:sz w:val="14"/>
                                <w:szCs w:val="14"/>
                              </w:rPr>
                            </w:pPr>
                            <w:r w:rsidRPr="00FC4287">
                              <w:rPr>
                                <w:b/>
                                <w:sz w:val="14"/>
                                <w:szCs w:val="14"/>
                              </w:rPr>
                              <w:t>Media (± EE)</w:t>
                            </w:r>
                          </w:p>
                          <w:p w14:paraId="5847803C" w14:textId="77777777" w:rsidR="00AC512D" w:rsidRPr="00FC4287" w:rsidRDefault="00AC512D" w:rsidP="00E861B8">
                            <w:pPr>
                              <w:rPr>
                                <w:b/>
                                <w:sz w:val="14"/>
                                <w:szCs w:val="14"/>
                              </w:rPr>
                            </w:pPr>
                            <w:r w:rsidRPr="00FC4287">
                              <w:rPr>
                                <w:b/>
                                <w:sz w:val="14"/>
                                <w:szCs w:val="14"/>
                              </w:rPr>
                              <w:t>LDH (U/l)</w:t>
                            </w:r>
                          </w:p>
                        </w:txbxContent>
                      </wps:txbx>
                      <wps:bodyPr rot="0" vert="vert270"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793FDA3" id="_x0000_s1072" type="#_x0000_t202" style="position:absolute;margin-left:0;margin-top:52.4pt;width:39pt;height:71.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" stroked="f">
                <v:textbox style="layout-flow:vertical;mso-layout-flow-alt:bottom-to-top;mso-fit-shape-to-text:t" inset="0,0,0,0">
                  <w:txbxContent>
                    <w:p w14:paraId="2E825018" w14:textId="77777777" w:rsidR="00AC512D" w:rsidRPr="00FC4287" w:rsidRDefault="00AC512D" w:rsidP="00E861B8">
                      <w:pPr>
                        <w:rPr>
                          <w:b/>
                          <w:sz w:val="14"/>
                          <w:szCs w:val="14"/>
                        </w:rPr>
                      </w:pPr>
                      <w:r w:rsidRPr="00FC4287">
                        <w:rPr>
                          <w:b/>
                          <w:sz w:val="14"/>
                          <w:szCs w:val="14"/>
                        </w:rPr>
                        <w:t>Media (± EE)</w:t>
                      </w:r>
                    </w:p>
                    <w:p w14:paraId="5847803C" w14:textId="77777777" w:rsidR="00AC512D" w:rsidRPr="00FC4287" w:rsidRDefault="00AC512D" w:rsidP="00E861B8">
                      <w:pPr>
                        <w:rPr>
                          <w:b/>
                          <w:sz w:val="14"/>
                          <w:szCs w:val="14"/>
                        </w:rPr>
                      </w:pPr>
                      <w:r w:rsidRPr="00FC4287">
                        <w:rPr>
                          <w:b/>
                          <w:sz w:val="14"/>
                          <w:szCs w:val="14"/>
                        </w:rPr>
                        <w:t>LDH (U/l)</w:t>
                      </w:r>
                    </w:p>
                  </w:txbxContent>
                </v:textbox>
                <w10:wrap anchorx="margin"/>
              </v:shape>
            </w:pict>
          </mc:Fallback>
        </mc:AlternateContent>
      </w:r>
      <w:r w:rsidRPr="002B3480">
        <w:rPr>
          <w:noProof/>
        </w:rPr>
        <mc:AlternateContent>
          <mc:Choice Requires="wps">
            <w:drawing>
              <wp:anchor distT="45720" distB="45720" distL="114300" distR="114300" simplePos="0" relativeHeight="251668480" behindDoc="0" locked="0" layoutInCell="1" allowOverlap="1" wp14:anchorId="15F0B3DA" wp14:editId="4E305F14">
                <wp:simplePos x="0" y="0"/>
                <wp:positionH relativeFrom="column">
                  <wp:posOffset>3564253</wp:posOffset>
                </wp:positionH>
                <wp:positionV relativeFrom="paragraph">
                  <wp:posOffset>2659830</wp:posOffset>
                </wp:positionV>
                <wp:extent cx="486410" cy="171450"/>
                <wp:effectExtent l="138430" t="0" r="147320" b="0"/>
                <wp:wrapNone/>
                <wp:docPr id="175417595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78231">
                          <a:off x="0" y="0"/>
                          <a:ext cx="48641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F5DA1" w14:textId="77777777" w:rsidR="00AC512D" w:rsidRPr="00FC4287" w:rsidRDefault="00AC512D" w:rsidP="00E861B8">
                            <w:pPr>
                              <w:rPr>
                                <w:sz w:val="14"/>
                                <w:szCs w:val="14"/>
                              </w:rPr>
                            </w:pPr>
                            <w:r w:rsidRPr="00FC4287">
                              <w:rPr>
                                <w:sz w:val="14"/>
                                <w:szCs w:val="14"/>
                              </w:rPr>
                              <w:t>Semana 18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0B3DA" id="Text Box 145" o:spid="_x0000_s1073" type="#_x0000_t202" style="position:absolute;margin-left:280.65pt;margin-top:209.45pt;width:38.3pt;height:13.5pt;rotation:3143796fd;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" stroked="f">
                <v:textbox inset="0,0,0,0">
                  <w:txbxContent>
                    <w:p w14:paraId="4A0F5DA1" w14:textId="77777777" w:rsidR="00AC512D" w:rsidRPr="00FC4287" w:rsidRDefault="00AC512D" w:rsidP="00E861B8">
                      <w:pPr>
                        <w:rPr>
                          <w:sz w:val="14"/>
                          <w:szCs w:val="14"/>
                        </w:rPr>
                      </w:pPr>
                      <w:r w:rsidRPr="00FC4287">
                        <w:rPr>
                          <w:sz w:val="14"/>
                          <w:szCs w:val="14"/>
                        </w:rPr>
                        <w:t>Semana 18</w:t>
                      </w:r>
                    </w:p>
                  </w:txbxContent>
                </v:textbox>
              </v:shape>
            </w:pict>
          </mc:Fallback>
        </mc:AlternateContent>
      </w:r>
      <w:r w:rsidRPr="002B3480">
        <w:rPr>
          <w:noProof/>
        </w:rPr>
        <mc:AlternateContent>
          <mc:Choice Requires="wps">
            <w:drawing>
              <wp:anchor distT="45720" distB="45720" distL="114300" distR="114300" simplePos="0" relativeHeight="251671552" behindDoc="0" locked="0" layoutInCell="1" allowOverlap="1" wp14:anchorId="30BC548A" wp14:editId="4403F68B">
                <wp:simplePos x="0" y="0"/>
                <wp:positionH relativeFrom="column">
                  <wp:posOffset>2605406</wp:posOffset>
                </wp:positionH>
                <wp:positionV relativeFrom="paragraph">
                  <wp:posOffset>2635884</wp:posOffset>
                </wp:positionV>
                <wp:extent cx="418465" cy="143442"/>
                <wp:effectExtent l="118745" t="0" r="138430" b="5080"/>
                <wp:wrapNone/>
                <wp:docPr id="2238974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7563">
                          <a:off x="0" y="0"/>
                          <a:ext cx="418465" cy="143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7CF8A" w14:textId="77777777" w:rsidR="00AC512D" w:rsidRPr="00FC4287" w:rsidRDefault="00AC512D" w:rsidP="00E861B8">
                            <w:pPr>
                              <w:rPr>
                                <w:sz w:val="14"/>
                                <w:szCs w:val="14"/>
                              </w:rPr>
                            </w:pPr>
                            <w:r w:rsidRPr="00FC4287">
                              <w:rPr>
                                <w:sz w:val="14"/>
                                <w:szCs w:val="14"/>
                              </w:rPr>
                              <w:t>Semana 12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C548A" id="Text Box 148" o:spid="_x0000_s1074" type="#_x0000_t202" style="position:absolute;margin-left:205.15pt;margin-top:207.55pt;width:32.95pt;height:11.3pt;rotation:3022917fd;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" stroked="f">
                <v:textbox inset="0,0,0,0">
                  <w:txbxContent>
                    <w:p w14:paraId="4A87CF8A" w14:textId="77777777" w:rsidR="00AC512D" w:rsidRPr="00FC4287" w:rsidRDefault="00AC512D" w:rsidP="00E861B8">
                      <w:pPr>
                        <w:rPr>
                          <w:sz w:val="14"/>
                          <w:szCs w:val="14"/>
                        </w:rPr>
                      </w:pPr>
                      <w:r w:rsidRPr="00FC4287">
                        <w:rPr>
                          <w:sz w:val="14"/>
                          <w:szCs w:val="14"/>
                        </w:rPr>
                        <w:t>Semana 12</w:t>
                      </w:r>
                    </w:p>
                  </w:txbxContent>
                </v:textbox>
              </v:shape>
            </w:pict>
          </mc:Fallback>
        </mc:AlternateContent>
      </w:r>
      <w:r w:rsidRPr="002B3480">
        <w:rPr>
          <w:noProof/>
        </w:rPr>
        <mc:AlternateContent>
          <mc:Choice Requires="wps">
            <w:drawing>
              <wp:anchor distT="45720" distB="45720" distL="114300" distR="114300" simplePos="0" relativeHeight="251665408" behindDoc="0" locked="0" layoutInCell="1" allowOverlap="1" wp14:anchorId="6716061D" wp14:editId="52F57BA6">
                <wp:simplePos x="0" y="0"/>
                <wp:positionH relativeFrom="column">
                  <wp:posOffset>1660843</wp:posOffset>
                </wp:positionH>
                <wp:positionV relativeFrom="paragraph">
                  <wp:posOffset>2659246</wp:posOffset>
                </wp:positionV>
                <wp:extent cx="397510" cy="151103"/>
                <wp:effectExtent l="123507" t="9843" r="126048" b="11747"/>
                <wp:wrapNone/>
                <wp:docPr id="23487123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25133">
                          <a:off x="0" y="0"/>
                          <a:ext cx="397510" cy="151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1CA1B" w14:textId="77777777" w:rsidR="00AC512D" w:rsidRPr="00FC4287" w:rsidRDefault="00AC512D" w:rsidP="00E861B8">
                            <w:pPr>
                              <w:spacing w:line="240" w:lineRule="auto"/>
                              <w:rPr>
                                <w:sz w:val="14"/>
                                <w:szCs w:val="14"/>
                              </w:rPr>
                            </w:pPr>
                            <w:r w:rsidRPr="00FC4287">
                              <w:rPr>
                                <w:sz w:val="14"/>
                                <w:szCs w:val="14"/>
                              </w:rPr>
                              <w:t>Semana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6061D" id="Text Box 138" o:spid="_x0000_s1075" type="#_x0000_t202" style="position:absolute;margin-left:130.8pt;margin-top:209.4pt;width:31.3pt;height:11.9pt;rotation:3085799fd;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" stroked="f">
                <v:textbox inset="0,0,0,0">
                  <w:txbxContent>
                    <w:p w14:paraId="5731CA1B" w14:textId="77777777" w:rsidR="00AC512D" w:rsidRPr="00FC4287" w:rsidRDefault="00AC512D" w:rsidP="00E861B8">
                      <w:pPr>
                        <w:spacing w:line="240" w:lineRule="auto"/>
                        <w:rPr>
                          <w:sz w:val="14"/>
                          <w:szCs w:val="14"/>
                        </w:rPr>
                      </w:pPr>
                      <w:r w:rsidRPr="00FC4287">
                        <w:rPr>
                          <w:sz w:val="14"/>
                          <w:szCs w:val="14"/>
                        </w:rPr>
                        <w:t>Semana 6</w:t>
                      </w:r>
                    </w:p>
                  </w:txbxContent>
                </v:textbox>
              </v:shape>
            </w:pict>
          </mc:Fallback>
        </mc:AlternateContent>
      </w:r>
      <w:r w:rsidRPr="002B3480">
        <w:rPr>
          <w:noProof/>
        </w:rPr>
        <mc:AlternateContent>
          <mc:Choice Requires="wps">
            <w:drawing>
              <wp:anchor distT="45720" distB="45720" distL="114300" distR="114300" simplePos="0" relativeHeight="251664384" behindDoc="0" locked="0" layoutInCell="1" allowOverlap="1" wp14:anchorId="2E956579" wp14:editId="3462A874">
                <wp:simplePos x="0" y="0"/>
                <wp:positionH relativeFrom="column">
                  <wp:posOffset>1380195</wp:posOffset>
                </wp:positionH>
                <wp:positionV relativeFrom="paragraph">
                  <wp:posOffset>2642870</wp:posOffset>
                </wp:positionV>
                <wp:extent cx="419735" cy="211455"/>
                <wp:effectExtent l="123190" t="29210" r="122555" b="27305"/>
                <wp:wrapNone/>
                <wp:docPr id="153625756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00947">
                          <a:off x="0" y="0"/>
                          <a:ext cx="419735"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35A02" w14:textId="77777777" w:rsidR="00AC512D" w:rsidRPr="00FC4287" w:rsidRDefault="00AC512D" w:rsidP="00E861B8">
                            <w:pPr>
                              <w:rPr>
                                <w:sz w:val="14"/>
                                <w:szCs w:val="14"/>
                              </w:rPr>
                            </w:pPr>
                            <w:r w:rsidRPr="00FC4287">
                              <w:rPr>
                                <w:sz w:val="14"/>
                                <w:szCs w:val="14"/>
                              </w:rPr>
                              <w:t>Semana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56579" id="Text Box 134" o:spid="_x0000_s1076" type="#_x0000_t202" style="position:absolute;margin-left:108.7pt;margin-top:208.1pt;width:33.05pt;height:16.65pt;rotation:3168608fd;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" stroked="f">
                <v:textbox inset="0,0,0,0">
                  <w:txbxContent>
                    <w:p w14:paraId="2C235A02" w14:textId="77777777" w:rsidR="00AC512D" w:rsidRPr="00FC4287" w:rsidRDefault="00AC512D" w:rsidP="00E861B8">
                      <w:pPr>
                        <w:rPr>
                          <w:sz w:val="14"/>
                          <w:szCs w:val="14"/>
                        </w:rPr>
                      </w:pPr>
                      <w:r w:rsidRPr="00FC4287">
                        <w:rPr>
                          <w:sz w:val="14"/>
                          <w:szCs w:val="14"/>
                        </w:rPr>
                        <w:t>Semana 4</w:t>
                      </w:r>
                    </w:p>
                  </w:txbxContent>
                </v:textbox>
              </v:shape>
            </w:pict>
          </mc:Fallback>
        </mc:AlternateContent>
      </w:r>
      <w:r w:rsidRPr="002B3480">
        <w:rPr>
          <w:noProof/>
        </w:rPr>
        <mc:AlternateContent>
          <mc:Choice Requires="wps">
            <w:drawing>
              <wp:anchor distT="45720" distB="45720" distL="114300" distR="114300" simplePos="0" relativeHeight="251660288" behindDoc="0" locked="0" layoutInCell="1" allowOverlap="1" wp14:anchorId="47E52748" wp14:editId="3D20D763">
                <wp:simplePos x="0" y="0"/>
                <wp:positionH relativeFrom="column">
                  <wp:posOffset>-78105</wp:posOffset>
                </wp:positionH>
                <wp:positionV relativeFrom="paragraph">
                  <wp:posOffset>2273540</wp:posOffset>
                </wp:positionV>
                <wp:extent cx="651510" cy="408940"/>
                <wp:effectExtent l="0" t="0" r="0" b="0"/>
                <wp:wrapNone/>
                <wp:docPr id="811924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408940"/>
                        </a:xfrm>
                        <a:prstGeom prst="rect">
                          <a:avLst/>
                        </a:prstGeom>
                        <a:solidFill>
                          <a:srgbClr val="FFFFFF"/>
                        </a:solidFill>
                        <a:ln w="9525">
                          <a:noFill/>
                          <a:miter lim="800000"/>
                          <a:headEnd/>
                          <a:tailEnd/>
                        </a:ln>
                      </wps:spPr>
                      <wps:txbx>
                        <w:txbxContent>
                          <w:p w14:paraId="6340BD4A" w14:textId="77777777" w:rsidR="00AC512D" w:rsidRPr="00FC4287" w:rsidRDefault="00AC512D" w:rsidP="00E861B8">
                            <w:pPr>
                              <w:spacing w:line="240" w:lineRule="auto"/>
                              <w:rPr>
                                <w:sz w:val="14"/>
                                <w:szCs w:val="14"/>
                              </w:rPr>
                            </w:pPr>
                            <w:r w:rsidRPr="00FC4287">
                              <w:rPr>
                                <w:sz w:val="14"/>
                                <w:szCs w:val="14"/>
                              </w:rPr>
                              <w:t>Pegcetacoplán</w:t>
                            </w:r>
                          </w:p>
                          <w:p w14:paraId="45AAB36C" w14:textId="77777777" w:rsidR="00AC512D" w:rsidRPr="00FC4287" w:rsidRDefault="00AC512D" w:rsidP="00E861B8">
                            <w:pPr>
                              <w:spacing w:line="240" w:lineRule="auto"/>
                              <w:rPr>
                                <w:sz w:val="14"/>
                                <w:szCs w:val="14"/>
                              </w:rPr>
                            </w:pPr>
                            <w:r w:rsidRPr="00FC4287">
                              <w:rPr>
                                <w:sz w:val="14"/>
                                <w:szCs w:val="14"/>
                              </w:rPr>
                              <w:t>Grupo de control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52748" id="_x0000_s1077" type="#_x0000_t202" style="position:absolute;margin-left:-6.15pt;margin-top:179pt;width:51.3pt;height:32.2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" stroked="f">
                <v:textbox style="mso-fit-shape-to-text:t" inset="0,0,0,0">
                  <w:txbxContent>
                    <w:p w14:paraId="6340BD4A" w14:textId="77777777" w:rsidR="00AC512D" w:rsidRPr="00FC4287" w:rsidRDefault="00AC512D" w:rsidP="00E861B8">
                      <w:pPr>
                        <w:spacing w:line="240" w:lineRule="auto"/>
                        <w:rPr>
                          <w:sz w:val="14"/>
                          <w:szCs w:val="14"/>
                        </w:rPr>
                      </w:pPr>
                      <w:r w:rsidRPr="00FC4287">
                        <w:rPr>
                          <w:sz w:val="14"/>
                          <w:szCs w:val="14"/>
                        </w:rPr>
                        <w:t>Pegcetacoplán</w:t>
                      </w:r>
                    </w:p>
                    <w:p w14:paraId="45AAB36C" w14:textId="77777777" w:rsidR="00AC512D" w:rsidRPr="00FC4287" w:rsidRDefault="00AC512D" w:rsidP="00E861B8">
                      <w:pPr>
                        <w:spacing w:line="240" w:lineRule="auto"/>
                        <w:rPr>
                          <w:sz w:val="14"/>
                          <w:szCs w:val="14"/>
                        </w:rPr>
                      </w:pPr>
                      <w:r w:rsidRPr="00FC4287">
                        <w:rPr>
                          <w:sz w:val="14"/>
                          <w:szCs w:val="14"/>
                        </w:rPr>
                        <w:t>Grupo de control</w:t>
                      </w:r>
                    </w:p>
                  </w:txbxContent>
                </v:textbox>
              </v:shape>
            </w:pict>
          </mc:Fallback>
        </mc:AlternateContent>
      </w:r>
      <w:r w:rsidRPr="002B3480">
        <w:rPr>
          <w:noProof/>
        </w:rPr>
        <w:drawing>
          <wp:inline distT="0" distB="0" distL="0" distR="0" wp14:anchorId="2FF3CFD3" wp14:editId="3778A9D8">
            <wp:extent cx="5400040" cy="3037597"/>
            <wp:effectExtent l="0" t="0" r="0" b="0"/>
            <wp:docPr id="322772365" name="Picture 32277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7236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037597"/>
                    </a:xfrm>
                    <a:prstGeom prst="rect">
                      <a:avLst/>
                    </a:prstGeom>
                  </pic:spPr>
                </pic:pic>
              </a:graphicData>
            </a:graphic>
          </wp:inline>
        </w:drawing>
      </w:r>
    </w:p>
    <w:p w14:paraId="7195CD4C" w14:textId="77777777" w:rsidR="00E861B8" w:rsidRPr="002B3480" w:rsidRDefault="00E861B8" w:rsidP="00E861B8">
      <w:pPr>
        <w:pStyle w:val="C-BodyText"/>
        <w:spacing w:before="0" w:after="0" w:line="240" w:lineRule="auto"/>
        <w:rPr>
          <w:bCs/>
          <w:iCs/>
        </w:rPr>
      </w:pPr>
    </w:p>
    <w:p w14:paraId="7DA8ECB0" w14:textId="77777777" w:rsidR="00A85FF1" w:rsidRPr="002B3480" w:rsidRDefault="00A85FF1" w:rsidP="00A521CF">
      <w:pPr>
        <w:spacing w:line="240" w:lineRule="auto"/>
      </w:pPr>
      <w:r w:rsidRPr="002B3480">
        <w:t xml:space="preserve">Para las variables secundarias clave de la eficacia seleccionadas de respuesta de la hemoglobina en ausencia de transfusiones, variación de la concentración de hemoglobina y variación del RAR, el grupo tratado con pegcetacoplán mostró una diferencia significativa entre tratamientos </w:t>
      </w:r>
      <w:bookmarkStart w:id="56" w:name="_Hlk127534085"/>
      <w:r w:rsidRPr="002B3480">
        <w:t>en comparación con el grupo de control</w:t>
      </w:r>
      <w:bookmarkEnd w:id="56"/>
      <w:r w:rsidRPr="002B3480">
        <w:t xml:space="preserve"> (Tabla 3).</w:t>
      </w:r>
    </w:p>
    <w:p w14:paraId="548D1253" w14:textId="77777777" w:rsidR="00A85FF1" w:rsidRPr="002B3480" w:rsidRDefault="00A85FF1" w:rsidP="00A521CF">
      <w:pPr>
        <w:spacing w:line="240" w:lineRule="auto"/>
      </w:pPr>
    </w:p>
    <w:p w14:paraId="4304D3B1" w14:textId="77777777" w:rsidR="00A85FF1" w:rsidRPr="002B3480" w:rsidRDefault="00A85FF1" w:rsidP="00CC4CEA">
      <w:pPr>
        <w:keepNext/>
        <w:keepLines/>
        <w:spacing w:line="240" w:lineRule="auto"/>
        <w:rPr>
          <w:b/>
          <w:bCs/>
        </w:rPr>
      </w:pPr>
      <w:r w:rsidRPr="002B3480">
        <w:rPr>
          <w:b/>
          <w:bCs/>
        </w:rPr>
        <w:t>Tabla 3: Análisis de las variables secundarias clave en el estudio APL2</w:t>
      </w:r>
      <w:r w:rsidRPr="002B3480">
        <w:rPr>
          <w:b/>
          <w:bCs/>
        </w:rPr>
        <w:noBreakHyphen/>
        <w:t>308</w:t>
      </w:r>
    </w:p>
    <w:tbl>
      <w:tblPr>
        <w:tblW w:w="9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40"/>
        <w:gridCol w:w="1567"/>
        <w:gridCol w:w="1246"/>
        <w:gridCol w:w="1904"/>
      </w:tblGrid>
      <w:tr w:rsidR="00A85FF1" w:rsidRPr="002B3480" w14:paraId="3D2D1B1B" w14:textId="77777777" w:rsidTr="00D816AA">
        <w:trPr>
          <w:cantSplit/>
          <w:tblHeader/>
        </w:trPr>
        <w:tc>
          <w:tcPr>
            <w:tcW w:w="4340" w:type="dxa"/>
            <w:tcBorders>
              <w:top w:val="single" w:sz="4" w:space="0" w:color="auto"/>
              <w:left w:val="single" w:sz="4" w:space="0" w:color="auto"/>
              <w:bottom w:val="single" w:sz="4" w:space="0" w:color="auto"/>
              <w:right w:val="single" w:sz="4" w:space="0" w:color="auto"/>
            </w:tcBorders>
          </w:tcPr>
          <w:p w14:paraId="2B3A0977" w14:textId="77777777" w:rsidR="00A85FF1" w:rsidRPr="002B3480" w:rsidRDefault="00A85FF1" w:rsidP="008D1865">
            <w:pPr>
              <w:keepNext/>
              <w:spacing w:line="240" w:lineRule="auto"/>
              <w:rPr>
                <w:b/>
                <w:bCs/>
              </w:rPr>
            </w:pPr>
            <w:r w:rsidRPr="002B3480">
              <w:rPr>
                <w:b/>
                <w:bCs/>
              </w:rPr>
              <w:t>Parámetro</w:t>
            </w:r>
          </w:p>
        </w:tc>
        <w:tc>
          <w:tcPr>
            <w:tcW w:w="1567" w:type="dxa"/>
            <w:tcBorders>
              <w:top w:val="single" w:sz="4" w:space="0" w:color="auto"/>
              <w:left w:val="single" w:sz="4" w:space="0" w:color="auto"/>
              <w:bottom w:val="single" w:sz="4" w:space="0" w:color="auto"/>
              <w:right w:val="single" w:sz="4" w:space="0" w:color="auto"/>
            </w:tcBorders>
          </w:tcPr>
          <w:p w14:paraId="6C89DDBD" w14:textId="77777777" w:rsidR="00A85FF1" w:rsidRPr="002B3480" w:rsidRDefault="00A85FF1" w:rsidP="008D1865">
            <w:pPr>
              <w:keepNext/>
              <w:spacing w:line="240" w:lineRule="auto"/>
              <w:jc w:val="center"/>
              <w:rPr>
                <w:b/>
                <w:bCs/>
              </w:rPr>
            </w:pPr>
            <w:r w:rsidRPr="002B3480">
              <w:rPr>
                <w:b/>
                <w:bCs/>
              </w:rPr>
              <w:t>Pegcetacoplán</w:t>
            </w:r>
          </w:p>
          <w:p w14:paraId="000C8EC1" w14:textId="77777777" w:rsidR="00A85FF1" w:rsidRPr="002B3480" w:rsidRDefault="00A85FF1" w:rsidP="008D1865">
            <w:pPr>
              <w:keepNext/>
              <w:spacing w:line="240" w:lineRule="auto"/>
              <w:jc w:val="center"/>
              <w:rPr>
                <w:b/>
                <w:bCs/>
              </w:rPr>
            </w:pPr>
            <w:r w:rsidRPr="002B3480">
              <w:rPr>
                <w:b/>
                <w:bCs/>
              </w:rPr>
              <w:t>(N = 35)</w:t>
            </w:r>
          </w:p>
        </w:tc>
        <w:tc>
          <w:tcPr>
            <w:tcW w:w="1246" w:type="dxa"/>
            <w:tcBorders>
              <w:top w:val="single" w:sz="4" w:space="0" w:color="auto"/>
              <w:left w:val="single" w:sz="4" w:space="0" w:color="auto"/>
              <w:bottom w:val="single" w:sz="4" w:space="0" w:color="auto"/>
              <w:right w:val="single" w:sz="4" w:space="0" w:color="auto"/>
            </w:tcBorders>
          </w:tcPr>
          <w:p w14:paraId="7CCD3596" w14:textId="77777777" w:rsidR="00A85FF1" w:rsidRPr="002B3480" w:rsidRDefault="00A85FF1" w:rsidP="008D1865">
            <w:pPr>
              <w:keepNext/>
              <w:spacing w:line="240" w:lineRule="auto"/>
              <w:jc w:val="center"/>
              <w:rPr>
                <w:b/>
                <w:bCs/>
              </w:rPr>
            </w:pPr>
            <w:r w:rsidRPr="002B3480">
              <w:rPr>
                <w:b/>
                <w:bCs/>
              </w:rPr>
              <w:t>Grupo de control</w:t>
            </w:r>
          </w:p>
          <w:p w14:paraId="678DB387" w14:textId="77777777" w:rsidR="00A85FF1" w:rsidRPr="002B3480" w:rsidRDefault="00A85FF1" w:rsidP="008D1865">
            <w:pPr>
              <w:keepNext/>
              <w:spacing w:line="240" w:lineRule="auto"/>
              <w:jc w:val="center"/>
              <w:rPr>
                <w:b/>
                <w:bCs/>
              </w:rPr>
            </w:pPr>
            <w:r w:rsidRPr="002B3480">
              <w:rPr>
                <w:b/>
                <w:bCs/>
              </w:rPr>
              <w:t>(N = 18)</w:t>
            </w:r>
          </w:p>
        </w:tc>
        <w:tc>
          <w:tcPr>
            <w:tcW w:w="1904" w:type="dxa"/>
            <w:tcBorders>
              <w:top w:val="single" w:sz="4" w:space="0" w:color="auto"/>
              <w:left w:val="single" w:sz="4" w:space="0" w:color="auto"/>
              <w:bottom w:val="single" w:sz="4" w:space="0" w:color="auto"/>
              <w:right w:val="single" w:sz="4" w:space="0" w:color="auto"/>
            </w:tcBorders>
          </w:tcPr>
          <w:p w14:paraId="422D2938" w14:textId="77777777" w:rsidR="00A85FF1" w:rsidRPr="002B3480" w:rsidRDefault="00A85FF1" w:rsidP="008D1865">
            <w:pPr>
              <w:keepNext/>
              <w:spacing w:line="240" w:lineRule="auto"/>
              <w:jc w:val="center"/>
              <w:rPr>
                <w:b/>
                <w:bCs/>
              </w:rPr>
            </w:pPr>
            <w:r w:rsidRPr="002B3480">
              <w:rPr>
                <w:b/>
                <w:bCs/>
              </w:rPr>
              <w:t>Diferencia</w:t>
            </w:r>
          </w:p>
          <w:p w14:paraId="599327C1" w14:textId="77777777" w:rsidR="00A85FF1" w:rsidRPr="002B3480" w:rsidRDefault="00A85FF1" w:rsidP="008D1865">
            <w:pPr>
              <w:keepNext/>
              <w:spacing w:line="240" w:lineRule="auto"/>
              <w:jc w:val="center"/>
              <w:rPr>
                <w:b/>
                <w:bCs/>
              </w:rPr>
            </w:pPr>
            <w:r w:rsidRPr="002B3480">
              <w:rPr>
                <w:b/>
                <w:bCs/>
              </w:rPr>
              <w:t>(IC del 95 %)</w:t>
            </w:r>
          </w:p>
          <w:p w14:paraId="7D68EBDB" w14:textId="77777777" w:rsidR="00A85FF1" w:rsidRPr="002B3480" w:rsidRDefault="00A85FF1" w:rsidP="008D1865">
            <w:pPr>
              <w:keepNext/>
              <w:spacing w:line="240" w:lineRule="auto"/>
              <w:jc w:val="center"/>
              <w:rPr>
                <w:b/>
                <w:bCs/>
              </w:rPr>
            </w:pPr>
            <w:r w:rsidRPr="002B3480">
              <w:rPr>
                <w:b/>
                <w:bCs/>
              </w:rPr>
              <w:t xml:space="preserve">valor de </w:t>
            </w:r>
            <w:r w:rsidRPr="002B3480">
              <w:rPr>
                <w:b/>
                <w:bCs/>
                <w:i/>
                <w:iCs/>
              </w:rPr>
              <w:t>p</w:t>
            </w:r>
          </w:p>
        </w:tc>
      </w:tr>
      <w:tr w:rsidR="00A85FF1" w:rsidRPr="002B3480" w14:paraId="29F4F423" w14:textId="77777777" w:rsidTr="00D816AA">
        <w:trPr>
          <w:cantSplit/>
          <w:trHeight w:val="680"/>
        </w:trPr>
        <w:tc>
          <w:tcPr>
            <w:tcW w:w="4340" w:type="dxa"/>
            <w:tcBorders>
              <w:top w:val="single" w:sz="4" w:space="0" w:color="auto"/>
              <w:left w:val="single" w:sz="4" w:space="0" w:color="auto"/>
              <w:bottom w:val="single" w:sz="4" w:space="0" w:color="auto"/>
              <w:right w:val="single" w:sz="4" w:space="0" w:color="auto"/>
            </w:tcBorders>
            <w:vAlign w:val="center"/>
          </w:tcPr>
          <w:p w14:paraId="0675C00A" w14:textId="77777777" w:rsidR="00A85FF1" w:rsidRPr="002B3480" w:rsidRDefault="00A85FF1" w:rsidP="008D1865">
            <w:pPr>
              <w:keepNext/>
              <w:spacing w:line="240" w:lineRule="auto"/>
              <w:rPr>
                <w:b/>
                <w:bCs/>
              </w:rPr>
            </w:pPr>
            <w:r w:rsidRPr="002B3480">
              <w:rPr>
                <w:b/>
                <w:bCs/>
              </w:rPr>
              <w:t xml:space="preserve">Respuesta de la hemoglobina en ausencia de </w:t>
            </w:r>
            <w:proofErr w:type="spellStart"/>
            <w:r w:rsidRPr="002B3480">
              <w:rPr>
                <w:b/>
                <w:bCs/>
              </w:rPr>
              <w:t>transfusiones</w:t>
            </w:r>
            <w:r w:rsidRPr="002B3480">
              <w:rPr>
                <w:b/>
                <w:bCs/>
                <w:vertAlign w:val="superscript"/>
              </w:rPr>
              <w:t>a</w:t>
            </w:r>
            <w:proofErr w:type="spellEnd"/>
          </w:p>
          <w:p w14:paraId="6E550251" w14:textId="77777777" w:rsidR="00A85FF1" w:rsidRPr="002B3480" w:rsidRDefault="00A85FF1" w:rsidP="008D1865">
            <w:pPr>
              <w:keepNext/>
              <w:spacing w:line="240" w:lineRule="auto"/>
            </w:pPr>
            <w:r w:rsidRPr="002B3480">
              <w:rPr>
                <w:sz w:val="20"/>
                <w:szCs w:val="20"/>
              </w:rPr>
              <w:t>n (%)</w:t>
            </w:r>
          </w:p>
        </w:tc>
        <w:tc>
          <w:tcPr>
            <w:tcW w:w="1567" w:type="dxa"/>
            <w:tcBorders>
              <w:top w:val="single" w:sz="4" w:space="0" w:color="auto"/>
              <w:left w:val="single" w:sz="4" w:space="0" w:color="auto"/>
              <w:bottom w:val="single" w:sz="4" w:space="0" w:color="auto"/>
              <w:right w:val="single" w:sz="4" w:space="0" w:color="auto"/>
            </w:tcBorders>
            <w:vAlign w:val="center"/>
          </w:tcPr>
          <w:p w14:paraId="4E46D097" w14:textId="77777777" w:rsidR="00A85FF1" w:rsidRPr="002B3480" w:rsidRDefault="00A85FF1" w:rsidP="008D1865">
            <w:pPr>
              <w:keepNext/>
              <w:spacing w:line="240" w:lineRule="auto"/>
              <w:jc w:val="center"/>
            </w:pPr>
            <w:r w:rsidRPr="002B3480">
              <w:t>25 (71 %)</w:t>
            </w:r>
          </w:p>
        </w:tc>
        <w:tc>
          <w:tcPr>
            <w:tcW w:w="1246" w:type="dxa"/>
            <w:tcBorders>
              <w:top w:val="single" w:sz="4" w:space="0" w:color="auto"/>
              <w:left w:val="single" w:sz="4" w:space="0" w:color="auto"/>
              <w:bottom w:val="single" w:sz="4" w:space="0" w:color="auto"/>
              <w:right w:val="single" w:sz="4" w:space="0" w:color="auto"/>
            </w:tcBorders>
            <w:vAlign w:val="center"/>
          </w:tcPr>
          <w:p w14:paraId="0DBD11BE" w14:textId="77777777" w:rsidR="00A85FF1" w:rsidRPr="002B3480" w:rsidRDefault="00A85FF1" w:rsidP="008D1865">
            <w:pPr>
              <w:keepNext/>
              <w:spacing w:line="240" w:lineRule="auto"/>
              <w:jc w:val="center"/>
            </w:pPr>
            <w:r w:rsidRPr="002B3480">
              <w:t>1 (6 %)</w:t>
            </w:r>
          </w:p>
        </w:tc>
        <w:tc>
          <w:tcPr>
            <w:tcW w:w="1904" w:type="dxa"/>
            <w:tcBorders>
              <w:top w:val="single" w:sz="4" w:space="0" w:color="auto"/>
              <w:left w:val="single" w:sz="4" w:space="0" w:color="auto"/>
              <w:bottom w:val="single" w:sz="4" w:space="0" w:color="auto"/>
              <w:right w:val="single" w:sz="4" w:space="0" w:color="auto"/>
            </w:tcBorders>
            <w:vAlign w:val="center"/>
          </w:tcPr>
          <w:p w14:paraId="295E542E" w14:textId="77777777" w:rsidR="00A85FF1" w:rsidRPr="002B3480" w:rsidRDefault="00A85FF1" w:rsidP="008D1865">
            <w:pPr>
              <w:keepNext/>
              <w:spacing w:line="240" w:lineRule="auto"/>
              <w:jc w:val="center"/>
            </w:pPr>
            <w:r w:rsidRPr="002B3480">
              <w:t>54 % (34 %, 74 %)</w:t>
            </w:r>
          </w:p>
          <w:p w14:paraId="22D03E5B" w14:textId="77777777" w:rsidR="00A85FF1" w:rsidRPr="002B3480" w:rsidRDefault="00A85FF1" w:rsidP="008D1865">
            <w:pPr>
              <w:keepNext/>
              <w:spacing w:line="240" w:lineRule="auto"/>
              <w:jc w:val="center"/>
            </w:pPr>
            <w:r w:rsidRPr="002B3480">
              <w:t>p &lt; 0,0001</w:t>
            </w:r>
          </w:p>
        </w:tc>
      </w:tr>
      <w:tr w:rsidR="00A85FF1" w:rsidRPr="002B3480" w14:paraId="57E7BC2B" w14:textId="77777777" w:rsidTr="00D816AA">
        <w:trPr>
          <w:cantSplit/>
          <w:trHeight w:val="680"/>
        </w:trPr>
        <w:tc>
          <w:tcPr>
            <w:tcW w:w="4340" w:type="dxa"/>
            <w:tcBorders>
              <w:top w:val="single" w:sz="4" w:space="0" w:color="auto"/>
              <w:left w:val="single" w:sz="4" w:space="0" w:color="auto"/>
              <w:bottom w:val="single" w:sz="4" w:space="0" w:color="auto"/>
              <w:right w:val="single" w:sz="4" w:space="0" w:color="auto"/>
            </w:tcBorders>
            <w:vAlign w:val="center"/>
          </w:tcPr>
          <w:p w14:paraId="3546BCB4" w14:textId="77777777" w:rsidR="00A85FF1" w:rsidRPr="002B3480" w:rsidRDefault="00A85FF1" w:rsidP="008D1865">
            <w:pPr>
              <w:keepNext/>
              <w:spacing w:line="240" w:lineRule="auto"/>
              <w:rPr>
                <w:b/>
                <w:bCs/>
              </w:rPr>
            </w:pPr>
            <w:r w:rsidRPr="002B3480">
              <w:rPr>
                <w:b/>
                <w:bCs/>
              </w:rPr>
              <w:t>Variación desde el inicio hasta la semana 26 en la concentración de hemoglobina (g/dl)</w:t>
            </w:r>
          </w:p>
          <w:p w14:paraId="75C224FF" w14:textId="77777777" w:rsidR="00A85FF1" w:rsidRPr="002B3480" w:rsidRDefault="00A85FF1" w:rsidP="008D1865">
            <w:pPr>
              <w:keepNext/>
              <w:spacing w:line="240" w:lineRule="auto"/>
              <w:rPr>
                <w:sz w:val="20"/>
                <w:szCs w:val="20"/>
              </w:rPr>
            </w:pPr>
            <w:r w:rsidRPr="002B3480">
              <w:rPr>
                <w:sz w:val="20"/>
                <w:szCs w:val="20"/>
              </w:rPr>
              <w:t>Media de MC (EE)</w:t>
            </w:r>
          </w:p>
        </w:tc>
        <w:tc>
          <w:tcPr>
            <w:tcW w:w="1567" w:type="dxa"/>
            <w:tcBorders>
              <w:top w:val="single" w:sz="4" w:space="0" w:color="auto"/>
              <w:left w:val="single" w:sz="4" w:space="0" w:color="auto"/>
              <w:bottom w:val="single" w:sz="4" w:space="0" w:color="auto"/>
              <w:right w:val="single" w:sz="4" w:space="0" w:color="auto"/>
            </w:tcBorders>
            <w:vAlign w:val="center"/>
          </w:tcPr>
          <w:p w14:paraId="34124226" w14:textId="77777777" w:rsidR="00A85FF1" w:rsidRPr="002B3480" w:rsidRDefault="00A85FF1" w:rsidP="008D1865">
            <w:pPr>
              <w:keepNext/>
              <w:spacing w:line="240" w:lineRule="auto"/>
              <w:jc w:val="center"/>
            </w:pPr>
            <w:r w:rsidRPr="002B3480">
              <w:t>2,9 (0,38)</w:t>
            </w:r>
          </w:p>
        </w:tc>
        <w:tc>
          <w:tcPr>
            <w:tcW w:w="1246" w:type="dxa"/>
            <w:tcBorders>
              <w:top w:val="single" w:sz="4" w:space="0" w:color="auto"/>
              <w:left w:val="single" w:sz="4" w:space="0" w:color="auto"/>
              <w:bottom w:val="single" w:sz="4" w:space="0" w:color="auto"/>
              <w:right w:val="single" w:sz="4" w:space="0" w:color="auto"/>
            </w:tcBorders>
            <w:vAlign w:val="center"/>
          </w:tcPr>
          <w:p w14:paraId="3B807ADB" w14:textId="77777777" w:rsidR="00A85FF1" w:rsidRPr="002B3480" w:rsidRDefault="00A85FF1" w:rsidP="008D1865">
            <w:pPr>
              <w:keepNext/>
              <w:spacing w:line="240" w:lineRule="auto"/>
              <w:jc w:val="center"/>
            </w:pPr>
            <w:r w:rsidRPr="002B3480">
              <w:t>0,3 (0,76)</w:t>
            </w:r>
          </w:p>
        </w:tc>
        <w:tc>
          <w:tcPr>
            <w:tcW w:w="1904" w:type="dxa"/>
            <w:tcBorders>
              <w:top w:val="single" w:sz="4" w:space="0" w:color="auto"/>
              <w:left w:val="single" w:sz="4" w:space="0" w:color="auto"/>
              <w:bottom w:val="single" w:sz="4" w:space="0" w:color="auto"/>
              <w:right w:val="single" w:sz="4" w:space="0" w:color="auto"/>
            </w:tcBorders>
            <w:vAlign w:val="center"/>
          </w:tcPr>
          <w:p w14:paraId="4AF5EF3C" w14:textId="77777777" w:rsidR="00A85FF1" w:rsidRPr="002B3480" w:rsidRDefault="00A85FF1" w:rsidP="008D1865">
            <w:pPr>
              <w:keepNext/>
              <w:spacing w:line="240" w:lineRule="auto"/>
              <w:jc w:val="center"/>
            </w:pPr>
            <w:r w:rsidRPr="002B3480">
              <w:t>2,7 (1,0, 4,4)</w:t>
            </w:r>
          </w:p>
        </w:tc>
      </w:tr>
      <w:tr w:rsidR="00A85FF1" w:rsidRPr="002B3480" w14:paraId="0B0A1683" w14:textId="77777777" w:rsidTr="00D816AA">
        <w:trPr>
          <w:cantSplit/>
          <w:trHeight w:val="680"/>
        </w:trPr>
        <w:tc>
          <w:tcPr>
            <w:tcW w:w="4340" w:type="dxa"/>
            <w:tcBorders>
              <w:top w:val="single" w:sz="4" w:space="0" w:color="auto"/>
              <w:left w:val="single" w:sz="4" w:space="0" w:color="auto"/>
              <w:bottom w:val="single" w:sz="4" w:space="0" w:color="auto"/>
              <w:right w:val="single" w:sz="4" w:space="0" w:color="auto"/>
            </w:tcBorders>
            <w:vAlign w:val="center"/>
          </w:tcPr>
          <w:p w14:paraId="702AA29F" w14:textId="77777777" w:rsidR="00A85FF1" w:rsidRPr="002B3480" w:rsidRDefault="00A85FF1" w:rsidP="008D1865">
            <w:pPr>
              <w:keepNext/>
              <w:spacing w:line="240" w:lineRule="auto"/>
              <w:rPr>
                <w:b/>
                <w:bCs/>
              </w:rPr>
            </w:pPr>
            <w:r w:rsidRPr="002B3480">
              <w:rPr>
                <w:b/>
                <w:bCs/>
              </w:rPr>
              <w:t>Variación desde el inicio hasta la semana 26 en el RAR (10</w:t>
            </w:r>
            <w:r w:rsidRPr="002B3480">
              <w:rPr>
                <w:b/>
                <w:bCs/>
                <w:vertAlign w:val="superscript"/>
              </w:rPr>
              <w:t>9</w:t>
            </w:r>
            <w:r w:rsidRPr="002B3480">
              <w:rPr>
                <w:b/>
                <w:bCs/>
              </w:rPr>
              <w:t>/l)</w:t>
            </w:r>
          </w:p>
          <w:p w14:paraId="2EADA845" w14:textId="77777777" w:rsidR="00A85FF1" w:rsidRPr="002B3480" w:rsidRDefault="00A85FF1" w:rsidP="008D1865">
            <w:pPr>
              <w:keepNext/>
              <w:spacing w:line="240" w:lineRule="auto"/>
            </w:pPr>
            <w:r w:rsidRPr="002B3480">
              <w:rPr>
                <w:sz w:val="20"/>
                <w:szCs w:val="20"/>
              </w:rPr>
              <w:t>Media de MC (EE)</w:t>
            </w:r>
          </w:p>
        </w:tc>
        <w:tc>
          <w:tcPr>
            <w:tcW w:w="1567" w:type="dxa"/>
            <w:tcBorders>
              <w:top w:val="single" w:sz="4" w:space="0" w:color="auto"/>
              <w:left w:val="single" w:sz="4" w:space="0" w:color="auto"/>
              <w:bottom w:val="single" w:sz="4" w:space="0" w:color="auto"/>
              <w:right w:val="single" w:sz="4" w:space="0" w:color="auto"/>
            </w:tcBorders>
            <w:vAlign w:val="center"/>
          </w:tcPr>
          <w:p w14:paraId="571D384E" w14:textId="77777777" w:rsidR="00A85FF1" w:rsidRPr="002B3480" w:rsidRDefault="00A85FF1" w:rsidP="008D1865">
            <w:pPr>
              <w:keepNext/>
              <w:spacing w:line="240" w:lineRule="auto"/>
              <w:jc w:val="center"/>
            </w:pPr>
            <w:r w:rsidRPr="002B3480">
              <w:t>-123 (9,2)</w:t>
            </w:r>
          </w:p>
        </w:tc>
        <w:tc>
          <w:tcPr>
            <w:tcW w:w="1246" w:type="dxa"/>
            <w:tcBorders>
              <w:top w:val="single" w:sz="4" w:space="0" w:color="auto"/>
              <w:left w:val="single" w:sz="4" w:space="0" w:color="auto"/>
              <w:bottom w:val="single" w:sz="4" w:space="0" w:color="auto"/>
              <w:right w:val="single" w:sz="4" w:space="0" w:color="auto"/>
            </w:tcBorders>
            <w:vAlign w:val="center"/>
          </w:tcPr>
          <w:p w14:paraId="1705EEFE" w14:textId="77777777" w:rsidR="00A85FF1" w:rsidRPr="002B3480" w:rsidRDefault="00A85FF1" w:rsidP="008D1865">
            <w:pPr>
              <w:keepNext/>
              <w:spacing w:line="240" w:lineRule="auto"/>
              <w:jc w:val="center"/>
            </w:pPr>
            <w:r w:rsidRPr="002B3480">
              <w:t>-19 (25,2)</w:t>
            </w:r>
          </w:p>
        </w:tc>
        <w:tc>
          <w:tcPr>
            <w:tcW w:w="1904" w:type="dxa"/>
            <w:tcBorders>
              <w:top w:val="single" w:sz="4" w:space="0" w:color="auto"/>
              <w:left w:val="single" w:sz="4" w:space="0" w:color="auto"/>
              <w:bottom w:val="single" w:sz="4" w:space="0" w:color="auto"/>
              <w:right w:val="single" w:sz="4" w:space="0" w:color="auto"/>
            </w:tcBorders>
            <w:vAlign w:val="center"/>
          </w:tcPr>
          <w:p w14:paraId="59AE33E7" w14:textId="77777777" w:rsidR="00A85FF1" w:rsidRPr="002B3480" w:rsidRDefault="00A85FF1" w:rsidP="008D1865">
            <w:pPr>
              <w:keepNext/>
              <w:spacing w:line="240" w:lineRule="auto"/>
              <w:jc w:val="center"/>
            </w:pPr>
            <w:r w:rsidRPr="002B3480">
              <w:t>-104 (-159, -49)</w:t>
            </w:r>
          </w:p>
        </w:tc>
      </w:tr>
    </w:tbl>
    <w:p w14:paraId="1D0E6128" w14:textId="77777777" w:rsidR="00A85FF1" w:rsidRPr="002B3480" w:rsidRDefault="00A85FF1" w:rsidP="00A521CF">
      <w:pPr>
        <w:tabs>
          <w:tab w:val="clear" w:pos="567"/>
        </w:tabs>
        <w:spacing w:line="240" w:lineRule="auto"/>
        <w:rPr>
          <w:sz w:val="20"/>
          <w:szCs w:val="20"/>
        </w:rPr>
      </w:pPr>
      <w:r w:rsidRPr="002B3480">
        <w:rPr>
          <w:sz w:val="20"/>
          <w:szCs w:val="20"/>
          <w:vertAlign w:val="superscript"/>
        </w:rPr>
        <w:t xml:space="preserve">a </w:t>
      </w:r>
      <w:r w:rsidRPr="002B3480">
        <w:rPr>
          <w:sz w:val="20"/>
          <w:szCs w:val="20"/>
        </w:rPr>
        <w:t>La respuesta de la hemoglobina se definió como un aumento ≥ 1 g/dl en la concentración de hemoglobina desde el inicio hasta la semana 26.</w:t>
      </w:r>
    </w:p>
    <w:p w14:paraId="4BB1EC89" w14:textId="77777777" w:rsidR="00A85FF1" w:rsidRPr="002B3480" w:rsidRDefault="00A85FF1" w:rsidP="00A521CF">
      <w:pPr>
        <w:tabs>
          <w:tab w:val="clear" w:pos="567"/>
        </w:tabs>
        <w:spacing w:line="240" w:lineRule="auto"/>
        <w:rPr>
          <w:sz w:val="20"/>
          <w:szCs w:val="20"/>
        </w:rPr>
      </w:pPr>
      <w:r w:rsidRPr="002B3480">
        <w:rPr>
          <w:sz w:val="20"/>
          <w:szCs w:val="20"/>
        </w:rPr>
        <w:t>RAR = recuento absoluto de reticulocitos; IC = intervalo de confianza; MC = mínimos cuadrados; EE = error estándar.</w:t>
      </w:r>
    </w:p>
    <w:p w14:paraId="03CC15AC" w14:textId="77777777" w:rsidR="00A85FF1" w:rsidRPr="002B3480" w:rsidRDefault="00A85FF1" w:rsidP="00A521CF">
      <w:pPr>
        <w:tabs>
          <w:tab w:val="clear" w:pos="567"/>
        </w:tabs>
        <w:spacing w:line="240" w:lineRule="auto"/>
      </w:pPr>
    </w:p>
    <w:p w14:paraId="4768090D" w14:textId="77777777" w:rsidR="00A85FF1" w:rsidRPr="002B3480" w:rsidRDefault="00A85FF1" w:rsidP="00A521CF">
      <w:pPr>
        <w:keepNext/>
        <w:tabs>
          <w:tab w:val="clear" w:pos="567"/>
        </w:tabs>
        <w:spacing w:line="240" w:lineRule="auto"/>
        <w:rPr>
          <w:u w:val="single"/>
        </w:rPr>
      </w:pPr>
      <w:r w:rsidRPr="002B3480">
        <w:rPr>
          <w:u w:val="single"/>
        </w:rPr>
        <w:t>Población pediátrica</w:t>
      </w:r>
    </w:p>
    <w:p w14:paraId="7D301FF2" w14:textId="77777777" w:rsidR="00A85FF1" w:rsidRPr="002B3480" w:rsidRDefault="00A85FF1" w:rsidP="00B14A3A">
      <w:pPr>
        <w:keepLines/>
        <w:tabs>
          <w:tab w:val="clear" w:pos="567"/>
        </w:tabs>
        <w:spacing w:line="240" w:lineRule="auto"/>
      </w:pPr>
      <w:r w:rsidRPr="002B3480">
        <w:t>La Agencia Europea de Medicamentos ha concedido al titular un aplazamiento para presentar los resultados de los ensayos realizados con ASPAVELI en uno o más grupos de la población pediátrica en la hemoglobinuria paroxística nocturna (ver sección 4.2 para consultar la información sobre el uso en la población pediátrica).</w:t>
      </w:r>
    </w:p>
    <w:p w14:paraId="3A467A28" w14:textId="77777777" w:rsidR="00A85FF1" w:rsidRPr="002B3480" w:rsidRDefault="00A85FF1" w:rsidP="00A521CF">
      <w:pPr>
        <w:numPr>
          <w:ilvl w:val="12"/>
          <w:numId w:val="0"/>
        </w:numPr>
        <w:tabs>
          <w:tab w:val="clear" w:pos="567"/>
        </w:tabs>
        <w:spacing w:line="240" w:lineRule="auto"/>
      </w:pPr>
    </w:p>
    <w:p w14:paraId="3CC91218" w14:textId="77777777" w:rsidR="00A85FF1" w:rsidRPr="002B3480" w:rsidRDefault="00A85FF1" w:rsidP="00A521CF">
      <w:pPr>
        <w:keepNext/>
        <w:tabs>
          <w:tab w:val="clear" w:pos="567"/>
        </w:tabs>
        <w:spacing w:line="240" w:lineRule="auto"/>
        <w:rPr>
          <w:b/>
          <w:bCs/>
        </w:rPr>
      </w:pPr>
      <w:r w:rsidRPr="002B3480">
        <w:rPr>
          <w:b/>
          <w:bCs/>
        </w:rPr>
        <w:lastRenderedPageBreak/>
        <w:t>5.2</w:t>
      </w:r>
      <w:r w:rsidRPr="002B3480">
        <w:rPr>
          <w:b/>
          <w:bCs/>
        </w:rPr>
        <w:tab/>
        <w:t>Propiedades farmacocinéticas</w:t>
      </w:r>
    </w:p>
    <w:p w14:paraId="08C7FA17" w14:textId="77777777" w:rsidR="00A85FF1" w:rsidRPr="002B3480" w:rsidRDefault="00A85FF1" w:rsidP="00A521CF">
      <w:pPr>
        <w:keepNext/>
        <w:tabs>
          <w:tab w:val="clear" w:pos="567"/>
        </w:tabs>
        <w:spacing w:line="240" w:lineRule="auto"/>
      </w:pPr>
    </w:p>
    <w:p w14:paraId="7AD1EFE3" w14:textId="77777777" w:rsidR="00A85FF1" w:rsidRPr="002B3480" w:rsidRDefault="00A85FF1" w:rsidP="00A521CF">
      <w:pPr>
        <w:keepNext/>
        <w:tabs>
          <w:tab w:val="clear" w:pos="567"/>
        </w:tabs>
        <w:spacing w:line="240" w:lineRule="auto"/>
        <w:rPr>
          <w:u w:val="single"/>
        </w:rPr>
      </w:pPr>
      <w:r w:rsidRPr="002B3480">
        <w:rPr>
          <w:u w:val="single"/>
        </w:rPr>
        <w:t>Absorción</w:t>
      </w:r>
    </w:p>
    <w:p w14:paraId="62ECC5C2" w14:textId="77777777" w:rsidR="00A85FF1" w:rsidRPr="002B3480" w:rsidRDefault="00A85FF1" w:rsidP="00A521CF">
      <w:pPr>
        <w:tabs>
          <w:tab w:val="clear" w:pos="567"/>
        </w:tabs>
        <w:spacing w:line="240" w:lineRule="auto"/>
      </w:pPr>
      <w:bookmarkStart w:id="57" w:name="_Hlk30603690"/>
      <w:r w:rsidRPr="002B3480">
        <w:t xml:space="preserve">Pegcetacoplán se administra por perfusión subcutánea y se absorbe gradualmente en la circulación sistémica con una mediana de </w:t>
      </w:r>
      <w:proofErr w:type="spellStart"/>
      <w:r w:rsidRPr="002B3480">
        <w:t>t</w:t>
      </w:r>
      <w:r w:rsidRPr="002B3480">
        <w:rPr>
          <w:vertAlign w:val="subscript"/>
        </w:rPr>
        <w:t>max</w:t>
      </w:r>
      <w:proofErr w:type="spellEnd"/>
      <w:r w:rsidRPr="002B3480">
        <w:t xml:space="preserve"> de 108 a 144 horas (4,5 a 6,0 días) tras una dosis subcutánea única en voluntarios sanos. Las concentraciones séricas en estado estacionario tras una dosis de 1 080 mg dos veces por semana en pacientes con HPN se alcanzaron aproximadamente 4 a 6 semanas después de la primera dosis. En pacientes tratados previamente con inhibidores del complemento (estudio APL2</w:t>
      </w:r>
      <w:r w:rsidRPr="002B3480">
        <w:noBreakHyphen/>
        <w:t>302), la media geométrica (%CV) de las concentraciones séricas en estado estacionario oscilaron entre 655 (18,6 %) y 706 (15,1 %) µg/ml en los pacientes tratados durante 16 semanas. Las concentraciones en estado estacionario en los pacientes (n = 22) que siguieron recibiendo pegcetacoplán hasta la Semana 48 fueron de 623 µg/ml (39,7 %), lo que indica la existencia de concentraciones terapéuticas sostenibles de pegcetacoplán hasta la Semana 48. En pacientes no tratados previamente con inhibidores del complemento (estudio APL2</w:t>
      </w:r>
      <w:r w:rsidRPr="002B3480">
        <w:noBreakHyphen/>
        <w:t>308), la media geométrica (%CV) de la concentración sérica en estado estacionario en la Semana 26 fue de 744 µg/ml (25,5 %) con la pauta de administración de dos veces por semana. La biodisponibilidad de una dosis subcutánea de pegcetacoplán se estima que es de un 76 % según el análisis farmacocinético poblacional.</w:t>
      </w:r>
    </w:p>
    <w:bookmarkEnd w:id="57"/>
    <w:p w14:paraId="306B8BB4" w14:textId="77777777" w:rsidR="00A85FF1" w:rsidRPr="002B3480" w:rsidRDefault="00A85FF1" w:rsidP="00A521CF">
      <w:pPr>
        <w:tabs>
          <w:tab w:val="clear" w:pos="567"/>
        </w:tabs>
        <w:spacing w:line="240" w:lineRule="auto"/>
      </w:pPr>
    </w:p>
    <w:p w14:paraId="28DB4545" w14:textId="77777777" w:rsidR="00A85FF1" w:rsidRPr="002B3480" w:rsidRDefault="00A85FF1" w:rsidP="00A521CF">
      <w:pPr>
        <w:keepNext/>
        <w:tabs>
          <w:tab w:val="clear" w:pos="567"/>
        </w:tabs>
        <w:spacing w:line="240" w:lineRule="auto"/>
        <w:rPr>
          <w:u w:val="single"/>
        </w:rPr>
      </w:pPr>
      <w:r w:rsidRPr="002B3480">
        <w:rPr>
          <w:u w:val="single"/>
        </w:rPr>
        <w:t>Distribución</w:t>
      </w:r>
    </w:p>
    <w:p w14:paraId="7EFD297A" w14:textId="77777777" w:rsidR="00A85FF1" w:rsidRPr="002B3480" w:rsidRDefault="00A85FF1" w:rsidP="00A521CF">
      <w:pPr>
        <w:tabs>
          <w:tab w:val="clear" w:pos="567"/>
        </w:tabs>
        <w:spacing w:line="240" w:lineRule="auto"/>
      </w:pPr>
      <w:bookmarkStart w:id="58" w:name="_Hlk30603711"/>
      <w:r w:rsidRPr="002B3480">
        <w:t>El volumen de distribución medio (%CV) de pegcetacoplán es de aproximadamente 3,98 l (32 %) en los pacientes con HPN según el análisis farmacocinético poblacional.</w:t>
      </w:r>
    </w:p>
    <w:p w14:paraId="512D1D1D" w14:textId="77777777" w:rsidR="00A85FF1" w:rsidRPr="002B3480" w:rsidRDefault="00A85FF1" w:rsidP="00A521CF">
      <w:pPr>
        <w:tabs>
          <w:tab w:val="clear" w:pos="567"/>
        </w:tabs>
        <w:spacing w:line="240" w:lineRule="auto"/>
      </w:pPr>
    </w:p>
    <w:bookmarkEnd w:id="58"/>
    <w:p w14:paraId="4AC2BBAC" w14:textId="77777777" w:rsidR="00A85FF1" w:rsidRPr="002B3480" w:rsidRDefault="00A85FF1" w:rsidP="00A521CF">
      <w:pPr>
        <w:keepNext/>
        <w:tabs>
          <w:tab w:val="clear" w:pos="567"/>
        </w:tabs>
        <w:spacing w:line="240" w:lineRule="auto"/>
        <w:rPr>
          <w:u w:val="single"/>
        </w:rPr>
      </w:pPr>
      <w:r w:rsidRPr="002B3480">
        <w:rPr>
          <w:u w:val="single"/>
        </w:rPr>
        <w:t>Metabolismo/eliminación</w:t>
      </w:r>
    </w:p>
    <w:p w14:paraId="2BA6A308" w14:textId="77777777" w:rsidR="00A85FF1" w:rsidRPr="002B3480" w:rsidRDefault="00A85FF1" w:rsidP="00A521CF">
      <w:pPr>
        <w:tabs>
          <w:tab w:val="clear" w:pos="567"/>
        </w:tabs>
        <w:spacing w:line="240" w:lineRule="auto"/>
      </w:pPr>
      <w:r w:rsidRPr="002B3480">
        <w:t xml:space="preserve">Debido a su estructura de péptido </w:t>
      </w:r>
      <w:proofErr w:type="spellStart"/>
      <w:r w:rsidRPr="002B3480">
        <w:t>PEGilado</w:t>
      </w:r>
      <w:proofErr w:type="spellEnd"/>
      <w:r w:rsidRPr="002B3480">
        <w:t xml:space="preserve">, se espera que el metabolismo de pegcetacoplán se lleve a cabo a través de vías catabólicas y se degrade en pequeños péptidos, aminoácidos y PEG. Los resultados de un estudio de </w:t>
      </w:r>
      <w:proofErr w:type="spellStart"/>
      <w:r w:rsidRPr="002B3480">
        <w:t>radiomarcaje</w:t>
      </w:r>
      <w:proofErr w:type="spellEnd"/>
      <w:r w:rsidRPr="002B3480">
        <w:t xml:space="preserve"> en monos </w:t>
      </w:r>
      <w:proofErr w:type="spellStart"/>
      <w:r w:rsidRPr="002B3480">
        <w:t>Cynomolgus</w:t>
      </w:r>
      <w:proofErr w:type="spellEnd"/>
      <w:r w:rsidRPr="002B3480">
        <w:t xml:space="preserve"> sugieren que la principal vía de eliminación de la fracción peptídica marcada es la excreción urinaria. Aunque no se ha estudiado la eliminación del PEG, se sabe que se elimina por vía renal.</w:t>
      </w:r>
    </w:p>
    <w:p w14:paraId="32C932D0" w14:textId="77777777" w:rsidR="00A85FF1" w:rsidRPr="002B3480" w:rsidRDefault="00A85FF1" w:rsidP="00A521CF">
      <w:pPr>
        <w:tabs>
          <w:tab w:val="clear" w:pos="567"/>
        </w:tabs>
        <w:spacing w:line="240" w:lineRule="auto"/>
      </w:pPr>
    </w:p>
    <w:p w14:paraId="6BAF2549" w14:textId="77777777" w:rsidR="00A85FF1" w:rsidRPr="002B3480" w:rsidRDefault="00A85FF1" w:rsidP="00A521CF">
      <w:pPr>
        <w:spacing w:line="240" w:lineRule="auto"/>
      </w:pPr>
      <w:r w:rsidRPr="002B3480">
        <w:t>Pegcetacoplán no mostró ninguna inhibición o inducción de las isoformas enzimáticas CYP estudiadas, como demuestran los resultados de los estudios</w:t>
      </w:r>
      <w:r w:rsidRPr="002B3480">
        <w:rPr>
          <w:i/>
          <w:iCs/>
        </w:rPr>
        <w:t xml:space="preserve"> in vitro</w:t>
      </w:r>
      <w:r w:rsidRPr="002B3480">
        <w:t>. Pegcetacoplán no fue sustrato ni inhibidor de los transportadores de captación o expulsión humanos.</w:t>
      </w:r>
    </w:p>
    <w:p w14:paraId="3936458D" w14:textId="77777777" w:rsidR="00A85FF1" w:rsidRPr="002B3480" w:rsidRDefault="00A85FF1" w:rsidP="00A521CF">
      <w:pPr>
        <w:spacing w:line="240" w:lineRule="auto"/>
      </w:pPr>
    </w:p>
    <w:p w14:paraId="7216F894" w14:textId="77777777" w:rsidR="00A85FF1" w:rsidRPr="002B3480" w:rsidRDefault="00A85FF1" w:rsidP="00A521CF">
      <w:pPr>
        <w:spacing w:line="240" w:lineRule="auto"/>
      </w:pPr>
      <w:r w:rsidRPr="002B3480">
        <w:t>Tras la dosificación subcutánea múltiple de pegcetacoplán en pacientes con HPN, la media (%CV) del aclaramiento es de 0,015 l/h (30 %) y la mediana de la semivida de eliminación efectiva (t</w:t>
      </w:r>
      <w:r w:rsidRPr="002B3480">
        <w:rPr>
          <w:vertAlign w:val="subscript"/>
        </w:rPr>
        <w:t>1/2</w:t>
      </w:r>
      <w:r w:rsidRPr="002B3480">
        <w:t>) es de 8,6 días, según la estimación del análisis farmacocinético poblacional.</w:t>
      </w:r>
    </w:p>
    <w:p w14:paraId="764B351B" w14:textId="77777777" w:rsidR="00A85FF1" w:rsidRPr="002B3480" w:rsidRDefault="00A85FF1" w:rsidP="00A521CF">
      <w:pPr>
        <w:spacing w:line="240" w:lineRule="auto"/>
      </w:pPr>
    </w:p>
    <w:p w14:paraId="3E414A04" w14:textId="77777777" w:rsidR="00A85FF1" w:rsidRPr="002B3480" w:rsidRDefault="00A85FF1" w:rsidP="00A521CF">
      <w:pPr>
        <w:keepNext/>
        <w:spacing w:line="240" w:lineRule="auto"/>
        <w:rPr>
          <w:u w:val="single"/>
        </w:rPr>
      </w:pPr>
      <w:r w:rsidRPr="002B3480">
        <w:rPr>
          <w:u w:val="single"/>
        </w:rPr>
        <w:t>Linealidad/No linealidad</w:t>
      </w:r>
    </w:p>
    <w:p w14:paraId="69C14302" w14:textId="77777777" w:rsidR="00A85FF1" w:rsidRPr="002B3480" w:rsidRDefault="00A85FF1" w:rsidP="00A521CF">
      <w:pPr>
        <w:spacing w:line="240" w:lineRule="auto"/>
      </w:pPr>
      <w:r w:rsidRPr="002B3480">
        <w:t>La exposición al pegcetacoplán aumenta de forma proporcional a la dosis en el intervalo comprendido entre 45 y 1 440 mg.</w:t>
      </w:r>
    </w:p>
    <w:p w14:paraId="36348F79" w14:textId="77777777" w:rsidR="00A85FF1" w:rsidRPr="002B3480" w:rsidRDefault="00A85FF1" w:rsidP="00A521CF">
      <w:pPr>
        <w:spacing w:line="240" w:lineRule="auto"/>
      </w:pPr>
    </w:p>
    <w:p w14:paraId="1970F671" w14:textId="77777777" w:rsidR="00A85FF1" w:rsidRPr="002B3480" w:rsidRDefault="00A85FF1" w:rsidP="00A521CF">
      <w:pPr>
        <w:keepNext/>
        <w:spacing w:line="240" w:lineRule="auto"/>
        <w:rPr>
          <w:u w:val="single"/>
        </w:rPr>
      </w:pPr>
      <w:r w:rsidRPr="002B3480">
        <w:rPr>
          <w:u w:val="single"/>
        </w:rPr>
        <w:t>Poblaciones especiales</w:t>
      </w:r>
    </w:p>
    <w:p w14:paraId="1DAB0C98" w14:textId="77777777" w:rsidR="00A85FF1" w:rsidRPr="002B3480" w:rsidRDefault="00A85FF1" w:rsidP="00A521CF">
      <w:pPr>
        <w:spacing w:line="240" w:lineRule="auto"/>
      </w:pPr>
      <w:r w:rsidRPr="002B3480">
        <w:t>No se ha identificado ningún impacto de la edad (19</w:t>
      </w:r>
      <w:r w:rsidRPr="002B3480">
        <w:noBreakHyphen/>
        <w:t>81 años), de la raza o del sexo sobre la farmacocinética de pegcetacoplán, según los resultados del análisis farmacocinético poblacional.</w:t>
      </w:r>
    </w:p>
    <w:p w14:paraId="460ED7E5" w14:textId="77777777" w:rsidR="00A85FF1" w:rsidRPr="002B3480" w:rsidRDefault="00A85FF1" w:rsidP="00A521CF">
      <w:pPr>
        <w:spacing w:line="240" w:lineRule="auto"/>
      </w:pPr>
    </w:p>
    <w:p w14:paraId="427D3A44" w14:textId="77777777" w:rsidR="00A85FF1" w:rsidRPr="002B3480" w:rsidRDefault="00A85FF1" w:rsidP="00A521CF">
      <w:pPr>
        <w:spacing w:line="240" w:lineRule="auto"/>
      </w:pPr>
      <w:r w:rsidRPr="002B3480">
        <w:t>En comparación con un paciente de referencia de 70 kg, se prevé que la concentración media en estado estacionario sea aproximadamente un 20 % mayor en los pacientes con un peso corporal de 50 kg. Se prevé que los pacientes con un peso de 40 kg tendrán una concentración promedio un 45 % más alta. Se dispone de una cantidad mínima de datos sobre el perfil de seguridad de pegcetacoplán en los pacientes de peso corporal inferior a 50 kg.</w:t>
      </w:r>
    </w:p>
    <w:p w14:paraId="593126E2" w14:textId="77777777" w:rsidR="00A85FF1" w:rsidRPr="002B3480" w:rsidRDefault="00A85FF1" w:rsidP="00A521CF">
      <w:pPr>
        <w:spacing w:line="240" w:lineRule="auto"/>
      </w:pPr>
    </w:p>
    <w:p w14:paraId="4DAD8052" w14:textId="77777777" w:rsidR="00A85FF1" w:rsidRPr="002B3480" w:rsidRDefault="00A85FF1" w:rsidP="00A521CF">
      <w:pPr>
        <w:keepNext/>
        <w:spacing w:line="240" w:lineRule="auto"/>
        <w:rPr>
          <w:i/>
          <w:iCs/>
        </w:rPr>
      </w:pPr>
      <w:r w:rsidRPr="002B3480">
        <w:rPr>
          <w:i/>
          <w:iCs/>
        </w:rPr>
        <w:t>Pacientes de edad avanzada</w:t>
      </w:r>
    </w:p>
    <w:p w14:paraId="1420A9ED" w14:textId="77777777" w:rsidR="00A85FF1" w:rsidRPr="002B3480" w:rsidRDefault="00A85FF1" w:rsidP="00A521CF">
      <w:pPr>
        <w:spacing w:line="240" w:lineRule="auto"/>
      </w:pPr>
      <w:r w:rsidRPr="002B3480">
        <w:t>Aunque no se han observado diferencias aparentes relacionadas con la edad en estos estudios, el número de pacientes de 65 años o más no es suficiente para determinar si responden de forma diferente a los pacientes más jóvenes. Ver sección 4.2.</w:t>
      </w:r>
    </w:p>
    <w:p w14:paraId="44239E4C" w14:textId="77777777" w:rsidR="00A85FF1" w:rsidRPr="002B3480" w:rsidRDefault="00A85FF1" w:rsidP="00A521CF">
      <w:pPr>
        <w:numPr>
          <w:ilvl w:val="12"/>
          <w:numId w:val="0"/>
        </w:numPr>
        <w:spacing w:line="240" w:lineRule="auto"/>
      </w:pPr>
    </w:p>
    <w:p w14:paraId="257CA21A" w14:textId="77777777" w:rsidR="00A85FF1" w:rsidRPr="002B3480" w:rsidRDefault="00A85FF1" w:rsidP="00A521CF">
      <w:pPr>
        <w:keepNext/>
        <w:spacing w:line="240" w:lineRule="auto"/>
        <w:rPr>
          <w:i/>
          <w:iCs/>
        </w:rPr>
      </w:pPr>
      <w:r w:rsidRPr="002B3480">
        <w:rPr>
          <w:i/>
          <w:iCs/>
        </w:rPr>
        <w:lastRenderedPageBreak/>
        <w:t>Insuficiencia renal</w:t>
      </w:r>
    </w:p>
    <w:p w14:paraId="396386C7" w14:textId="77777777" w:rsidR="00A85FF1" w:rsidRPr="002B3480" w:rsidRDefault="00A85FF1" w:rsidP="00A521CF">
      <w:pPr>
        <w:spacing w:line="240" w:lineRule="auto"/>
      </w:pPr>
      <w:r w:rsidRPr="002B3480">
        <w:t>En un estudio de 8 pacientes con insuficiencia renal grave, definida como aclaramiento de creatinina (</w:t>
      </w:r>
      <w:proofErr w:type="spellStart"/>
      <w:r w:rsidRPr="002B3480">
        <w:t>Cl</w:t>
      </w:r>
      <w:r w:rsidRPr="002B3480">
        <w:rPr>
          <w:vertAlign w:val="subscript"/>
        </w:rPr>
        <w:t>cr</w:t>
      </w:r>
      <w:proofErr w:type="spellEnd"/>
      <w:r w:rsidRPr="002B3480">
        <w:t>) inferior a 30 ml/min utilizando la fórmula de Cockcroft</w:t>
      </w:r>
      <w:r w:rsidRPr="002B3480">
        <w:noBreakHyphen/>
      </w:r>
      <w:proofErr w:type="spellStart"/>
      <w:r w:rsidRPr="002B3480">
        <w:t>Gault</w:t>
      </w:r>
      <w:proofErr w:type="spellEnd"/>
      <w:r w:rsidRPr="002B3480">
        <w:t xml:space="preserve"> (4 pacientes tenían valores inferiores a 20 ml/min), la insuficiencia renal no tuvo ningún efecto sobre la farmacocinética de una dosis única de 270 mg de pegcetacoplán. Se dispone de una cantidad mínima de datos en pacientes con HPN e insuficiencia renal tratados con la dosis clínica de 1 080 mg dos veces por semana. No se dispone de datos clínicos sobre el uso de pegcetacoplán en pacientes con IRT que requieren hemodiálisis. Ver sección 4.2.</w:t>
      </w:r>
    </w:p>
    <w:p w14:paraId="3A365723" w14:textId="77777777" w:rsidR="00A85FF1" w:rsidRPr="002B3480" w:rsidRDefault="00A85FF1" w:rsidP="00A521CF">
      <w:pPr>
        <w:spacing w:line="240" w:lineRule="auto"/>
      </w:pPr>
    </w:p>
    <w:p w14:paraId="51B9A132" w14:textId="77777777" w:rsidR="00A85FF1" w:rsidRPr="002B3480" w:rsidRDefault="00A85FF1" w:rsidP="00A521CF">
      <w:pPr>
        <w:keepNext/>
        <w:spacing w:line="240" w:lineRule="auto"/>
        <w:rPr>
          <w:b/>
          <w:bCs/>
        </w:rPr>
      </w:pPr>
      <w:r w:rsidRPr="002B3480">
        <w:rPr>
          <w:b/>
          <w:bCs/>
        </w:rPr>
        <w:t>5.3</w:t>
      </w:r>
      <w:r w:rsidRPr="002B3480">
        <w:rPr>
          <w:b/>
          <w:bCs/>
        </w:rPr>
        <w:tab/>
        <w:t>Datos preclínicos sobre seguridad</w:t>
      </w:r>
    </w:p>
    <w:p w14:paraId="5969DFF1" w14:textId="77777777" w:rsidR="00A85FF1" w:rsidRPr="002B3480" w:rsidRDefault="00A85FF1" w:rsidP="00A521CF">
      <w:pPr>
        <w:keepNext/>
        <w:spacing w:line="240" w:lineRule="auto"/>
      </w:pPr>
    </w:p>
    <w:p w14:paraId="4DC10627" w14:textId="77777777" w:rsidR="00A85FF1" w:rsidRPr="002B3480" w:rsidRDefault="00A85FF1" w:rsidP="00A521CF">
      <w:pPr>
        <w:spacing w:line="240" w:lineRule="auto"/>
      </w:pPr>
      <w:r w:rsidRPr="002B3480">
        <w:t xml:space="preserve">Los datos de toxicología </w:t>
      </w:r>
      <w:r w:rsidRPr="002B3480">
        <w:rPr>
          <w:i/>
          <w:iCs/>
        </w:rPr>
        <w:t>in vitro</w:t>
      </w:r>
      <w:r w:rsidRPr="002B3480">
        <w:t xml:space="preserve"> e </w:t>
      </w:r>
      <w:r w:rsidRPr="002B3480">
        <w:rPr>
          <w:i/>
          <w:iCs/>
        </w:rPr>
        <w:t>in vivo</w:t>
      </w:r>
      <w:r w:rsidRPr="002B3480">
        <w:t xml:space="preserve"> no muestran ninguna toxicidad de especial interés para los seres humanos. A continuación, se describen los efectos observados en animales a niveles de exposición similares a los niveles de exposición clínica. Estos efectos no se observaron en los estudios clínicos.</w:t>
      </w:r>
    </w:p>
    <w:p w14:paraId="0115EBB3" w14:textId="77777777" w:rsidR="00A85FF1" w:rsidRPr="002B3480" w:rsidRDefault="00A85FF1" w:rsidP="00A521CF">
      <w:pPr>
        <w:spacing w:line="240" w:lineRule="auto"/>
      </w:pPr>
    </w:p>
    <w:p w14:paraId="40FFEA39" w14:textId="77777777" w:rsidR="00A85FF1" w:rsidRPr="002B3480" w:rsidRDefault="00A85FF1" w:rsidP="00A521CF">
      <w:pPr>
        <w:keepNext/>
        <w:spacing w:line="240" w:lineRule="auto"/>
        <w:rPr>
          <w:i/>
          <w:iCs/>
        </w:rPr>
      </w:pPr>
      <w:r w:rsidRPr="002B3480">
        <w:rPr>
          <w:i/>
          <w:iCs/>
        </w:rPr>
        <w:t>Reproducción animal</w:t>
      </w:r>
    </w:p>
    <w:p w14:paraId="34C96F64" w14:textId="77777777" w:rsidR="00A85FF1" w:rsidRPr="002B3480" w:rsidRDefault="00A85FF1" w:rsidP="00A521CF">
      <w:pPr>
        <w:spacing w:line="240" w:lineRule="auto"/>
      </w:pPr>
      <w:r w:rsidRPr="002B3480">
        <w:t xml:space="preserve">El tratamiento con pegcetacoplán de monas </w:t>
      </w:r>
      <w:proofErr w:type="spellStart"/>
      <w:r w:rsidRPr="002B3480">
        <w:t>Cynomolgus</w:t>
      </w:r>
      <w:proofErr w:type="spellEnd"/>
      <w:r w:rsidRPr="002B3480">
        <w:t xml:space="preserve"> preñadas a una dosis subcutánea de 28 mg/kg/día (2,9 veces la </w:t>
      </w:r>
      <w:proofErr w:type="spellStart"/>
      <w:r w:rsidRPr="002B3480">
        <w:t>C</w:t>
      </w:r>
      <w:r w:rsidRPr="002B3480">
        <w:rPr>
          <w:vertAlign w:val="subscript"/>
        </w:rPr>
        <w:t>max</w:t>
      </w:r>
      <w:proofErr w:type="spellEnd"/>
      <w:r w:rsidRPr="002B3480">
        <w:t xml:space="preserve"> en estado de equilibrio en los seres humanos) desde el periodo de gestación hasta el parto dio lugar a un aumento estadísticamente significativo de abortos o mortinatos. No se observaron toxicidad materna ni efectos teratógenos en las crías nacidas a término. Además, no se observaron efectos en el desarrollo de la camada hasta 6 meses después del parto. Se detectó una exposición sistémica al pegcetacoplán en los fetos de monos tratados con 28 mg/kg/día desde el periodo de la organogénesis hasta el segundo trimestre de gestación, pero la exposición fue mínima (menor del 1 %, que no es farmacológicamente significativa).</w:t>
      </w:r>
    </w:p>
    <w:p w14:paraId="2EC316BC" w14:textId="77777777" w:rsidR="00A85FF1" w:rsidRPr="002B3480" w:rsidRDefault="00A85FF1">
      <w:pPr>
        <w:spacing w:line="240" w:lineRule="auto"/>
      </w:pPr>
    </w:p>
    <w:p w14:paraId="0D4C081C" w14:textId="77777777" w:rsidR="00A85FF1" w:rsidRPr="002B3480" w:rsidRDefault="00A85FF1">
      <w:pPr>
        <w:keepNext/>
        <w:spacing w:line="240" w:lineRule="auto"/>
        <w:rPr>
          <w:i/>
          <w:iCs/>
        </w:rPr>
      </w:pPr>
      <w:r w:rsidRPr="002B3480">
        <w:rPr>
          <w:i/>
          <w:iCs/>
        </w:rPr>
        <w:t>Carcinogénesis</w:t>
      </w:r>
    </w:p>
    <w:p w14:paraId="38DFDD88" w14:textId="77777777" w:rsidR="00A85FF1" w:rsidRPr="002B3480" w:rsidRDefault="00A85FF1">
      <w:pPr>
        <w:spacing w:line="240" w:lineRule="auto"/>
      </w:pPr>
      <w:r w:rsidRPr="002B3480">
        <w:t>No se han realizado estudios de carcinogénesis a largo plazo con pegcetacoplán en animales.</w:t>
      </w:r>
    </w:p>
    <w:p w14:paraId="7F428F8E" w14:textId="77777777" w:rsidR="00A85FF1" w:rsidRPr="002B3480" w:rsidRDefault="00A85FF1">
      <w:pPr>
        <w:spacing w:line="240" w:lineRule="auto"/>
      </w:pPr>
    </w:p>
    <w:p w14:paraId="378A4308" w14:textId="77777777" w:rsidR="00A85FF1" w:rsidRPr="002B3480" w:rsidRDefault="00A85FF1">
      <w:pPr>
        <w:keepNext/>
        <w:spacing w:line="240" w:lineRule="auto"/>
        <w:rPr>
          <w:i/>
          <w:iCs/>
        </w:rPr>
      </w:pPr>
      <w:r w:rsidRPr="002B3480">
        <w:rPr>
          <w:i/>
          <w:iCs/>
        </w:rPr>
        <w:t>Genotoxicidad</w:t>
      </w:r>
    </w:p>
    <w:p w14:paraId="4E3A5AE7" w14:textId="77777777" w:rsidR="00A85FF1" w:rsidRPr="002B3480" w:rsidRDefault="00A85FF1">
      <w:pPr>
        <w:spacing w:line="240" w:lineRule="auto"/>
      </w:pPr>
      <w:r w:rsidRPr="002B3480">
        <w:t xml:space="preserve">Pegcetacoplán no fue mutágeno cuando se probó en ensayos </w:t>
      </w:r>
      <w:r w:rsidRPr="002B3480">
        <w:rPr>
          <w:i/>
          <w:iCs/>
        </w:rPr>
        <w:t>in vitro</w:t>
      </w:r>
      <w:r w:rsidRPr="002B3480">
        <w:t xml:space="preserve"> de mutación inversa en bacterias (Ames) ni genotóxico en un ensayo </w:t>
      </w:r>
      <w:r w:rsidRPr="002B3480">
        <w:rPr>
          <w:i/>
          <w:iCs/>
        </w:rPr>
        <w:t>in vitro</w:t>
      </w:r>
      <w:r w:rsidRPr="002B3480">
        <w:t xml:space="preserve"> en células humanas TK6 o un ensayo </w:t>
      </w:r>
      <w:r w:rsidRPr="002B3480">
        <w:rPr>
          <w:i/>
          <w:iCs/>
        </w:rPr>
        <w:t>in vivo</w:t>
      </w:r>
      <w:r w:rsidRPr="002B3480">
        <w:t xml:space="preserve"> de micronúcleos en ratones.</w:t>
      </w:r>
    </w:p>
    <w:p w14:paraId="2FBE3752" w14:textId="77777777" w:rsidR="00A85FF1" w:rsidRPr="002B3480" w:rsidRDefault="00A85FF1">
      <w:pPr>
        <w:spacing w:line="240" w:lineRule="auto"/>
      </w:pPr>
    </w:p>
    <w:p w14:paraId="2F5D11BE" w14:textId="77777777" w:rsidR="00A85FF1" w:rsidRPr="002B3480" w:rsidRDefault="00A85FF1">
      <w:pPr>
        <w:keepNext/>
        <w:spacing w:line="240" w:lineRule="auto"/>
        <w:rPr>
          <w:i/>
          <w:iCs/>
        </w:rPr>
      </w:pPr>
      <w:r w:rsidRPr="002B3480">
        <w:rPr>
          <w:i/>
          <w:iCs/>
        </w:rPr>
        <w:t>Toxicología animal</w:t>
      </w:r>
    </w:p>
    <w:p w14:paraId="207E6E68" w14:textId="77777777" w:rsidR="00A85FF1" w:rsidRPr="002B3480" w:rsidRDefault="00A85FF1">
      <w:pPr>
        <w:spacing w:line="240" w:lineRule="auto"/>
      </w:pPr>
      <w:r w:rsidRPr="002B3480">
        <w:t xml:space="preserve">Se realizaron estudios a dosis repetidas en conejos y monos </w:t>
      </w:r>
      <w:proofErr w:type="spellStart"/>
      <w:r w:rsidRPr="002B3480">
        <w:t>Cynomolgus</w:t>
      </w:r>
      <w:proofErr w:type="spellEnd"/>
      <w:r w:rsidRPr="002B3480">
        <w:t xml:space="preserve"> con dosis subcutáneas diarias de pegcetacoplán de hasta 7 veces la dosis humana (1 080 mg dos veces por semana). Los hallazgos histológicos en ambas especies incluyeron vacuolización de células epiteliales dependiente de la dosis e infiltrados de macrófagos vacuolados en múltiples tejidos. Estos hallazgos se han asociado a grandes dosis acumuladas de PEG de cadena larga en otros fármacos </w:t>
      </w:r>
      <w:proofErr w:type="spellStart"/>
      <w:r w:rsidRPr="002B3480">
        <w:t>PEGilados</w:t>
      </w:r>
      <w:proofErr w:type="spellEnd"/>
      <w:r w:rsidRPr="002B3480">
        <w:t xml:space="preserve"> comercializados, no tuvieron consecuencias clínicas y no se consideraron adversos. No se demostró reversibilidad en los estudios realizados en animales con pegcetacoplán al cabo de un mes y no se evaluó durante periodos de tiempo más prolongados. Los datos bibliográficos sugieren la reversibilidad de las vacuolas asociadas al PEG.</w:t>
      </w:r>
    </w:p>
    <w:p w14:paraId="2D5E5117" w14:textId="77777777" w:rsidR="00A85FF1" w:rsidRPr="002B3480" w:rsidRDefault="00A85FF1">
      <w:pPr>
        <w:spacing w:line="240" w:lineRule="auto"/>
      </w:pPr>
    </w:p>
    <w:p w14:paraId="1659B9DF" w14:textId="77777777" w:rsidR="00A85FF1" w:rsidRPr="002B3480" w:rsidRDefault="00A85FF1">
      <w:pPr>
        <w:spacing w:line="240" w:lineRule="auto"/>
      </w:pPr>
      <w:r w:rsidRPr="002B3480">
        <w:t>Se observó microscópicamente degeneración tubular renal en ambas especies a exposiciones (</w:t>
      </w:r>
      <w:proofErr w:type="spellStart"/>
      <w:r w:rsidRPr="002B3480">
        <w:t>C</w:t>
      </w:r>
      <w:r w:rsidRPr="002B3480">
        <w:rPr>
          <w:vertAlign w:val="subscript"/>
        </w:rPr>
        <w:t>max</w:t>
      </w:r>
      <w:proofErr w:type="spellEnd"/>
      <w:r w:rsidRPr="002B3480">
        <w:rPr>
          <w:vertAlign w:val="subscript"/>
        </w:rPr>
        <w:t xml:space="preserve"> </w:t>
      </w:r>
      <w:r w:rsidRPr="002B3480">
        <w:t>y AUC) inferiores o comparables a las de la dosis humana, siendo mínima y no progresiva entre las 4 semanas y los 9 meses de administración diaria de pegcetacoplán. Aunque no se observaron signos manifiestos de disfunción renal en los animales, se desconocen la importancia clínica y las consecuencias funcionales de estos hallazgos.</w:t>
      </w:r>
    </w:p>
    <w:p w14:paraId="0B3C63AD" w14:textId="77777777" w:rsidR="00A85FF1" w:rsidRPr="002B3480" w:rsidRDefault="00A85FF1">
      <w:pPr>
        <w:spacing w:line="240" w:lineRule="auto"/>
      </w:pPr>
    </w:p>
    <w:p w14:paraId="26C89826" w14:textId="77777777" w:rsidR="00A85FF1" w:rsidRPr="002B3480" w:rsidRDefault="00A85FF1">
      <w:pPr>
        <w:spacing w:line="240" w:lineRule="auto"/>
      </w:pPr>
    </w:p>
    <w:p w14:paraId="7881BB66" w14:textId="77777777" w:rsidR="00A85FF1" w:rsidRPr="002B3480" w:rsidRDefault="00A85FF1">
      <w:pPr>
        <w:keepNext/>
        <w:suppressAutoHyphens/>
        <w:spacing w:line="240" w:lineRule="auto"/>
        <w:ind w:left="567" w:hanging="567"/>
        <w:rPr>
          <w:b/>
          <w:bCs/>
        </w:rPr>
      </w:pPr>
      <w:r w:rsidRPr="002B3480">
        <w:rPr>
          <w:b/>
          <w:bCs/>
        </w:rPr>
        <w:lastRenderedPageBreak/>
        <w:t>6.</w:t>
      </w:r>
      <w:r w:rsidRPr="002B3480">
        <w:rPr>
          <w:b/>
          <w:bCs/>
        </w:rPr>
        <w:tab/>
        <w:t>DATOS FARMACÉUTICOS</w:t>
      </w:r>
    </w:p>
    <w:p w14:paraId="23FF30D7" w14:textId="77777777" w:rsidR="00A85FF1" w:rsidRPr="002B3480" w:rsidRDefault="00A85FF1">
      <w:pPr>
        <w:keepNext/>
        <w:spacing w:line="240" w:lineRule="auto"/>
      </w:pPr>
    </w:p>
    <w:p w14:paraId="10017A74" w14:textId="77777777" w:rsidR="00A85FF1" w:rsidRPr="002B3480" w:rsidRDefault="00A85FF1">
      <w:pPr>
        <w:keepNext/>
        <w:spacing w:line="240" w:lineRule="auto"/>
        <w:ind w:left="567" w:hanging="567"/>
        <w:rPr>
          <w:b/>
          <w:bCs/>
        </w:rPr>
      </w:pPr>
      <w:r w:rsidRPr="002B3480">
        <w:rPr>
          <w:b/>
          <w:bCs/>
        </w:rPr>
        <w:t>6.1</w:t>
      </w:r>
      <w:r w:rsidRPr="002B3480">
        <w:rPr>
          <w:b/>
          <w:bCs/>
        </w:rPr>
        <w:tab/>
        <w:t>Lista de excipientes</w:t>
      </w:r>
    </w:p>
    <w:p w14:paraId="23C37F85" w14:textId="77777777" w:rsidR="00A85FF1" w:rsidRPr="002B3480" w:rsidRDefault="00A85FF1">
      <w:pPr>
        <w:keepNext/>
        <w:spacing w:line="240" w:lineRule="auto"/>
      </w:pPr>
    </w:p>
    <w:p w14:paraId="1DFFE0D1" w14:textId="77777777" w:rsidR="00A85FF1" w:rsidRPr="002B3480" w:rsidRDefault="00A85FF1" w:rsidP="00C038C5">
      <w:pPr>
        <w:keepNext/>
        <w:spacing w:line="240" w:lineRule="auto"/>
      </w:pPr>
      <w:r w:rsidRPr="002B3480">
        <w:t>Sorbitol (E 420)</w:t>
      </w:r>
    </w:p>
    <w:p w14:paraId="7C60810C" w14:textId="77777777" w:rsidR="00A85FF1" w:rsidRPr="002B3480" w:rsidRDefault="00A85FF1">
      <w:pPr>
        <w:spacing w:line="240" w:lineRule="auto"/>
      </w:pPr>
      <w:r w:rsidRPr="002B3480">
        <w:t>Ácido acético glacial</w:t>
      </w:r>
    </w:p>
    <w:p w14:paraId="1D43A25F" w14:textId="77777777" w:rsidR="00A85FF1" w:rsidRPr="002B3480" w:rsidRDefault="00A85FF1">
      <w:pPr>
        <w:spacing w:line="240" w:lineRule="auto"/>
      </w:pPr>
      <w:r w:rsidRPr="002B3480">
        <w:t xml:space="preserve">Acetato de sodio </w:t>
      </w:r>
      <w:proofErr w:type="spellStart"/>
      <w:r w:rsidRPr="002B3480">
        <w:t>trihidratado</w:t>
      </w:r>
      <w:proofErr w:type="spellEnd"/>
    </w:p>
    <w:p w14:paraId="46B8D779" w14:textId="77777777" w:rsidR="00A85FF1" w:rsidRPr="002B3480" w:rsidRDefault="00A85FF1">
      <w:pPr>
        <w:spacing w:line="240" w:lineRule="auto"/>
      </w:pPr>
      <w:r w:rsidRPr="002B3480">
        <w:t>Hidróxido de sodio (para el ajuste del pH)</w:t>
      </w:r>
    </w:p>
    <w:p w14:paraId="3C2F294E" w14:textId="77777777" w:rsidR="00A85FF1" w:rsidRPr="002B3480" w:rsidRDefault="00A85FF1">
      <w:pPr>
        <w:spacing w:line="240" w:lineRule="auto"/>
      </w:pPr>
      <w:r w:rsidRPr="002B3480">
        <w:t>Agua para preparaciones inyectables</w:t>
      </w:r>
    </w:p>
    <w:p w14:paraId="785061D6" w14:textId="77777777" w:rsidR="00A85FF1" w:rsidRPr="002B3480" w:rsidRDefault="00A85FF1">
      <w:pPr>
        <w:spacing w:line="240" w:lineRule="auto"/>
      </w:pPr>
    </w:p>
    <w:p w14:paraId="3EC63A0A" w14:textId="77777777" w:rsidR="00A85FF1" w:rsidRPr="002B3480" w:rsidRDefault="00A85FF1">
      <w:pPr>
        <w:keepNext/>
        <w:spacing w:line="240" w:lineRule="auto"/>
        <w:ind w:left="567" w:hanging="567"/>
        <w:rPr>
          <w:b/>
          <w:bCs/>
        </w:rPr>
      </w:pPr>
      <w:r w:rsidRPr="002B3480">
        <w:rPr>
          <w:b/>
          <w:bCs/>
        </w:rPr>
        <w:t>6.2</w:t>
      </w:r>
      <w:r w:rsidRPr="002B3480">
        <w:rPr>
          <w:b/>
          <w:bCs/>
        </w:rPr>
        <w:tab/>
        <w:t>Incompatibilidades</w:t>
      </w:r>
    </w:p>
    <w:p w14:paraId="55AD6FAB" w14:textId="77777777" w:rsidR="00A85FF1" w:rsidRPr="002B3480" w:rsidRDefault="00A85FF1">
      <w:pPr>
        <w:keepNext/>
        <w:spacing w:line="240" w:lineRule="auto"/>
      </w:pPr>
    </w:p>
    <w:p w14:paraId="79A1CB62" w14:textId="77777777" w:rsidR="00A85FF1" w:rsidRPr="002B3480" w:rsidRDefault="00A85FF1">
      <w:pPr>
        <w:spacing w:line="240" w:lineRule="auto"/>
      </w:pPr>
      <w:r w:rsidRPr="002B3480">
        <w:t>En ausencia de estudios de compatibilidad, este medicamento no debe mezclarse con otros.</w:t>
      </w:r>
    </w:p>
    <w:p w14:paraId="4F046DC1" w14:textId="77777777" w:rsidR="00A85FF1" w:rsidRPr="002B3480" w:rsidRDefault="00A85FF1">
      <w:pPr>
        <w:spacing w:line="240" w:lineRule="auto"/>
      </w:pPr>
    </w:p>
    <w:p w14:paraId="77F36864" w14:textId="77777777" w:rsidR="00A85FF1" w:rsidRPr="002B3480" w:rsidRDefault="00A85FF1">
      <w:pPr>
        <w:keepNext/>
        <w:spacing w:line="240" w:lineRule="auto"/>
        <w:ind w:left="567" w:hanging="567"/>
        <w:rPr>
          <w:b/>
          <w:bCs/>
        </w:rPr>
      </w:pPr>
      <w:r w:rsidRPr="002B3480">
        <w:rPr>
          <w:b/>
          <w:bCs/>
        </w:rPr>
        <w:t>6.3</w:t>
      </w:r>
      <w:r w:rsidRPr="002B3480">
        <w:rPr>
          <w:b/>
          <w:bCs/>
        </w:rPr>
        <w:tab/>
        <w:t>Periodo de validez</w:t>
      </w:r>
    </w:p>
    <w:p w14:paraId="4FF8B804" w14:textId="77777777" w:rsidR="00A85FF1" w:rsidRPr="002B3480" w:rsidRDefault="00A85FF1">
      <w:pPr>
        <w:keepNext/>
        <w:spacing w:line="240" w:lineRule="auto"/>
      </w:pPr>
    </w:p>
    <w:p w14:paraId="13B85CAE" w14:textId="77777777" w:rsidR="00A85FF1" w:rsidRPr="002B3480" w:rsidRDefault="00A85FF1" w:rsidP="00C6522E">
      <w:pPr>
        <w:spacing w:line="240" w:lineRule="auto"/>
      </w:pPr>
      <w:r w:rsidRPr="002B3480">
        <w:t>30 meses.</w:t>
      </w:r>
    </w:p>
    <w:p w14:paraId="22C82FEB" w14:textId="77777777" w:rsidR="00A85FF1" w:rsidRPr="002B3480" w:rsidRDefault="00A85FF1">
      <w:pPr>
        <w:spacing w:line="240" w:lineRule="auto"/>
      </w:pPr>
    </w:p>
    <w:p w14:paraId="74E30064" w14:textId="77777777" w:rsidR="00A85FF1" w:rsidRPr="002B3480" w:rsidRDefault="00A85FF1">
      <w:pPr>
        <w:keepNext/>
        <w:spacing w:line="240" w:lineRule="auto"/>
        <w:ind w:left="567" w:hanging="567"/>
        <w:rPr>
          <w:b/>
          <w:bCs/>
        </w:rPr>
      </w:pPr>
      <w:r w:rsidRPr="002B3480">
        <w:rPr>
          <w:b/>
          <w:bCs/>
        </w:rPr>
        <w:t>6.4</w:t>
      </w:r>
      <w:r w:rsidRPr="002B3480">
        <w:rPr>
          <w:b/>
          <w:bCs/>
        </w:rPr>
        <w:tab/>
        <w:t>Precauciones especiales de conservación</w:t>
      </w:r>
    </w:p>
    <w:p w14:paraId="4392FB1B" w14:textId="77777777" w:rsidR="00A85FF1" w:rsidRPr="002B3480" w:rsidRDefault="00A85FF1">
      <w:pPr>
        <w:keepNext/>
        <w:spacing w:line="240" w:lineRule="auto"/>
      </w:pPr>
    </w:p>
    <w:p w14:paraId="78B82188" w14:textId="77777777" w:rsidR="00A85FF1" w:rsidRPr="002B3480" w:rsidRDefault="00A85FF1">
      <w:pPr>
        <w:keepNext/>
        <w:spacing w:line="240" w:lineRule="auto"/>
      </w:pPr>
      <w:r w:rsidRPr="002B3480">
        <w:t>Conservar en nevera (entre 2 °C y 8 °C).</w:t>
      </w:r>
    </w:p>
    <w:p w14:paraId="4AEB5FBB" w14:textId="77777777" w:rsidR="00A85FF1" w:rsidRPr="002B3480" w:rsidRDefault="00A85FF1">
      <w:pPr>
        <w:spacing w:line="240" w:lineRule="auto"/>
      </w:pPr>
      <w:bookmarkStart w:id="59" w:name="_Hlk74047819"/>
      <w:r w:rsidRPr="002B3480">
        <w:t>Conservar en la caja original para protegerlo de la luz.</w:t>
      </w:r>
      <w:bookmarkEnd w:id="59"/>
    </w:p>
    <w:p w14:paraId="42C4768E" w14:textId="77777777" w:rsidR="00A85FF1" w:rsidRPr="002B3480" w:rsidRDefault="00A85FF1">
      <w:pPr>
        <w:spacing w:line="240" w:lineRule="auto"/>
      </w:pPr>
    </w:p>
    <w:p w14:paraId="0604F577" w14:textId="77777777" w:rsidR="00A85FF1" w:rsidRPr="002B3480" w:rsidRDefault="00A85FF1">
      <w:pPr>
        <w:keepNext/>
        <w:spacing w:line="240" w:lineRule="auto"/>
        <w:ind w:left="567" w:hanging="567"/>
        <w:rPr>
          <w:b/>
          <w:bCs/>
        </w:rPr>
      </w:pPr>
      <w:r w:rsidRPr="002B3480">
        <w:rPr>
          <w:b/>
          <w:bCs/>
        </w:rPr>
        <w:t>6.5</w:t>
      </w:r>
      <w:r w:rsidRPr="002B3480">
        <w:rPr>
          <w:b/>
          <w:bCs/>
        </w:rPr>
        <w:tab/>
        <w:t>Naturaleza y contenido del envase</w:t>
      </w:r>
    </w:p>
    <w:p w14:paraId="07497B79" w14:textId="77777777" w:rsidR="00A85FF1" w:rsidRPr="002B3480" w:rsidRDefault="00A85FF1">
      <w:pPr>
        <w:keepNext/>
        <w:spacing w:line="240" w:lineRule="auto"/>
      </w:pPr>
    </w:p>
    <w:p w14:paraId="29128F00" w14:textId="33E2A9A6" w:rsidR="00A85FF1" w:rsidRPr="002B3480" w:rsidRDefault="00A85FF1">
      <w:pPr>
        <w:spacing w:line="240" w:lineRule="auto"/>
      </w:pPr>
      <w:r w:rsidRPr="002B3480">
        <w:t>Vial de vidrio de tipo I con un tapón (</w:t>
      </w:r>
      <w:proofErr w:type="spellStart"/>
      <w:r w:rsidRPr="002B3480">
        <w:t>clorobutilo</w:t>
      </w:r>
      <w:proofErr w:type="spellEnd"/>
      <w:r w:rsidR="00530AD8" w:rsidRPr="002B3480">
        <w:t xml:space="preserve"> o </w:t>
      </w:r>
      <w:proofErr w:type="spellStart"/>
      <w:r w:rsidR="00530AD8" w:rsidRPr="002B3480">
        <w:t>bromobutilo</w:t>
      </w:r>
      <w:proofErr w:type="spellEnd"/>
      <w:r w:rsidRPr="002B3480">
        <w:t>) y un sello (aluminio) con una cápsula de cierre desprendible (polipropileno) que contiene 54 mg/ml de solución estéril.</w:t>
      </w:r>
    </w:p>
    <w:p w14:paraId="4804B5C3" w14:textId="77777777" w:rsidR="00A85FF1" w:rsidRPr="002B3480" w:rsidRDefault="00A85FF1">
      <w:pPr>
        <w:spacing w:line="240" w:lineRule="auto"/>
      </w:pPr>
    </w:p>
    <w:p w14:paraId="77BDCD9B" w14:textId="77777777" w:rsidR="00A85FF1" w:rsidRPr="002B3480" w:rsidRDefault="00A85FF1">
      <w:pPr>
        <w:spacing w:line="240" w:lineRule="auto"/>
      </w:pPr>
      <w:r w:rsidRPr="002B3480">
        <w:t>Cada envase individual contiene 1 vial.</w:t>
      </w:r>
    </w:p>
    <w:p w14:paraId="4785B65C" w14:textId="77777777" w:rsidR="00A85FF1" w:rsidRPr="002B3480" w:rsidRDefault="00A85FF1">
      <w:pPr>
        <w:spacing w:line="240" w:lineRule="auto"/>
      </w:pPr>
    </w:p>
    <w:p w14:paraId="6FB1B56B" w14:textId="77777777" w:rsidR="00A85FF1" w:rsidRPr="002B3480" w:rsidRDefault="00A85FF1">
      <w:pPr>
        <w:spacing w:line="240" w:lineRule="auto"/>
      </w:pPr>
      <w:proofErr w:type="spellStart"/>
      <w:r w:rsidRPr="002B3480">
        <w:t>Multienvase</w:t>
      </w:r>
      <w:proofErr w:type="spellEnd"/>
      <w:r w:rsidRPr="002B3480">
        <w:t xml:space="preserve"> que contiene 8 viales (8 envases de 1 vial).</w:t>
      </w:r>
    </w:p>
    <w:p w14:paraId="0F89CD73" w14:textId="77777777" w:rsidR="00A85FF1" w:rsidRPr="002B3480" w:rsidRDefault="00A85FF1">
      <w:pPr>
        <w:spacing w:line="240" w:lineRule="auto"/>
      </w:pPr>
    </w:p>
    <w:p w14:paraId="349B66C1" w14:textId="77777777" w:rsidR="00A85FF1" w:rsidRPr="002B3480" w:rsidRDefault="00A85FF1">
      <w:pPr>
        <w:spacing w:line="240" w:lineRule="auto"/>
      </w:pPr>
      <w:r w:rsidRPr="002B3480">
        <w:t>Puede que solamente estén comercializados algunos tamaños de envases.</w:t>
      </w:r>
    </w:p>
    <w:p w14:paraId="48C1D9DF" w14:textId="77777777" w:rsidR="00A85FF1" w:rsidRPr="002B3480" w:rsidRDefault="00A85FF1">
      <w:pPr>
        <w:spacing w:line="240" w:lineRule="auto"/>
      </w:pPr>
    </w:p>
    <w:p w14:paraId="4FD01F18" w14:textId="77777777" w:rsidR="00A85FF1" w:rsidRPr="002B3480" w:rsidRDefault="00A85FF1">
      <w:pPr>
        <w:keepNext/>
        <w:spacing w:line="240" w:lineRule="auto"/>
        <w:ind w:left="567" w:hanging="567"/>
        <w:rPr>
          <w:b/>
          <w:bCs/>
        </w:rPr>
      </w:pPr>
      <w:bookmarkStart w:id="60" w:name="OLE_LINK1"/>
      <w:r w:rsidRPr="002B3480">
        <w:rPr>
          <w:b/>
          <w:bCs/>
        </w:rPr>
        <w:t>6.6</w:t>
      </w:r>
      <w:r w:rsidRPr="002B3480">
        <w:rPr>
          <w:b/>
          <w:bCs/>
        </w:rPr>
        <w:tab/>
        <w:t>Precauciones especiales de eliminación y otras manipulaciones</w:t>
      </w:r>
    </w:p>
    <w:p w14:paraId="7E45C8D0" w14:textId="77777777" w:rsidR="00A85FF1" w:rsidRPr="002B3480" w:rsidRDefault="00A85FF1">
      <w:pPr>
        <w:keepNext/>
        <w:spacing w:line="240" w:lineRule="auto"/>
      </w:pPr>
    </w:p>
    <w:p w14:paraId="5635BF62" w14:textId="77777777" w:rsidR="00A85FF1" w:rsidRPr="002B3480" w:rsidRDefault="00A85FF1">
      <w:pPr>
        <w:spacing w:line="240" w:lineRule="auto"/>
      </w:pPr>
      <w:r w:rsidRPr="002B3480">
        <w:t xml:space="preserve">ASPAVELI se presenta como solución lista para usar en viales de un solo uso. Dado que la solución no contiene ningún conservante, este medicamento debe </w:t>
      </w:r>
      <w:proofErr w:type="spellStart"/>
      <w:r w:rsidRPr="002B3480">
        <w:t>perfundirse</w:t>
      </w:r>
      <w:proofErr w:type="spellEnd"/>
      <w:r w:rsidRPr="002B3480">
        <w:t xml:space="preserve"> inmediatamente después de preparar la jeringa.</w:t>
      </w:r>
    </w:p>
    <w:p w14:paraId="66FBFB20" w14:textId="77777777" w:rsidR="00A85FF1" w:rsidRPr="002B3480" w:rsidRDefault="00A85FF1">
      <w:pPr>
        <w:spacing w:line="240" w:lineRule="auto"/>
      </w:pPr>
    </w:p>
    <w:p w14:paraId="6BDDE35F" w14:textId="77777777" w:rsidR="00A85FF1" w:rsidRPr="002B3480" w:rsidRDefault="00A85FF1">
      <w:pPr>
        <w:spacing w:line="240" w:lineRule="auto"/>
      </w:pPr>
      <w:bookmarkStart w:id="61" w:name="_Hlk32825875"/>
      <w:r w:rsidRPr="002B3480">
        <w:t>ASPAVELI es una solución acuosa transparente, entre incolora y ligeramente amarillenta. No debe utilizarse si el líquido tiene un aspecto turbio, contiene partículas o es de color amarillo oscuro.</w:t>
      </w:r>
    </w:p>
    <w:p w14:paraId="3A68B12B" w14:textId="77777777" w:rsidR="00A85FF1" w:rsidRPr="002B3480" w:rsidRDefault="00A85FF1">
      <w:pPr>
        <w:spacing w:line="240" w:lineRule="auto"/>
      </w:pPr>
    </w:p>
    <w:p w14:paraId="5D61899F" w14:textId="77777777" w:rsidR="00A85FF1" w:rsidRPr="002B3480" w:rsidRDefault="00A85FF1">
      <w:pPr>
        <w:spacing w:line="240" w:lineRule="auto"/>
      </w:pPr>
      <w:r w:rsidRPr="002B3480">
        <w:t>Lleve siempre el vial a temperatura ambiente durante aproximadamente 30 minutos antes de su uso.</w:t>
      </w:r>
    </w:p>
    <w:p w14:paraId="01E99226" w14:textId="77777777" w:rsidR="00A85FF1" w:rsidRPr="002B3480" w:rsidRDefault="00A85FF1">
      <w:pPr>
        <w:spacing w:line="240" w:lineRule="auto"/>
      </w:pPr>
    </w:p>
    <w:p w14:paraId="7898792B" w14:textId="77777777" w:rsidR="00A85FF1" w:rsidRPr="002B3480" w:rsidRDefault="00A85FF1">
      <w:pPr>
        <w:spacing w:line="240" w:lineRule="auto"/>
      </w:pPr>
      <w:r w:rsidRPr="002B3480">
        <w:t xml:space="preserve">Retire la cápsula de cierre desprendible protectora del vial para descubrir la parte central del tapón de goma gris del vial. Limpie el tapón con una toallita con alcohol nueva y deje que se seque. </w:t>
      </w:r>
      <w:bookmarkStart w:id="62" w:name="_Hlk60995364"/>
      <w:r w:rsidRPr="002B3480">
        <w:t>No utilizar si falta la cápsula de cierre desprendible protectora o está dañada</w:t>
      </w:r>
      <w:bookmarkEnd w:id="62"/>
      <w:r w:rsidRPr="002B3480">
        <w:t>.</w:t>
      </w:r>
    </w:p>
    <w:p w14:paraId="0C6D5DC3" w14:textId="77777777" w:rsidR="00A85FF1" w:rsidRPr="002B3480" w:rsidRDefault="00A85FF1">
      <w:pPr>
        <w:spacing w:line="240" w:lineRule="auto"/>
      </w:pPr>
    </w:p>
    <w:p w14:paraId="3553B6A2" w14:textId="1F67C0D5" w:rsidR="00E11E95" w:rsidRPr="00831B26" w:rsidRDefault="00E11E95" w:rsidP="00E11E95">
      <w:pPr>
        <w:keepNext/>
        <w:spacing w:line="240" w:lineRule="auto"/>
        <w:jc w:val="both"/>
        <w:rPr>
          <w:ins w:id="63" w:author="update" w:date="2025-09-25T18:33:00Z"/>
          <w:u w:val="single"/>
        </w:rPr>
      </w:pPr>
      <w:ins w:id="64" w:author="update" w:date="2025-09-25T18:33:00Z">
        <w:r w:rsidRPr="00390DBD">
          <w:rPr>
            <w:u w:val="single"/>
          </w:rPr>
          <w:t>Prepar</w:t>
        </w:r>
        <w:r>
          <w:rPr>
            <w:u w:val="single"/>
          </w:rPr>
          <w:t>ación de la jeringa</w:t>
        </w:r>
        <w:r w:rsidRPr="00E11E95">
          <w:rPr>
            <w:u w:val="single"/>
          </w:rPr>
          <w:t>:</w:t>
        </w:r>
      </w:ins>
    </w:p>
    <w:p w14:paraId="67924056" w14:textId="77777777" w:rsidR="00E11E95" w:rsidRDefault="00E11E95" w:rsidP="00E11E95">
      <w:pPr>
        <w:keepNext/>
        <w:spacing w:line="240" w:lineRule="auto"/>
        <w:rPr>
          <w:ins w:id="65" w:author="update" w:date="2025-09-25T18:33:00Z"/>
        </w:rPr>
      </w:pPr>
    </w:p>
    <w:p w14:paraId="5AB2C50D" w14:textId="77777777" w:rsidR="00A85FF1" w:rsidRPr="002B3480" w:rsidRDefault="00A85FF1">
      <w:pPr>
        <w:spacing w:line="240" w:lineRule="auto"/>
      </w:pPr>
      <w:r w:rsidRPr="002B3480">
        <w:t>Opción 1: Si se utiliza un dispositivo de transferencia sin aguja (como un adaptador de vial), siga las instrucciones proporcionadas por el fabricante del mismo.</w:t>
      </w:r>
    </w:p>
    <w:p w14:paraId="173E5AF1" w14:textId="77777777" w:rsidR="00A85FF1" w:rsidRPr="002B3480" w:rsidRDefault="00A85FF1">
      <w:pPr>
        <w:spacing w:line="240" w:lineRule="auto"/>
      </w:pPr>
    </w:p>
    <w:p w14:paraId="4E339383" w14:textId="77777777" w:rsidR="00A85FF1" w:rsidRPr="002B3480" w:rsidRDefault="00A85FF1" w:rsidP="00822882">
      <w:pPr>
        <w:keepNext/>
        <w:spacing w:line="240" w:lineRule="auto"/>
      </w:pPr>
      <w:r w:rsidRPr="002B3480">
        <w:lastRenderedPageBreak/>
        <w:t>Opción 2: Si la transferencia se realiza con una aguja de transferencia y una jeringa, siga las siguientes instrucciones:</w:t>
      </w:r>
    </w:p>
    <w:p w14:paraId="2BAED8C4" w14:textId="77777777" w:rsidR="00A85FF1" w:rsidRPr="002B3480" w:rsidRDefault="00A85FF1" w:rsidP="00822882">
      <w:pPr>
        <w:pStyle w:val="ListParagraph1"/>
        <w:keepNext/>
        <w:numPr>
          <w:ilvl w:val="0"/>
          <w:numId w:val="37"/>
        </w:numPr>
        <w:tabs>
          <w:tab w:val="clear" w:pos="567"/>
        </w:tabs>
        <w:spacing w:line="240" w:lineRule="auto"/>
        <w:ind w:left="567" w:hanging="567"/>
      </w:pPr>
      <w:r w:rsidRPr="002B3480">
        <w:t>Acople una aguja de transferencia estéril a una jeringa estéril.</w:t>
      </w:r>
    </w:p>
    <w:p w14:paraId="6DBE9850" w14:textId="77777777" w:rsidR="00A85FF1" w:rsidRPr="002B3480" w:rsidRDefault="00A85FF1">
      <w:pPr>
        <w:pStyle w:val="ListParagraph1"/>
        <w:numPr>
          <w:ilvl w:val="0"/>
          <w:numId w:val="37"/>
        </w:numPr>
        <w:tabs>
          <w:tab w:val="clear" w:pos="567"/>
        </w:tabs>
        <w:spacing w:line="240" w:lineRule="auto"/>
        <w:ind w:left="567" w:hanging="567"/>
      </w:pPr>
      <w:r w:rsidRPr="002B3480">
        <w:t>Tire del émbolo hacia atrás para llenar la jeringa de aire, unos 20 ml.</w:t>
      </w:r>
    </w:p>
    <w:p w14:paraId="43E62F58" w14:textId="77777777" w:rsidR="00A85FF1" w:rsidRPr="002B3480" w:rsidRDefault="00A85FF1">
      <w:pPr>
        <w:pStyle w:val="ListParagraph1"/>
        <w:numPr>
          <w:ilvl w:val="0"/>
          <w:numId w:val="37"/>
        </w:numPr>
        <w:tabs>
          <w:tab w:val="clear" w:pos="567"/>
        </w:tabs>
        <w:spacing w:line="240" w:lineRule="auto"/>
        <w:ind w:left="567" w:hanging="567"/>
      </w:pPr>
      <w:r w:rsidRPr="002B3480">
        <w:t>Asegúrese de que el vial está en posición vertical. No ponga el vial boca abajo.</w:t>
      </w:r>
    </w:p>
    <w:p w14:paraId="70B32D97" w14:textId="77777777" w:rsidR="00A85FF1" w:rsidRPr="002B3480" w:rsidRDefault="00A85FF1">
      <w:pPr>
        <w:pStyle w:val="ListParagraph1"/>
        <w:numPr>
          <w:ilvl w:val="0"/>
          <w:numId w:val="37"/>
        </w:numPr>
        <w:tabs>
          <w:tab w:val="clear" w:pos="567"/>
        </w:tabs>
        <w:spacing w:line="240" w:lineRule="auto"/>
        <w:ind w:left="567" w:hanging="567"/>
      </w:pPr>
      <w:r w:rsidRPr="002B3480">
        <w:t>Empuje la jeringa llena de aire, con la aguja de transferencia acoplada, a través del centro del tapón del vial.</w:t>
      </w:r>
    </w:p>
    <w:p w14:paraId="24E8E5E7" w14:textId="77777777" w:rsidR="00A85FF1" w:rsidRPr="002B3480" w:rsidRDefault="00A85FF1">
      <w:pPr>
        <w:pStyle w:val="ListParagraph1"/>
        <w:numPr>
          <w:ilvl w:val="0"/>
          <w:numId w:val="37"/>
        </w:numPr>
        <w:tabs>
          <w:tab w:val="clear" w:pos="567"/>
        </w:tabs>
        <w:spacing w:line="240" w:lineRule="auto"/>
        <w:ind w:left="567" w:hanging="567"/>
      </w:pPr>
      <w:r w:rsidRPr="002B3480">
        <w:t>La punta de la aguja de transferencia no debe introducirse en la solución para evitar que se formen burbujas.</w:t>
      </w:r>
    </w:p>
    <w:p w14:paraId="15C8A610" w14:textId="77777777" w:rsidR="00A85FF1" w:rsidRPr="002B3480" w:rsidRDefault="00A85FF1">
      <w:pPr>
        <w:pStyle w:val="ListParagraph1"/>
        <w:numPr>
          <w:ilvl w:val="0"/>
          <w:numId w:val="37"/>
        </w:numPr>
        <w:tabs>
          <w:tab w:val="clear" w:pos="567"/>
        </w:tabs>
        <w:spacing w:line="240" w:lineRule="auto"/>
        <w:ind w:left="567" w:hanging="567"/>
      </w:pPr>
      <w:r w:rsidRPr="002B3480">
        <w:t>Empuje suavemente el aire de la jeringa al interior del vial. Esto inyectará el aire de la jeringa en el vial.</w:t>
      </w:r>
    </w:p>
    <w:p w14:paraId="4D9770CE" w14:textId="77777777" w:rsidR="00A85FF1" w:rsidRPr="002B3480" w:rsidRDefault="00A85FF1">
      <w:pPr>
        <w:pStyle w:val="ListParagraph1"/>
        <w:numPr>
          <w:ilvl w:val="0"/>
          <w:numId w:val="37"/>
        </w:numPr>
        <w:tabs>
          <w:tab w:val="clear" w:pos="567"/>
        </w:tabs>
        <w:spacing w:line="240" w:lineRule="auto"/>
        <w:ind w:left="567" w:hanging="567"/>
      </w:pPr>
      <w:r w:rsidRPr="002B3480">
        <w:t>Invierta el vial.</w:t>
      </w:r>
    </w:p>
    <w:p w14:paraId="45CF6321" w14:textId="182B5F28" w:rsidR="00A85FF1" w:rsidRPr="002B3480" w:rsidRDefault="00A85FF1">
      <w:pPr>
        <w:pStyle w:val="ListParagraph1"/>
        <w:numPr>
          <w:ilvl w:val="0"/>
          <w:numId w:val="37"/>
        </w:numPr>
        <w:tabs>
          <w:tab w:val="clear" w:pos="567"/>
        </w:tabs>
        <w:spacing w:line="240" w:lineRule="auto"/>
        <w:ind w:left="567" w:hanging="567"/>
      </w:pPr>
      <w:r w:rsidRPr="002B3480">
        <w:t xml:space="preserve">Con la punta de la aguja de transferencia introducida en la solución, tire lentamente del émbolo para llenar la jeringa con </w:t>
      </w:r>
      <w:del w:id="66" w:author="update" w:date="2025-09-25T18:34:00Z">
        <w:r w:rsidRPr="002B3480" w:rsidDel="00E11E95">
          <w:delText>todo el líquido</w:delText>
        </w:r>
      </w:del>
      <w:ins w:id="67" w:author="update" w:date="2025-09-25T18:34:00Z">
        <w:r w:rsidR="00E11E95">
          <w:t>la dosis prescrita de ASPAVELI</w:t>
        </w:r>
      </w:ins>
      <w:r w:rsidRPr="002B3480">
        <w:t>.</w:t>
      </w:r>
    </w:p>
    <w:p w14:paraId="401AD017" w14:textId="77777777" w:rsidR="00A85FF1" w:rsidRPr="002B3480" w:rsidRDefault="00A85FF1">
      <w:pPr>
        <w:pStyle w:val="ListParagraph1"/>
        <w:numPr>
          <w:ilvl w:val="0"/>
          <w:numId w:val="37"/>
        </w:numPr>
        <w:tabs>
          <w:tab w:val="clear" w:pos="567"/>
        </w:tabs>
        <w:spacing w:line="240" w:lineRule="auto"/>
        <w:ind w:left="567" w:hanging="567"/>
      </w:pPr>
      <w:r w:rsidRPr="002B3480">
        <w:t>Retire la jeringa llena con la aguja de transferencia del vial.</w:t>
      </w:r>
    </w:p>
    <w:p w14:paraId="5FADD9CC" w14:textId="77777777" w:rsidR="00A85FF1" w:rsidRPr="002B3480" w:rsidRDefault="00A85FF1">
      <w:pPr>
        <w:pStyle w:val="ListParagraph1"/>
        <w:numPr>
          <w:ilvl w:val="0"/>
          <w:numId w:val="37"/>
        </w:numPr>
        <w:tabs>
          <w:tab w:val="clear" w:pos="567"/>
        </w:tabs>
        <w:spacing w:line="240" w:lineRule="auto"/>
        <w:ind w:left="567" w:hanging="567"/>
      </w:pPr>
      <w:r w:rsidRPr="002B3480">
        <w:t>No vuelva a tapar la aguja de transferencia. Desenrosque la aguja y tírela en el recipiente para objetos punzocortantes.</w:t>
      </w:r>
    </w:p>
    <w:p w14:paraId="2B893FFA" w14:textId="77777777" w:rsidR="00A85FF1" w:rsidRPr="002B3480" w:rsidRDefault="00A85FF1">
      <w:pPr>
        <w:spacing w:line="240" w:lineRule="auto"/>
      </w:pPr>
    </w:p>
    <w:p w14:paraId="2C9463E4" w14:textId="16A4D712" w:rsidR="00E11E95" w:rsidRPr="00E11E95" w:rsidRDefault="00E11E95" w:rsidP="00E11E95">
      <w:pPr>
        <w:keepNext/>
        <w:spacing w:line="240" w:lineRule="auto"/>
        <w:rPr>
          <w:ins w:id="68" w:author="update" w:date="2025-09-25T18:34:00Z"/>
          <w:u w:val="single"/>
        </w:rPr>
      </w:pPr>
      <w:ins w:id="69" w:author="update" w:date="2025-09-25T18:34:00Z">
        <w:r w:rsidRPr="00E11E95">
          <w:rPr>
            <w:u w:val="single"/>
          </w:rPr>
          <w:t>Administra</w:t>
        </w:r>
        <w:r w:rsidRPr="002715A4">
          <w:rPr>
            <w:u w:val="single"/>
          </w:rPr>
          <w:t>ció</w:t>
        </w:r>
        <w:r w:rsidRPr="00E11E95">
          <w:rPr>
            <w:u w:val="single"/>
          </w:rPr>
          <w:t>n:</w:t>
        </w:r>
      </w:ins>
    </w:p>
    <w:p w14:paraId="53C8F991" w14:textId="77777777" w:rsidR="00E11E95" w:rsidRPr="00E11E95" w:rsidRDefault="00E11E95" w:rsidP="00E11E95">
      <w:pPr>
        <w:keepNext/>
        <w:spacing w:line="240" w:lineRule="auto"/>
        <w:rPr>
          <w:ins w:id="70" w:author="update" w:date="2025-09-25T18:34:00Z"/>
        </w:rPr>
      </w:pPr>
    </w:p>
    <w:p w14:paraId="601B246A" w14:textId="58C69E3B" w:rsidR="00E11E95" w:rsidRPr="00E11E95" w:rsidRDefault="00E11E95" w:rsidP="00E11E95">
      <w:pPr>
        <w:spacing w:line="240" w:lineRule="auto"/>
        <w:rPr>
          <w:ins w:id="71" w:author="update" w:date="2025-09-25T18:34:00Z"/>
        </w:rPr>
      </w:pPr>
      <w:ins w:id="72" w:author="update" w:date="2025-09-25T18:34:00Z">
        <w:r w:rsidRPr="002B3480">
          <w:t xml:space="preserve">ASPAVELI solo se debe administrar por vía subcutánea utilizando un sistema de bomba de perfusión de jeringa </w:t>
        </w:r>
        <w:r>
          <w:t>o un sistema de administración corporal</w:t>
        </w:r>
        <w:r w:rsidRPr="00E11E95">
          <w:t>:</w:t>
        </w:r>
      </w:ins>
    </w:p>
    <w:p w14:paraId="0C50D033" w14:textId="77777777" w:rsidR="00E11E95" w:rsidRPr="00E11E95" w:rsidRDefault="00E11E95" w:rsidP="00E11E95">
      <w:pPr>
        <w:spacing w:line="240" w:lineRule="auto"/>
        <w:rPr>
          <w:ins w:id="73" w:author="update" w:date="2025-09-25T18:34:00Z"/>
        </w:rPr>
      </w:pPr>
    </w:p>
    <w:p w14:paraId="4B681DA1" w14:textId="1C46A6E8" w:rsidR="00A85FF1" w:rsidRPr="002B3480" w:rsidDel="00994D77" w:rsidRDefault="00A85FF1">
      <w:pPr>
        <w:pStyle w:val="ListParagraph"/>
        <w:numPr>
          <w:ilvl w:val="0"/>
          <w:numId w:val="46"/>
        </w:numPr>
        <w:spacing w:line="240" w:lineRule="auto"/>
        <w:ind w:left="567" w:hanging="567"/>
        <w:rPr>
          <w:del w:id="74" w:author="update" w:date="2025-09-25T18:39:00Z"/>
        </w:rPr>
        <w:pPrChange w:id="75" w:author="update" w:date="2025-09-25T18:44:00Z">
          <w:pPr>
            <w:spacing w:line="240" w:lineRule="auto"/>
          </w:pPr>
        </w:pPrChange>
      </w:pPr>
      <w:bookmarkStart w:id="76" w:name="_Hlk209717739"/>
      <w:r w:rsidRPr="002B3480">
        <w:t>Siga las instrucciones del fabricante del dispositivo para preparar la bomba de perfusión y los tubos.</w:t>
      </w:r>
    </w:p>
    <w:bookmarkEnd w:id="76"/>
    <w:p w14:paraId="74459216" w14:textId="1B66E236" w:rsidR="00A85FF1" w:rsidRPr="002B3480" w:rsidDel="00994D77" w:rsidRDefault="00A85FF1">
      <w:pPr>
        <w:pStyle w:val="ListParagraph"/>
        <w:numPr>
          <w:ilvl w:val="0"/>
          <w:numId w:val="46"/>
        </w:numPr>
        <w:spacing w:line="240" w:lineRule="auto"/>
        <w:ind w:left="567" w:hanging="567"/>
        <w:rPr>
          <w:del w:id="77" w:author="update" w:date="2025-09-25T18:39:00Z"/>
        </w:rPr>
        <w:pPrChange w:id="78" w:author="update" w:date="2025-09-25T18:44:00Z">
          <w:pPr>
            <w:spacing w:line="240" w:lineRule="auto"/>
          </w:pPr>
        </w:pPrChange>
      </w:pPr>
    </w:p>
    <w:p w14:paraId="2C0245B6" w14:textId="046B1BF1" w:rsidR="00A85FF1" w:rsidRPr="002B3480" w:rsidDel="00994D77" w:rsidRDefault="00994D77" w:rsidP="005F2094">
      <w:pPr>
        <w:spacing w:line="240" w:lineRule="auto"/>
        <w:rPr>
          <w:del w:id="79" w:author="update" w:date="2025-09-25T18:40:00Z"/>
        </w:rPr>
      </w:pPr>
      <w:ins w:id="80" w:author="update" w:date="2025-09-25T18:39:00Z">
        <w:r>
          <w:t xml:space="preserve"> </w:t>
        </w:r>
      </w:ins>
      <w:del w:id="81" w:author="update" w:date="2025-09-25T18:39:00Z">
        <w:r w:rsidR="00A85FF1" w:rsidRPr="002B3480" w:rsidDel="00994D77">
          <w:delText xml:space="preserve">Las posibles </w:delText>
        </w:r>
      </w:del>
      <w:ins w:id="82" w:author="update" w:date="2025-09-25T18:39:00Z">
        <w:r>
          <w:t xml:space="preserve">Cuando se </w:t>
        </w:r>
      </w:ins>
      <w:ins w:id="83" w:author="update" w:date="2025-09-25T20:05:00Z">
        <w:r w:rsidR="00987176">
          <w:t>usa</w:t>
        </w:r>
      </w:ins>
      <w:ins w:id="84" w:author="update" w:date="2025-09-25T18:39:00Z">
        <w:r>
          <w:t xml:space="preserve"> una bomba de perfusión, las </w:t>
        </w:r>
      </w:ins>
      <w:r w:rsidR="00A85FF1" w:rsidRPr="002B3480">
        <w:t xml:space="preserve">zonas para la perfusión incluyen el abdomen, los muslos, las caderas o los brazos. </w:t>
      </w:r>
      <w:bookmarkStart w:id="85" w:name="_Hlk46830636"/>
      <w:bookmarkStart w:id="86" w:name="_Hlk46830572"/>
      <w:bookmarkStart w:id="87" w:name="_Hlk209717794"/>
      <w:r w:rsidR="00A85FF1" w:rsidRPr="002B3480">
        <w:t>Rote los lugares de perfusión de una perfusión a la siguiente</w:t>
      </w:r>
      <w:bookmarkEnd w:id="85"/>
      <w:r w:rsidR="00A85FF1" w:rsidRPr="002B3480">
        <w:t>.</w:t>
      </w:r>
      <w:bookmarkEnd w:id="86"/>
      <w:r w:rsidR="00A85FF1" w:rsidRPr="002B3480">
        <w:t xml:space="preserve"> </w:t>
      </w:r>
      <w:bookmarkEnd w:id="87"/>
      <w:r w:rsidR="00A85FF1" w:rsidRPr="002B3480">
        <w:t xml:space="preserve">Si se usan varios lugares de perfusión, </w:t>
      </w:r>
      <w:bookmarkStart w:id="88" w:name="_Hlk48570720"/>
      <w:r w:rsidR="00A85FF1" w:rsidRPr="002B3480">
        <w:t>deben estar separados al menos 7,5 cm</w:t>
      </w:r>
      <w:bookmarkEnd w:id="88"/>
      <w:r w:rsidR="00A85FF1" w:rsidRPr="002B3480">
        <w:t>.</w:t>
      </w:r>
      <w:ins w:id="89" w:author="update" w:date="2025-09-25T18:44:00Z">
        <w:r w:rsidR="005F2094">
          <w:t xml:space="preserve"> </w:t>
        </w:r>
      </w:ins>
    </w:p>
    <w:p w14:paraId="6E392A5C" w14:textId="05BCF1E8" w:rsidR="00A85FF1" w:rsidRPr="002B3480" w:rsidDel="00994D77" w:rsidRDefault="00A85FF1" w:rsidP="005F2094">
      <w:pPr>
        <w:spacing w:line="240" w:lineRule="auto"/>
        <w:rPr>
          <w:del w:id="90" w:author="update" w:date="2025-09-25T18:40:00Z"/>
        </w:rPr>
      </w:pPr>
    </w:p>
    <w:p w14:paraId="221B040F" w14:textId="1515F0D7" w:rsidR="00A85FF1" w:rsidRDefault="00A85FF1">
      <w:pPr>
        <w:pStyle w:val="ListParagraph"/>
        <w:numPr>
          <w:ilvl w:val="0"/>
          <w:numId w:val="48"/>
        </w:numPr>
        <w:spacing w:line="240" w:lineRule="auto"/>
        <w:ind w:left="567" w:hanging="567"/>
        <w:rPr>
          <w:ins w:id="91" w:author="update" w:date="2025-09-25T18:40:00Z"/>
        </w:rPr>
        <w:pPrChange w:id="92" w:author="update" w:date="2025-09-25T18:44:00Z">
          <w:pPr>
            <w:spacing w:line="240" w:lineRule="auto"/>
          </w:pPr>
        </w:pPrChange>
      </w:pPr>
      <w:r w:rsidRPr="002B3480">
        <w:t xml:space="preserve">El tiempo de perfusión </w:t>
      </w:r>
      <w:del w:id="93" w:author="update" w:date="2025-10-02T11:03:00Z">
        <w:r w:rsidRPr="002B3480" w:rsidDel="002715A4">
          <w:delText xml:space="preserve">habitual </w:delText>
        </w:r>
      </w:del>
      <w:r w:rsidRPr="002B3480">
        <w:t>es de aproximadamente 30 minutos (si se utilizan dos lugares) o de aproximadamente 60 minutos (si se utiliza uno solo).</w:t>
      </w:r>
    </w:p>
    <w:p w14:paraId="7AA8BDB2" w14:textId="77777777" w:rsidR="00994D77" w:rsidRDefault="00994D77">
      <w:pPr>
        <w:spacing w:line="240" w:lineRule="auto"/>
        <w:rPr>
          <w:ins w:id="94" w:author="update" w:date="2025-09-25T18:40:00Z"/>
        </w:rPr>
      </w:pPr>
    </w:p>
    <w:p w14:paraId="62FE9CDF" w14:textId="7CA4B571" w:rsidR="00994D77" w:rsidRPr="002B3480" w:rsidRDefault="00994D77" w:rsidP="002715A4">
      <w:pPr>
        <w:pStyle w:val="ListParagraph"/>
        <w:numPr>
          <w:ilvl w:val="0"/>
          <w:numId w:val="47"/>
        </w:numPr>
        <w:spacing w:line="240" w:lineRule="auto"/>
        <w:ind w:left="567" w:hanging="567"/>
      </w:pPr>
      <w:ins w:id="95" w:author="update" w:date="2025-09-25T18:40:00Z">
        <w:r w:rsidRPr="002B3480">
          <w:t xml:space="preserve">Siga las instrucciones del fabricante del dispositivo para preparar </w:t>
        </w:r>
        <w:r>
          <w:t>el sistema de administración corporal</w:t>
        </w:r>
        <w:r w:rsidRPr="002B3480">
          <w:t>.</w:t>
        </w:r>
        <w:r>
          <w:t xml:space="preserve"> Cuando se usa </w:t>
        </w:r>
      </w:ins>
      <w:ins w:id="96" w:author="update" w:date="2025-09-25T18:41:00Z">
        <w:r>
          <w:t xml:space="preserve">el sistema de administración corporal, </w:t>
        </w:r>
        <w:r w:rsidRPr="002B3480">
          <w:t xml:space="preserve">ASPAVELI se debe </w:t>
        </w:r>
        <w:r>
          <w:t xml:space="preserve">administrar </w:t>
        </w:r>
        <w:r w:rsidR="005F2094">
          <w:t xml:space="preserve">en el </w:t>
        </w:r>
        <w:r w:rsidRPr="002B3480">
          <w:t xml:space="preserve">abdomen. </w:t>
        </w:r>
      </w:ins>
      <w:ins w:id="97" w:author="update" w:date="2025-09-25T18:40:00Z">
        <w:r w:rsidRPr="002B3480">
          <w:t xml:space="preserve">Rote </w:t>
        </w:r>
      </w:ins>
      <w:ins w:id="98" w:author="update" w:date="2025-09-25T18:43:00Z">
        <w:r w:rsidR="005F2094">
          <w:t xml:space="preserve">el </w:t>
        </w:r>
      </w:ins>
      <w:ins w:id="99" w:author="update" w:date="2025-09-25T18:40:00Z">
        <w:r w:rsidRPr="002B3480">
          <w:t xml:space="preserve">lugar de perfusión de una perfusión a la siguiente. El tiempo de perfusión </w:t>
        </w:r>
      </w:ins>
      <w:ins w:id="100" w:author="update" w:date="2025-09-25T18:43:00Z">
        <w:r w:rsidR="005F2094">
          <w:t xml:space="preserve">varía de un paciente a otro y </w:t>
        </w:r>
      </w:ins>
      <w:ins w:id="101" w:author="Mediación Científica S.L." w:date="2025-10-08T12:47:00Z">
        <w:r w:rsidR="00D013E5">
          <w:t>normalmente</w:t>
        </w:r>
      </w:ins>
      <w:ins w:id="102" w:author="Mediación Científica S.L." w:date="2025-10-08T10:28:00Z">
        <w:r w:rsidR="00953874">
          <w:t xml:space="preserve"> oscila</w:t>
        </w:r>
      </w:ins>
      <w:ins w:id="103" w:author="update" w:date="2025-09-25T18:43:00Z">
        <w:r w:rsidR="005F2094">
          <w:t xml:space="preserve"> entre 30 y 60 minutos</w:t>
        </w:r>
      </w:ins>
      <w:ins w:id="104" w:author="update" w:date="2025-09-25T18:40:00Z">
        <w:r w:rsidRPr="002B3480">
          <w:t>.</w:t>
        </w:r>
      </w:ins>
    </w:p>
    <w:p w14:paraId="01777803" w14:textId="77777777" w:rsidR="00A85FF1" w:rsidRPr="002B3480" w:rsidRDefault="00A85FF1">
      <w:pPr>
        <w:spacing w:line="240" w:lineRule="auto"/>
      </w:pPr>
    </w:p>
    <w:bookmarkEnd w:id="61"/>
    <w:p w14:paraId="5F43C648" w14:textId="77777777" w:rsidR="00A85FF1" w:rsidRPr="002B3480" w:rsidRDefault="00A85FF1">
      <w:pPr>
        <w:spacing w:line="240" w:lineRule="auto"/>
      </w:pPr>
      <w:r w:rsidRPr="002B3480">
        <w:t>La eliminación del medicamento no utilizado y de todos los materiales que hayan estado en contacto con él se realizará de acuerdo con la normativa local.</w:t>
      </w:r>
    </w:p>
    <w:bookmarkEnd w:id="60"/>
    <w:p w14:paraId="461AA507" w14:textId="77777777" w:rsidR="00A85FF1" w:rsidRPr="002B3480" w:rsidRDefault="00A85FF1">
      <w:pPr>
        <w:spacing w:line="240" w:lineRule="auto"/>
      </w:pPr>
    </w:p>
    <w:p w14:paraId="0739DFED" w14:textId="77777777" w:rsidR="00A85FF1" w:rsidRPr="002B3480" w:rsidRDefault="00A85FF1">
      <w:pPr>
        <w:spacing w:line="240" w:lineRule="auto"/>
      </w:pPr>
    </w:p>
    <w:p w14:paraId="52504D88" w14:textId="77777777" w:rsidR="00A85FF1" w:rsidRPr="002B3480" w:rsidRDefault="00A85FF1">
      <w:pPr>
        <w:keepNext/>
        <w:spacing w:line="240" w:lineRule="auto"/>
        <w:ind w:left="567" w:hanging="567"/>
      </w:pPr>
      <w:r w:rsidRPr="002B3480">
        <w:rPr>
          <w:b/>
          <w:bCs/>
        </w:rPr>
        <w:t>7.</w:t>
      </w:r>
      <w:r w:rsidRPr="002B3480">
        <w:rPr>
          <w:b/>
          <w:bCs/>
        </w:rPr>
        <w:tab/>
        <w:t>TITULAR DE LA AUTORIZACIÓN DE COMERCIALIZACIÓN</w:t>
      </w:r>
    </w:p>
    <w:p w14:paraId="6DBB2A5A" w14:textId="77777777" w:rsidR="00A85FF1" w:rsidRPr="002B3480" w:rsidRDefault="00A85FF1">
      <w:pPr>
        <w:keepNext/>
        <w:spacing w:line="240" w:lineRule="auto"/>
      </w:pPr>
    </w:p>
    <w:p w14:paraId="4054B7A1" w14:textId="77777777" w:rsidR="00A85FF1" w:rsidRPr="009E6F17" w:rsidRDefault="00A85FF1">
      <w:pPr>
        <w:spacing w:line="240" w:lineRule="auto"/>
        <w:rPr>
          <w:lang w:val="en-US"/>
        </w:rPr>
      </w:pPr>
      <w:r w:rsidRPr="009E6F17">
        <w:rPr>
          <w:lang w:val="en-US"/>
        </w:rPr>
        <w:t>Swedish Orphan Biovitrum AB (</w:t>
      </w:r>
      <w:proofErr w:type="spellStart"/>
      <w:r w:rsidRPr="009E6F17">
        <w:rPr>
          <w:lang w:val="en-US"/>
        </w:rPr>
        <w:t>publ</w:t>
      </w:r>
      <w:proofErr w:type="spellEnd"/>
      <w:r w:rsidRPr="009E6F17">
        <w:rPr>
          <w:lang w:val="en-US"/>
        </w:rPr>
        <w:t>)</w:t>
      </w:r>
    </w:p>
    <w:p w14:paraId="0D157BED" w14:textId="77777777" w:rsidR="00A85FF1" w:rsidRPr="002B3480" w:rsidRDefault="00A85FF1">
      <w:pPr>
        <w:spacing w:line="240" w:lineRule="auto"/>
      </w:pPr>
      <w:r w:rsidRPr="002B3480">
        <w:t>SE</w:t>
      </w:r>
      <w:r w:rsidRPr="002B3480">
        <w:noBreakHyphen/>
        <w:t>112 76 </w:t>
      </w:r>
      <w:proofErr w:type="spellStart"/>
      <w:r w:rsidRPr="002B3480">
        <w:t>Stockholm</w:t>
      </w:r>
      <w:proofErr w:type="spellEnd"/>
    </w:p>
    <w:p w14:paraId="0C3FDDCF" w14:textId="77777777" w:rsidR="00A85FF1" w:rsidRPr="002B3480" w:rsidRDefault="00A85FF1">
      <w:pPr>
        <w:spacing w:line="240" w:lineRule="auto"/>
      </w:pPr>
      <w:r w:rsidRPr="002B3480">
        <w:t>Suecia</w:t>
      </w:r>
    </w:p>
    <w:p w14:paraId="092D1635" w14:textId="77777777" w:rsidR="00A85FF1" w:rsidRPr="002B3480" w:rsidRDefault="00A85FF1">
      <w:pPr>
        <w:spacing w:line="240" w:lineRule="auto"/>
      </w:pPr>
    </w:p>
    <w:p w14:paraId="21B9B816" w14:textId="77777777" w:rsidR="00A85FF1" w:rsidRPr="002B3480" w:rsidRDefault="00A85FF1">
      <w:pPr>
        <w:spacing w:line="240" w:lineRule="auto"/>
      </w:pPr>
    </w:p>
    <w:p w14:paraId="6CD7ECBF" w14:textId="77777777" w:rsidR="00A85FF1" w:rsidRPr="002B3480" w:rsidRDefault="00A85FF1">
      <w:pPr>
        <w:keepNext/>
        <w:spacing w:line="240" w:lineRule="auto"/>
        <w:ind w:left="567" w:hanging="567"/>
        <w:rPr>
          <w:b/>
          <w:bCs/>
        </w:rPr>
      </w:pPr>
      <w:r w:rsidRPr="002B3480">
        <w:rPr>
          <w:b/>
          <w:bCs/>
        </w:rPr>
        <w:t>8.</w:t>
      </w:r>
      <w:r w:rsidRPr="002B3480">
        <w:rPr>
          <w:b/>
          <w:bCs/>
        </w:rPr>
        <w:tab/>
        <w:t>NÚMERO(S) DE AUTORIZACIÓN DE COMERCIALIZACIÓN</w:t>
      </w:r>
    </w:p>
    <w:p w14:paraId="32A2438A" w14:textId="77777777" w:rsidR="00A85FF1" w:rsidRPr="002B3480" w:rsidRDefault="00A85FF1">
      <w:pPr>
        <w:keepNext/>
        <w:spacing w:line="240" w:lineRule="auto"/>
      </w:pPr>
    </w:p>
    <w:p w14:paraId="1605CB32" w14:textId="77777777" w:rsidR="00A85FF1" w:rsidRPr="002B3480" w:rsidRDefault="00A85FF1" w:rsidP="008E0148">
      <w:pPr>
        <w:keepNext/>
        <w:spacing w:line="240" w:lineRule="auto"/>
      </w:pPr>
      <w:r w:rsidRPr="002B3480">
        <w:t>EU/1/21/1595/001</w:t>
      </w:r>
    </w:p>
    <w:p w14:paraId="7750EA45" w14:textId="77777777" w:rsidR="00A85FF1" w:rsidRPr="002B3480" w:rsidRDefault="00A85FF1">
      <w:pPr>
        <w:spacing w:line="240" w:lineRule="auto"/>
      </w:pPr>
      <w:r w:rsidRPr="002B3480">
        <w:t>EU/1/21/1595/002</w:t>
      </w:r>
    </w:p>
    <w:p w14:paraId="7638403D" w14:textId="77777777" w:rsidR="00A85FF1" w:rsidRPr="002B3480" w:rsidRDefault="00A85FF1">
      <w:pPr>
        <w:spacing w:line="240" w:lineRule="auto"/>
      </w:pPr>
    </w:p>
    <w:p w14:paraId="67056902" w14:textId="77777777" w:rsidR="00A85FF1" w:rsidRPr="002B3480" w:rsidRDefault="00A85FF1">
      <w:pPr>
        <w:spacing w:line="240" w:lineRule="auto"/>
      </w:pPr>
    </w:p>
    <w:p w14:paraId="559A4D83" w14:textId="77777777" w:rsidR="00A85FF1" w:rsidRPr="002B3480" w:rsidRDefault="00A85FF1">
      <w:pPr>
        <w:keepNext/>
        <w:spacing w:line="240" w:lineRule="auto"/>
        <w:ind w:left="567" w:hanging="567"/>
      </w:pPr>
      <w:r w:rsidRPr="002B3480">
        <w:rPr>
          <w:b/>
          <w:bCs/>
        </w:rPr>
        <w:lastRenderedPageBreak/>
        <w:t>9.</w:t>
      </w:r>
      <w:r w:rsidRPr="002B3480">
        <w:rPr>
          <w:b/>
          <w:bCs/>
        </w:rPr>
        <w:tab/>
        <w:t>FECHA DE LA PRIMERA AUTORIZACIÓN/RENOVACIÓN DE LA AUTORIZACIÓN</w:t>
      </w:r>
    </w:p>
    <w:p w14:paraId="1B9C87FD" w14:textId="77777777" w:rsidR="00A85FF1" w:rsidRPr="002B3480" w:rsidRDefault="00A85FF1">
      <w:pPr>
        <w:keepNext/>
        <w:spacing w:line="240" w:lineRule="auto"/>
      </w:pPr>
    </w:p>
    <w:p w14:paraId="5F19AFE1" w14:textId="77777777" w:rsidR="00A85FF1" w:rsidRPr="002B3480" w:rsidRDefault="00A85FF1">
      <w:pPr>
        <w:spacing w:line="240" w:lineRule="auto"/>
        <w:rPr>
          <w:i/>
          <w:iCs/>
        </w:rPr>
      </w:pPr>
      <w:r w:rsidRPr="002B3480">
        <w:t>Fecha de la primera autorización: 13/diciembre/2021</w:t>
      </w:r>
    </w:p>
    <w:p w14:paraId="777D22B3" w14:textId="77777777" w:rsidR="00A85FF1" w:rsidRPr="002B3480" w:rsidRDefault="00A85FF1">
      <w:pPr>
        <w:spacing w:line="240" w:lineRule="auto"/>
      </w:pPr>
    </w:p>
    <w:p w14:paraId="16A936AC" w14:textId="77777777" w:rsidR="00A85FF1" w:rsidRPr="002B3480" w:rsidRDefault="00A85FF1">
      <w:pPr>
        <w:spacing w:line="240" w:lineRule="auto"/>
      </w:pPr>
    </w:p>
    <w:p w14:paraId="74A331E2" w14:textId="77777777" w:rsidR="00A85FF1" w:rsidRPr="002B3480" w:rsidRDefault="00A85FF1">
      <w:pPr>
        <w:keepNext/>
        <w:spacing w:line="240" w:lineRule="auto"/>
        <w:ind w:left="567" w:hanging="567"/>
        <w:rPr>
          <w:b/>
          <w:bCs/>
        </w:rPr>
      </w:pPr>
      <w:r w:rsidRPr="002B3480">
        <w:rPr>
          <w:b/>
          <w:bCs/>
        </w:rPr>
        <w:t>10.</w:t>
      </w:r>
      <w:r w:rsidRPr="002B3480">
        <w:rPr>
          <w:b/>
          <w:bCs/>
        </w:rPr>
        <w:tab/>
        <w:t>FECHA DE LA REVISIÓN DEL TEXTO</w:t>
      </w:r>
    </w:p>
    <w:p w14:paraId="33BD9D4B" w14:textId="77777777" w:rsidR="00A85FF1" w:rsidRPr="002B3480" w:rsidRDefault="00A85FF1">
      <w:pPr>
        <w:keepNext/>
        <w:spacing w:line="240" w:lineRule="auto"/>
      </w:pPr>
    </w:p>
    <w:p w14:paraId="0C481932" w14:textId="77777777" w:rsidR="00A85FF1" w:rsidRPr="002B3480" w:rsidRDefault="00A85FF1">
      <w:pPr>
        <w:numPr>
          <w:ilvl w:val="12"/>
          <w:numId w:val="0"/>
        </w:numPr>
        <w:spacing w:line="240" w:lineRule="auto"/>
        <w:ind w:right="-2"/>
        <w:rPr>
          <w:rStyle w:val="Hyperlink"/>
          <w:color w:val="auto"/>
          <w:u w:val="none"/>
        </w:rPr>
      </w:pPr>
      <w:r w:rsidRPr="002B3480">
        <w:t xml:space="preserve">La información detallada de este medicamento está disponible en la página web de la Agencia Europea de Medicamentos </w:t>
      </w:r>
      <w:hyperlink r:id="rId18" w:history="1">
        <w:r w:rsidRPr="002B3480">
          <w:rPr>
            <w:rStyle w:val="Hyperlink"/>
          </w:rPr>
          <w:t>https://www.ema.europa.eu</w:t>
        </w:r>
      </w:hyperlink>
      <w:r w:rsidRPr="002B3480">
        <w:t>.</w:t>
      </w:r>
    </w:p>
    <w:p w14:paraId="44FB4990" w14:textId="77777777" w:rsidR="00A85FF1" w:rsidRPr="002B3480" w:rsidRDefault="00A85FF1">
      <w:pPr>
        <w:numPr>
          <w:ilvl w:val="12"/>
          <w:numId w:val="0"/>
        </w:numPr>
        <w:spacing w:line="240" w:lineRule="auto"/>
        <w:ind w:right="-2"/>
      </w:pPr>
      <w:r w:rsidRPr="002B3480">
        <w:br w:type="page"/>
      </w:r>
    </w:p>
    <w:p w14:paraId="7741EE34" w14:textId="77777777" w:rsidR="00A85FF1" w:rsidRPr="002B3480" w:rsidRDefault="00A85FF1">
      <w:pPr>
        <w:spacing w:line="240" w:lineRule="auto"/>
      </w:pPr>
    </w:p>
    <w:p w14:paraId="375C3960" w14:textId="77777777" w:rsidR="00A85FF1" w:rsidRPr="002B3480" w:rsidRDefault="00A85FF1">
      <w:pPr>
        <w:spacing w:line="240" w:lineRule="auto"/>
      </w:pPr>
    </w:p>
    <w:p w14:paraId="6811F4B6" w14:textId="77777777" w:rsidR="00A85FF1" w:rsidRPr="002B3480" w:rsidRDefault="00A85FF1">
      <w:pPr>
        <w:spacing w:line="240" w:lineRule="auto"/>
      </w:pPr>
    </w:p>
    <w:p w14:paraId="13E5C5FB" w14:textId="77777777" w:rsidR="00A85FF1" w:rsidRPr="002B3480" w:rsidRDefault="00A85FF1">
      <w:pPr>
        <w:spacing w:line="240" w:lineRule="auto"/>
      </w:pPr>
    </w:p>
    <w:p w14:paraId="70E8FC2E" w14:textId="77777777" w:rsidR="00A85FF1" w:rsidRPr="002B3480" w:rsidRDefault="00A85FF1">
      <w:pPr>
        <w:spacing w:line="240" w:lineRule="auto"/>
      </w:pPr>
    </w:p>
    <w:p w14:paraId="351F7449" w14:textId="77777777" w:rsidR="00A85FF1" w:rsidRPr="002B3480" w:rsidRDefault="00A85FF1">
      <w:pPr>
        <w:spacing w:line="240" w:lineRule="auto"/>
      </w:pPr>
    </w:p>
    <w:p w14:paraId="12BCECDD" w14:textId="77777777" w:rsidR="00A85FF1" w:rsidRPr="002B3480" w:rsidRDefault="00A85FF1">
      <w:pPr>
        <w:spacing w:line="240" w:lineRule="auto"/>
      </w:pPr>
    </w:p>
    <w:p w14:paraId="74D793AD" w14:textId="77777777" w:rsidR="00A85FF1" w:rsidRPr="002B3480" w:rsidRDefault="00A85FF1">
      <w:pPr>
        <w:spacing w:line="240" w:lineRule="auto"/>
      </w:pPr>
    </w:p>
    <w:p w14:paraId="0D49594C" w14:textId="77777777" w:rsidR="00A85FF1" w:rsidRPr="002B3480" w:rsidRDefault="00A85FF1">
      <w:pPr>
        <w:spacing w:line="240" w:lineRule="auto"/>
      </w:pPr>
    </w:p>
    <w:p w14:paraId="51F37F6A" w14:textId="77777777" w:rsidR="00A85FF1" w:rsidRPr="002B3480" w:rsidRDefault="00A85FF1">
      <w:pPr>
        <w:spacing w:line="240" w:lineRule="auto"/>
      </w:pPr>
    </w:p>
    <w:p w14:paraId="056BF84D" w14:textId="77777777" w:rsidR="00A85FF1" w:rsidRPr="002B3480" w:rsidRDefault="00A85FF1">
      <w:pPr>
        <w:spacing w:line="240" w:lineRule="auto"/>
      </w:pPr>
    </w:p>
    <w:p w14:paraId="1A215FF1" w14:textId="77777777" w:rsidR="00A85FF1" w:rsidRPr="002B3480" w:rsidRDefault="00A85FF1">
      <w:pPr>
        <w:spacing w:line="240" w:lineRule="auto"/>
      </w:pPr>
    </w:p>
    <w:p w14:paraId="0D6A5C59" w14:textId="77777777" w:rsidR="00A85FF1" w:rsidRPr="002B3480" w:rsidRDefault="00A85FF1">
      <w:pPr>
        <w:spacing w:line="240" w:lineRule="auto"/>
      </w:pPr>
    </w:p>
    <w:p w14:paraId="446573DC" w14:textId="77777777" w:rsidR="00A85FF1" w:rsidRPr="002B3480" w:rsidRDefault="00A85FF1">
      <w:pPr>
        <w:spacing w:line="240" w:lineRule="auto"/>
      </w:pPr>
    </w:p>
    <w:p w14:paraId="031A9B3D" w14:textId="77777777" w:rsidR="00A85FF1" w:rsidRPr="002B3480" w:rsidRDefault="00A85FF1">
      <w:pPr>
        <w:spacing w:line="240" w:lineRule="auto"/>
      </w:pPr>
    </w:p>
    <w:p w14:paraId="2EC21E3F" w14:textId="77777777" w:rsidR="00A85FF1" w:rsidRPr="002B3480" w:rsidRDefault="00A85FF1">
      <w:pPr>
        <w:spacing w:line="240" w:lineRule="auto"/>
      </w:pPr>
    </w:p>
    <w:p w14:paraId="680F1B5F" w14:textId="77777777" w:rsidR="00A85FF1" w:rsidRPr="002B3480" w:rsidRDefault="00A85FF1">
      <w:pPr>
        <w:spacing w:line="240" w:lineRule="auto"/>
      </w:pPr>
    </w:p>
    <w:p w14:paraId="2699FD1B" w14:textId="77777777" w:rsidR="00A85FF1" w:rsidRPr="002B3480" w:rsidRDefault="00A85FF1">
      <w:pPr>
        <w:spacing w:line="240" w:lineRule="auto"/>
      </w:pPr>
    </w:p>
    <w:p w14:paraId="7C8FB65E" w14:textId="77777777" w:rsidR="00A85FF1" w:rsidRPr="002B3480" w:rsidRDefault="00A85FF1">
      <w:pPr>
        <w:spacing w:line="240" w:lineRule="auto"/>
      </w:pPr>
    </w:p>
    <w:p w14:paraId="305431E1" w14:textId="77777777" w:rsidR="00A85FF1" w:rsidRPr="002B3480" w:rsidRDefault="00A85FF1">
      <w:pPr>
        <w:spacing w:line="240" w:lineRule="auto"/>
      </w:pPr>
    </w:p>
    <w:p w14:paraId="290A56C9" w14:textId="77777777" w:rsidR="00A85FF1" w:rsidRPr="002B3480" w:rsidRDefault="00A85FF1">
      <w:pPr>
        <w:spacing w:line="240" w:lineRule="auto"/>
      </w:pPr>
    </w:p>
    <w:p w14:paraId="0CB032E4" w14:textId="77777777" w:rsidR="00A85FF1" w:rsidRPr="002B3480" w:rsidRDefault="00A85FF1">
      <w:pPr>
        <w:spacing w:line="240" w:lineRule="auto"/>
      </w:pPr>
    </w:p>
    <w:p w14:paraId="5E9D0E72" w14:textId="77777777" w:rsidR="00A85FF1" w:rsidRPr="002B3480" w:rsidRDefault="00A85FF1">
      <w:pPr>
        <w:spacing w:line="240" w:lineRule="auto"/>
        <w:jc w:val="center"/>
        <w:rPr>
          <w:b/>
          <w:bCs/>
        </w:rPr>
      </w:pPr>
    </w:p>
    <w:p w14:paraId="4A401F67" w14:textId="77777777" w:rsidR="00A85FF1" w:rsidRPr="002B3480" w:rsidRDefault="00A85FF1">
      <w:pPr>
        <w:spacing w:line="240" w:lineRule="auto"/>
        <w:jc w:val="center"/>
      </w:pPr>
      <w:r w:rsidRPr="002B3480">
        <w:rPr>
          <w:b/>
          <w:bCs/>
        </w:rPr>
        <w:t>ANEXO II</w:t>
      </w:r>
    </w:p>
    <w:p w14:paraId="19019327" w14:textId="77777777" w:rsidR="00A85FF1" w:rsidRPr="002B3480" w:rsidRDefault="00A85FF1">
      <w:pPr>
        <w:spacing w:line="240" w:lineRule="auto"/>
        <w:ind w:right="1416"/>
      </w:pPr>
    </w:p>
    <w:p w14:paraId="6C7705BF" w14:textId="77777777" w:rsidR="00A85FF1" w:rsidRPr="002B3480" w:rsidRDefault="00A85FF1">
      <w:pPr>
        <w:spacing w:line="240" w:lineRule="auto"/>
        <w:ind w:left="1701" w:right="1416" w:hanging="708"/>
        <w:rPr>
          <w:b/>
          <w:bCs/>
        </w:rPr>
      </w:pPr>
      <w:r w:rsidRPr="002B3480">
        <w:rPr>
          <w:b/>
          <w:bCs/>
        </w:rPr>
        <w:t>A.</w:t>
      </w:r>
      <w:r w:rsidRPr="002B3480">
        <w:rPr>
          <w:b/>
          <w:bCs/>
        </w:rPr>
        <w:tab/>
        <w:t>FABRICANTE(S) RESPONSABLE(S) DE LA LIBERACIÓN DE LOS LOTES</w:t>
      </w:r>
    </w:p>
    <w:p w14:paraId="2D2474A3" w14:textId="77777777" w:rsidR="00A85FF1" w:rsidRPr="002B3480" w:rsidRDefault="00A85FF1">
      <w:pPr>
        <w:spacing w:line="240" w:lineRule="auto"/>
        <w:ind w:left="567" w:hanging="567"/>
      </w:pPr>
    </w:p>
    <w:p w14:paraId="6A9B5B9E" w14:textId="77777777" w:rsidR="00A85FF1" w:rsidRPr="002B3480" w:rsidRDefault="00A85FF1">
      <w:pPr>
        <w:spacing w:line="240" w:lineRule="auto"/>
        <w:ind w:left="1701" w:right="1418" w:hanging="709"/>
        <w:rPr>
          <w:b/>
          <w:bCs/>
        </w:rPr>
      </w:pPr>
      <w:r w:rsidRPr="002B3480">
        <w:rPr>
          <w:b/>
          <w:bCs/>
        </w:rPr>
        <w:t>B.</w:t>
      </w:r>
      <w:r w:rsidRPr="002B3480">
        <w:rPr>
          <w:b/>
          <w:bCs/>
        </w:rPr>
        <w:tab/>
        <w:t>CONDICIONES O RESTRICCIONES DE SUMINISTRO Y USO</w:t>
      </w:r>
    </w:p>
    <w:p w14:paraId="6516A466" w14:textId="77777777" w:rsidR="00A85FF1" w:rsidRPr="002B3480" w:rsidRDefault="00A85FF1">
      <w:pPr>
        <w:spacing w:line="240" w:lineRule="auto"/>
        <w:ind w:left="567" w:hanging="567"/>
      </w:pPr>
    </w:p>
    <w:p w14:paraId="30ADBB64" w14:textId="77777777" w:rsidR="00A85FF1" w:rsidRPr="002B3480" w:rsidRDefault="00A85FF1">
      <w:pPr>
        <w:spacing w:line="240" w:lineRule="auto"/>
        <w:ind w:left="1701" w:right="1559" w:hanging="709"/>
        <w:rPr>
          <w:b/>
          <w:bCs/>
        </w:rPr>
      </w:pPr>
      <w:r w:rsidRPr="002B3480">
        <w:rPr>
          <w:b/>
          <w:bCs/>
        </w:rPr>
        <w:t>C.</w:t>
      </w:r>
      <w:r w:rsidRPr="002B3480">
        <w:rPr>
          <w:b/>
          <w:bCs/>
        </w:rPr>
        <w:tab/>
        <w:t>OTRAS CONDICIONES Y REQUISITOS DE LA AUTORIZACIÓN DE COMERCIALIZACIÓN</w:t>
      </w:r>
    </w:p>
    <w:p w14:paraId="13FAB91B" w14:textId="77777777" w:rsidR="00A85FF1" w:rsidRPr="002B3480" w:rsidRDefault="00A85FF1">
      <w:pPr>
        <w:spacing w:line="240" w:lineRule="auto"/>
        <w:ind w:right="1558"/>
        <w:rPr>
          <w:b/>
          <w:bCs/>
        </w:rPr>
      </w:pPr>
    </w:p>
    <w:p w14:paraId="149C091E" w14:textId="77777777" w:rsidR="00A85FF1" w:rsidRPr="002B3480" w:rsidRDefault="00A85FF1">
      <w:pPr>
        <w:spacing w:line="240" w:lineRule="auto"/>
        <w:ind w:left="1701" w:right="1416" w:hanging="708"/>
        <w:rPr>
          <w:b/>
          <w:bCs/>
        </w:rPr>
      </w:pPr>
      <w:r w:rsidRPr="002B3480">
        <w:rPr>
          <w:b/>
          <w:bCs/>
        </w:rPr>
        <w:t>D.</w:t>
      </w:r>
      <w:r w:rsidRPr="002B3480">
        <w:rPr>
          <w:b/>
          <w:bCs/>
        </w:rPr>
        <w:tab/>
        <w:t>CONDICIONES O RESTRICCIONES EN RELACIÓN CON LA UTILIZACIÓN SEGURA Y EFICAZ DEL MEDICAMENTO</w:t>
      </w:r>
    </w:p>
    <w:p w14:paraId="4116823D" w14:textId="77777777" w:rsidR="00A85FF1" w:rsidRPr="002B3480" w:rsidRDefault="00A85FF1">
      <w:pPr>
        <w:pStyle w:val="TitleB"/>
        <w:rPr>
          <w:noProof w:val="0"/>
          <w:sz w:val="22"/>
          <w:szCs w:val="22"/>
        </w:rPr>
      </w:pPr>
      <w:r w:rsidRPr="002B3480">
        <w:rPr>
          <w:noProof w:val="0"/>
        </w:rPr>
        <w:br w:type="page"/>
      </w:r>
      <w:r w:rsidRPr="002B3480">
        <w:rPr>
          <w:noProof w:val="0"/>
          <w:sz w:val="22"/>
          <w:szCs w:val="22"/>
        </w:rPr>
        <w:lastRenderedPageBreak/>
        <w:t>A.</w:t>
      </w:r>
      <w:r w:rsidRPr="002B3480">
        <w:rPr>
          <w:noProof w:val="0"/>
          <w:sz w:val="22"/>
          <w:szCs w:val="22"/>
        </w:rPr>
        <w:tab/>
        <w:t>FABRICANTE(S) RESPONSABLE(S) DE LA LIBERACIÓN DE LOS LOTES</w:t>
      </w:r>
    </w:p>
    <w:p w14:paraId="178F3CCC" w14:textId="77777777" w:rsidR="00A85FF1" w:rsidRPr="002B3480" w:rsidRDefault="00A85FF1">
      <w:pPr>
        <w:spacing w:line="240" w:lineRule="auto"/>
      </w:pPr>
    </w:p>
    <w:p w14:paraId="6D1C2164" w14:textId="77777777" w:rsidR="00A85FF1" w:rsidRPr="002B3480" w:rsidRDefault="00A85FF1">
      <w:pPr>
        <w:spacing w:line="240" w:lineRule="auto"/>
        <w:rPr>
          <w:u w:val="single"/>
        </w:rPr>
      </w:pPr>
      <w:r w:rsidRPr="002B3480">
        <w:rPr>
          <w:u w:val="single"/>
        </w:rPr>
        <w:t>Nombre y dirección del (de los) fabricante(s) responsable(s) de la liberación de los lotes</w:t>
      </w:r>
    </w:p>
    <w:p w14:paraId="6B39FDE0" w14:textId="77777777" w:rsidR="00A85FF1" w:rsidRPr="002B3480" w:rsidRDefault="00A85FF1">
      <w:pPr>
        <w:spacing w:line="240" w:lineRule="auto"/>
      </w:pPr>
    </w:p>
    <w:p w14:paraId="2ACD60A7" w14:textId="77777777" w:rsidR="00A85FF1" w:rsidRPr="009E6F17" w:rsidRDefault="00A85FF1">
      <w:pPr>
        <w:spacing w:line="240" w:lineRule="auto"/>
        <w:rPr>
          <w:lang w:val="en-US"/>
        </w:rPr>
      </w:pPr>
      <w:r w:rsidRPr="009E6F17">
        <w:rPr>
          <w:lang w:val="en-US"/>
        </w:rPr>
        <w:t>Swedish Orphan Biovitrum AB (</w:t>
      </w:r>
      <w:proofErr w:type="spellStart"/>
      <w:r w:rsidRPr="009E6F17">
        <w:rPr>
          <w:lang w:val="en-US"/>
        </w:rPr>
        <w:t>publ</w:t>
      </w:r>
      <w:proofErr w:type="spellEnd"/>
      <w:r w:rsidRPr="009E6F17">
        <w:rPr>
          <w:lang w:val="en-US"/>
        </w:rPr>
        <w:t>)</w:t>
      </w:r>
    </w:p>
    <w:p w14:paraId="2401BE43" w14:textId="1086FE26" w:rsidR="00A85FF1" w:rsidRPr="002B3480" w:rsidRDefault="004D56AA">
      <w:pPr>
        <w:spacing w:line="240" w:lineRule="auto"/>
      </w:pPr>
      <w:proofErr w:type="spellStart"/>
      <w:r w:rsidRPr="002B3480">
        <w:rPr>
          <w:szCs w:val="24"/>
        </w:rPr>
        <w:t>Norra</w:t>
      </w:r>
      <w:proofErr w:type="spellEnd"/>
      <w:r w:rsidRPr="002B3480">
        <w:rPr>
          <w:szCs w:val="24"/>
        </w:rPr>
        <w:t xml:space="preserve"> </w:t>
      </w:r>
      <w:proofErr w:type="spellStart"/>
      <w:r w:rsidRPr="002B3480">
        <w:rPr>
          <w:szCs w:val="24"/>
        </w:rPr>
        <w:t>Stationsgatan</w:t>
      </w:r>
      <w:proofErr w:type="spellEnd"/>
      <w:r w:rsidR="003B611F" w:rsidRPr="002B3480">
        <w:rPr>
          <w:szCs w:val="24"/>
        </w:rPr>
        <w:t> </w:t>
      </w:r>
      <w:r w:rsidRPr="002B3480">
        <w:rPr>
          <w:szCs w:val="24"/>
        </w:rPr>
        <w:t>93</w:t>
      </w:r>
    </w:p>
    <w:p w14:paraId="71ECD0C7" w14:textId="503C66DB" w:rsidR="00A85FF1" w:rsidRPr="002B3480" w:rsidRDefault="00A85FF1">
      <w:pPr>
        <w:spacing w:line="240" w:lineRule="auto"/>
      </w:pPr>
      <w:r w:rsidRPr="002B3480">
        <w:t>11</w:t>
      </w:r>
      <w:r w:rsidR="004D56AA" w:rsidRPr="002B3480">
        <w:t>3</w:t>
      </w:r>
      <w:r w:rsidRPr="002B3480">
        <w:t> </w:t>
      </w:r>
      <w:r w:rsidR="004D56AA" w:rsidRPr="002B3480">
        <w:t>64</w:t>
      </w:r>
      <w:r w:rsidRPr="002B3480">
        <w:t> </w:t>
      </w:r>
      <w:proofErr w:type="spellStart"/>
      <w:r w:rsidRPr="002B3480">
        <w:t>Stockholm</w:t>
      </w:r>
      <w:proofErr w:type="spellEnd"/>
    </w:p>
    <w:p w14:paraId="2512443A" w14:textId="77777777" w:rsidR="00A85FF1" w:rsidRPr="002B3480" w:rsidRDefault="00A85FF1">
      <w:pPr>
        <w:spacing w:line="240" w:lineRule="auto"/>
      </w:pPr>
      <w:r w:rsidRPr="002B3480">
        <w:t>Suecia</w:t>
      </w:r>
    </w:p>
    <w:p w14:paraId="48D02822" w14:textId="77777777" w:rsidR="00A85FF1" w:rsidRPr="002B3480" w:rsidRDefault="00A85FF1">
      <w:pPr>
        <w:spacing w:line="240" w:lineRule="auto"/>
      </w:pPr>
    </w:p>
    <w:p w14:paraId="74A069A1" w14:textId="77777777" w:rsidR="00A85FF1" w:rsidRPr="002B3480" w:rsidRDefault="00A85FF1">
      <w:pPr>
        <w:spacing w:line="240" w:lineRule="auto"/>
      </w:pPr>
    </w:p>
    <w:p w14:paraId="4901380E" w14:textId="77777777" w:rsidR="00A85FF1" w:rsidRPr="002B3480" w:rsidRDefault="00A85FF1">
      <w:pPr>
        <w:pStyle w:val="TitleB"/>
        <w:rPr>
          <w:noProof w:val="0"/>
          <w:sz w:val="22"/>
          <w:szCs w:val="22"/>
        </w:rPr>
      </w:pPr>
      <w:r w:rsidRPr="002B3480">
        <w:rPr>
          <w:noProof w:val="0"/>
          <w:sz w:val="22"/>
          <w:szCs w:val="22"/>
        </w:rPr>
        <w:t>B.</w:t>
      </w:r>
      <w:r w:rsidRPr="002B3480">
        <w:rPr>
          <w:noProof w:val="0"/>
          <w:sz w:val="22"/>
          <w:szCs w:val="22"/>
        </w:rPr>
        <w:tab/>
        <w:t>CONDICIONES O RESTRICCIONES DE SUMINISTRO Y USO</w:t>
      </w:r>
    </w:p>
    <w:p w14:paraId="4ED04096" w14:textId="77777777" w:rsidR="00A85FF1" w:rsidRPr="002B3480" w:rsidRDefault="00A85FF1">
      <w:pPr>
        <w:spacing w:line="240" w:lineRule="auto"/>
      </w:pPr>
    </w:p>
    <w:p w14:paraId="264A899E" w14:textId="77777777" w:rsidR="00A85FF1" w:rsidRPr="002B3480" w:rsidRDefault="00A85FF1">
      <w:pPr>
        <w:numPr>
          <w:ilvl w:val="12"/>
          <w:numId w:val="0"/>
        </w:numPr>
        <w:spacing w:line="240" w:lineRule="auto"/>
      </w:pPr>
      <w:r w:rsidRPr="002B3480">
        <w:t>Medicamento sujeto a prescripción médica restringida (ver Anexo I: Ficha Técnica o Resumen de las Características del Producto, sección 4.2)</w:t>
      </w:r>
    </w:p>
    <w:p w14:paraId="148E450C" w14:textId="77777777" w:rsidR="00A85FF1" w:rsidRPr="002B3480" w:rsidRDefault="00A85FF1">
      <w:pPr>
        <w:numPr>
          <w:ilvl w:val="12"/>
          <w:numId w:val="0"/>
        </w:numPr>
        <w:spacing w:line="240" w:lineRule="auto"/>
      </w:pPr>
    </w:p>
    <w:p w14:paraId="30FB9E40" w14:textId="77777777" w:rsidR="00A85FF1" w:rsidRPr="002B3480" w:rsidRDefault="00A85FF1">
      <w:pPr>
        <w:numPr>
          <w:ilvl w:val="12"/>
          <w:numId w:val="0"/>
        </w:numPr>
        <w:spacing w:line="240" w:lineRule="auto"/>
      </w:pPr>
    </w:p>
    <w:p w14:paraId="3FF2BC44" w14:textId="77777777" w:rsidR="00A85FF1" w:rsidRPr="002B3480" w:rsidRDefault="00A85FF1">
      <w:pPr>
        <w:pStyle w:val="TitleB"/>
        <w:rPr>
          <w:noProof w:val="0"/>
          <w:sz w:val="22"/>
          <w:szCs w:val="22"/>
        </w:rPr>
      </w:pPr>
      <w:r w:rsidRPr="002B3480">
        <w:rPr>
          <w:noProof w:val="0"/>
          <w:sz w:val="22"/>
          <w:szCs w:val="22"/>
        </w:rPr>
        <w:t>C.</w:t>
      </w:r>
      <w:r w:rsidRPr="002B3480">
        <w:rPr>
          <w:noProof w:val="0"/>
          <w:sz w:val="22"/>
          <w:szCs w:val="22"/>
        </w:rPr>
        <w:tab/>
        <w:t>OTRAS CONDICIONES Y REQUISITOS DE LA AUTORIZACIÓN DE COMERCIALIZACIÓN</w:t>
      </w:r>
    </w:p>
    <w:p w14:paraId="5E2D4D53" w14:textId="77777777" w:rsidR="00A85FF1" w:rsidRPr="002B3480" w:rsidRDefault="00A85FF1">
      <w:pPr>
        <w:spacing w:line="240" w:lineRule="auto"/>
        <w:rPr>
          <w:u w:val="single"/>
        </w:rPr>
      </w:pPr>
    </w:p>
    <w:p w14:paraId="0AFC5414" w14:textId="77777777" w:rsidR="00A85FF1" w:rsidRPr="002B3480" w:rsidRDefault="00A85FF1">
      <w:pPr>
        <w:numPr>
          <w:ilvl w:val="0"/>
          <w:numId w:val="15"/>
        </w:numPr>
        <w:spacing w:line="240" w:lineRule="auto"/>
        <w:ind w:hanging="720"/>
        <w:rPr>
          <w:b/>
          <w:bCs/>
        </w:rPr>
      </w:pPr>
      <w:r w:rsidRPr="002B3480">
        <w:rPr>
          <w:b/>
          <w:bCs/>
        </w:rPr>
        <w:t>Informes periódicos de seguridad (</w:t>
      </w:r>
      <w:proofErr w:type="spellStart"/>
      <w:r w:rsidRPr="002B3480">
        <w:rPr>
          <w:b/>
          <w:bCs/>
        </w:rPr>
        <w:t>IPSs</w:t>
      </w:r>
      <w:proofErr w:type="spellEnd"/>
      <w:r w:rsidRPr="002B3480">
        <w:rPr>
          <w:b/>
          <w:bCs/>
        </w:rPr>
        <w:t>)</w:t>
      </w:r>
    </w:p>
    <w:p w14:paraId="0D323E76" w14:textId="77777777" w:rsidR="00A85FF1" w:rsidRPr="002B3480" w:rsidRDefault="00A85FF1">
      <w:pPr>
        <w:tabs>
          <w:tab w:val="left" w:pos="0"/>
        </w:tabs>
        <w:spacing w:line="240" w:lineRule="auto"/>
      </w:pPr>
    </w:p>
    <w:p w14:paraId="5B92FB60" w14:textId="77777777" w:rsidR="00A85FF1" w:rsidRPr="002B3480" w:rsidRDefault="00A85FF1">
      <w:pPr>
        <w:tabs>
          <w:tab w:val="left" w:pos="0"/>
        </w:tabs>
        <w:spacing w:line="240" w:lineRule="auto"/>
      </w:pPr>
      <w:r w:rsidRPr="002B3480">
        <w:t xml:space="preserve">Los requerimientos para la presentación de los </w:t>
      </w:r>
      <w:proofErr w:type="spellStart"/>
      <w:r w:rsidRPr="002B3480">
        <w:t>IPSs</w:t>
      </w:r>
      <w:proofErr w:type="spellEnd"/>
      <w:r w:rsidRPr="002B3480">
        <w:t xml:space="preserve"> para este medicamento se establecen en la lista de fechas de referencia de la Unión (lista EURD) prevista en el artículo 107quater, apartado 7, de la Directiva 2001/83/CE y cualquier actualización posterior publicada en el portal web europeo sobre medicamentos.</w:t>
      </w:r>
    </w:p>
    <w:p w14:paraId="30C268CB" w14:textId="77777777" w:rsidR="00A85FF1" w:rsidRPr="002B3480" w:rsidRDefault="00A85FF1">
      <w:pPr>
        <w:tabs>
          <w:tab w:val="left" w:pos="0"/>
        </w:tabs>
        <w:spacing w:line="240" w:lineRule="auto"/>
      </w:pPr>
    </w:p>
    <w:p w14:paraId="2D3B0233" w14:textId="77777777" w:rsidR="00A85FF1" w:rsidRPr="002B3480" w:rsidRDefault="00A85FF1">
      <w:pPr>
        <w:spacing w:line="240" w:lineRule="auto"/>
      </w:pPr>
      <w:r w:rsidRPr="002B3480">
        <w:t>El titular de la autorización de comercialización (TAC) presentará el primer IPS para este medicamento en un plazo de 6 meses después de la autorización.</w:t>
      </w:r>
    </w:p>
    <w:p w14:paraId="4BD018D2" w14:textId="77777777" w:rsidR="00A85FF1" w:rsidRPr="002B3480" w:rsidRDefault="00A85FF1">
      <w:pPr>
        <w:spacing w:line="240" w:lineRule="auto"/>
        <w:rPr>
          <w:u w:val="single"/>
        </w:rPr>
      </w:pPr>
    </w:p>
    <w:p w14:paraId="09551645" w14:textId="77777777" w:rsidR="00A85FF1" w:rsidRPr="002B3480" w:rsidRDefault="00A85FF1">
      <w:pPr>
        <w:spacing w:line="240" w:lineRule="auto"/>
        <w:rPr>
          <w:u w:val="single"/>
        </w:rPr>
      </w:pPr>
    </w:p>
    <w:p w14:paraId="204410B6" w14:textId="77777777" w:rsidR="00A85FF1" w:rsidRPr="002B3480" w:rsidRDefault="00A85FF1">
      <w:pPr>
        <w:pStyle w:val="TitleB"/>
        <w:rPr>
          <w:noProof w:val="0"/>
          <w:sz w:val="22"/>
          <w:szCs w:val="22"/>
        </w:rPr>
      </w:pPr>
      <w:r w:rsidRPr="002B3480">
        <w:rPr>
          <w:noProof w:val="0"/>
          <w:sz w:val="22"/>
          <w:szCs w:val="22"/>
        </w:rPr>
        <w:t>D.</w:t>
      </w:r>
      <w:r w:rsidRPr="002B3480">
        <w:rPr>
          <w:noProof w:val="0"/>
          <w:sz w:val="22"/>
          <w:szCs w:val="22"/>
        </w:rPr>
        <w:tab/>
        <w:t>CONDICIONES O RESTRICCIONES EN RELACIÓN CON LA UTILIZACIÓN SEGURA Y EFICAZ DEL MEDICAMENTO</w:t>
      </w:r>
    </w:p>
    <w:p w14:paraId="6E41E012" w14:textId="77777777" w:rsidR="00A85FF1" w:rsidRPr="002B3480" w:rsidRDefault="00A85FF1">
      <w:pPr>
        <w:spacing w:line="240" w:lineRule="auto"/>
        <w:rPr>
          <w:u w:val="single"/>
        </w:rPr>
      </w:pPr>
    </w:p>
    <w:p w14:paraId="703DF717" w14:textId="77777777" w:rsidR="00A85FF1" w:rsidRPr="002B3480" w:rsidRDefault="00A85FF1">
      <w:pPr>
        <w:numPr>
          <w:ilvl w:val="0"/>
          <w:numId w:val="15"/>
        </w:numPr>
        <w:spacing w:line="240" w:lineRule="auto"/>
        <w:ind w:hanging="720"/>
        <w:rPr>
          <w:b/>
          <w:bCs/>
        </w:rPr>
      </w:pPr>
      <w:r w:rsidRPr="002B3480">
        <w:rPr>
          <w:b/>
          <w:bCs/>
        </w:rPr>
        <w:t>Plan de gestión de riesgos (PGR)</w:t>
      </w:r>
    </w:p>
    <w:p w14:paraId="143D2492" w14:textId="77777777" w:rsidR="00A85FF1" w:rsidRPr="002B3480" w:rsidRDefault="00A85FF1">
      <w:pPr>
        <w:spacing w:line="240" w:lineRule="auto"/>
      </w:pPr>
    </w:p>
    <w:p w14:paraId="08B0A838" w14:textId="77777777" w:rsidR="00A85FF1" w:rsidRPr="002B3480" w:rsidRDefault="00A85FF1">
      <w:pPr>
        <w:tabs>
          <w:tab w:val="left" w:pos="0"/>
        </w:tabs>
        <w:spacing w:line="240" w:lineRule="auto"/>
      </w:pPr>
      <w:r w:rsidRPr="002B3480">
        <w:t>El titular de la autorización de comercialización (TAC) realizará las actividades e intervenciones de farmacovigilancia necesarias según lo acordado en la versión del PGR incluido en el Módulo 1.8.2 de la autorización de comercialización y en cualquier actualización del PGR que se acuerde posteriormente.</w:t>
      </w:r>
    </w:p>
    <w:p w14:paraId="7C322224" w14:textId="77777777" w:rsidR="00A85FF1" w:rsidRPr="002B3480" w:rsidRDefault="00A85FF1">
      <w:pPr>
        <w:spacing w:line="240" w:lineRule="auto"/>
      </w:pPr>
    </w:p>
    <w:p w14:paraId="2A54A8F4" w14:textId="77777777" w:rsidR="00A85FF1" w:rsidRPr="002B3480" w:rsidRDefault="00A85FF1">
      <w:pPr>
        <w:spacing w:line="240" w:lineRule="auto"/>
      </w:pPr>
      <w:r w:rsidRPr="002B3480">
        <w:t>Se debe presentar un PGR actualizado:</w:t>
      </w:r>
    </w:p>
    <w:p w14:paraId="0CE26572" w14:textId="77777777" w:rsidR="00A85FF1" w:rsidRPr="002B3480" w:rsidRDefault="00A85FF1">
      <w:pPr>
        <w:numPr>
          <w:ilvl w:val="0"/>
          <w:numId w:val="13"/>
        </w:numPr>
        <w:spacing w:line="240" w:lineRule="auto"/>
      </w:pPr>
      <w:r w:rsidRPr="002B3480">
        <w:t>A petición de la Agencia Europea de Medicamentos.</w:t>
      </w:r>
    </w:p>
    <w:p w14:paraId="645A80DB" w14:textId="77777777" w:rsidR="00A85FF1" w:rsidRPr="002B3480" w:rsidRDefault="00A85FF1">
      <w:pPr>
        <w:numPr>
          <w:ilvl w:val="0"/>
          <w:numId w:val="13"/>
        </w:numPr>
        <w:tabs>
          <w:tab w:val="clear" w:pos="567"/>
          <w:tab w:val="clear" w:pos="720"/>
        </w:tabs>
        <w:spacing w:line="240" w:lineRule="auto"/>
        <w:ind w:left="567" w:right="-1" w:hanging="207"/>
      </w:pPr>
      <w:r w:rsidRPr="002B3480">
        <w:t xml:space="preserve">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 </w:t>
      </w:r>
    </w:p>
    <w:p w14:paraId="7F0E4578" w14:textId="77777777" w:rsidR="00A85FF1" w:rsidRPr="002B3480" w:rsidRDefault="00A85FF1">
      <w:pPr>
        <w:spacing w:line="240" w:lineRule="auto"/>
        <w:rPr>
          <w:u w:val="single"/>
        </w:rPr>
      </w:pPr>
    </w:p>
    <w:p w14:paraId="618C0CB8" w14:textId="77777777" w:rsidR="00A85FF1" w:rsidRPr="002B3480" w:rsidRDefault="00A85FF1">
      <w:pPr>
        <w:keepNext/>
        <w:numPr>
          <w:ilvl w:val="0"/>
          <w:numId w:val="15"/>
        </w:numPr>
        <w:autoSpaceDE w:val="0"/>
        <w:autoSpaceDN w:val="0"/>
        <w:adjustRightInd w:val="0"/>
        <w:spacing w:line="240" w:lineRule="auto"/>
        <w:ind w:hanging="720"/>
        <w:rPr>
          <w:u w:val="single"/>
        </w:rPr>
      </w:pPr>
      <w:r w:rsidRPr="002B3480">
        <w:rPr>
          <w:b/>
          <w:bCs/>
          <w:u w:val="single"/>
        </w:rPr>
        <w:t>Medidas adicionales de minimización de riesgos</w:t>
      </w:r>
    </w:p>
    <w:p w14:paraId="54D0E00F" w14:textId="77777777" w:rsidR="00A85FF1" w:rsidRPr="002B3480" w:rsidRDefault="00A85FF1">
      <w:pPr>
        <w:keepNext/>
        <w:spacing w:line="240" w:lineRule="auto"/>
        <w:rPr>
          <w:u w:val="single"/>
        </w:rPr>
      </w:pPr>
    </w:p>
    <w:p w14:paraId="6C308AE5" w14:textId="77777777" w:rsidR="00A85FF1" w:rsidRPr="002B3480" w:rsidRDefault="00A85FF1">
      <w:pPr>
        <w:tabs>
          <w:tab w:val="clear" w:pos="567"/>
        </w:tabs>
        <w:spacing w:line="240" w:lineRule="auto"/>
      </w:pPr>
      <w:r w:rsidRPr="002B3480">
        <w:t>Antes del lanzamiento de ASPAVELI en cada Estado miembro, el titular de la autorización de comercialización (TAC) deberá convenir con la Autoridad Nacional Competente el contenido y el formato del programa informativo y de distribución controlada, incluidos los medios de comunicación, las modalidades de distribución y cualquier otro aspecto del programa.</w:t>
      </w:r>
    </w:p>
    <w:p w14:paraId="1D4D5F2A" w14:textId="77777777" w:rsidR="00A85FF1" w:rsidRPr="002B3480" w:rsidRDefault="00A85FF1">
      <w:pPr>
        <w:tabs>
          <w:tab w:val="clear" w:pos="567"/>
        </w:tabs>
        <w:spacing w:line="240" w:lineRule="auto"/>
      </w:pPr>
    </w:p>
    <w:p w14:paraId="3C489E5B" w14:textId="77777777" w:rsidR="00A85FF1" w:rsidRPr="002B3480" w:rsidRDefault="00A85FF1">
      <w:pPr>
        <w:keepNext/>
        <w:spacing w:line="240" w:lineRule="auto"/>
      </w:pPr>
      <w:r w:rsidRPr="002B3480">
        <w:t>El programa informativo y de distribución controlada tiene por objeto:</w:t>
      </w:r>
    </w:p>
    <w:p w14:paraId="48EFE991" w14:textId="77777777" w:rsidR="00A85FF1" w:rsidRPr="002B3480" w:rsidRDefault="00A85FF1">
      <w:pPr>
        <w:pStyle w:val="C-Bullet"/>
        <w:tabs>
          <w:tab w:val="clear" w:pos="1080"/>
          <w:tab w:val="num" w:pos="720"/>
        </w:tabs>
        <w:spacing w:before="0" w:after="0" w:line="240" w:lineRule="auto"/>
        <w:ind w:left="720"/>
        <w:rPr>
          <w:sz w:val="22"/>
          <w:szCs w:val="22"/>
          <w:lang w:val="es-ES"/>
        </w:rPr>
      </w:pPr>
      <w:r w:rsidRPr="002B3480">
        <w:rPr>
          <w:sz w:val="22"/>
          <w:szCs w:val="22"/>
          <w:lang w:val="es-ES"/>
        </w:rPr>
        <w:t xml:space="preserve">Asegurar que los pacientes reciban las vacunaciones contra </w:t>
      </w:r>
      <w:r w:rsidRPr="002B3480">
        <w:rPr>
          <w:i/>
          <w:iCs/>
          <w:sz w:val="22"/>
          <w:szCs w:val="22"/>
          <w:lang w:val="es-ES"/>
        </w:rPr>
        <w:t>N. </w:t>
      </w:r>
      <w:proofErr w:type="spellStart"/>
      <w:r w:rsidRPr="002B3480">
        <w:rPr>
          <w:i/>
          <w:iCs/>
          <w:sz w:val="22"/>
          <w:szCs w:val="22"/>
          <w:lang w:val="es-ES"/>
        </w:rPr>
        <w:t>meningitidis</w:t>
      </w:r>
      <w:proofErr w:type="spellEnd"/>
      <w:r w:rsidRPr="002B3480">
        <w:rPr>
          <w:sz w:val="22"/>
          <w:szCs w:val="22"/>
          <w:lang w:val="es-ES"/>
        </w:rPr>
        <w:t xml:space="preserve">, </w:t>
      </w:r>
      <w:r w:rsidRPr="002B3480">
        <w:rPr>
          <w:i/>
          <w:iCs/>
          <w:sz w:val="22"/>
          <w:szCs w:val="22"/>
          <w:lang w:val="es-ES"/>
        </w:rPr>
        <w:t>S. </w:t>
      </w:r>
      <w:proofErr w:type="spellStart"/>
      <w:r w:rsidRPr="002B3480">
        <w:rPr>
          <w:i/>
          <w:iCs/>
          <w:sz w:val="22"/>
          <w:szCs w:val="22"/>
          <w:lang w:val="es-ES"/>
        </w:rPr>
        <w:t>pneumoniae</w:t>
      </w:r>
      <w:proofErr w:type="spellEnd"/>
      <w:r w:rsidRPr="002B3480">
        <w:rPr>
          <w:sz w:val="22"/>
          <w:szCs w:val="22"/>
          <w:lang w:val="es-ES"/>
        </w:rPr>
        <w:t xml:space="preserve"> y </w:t>
      </w:r>
      <w:r w:rsidRPr="002B3480">
        <w:rPr>
          <w:i/>
          <w:iCs/>
          <w:sz w:val="22"/>
          <w:szCs w:val="22"/>
          <w:lang w:val="es-ES"/>
        </w:rPr>
        <w:t>H. </w:t>
      </w:r>
      <w:proofErr w:type="spellStart"/>
      <w:r w:rsidRPr="002B3480">
        <w:rPr>
          <w:i/>
          <w:iCs/>
          <w:sz w:val="22"/>
          <w:szCs w:val="22"/>
          <w:lang w:val="es-ES"/>
        </w:rPr>
        <w:t>influenzae</w:t>
      </w:r>
      <w:proofErr w:type="spellEnd"/>
      <w:r w:rsidRPr="002B3480">
        <w:rPr>
          <w:sz w:val="22"/>
          <w:szCs w:val="22"/>
          <w:lang w:val="es-ES"/>
        </w:rPr>
        <w:t xml:space="preserve"> al menos 2 semanas antes del inicio del tratamiento con ASPAVELI</w:t>
      </w:r>
    </w:p>
    <w:p w14:paraId="36E037B8" w14:textId="77777777" w:rsidR="00A85FF1" w:rsidRPr="002B3480" w:rsidRDefault="00A85FF1">
      <w:pPr>
        <w:pStyle w:val="C-Bullet"/>
        <w:tabs>
          <w:tab w:val="clear" w:pos="1080"/>
          <w:tab w:val="num" w:pos="720"/>
        </w:tabs>
        <w:spacing w:before="0" w:after="0" w:line="240" w:lineRule="auto"/>
        <w:ind w:left="720"/>
        <w:rPr>
          <w:sz w:val="22"/>
          <w:szCs w:val="22"/>
          <w:lang w:val="es-ES"/>
        </w:rPr>
      </w:pPr>
      <w:r w:rsidRPr="002B3480">
        <w:rPr>
          <w:sz w:val="22"/>
          <w:szCs w:val="22"/>
          <w:lang w:val="es-ES"/>
        </w:rPr>
        <w:lastRenderedPageBreak/>
        <w:t>Asegurar que los pacientes que no puedan esperar 2 semanas antes de iniciar el tratamiento con ASPAVELI reciban antibióticos de amplio espectro hasta 2 semanas después de la administración de las vacunas</w:t>
      </w:r>
    </w:p>
    <w:p w14:paraId="52C651BA" w14:textId="77777777" w:rsidR="00A85FF1" w:rsidRPr="002B3480" w:rsidRDefault="00A85FF1">
      <w:pPr>
        <w:pStyle w:val="C-Bullet"/>
        <w:tabs>
          <w:tab w:val="clear" w:pos="1080"/>
          <w:tab w:val="num" w:pos="720"/>
        </w:tabs>
        <w:spacing w:before="0" w:after="0" w:line="240" w:lineRule="auto"/>
        <w:ind w:left="720"/>
        <w:rPr>
          <w:sz w:val="22"/>
          <w:szCs w:val="22"/>
          <w:lang w:val="es-ES"/>
        </w:rPr>
      </w:pPr>
      <w:r w:rsidRPr="002B3480">
        <w:rPr>
          <w:sz w:val="22"/>
          <w:szCs w:val="22"/>
          <w:lang w:val="es-ES"/>
        </w:rPr>
        <w:t xml:space="preserve">Asegurar que ASPAVELI solo se dispense tras la confirmación por escrito de que el paciente ha recibido la vacunación contra </w:t>
      </w:r>
      <w:r w:rsidRPr="002B3480">
        <w:rPr>
          <w:i/>
          <w:iCs/>
          <w:sz w:val="22"/>
          <w:szCs w:val="22"/>
          <w:lang w:val="es-ES"/>
        </w:rPr>
        <w:t>N. </w:t>
      </w:r>
      <w:proofErr w:type="spellStart"/>
      <w:r w:rsidRPr="002B3480">
        <w:rPr>
          <w:i/>
          <w:iCs/>
          <w:sz w:val="22"/>
          <w:szCs w:val="22"/>
          <w:lang w:val="es-ES"/>
        </w:rPr>
        <w:t>meningitidis</w:t>
      </w:r>
      <w:proofErr w:type="spellEnd"/>
      <w:r w:rsidRPr="002B3480">
        <w:rPr>
          <w:sz w:val="22"/>
          <w:szCs w:val="22"/>
          <w:lang w:val="es-ES"/>
        </w:rPr>
        <w:t xml:space="preserve">, </w:t>
      </w:r>
      <w:r w:rsidRPr="002B3480">
        <w:rPr>
          <w:i/>
          <w:iCs/>
          <w:sz w:val="22"/>
          <w:szCs w:val="22"/>
          <w:lang w:val="es-ES"/>
        </w:rPr>
        <w:t>S. </w:t>
      </w:r>
      <w:proofErr w:type="spellStart"/>
      <w:r w:rsidRPr="002B3480">
        <w:rPr>
          <w:i/>
          <w:iCs/>
          <w:sz w:val="22"/>
          <w:szCs w:val="22"/>
          <w:lang w:val="es-ES"/>
        </w:rPr>
        <w:t>pneumoniae</w:t>
      </w:r>
      <w:proofErr w:type="spellEnd"/>
      <w:r w:rsidRPr="002B3480">
        <w:rPr>
          <w:sz w:val="22"/>
          <w:szCs w:val="22"/>
          <w:lang w:val="es-ES"/>
        </w:rPr>
        <w:t xml:space="preserve"> y </w:t>
      </w:r>
      <w:r w:rsidRPr="002B3480">
        <w:rPr>
          <w:i/>
          <w:iCs/>
          <w:sz w:val="22"/>
          <w:szCs w:val="22"/>
          <w:lang w:val="es-ES"/>
        </w:rPr>
        <w:t>H. </w:t>
      </w:r>
      <w:proofErr w:type="spellStart"/>
      <w:r w:rsidRPr="002B3480">
        <w:rPr>
          <w:i/>
          <w:iCs/>
          <w:sz w:val="22"/>
          <w:szCs w:val="22"/>
          <w:lang w:val="es-ES"/>
        </w:rPr>
        <w:t>influenzae</w:t>
      </w:r>
      <w:proofErr w:type="spellEnd"/>
      <w:r w:rsidRPr="002B3480">
        <w:rPr>
          <w:sz w:val="22"/>
          <w:szCs w:val="22"/>
          <w:lang w:val="es-ES"/>
        </w:rPr>
        <w:t xml:space="preserve"> y/o está recibiendo antibióticos profilácticos conforme a las directrices nacionales</w:t>
      </w:r>
    </w:p>
    <w:p w14:paraId="1D3A3C24" w14:textId="77777777" w:rsidR="00A85FF1" w:rsidRPr="002B3480" w:rsidRDefault="00A85FF1">
      <w:pPr>
        <w:pStyle w:val="C-Bullet"/>
        <w:tabs>
          <w:tab w:val="clear" w:pos="1080"/>
          <w:tab w:val="num" w:pos="720"/>
        </w:tabs>
        <w:spacing w:before="0" w:after="0" w:line="240" w:lineRule="auto"/>
        <w:ind w:left="720"/>
        <w:rPr>
          <w:sz w:val="22"/>
          <w:szCs w:val="22"/>
          <w:lang w:val="es-ES"/>
        </w:rPr>
      </w:pPr>
      <w:r w:rsidRPr="002B3480">
        <w:rPr>
          <w:sz w:val="22"/>
          <w:szCs w:val="22"/>
          <w:lang w:val="es-ES"/>
        </w:rPr>
        <w:t xml:space="preserve">Asegurar que los médicos prescriptores o los farmacéuticos reciban recordatorios anuales de las revacunaciones obligatorias de conformidad con las directrices nacionales de vacunación vigentes (incluidas </w:t>
      </w:r>
      <w:r w:rsidRPr="002B3480">
        <w:rPr>
          <w:i/>
          <w:iCs/>
          <w:sz w:val="22"/>
          <w:szCs w:val="22"/>
          <w:lang w:val="es-ES"/>
        </w:rPr>
        <w:t>N. </w:t>
      </w:r>
      <w:proofErr w:type="spellStart"/>
      <w:r w:rsidRPr="002B3480">
        <w:rPr>
          <w:i/>
          <w:iCs/>
          <w:sz w:val="22"/>
          <w:szCs w:val="22"/>
          <w:lang w:val="es-ES"/>
        </w:rPr>
        <w:t>meningitidis</w:t>
      </w:r>
      <w:proofErr w:type="spellEnd"/>
      <w:r w:rsidRPr="002B3480">
        <w:rPr>
          <w:sz w:val="22"/>
          <w:szCs w:val="22"/>
          <w:lang w:val="es-ES"/>
        </w:rPr>
        <w:t xml:space="preserve">, </w:t>
      </w:r>
      <w:r w:rsidRPr="002B3480">
        <w:rPr>
          <w:i/>
          <w:iCs/>
          <w:sz w:val="22"/>
          <w:szCs w:val="22"/>
          <w:lang w:val="es-ES"/>
        </w:rPr>
        <w:t>S. </w:t>
      </w:r>
      <w:proofErr w:type="spellStart"/>
      <w:r w:rsidRPr="002B3480">
        <w:rPr>
          <w:i/>
          <w:iCs/>
          <w:sz w:val="22"/>
          <w:szCs w:val="22"/>
          <w:lang w:val="es-ES"/>
        </w:rPr>
        <w:t>pneumoniae</w:t>
      </w:r>
      <w:proofErr w:type="spellEnd"/>
      <w:r w:rsidRPr="002B3480">
        <w:rPr>
          <w:sz w:val="22"/>
          <w:szCs w:val="22"/>
          <w:lang w:val="es-ES"/>
        </w:rPr>
        <w:t xml:space="preserve"> y </w:t>
      </w:r>
      <w:r w:rsidRPr="002B3480">
        <w:rPr>
          <w:i/>
          <w:iCs/>
          <w:sz w:val="22"/>
          <w:szCs w:val="22"/>
          <w:lang w:val="es-ES"/>
        </w:rPr>
        <w:t>H. </w:t>
      </w:r>
      <w:proofErr w:type="spellStart"/>
      <w:r w:rsidRPr="002B3480">
        <w:rPr>
          <w:i/>
          <w:iCs/>
          <w:sz w:val="22"/>
          <w:szCs w:val="22"/>
          <w:lang w:val="es-ES"/>
        </w:rPr>
        <w:t>influenzae</w:t>
      </w:r>
      <w:proofErr w:type="spellEnd"/>
      <w:r w:rsidRPr="002B3480">
        <w:rPr>
          <w:sz w:val="22"/>
          <w:szCs w:val="22"/>
          <w:lang w:val="es-ES"/>
        </w:rPr>
        <w:t>)</w:t>
      </w:r>
    </w:p>
    <w:p w14:paraId="5E21F64F" w14:textId="77777777" w:rsidR="00A85FF1" w:rsidRPr="002B3480" w:rsidRDefault="00A85FF1">
      <w:pPr>
        <w:pStyle w:val="C-Bullet"/>
        <w:tabs>
          <w:tab w:val="clear" w:pos="1080"/>
          <w:tab w:val="num" w:pos="720"/>
        </w:tabs>
        <w:spacing w:before="0" w:after="0" w:line="240" w:lineRule="auto"/>
        <w:ind w:left="720"/>
        <w:rPr>
          <w:sz w:val="22"/>
          <w:szCs w:val="22"/>
          <w:lang w:val="es-ES"/>
        </w:rPr>
      </w:pPr>
      <w:r w:rsidRPr="002B3480">
        <w:rPr>
          <w:sz w:val="22"/>
          <w:szCs w:val="22"/>
          <w:lang w:val="es-ES"/>
        </w:rPr>
        <w:t>Proporcionar información sobre los signos y los síntomas de las infecciones graves al personal sanitario y a los pacientes</w:t>
      </w:r>
    </w:p>
    <w:p w14:paraId="57F32E9B" w14:textId="77777777" w:rsidR="00A85FF1" w:rsidRPr="002B3480" w:rsidRDefault="00A85FF1">
      <w:pPr>
        <w:pStyle w:val="C-Bullet"/>
        <w:tabs>
          <w:tab w:val="clear" w:pos="1080"/>
          <w:tab w:val="num" w:pos="720"/>
        </w:tabs>
        <w:spacing w:before="0" w:after="0" w:line="240" w:lineRule="auto"/>
        <w:ind w:left="720"/>
        <w:rPr>
          <w:sz w:val="22"/>
          <w:szCs w:val="22"/>
          <w:lang w:val="es-ES"/>
        </w:rPr>
      </w:pPr>
      <w:r w:rsidRPr="002B3480">
        <w:rPr>
          <w:sz w:val="22"/>
          <w:szCs w:val="22"/>
          <w:lang w:val="es-ES"/>
        </w:rPr>
        <w:t>Asegurar que los médicos prescriptores faciliten a los pacientes el prospecto y la tarjeta del paciente y les expliquen los principales riesgos de ASPAVELI utilizando estos materiales</w:t>
      </w:r>
    </w:p>
    <w:p w14:paraId="274FDE74" w14:textId="77777777" w:rsidR="00A85FF1" w:rsidRPr="002B3480" w:rsidRDefault="00A85FF1">
      <w:pPr>
        <w:pStyle w:val="C-Bullet"/>
        <w:tabs>
          <w:tab w:val="clear" w:pos="1080"/>
          <w:tab w:val="num" w:pos="720"/>
        </w:tabs>
        <w:spacing w:before="0" w:after="0" w:line="240" w:lineRule="auto"/>
        <w:ind w:left="720"/>
        <w:rPr>
          <w:sz w:val="22"/>
          <w:szCs w:val="22"/>
          <w:lang w:val="es-ES"/>
        </w:rPr>
      </w:pPr>
      <w:r w:rsidRPr="002B3480">
        <w:rPr>
          <w:sz w:val="22"/>
          <w:szCs w:val="22"/>
          <w:lang w:val="es-ES"/>
        </w:rPr>
        <w:t>Asegurar que los pacientes que presenten síntomas de infecciones graves soliciten tratamiento médico urgente y muestren la tarjeta del paciente al personal sanitario de urgencias</w:t>
      </w:r>
    </w:p>
    <w:p w14:paraId="3E15E26E" w14:textId="77777777" w:rsidR="00A85FF1" w:rsidRPr="002B3480" w:rsidRDefault="00A85FF1">
      <w:pPr>
        <w:pStyle w:val="C-Bullet"/>
        <w:tabs>
          <w:tab w:val="clear" w:pos="1080"/>
          <w:tab w:val="num" w:pos="720"/>
        </w:tabs>
        <w:spacing w:before="0" w:after="0" w:line="240" w:lineRule="auto"/>
        <w:ind w:left="720"/>
        <w:rPr>
          <w:sz w:val="22"/>
          <w:szCs w:val="22"/>
          <w:lang w:val="es-ES"/>
        </w:rPr>
      </w:pPr>
      <w:r w:rsidRPr="002B3480">
        <w:rPr>
          <w:sz w:val="22"/>
          <w:szCs w:val="22"/>
          <w:lang w:val="es-ES"/>
        </w:rPr>
        <w:t>Informar a los médicos prescriptores y a los pacientes del riesgo de HIV tras la suspensión del medicamento y el aplazamiento de la administración, así como de la necesidad de mantener un tratamiento efectivo con un inhibidor del complemento</w:t>
      </w:r>
    </w:p>
    <w:p w14:paraId="689C6B14" w14:textId="77777777" w:rsidR="00A85FF1" w:rsidRPr="002B3480" w:rsidRDefault="00A85FF1">
      <w:pPr>
        <w:pStyle w:val="C-Bullet"/>
        <w:tabs>
          <w:tab w:val="clear" w:pos="1080"/>
          <w:tab w:val="num" w:pos="720"/>
        </w:tabs>
        <w:spacing w:before="0" w:after="0" w:line="240" w:lineRule="auto"/>
        <w:ind w:left="720"/>
        <w:rPr>
          <w:sz w:val="22"/>
          <w:szCs w:val="22"/>
          <w:lang w:val="es-ES"/>
        </w:rPr>
      </w:pPr>
      <w:r w:rsidRPr="002B3480">
        <w:rPr>
          <w:sz w:val="22"/>
          <w:szCs w:val="22"/>
          <w:lang w:val="es-ES"/>
        </w:rPr>
        <w:t>Informar a los médicos prescriptores del riesgo de los posibles efectos a largo plazo de la acumulación de PEG y de la recomendación de vigilarlos según corresponda clínicamente, incluida la realización de pruebas de laboratorio.</w:t>
      </w:r>
    </w:p>
    <w:p w14:paraId="53C4C54B" w14:textId="77777777" w:rsidR="00A85FF1" w:rsidRPr="002B3480" w:rsidRDefault="00A85FF1">
      <w:pPr>
        <w:pStyle w:val="BodytextEMA"/>
        <w:spacing w:after="0" w:line="240" w:lineRule="auto"/>
        <w:rPr>
          <w:sz w:val="22"/>
          <w:szCs w:val="22"/>
          <w:lang w:val="es-ES"/>
        </w:rPr>
      </w:pPr>
    </w:p>
    <w:p w14:paraId="3ED19EB8" w14:textId="77777777" w:rsidR="00A85FF1" w:rsidRPr="002B3480" w:rsidRDefault="00A85FF1">
      <w:pPr>
        <w:pStyle w:val="BodytextEMA"/>
        <w:keepNext/>
        <w:spacing w:after="0" w:line="240" w:lineRule="auto"/>
        <w:rPr>
          <w:sz w:val="22"/>
          <w:szCs w:val="22"/>
          <w:lang w:val="es-ES"/>
        </w:rPr>
      </w:pPr>
      <w:r w:rsidRPr="002B3480">
        <w:rPr>
          <w:sz w:val="22"/>
          <w:szCs w:val="22"/>
          <w:lang w:val="es-ES"/>
        </w:rPr>
        <w:t>El TAC se asegurará de que, en cada Estado Miembro en el que se comercialice ASPAVELI, todos los profesionales sanitarios y pacientes/cuidadores que se prevé que prescriban y utilicen ASPAVELI tengan acceso al siguiente material informativo o se les facilite:</w:t>
      </w:r>
    </w:p>
    <w:p w14:paraId="0AC2D5D5" w14:textId="77777777" w:rsidR="00A85FF1" w:rsidRPr="002B3480" w:rsidRDefault="00A85FF1">
      <w:pPr>
        <w:pStyle w:val="C-Bullet"/>
        <w:tabs>
          <w:tab w:val="clear" w:pos="1080"/>
          <w:tab w:val="num" w:pos="720"/>
        </w:tabs>
        <w:spacing w:before="0" w:after="0" w:line="240" w:lineRule="auto"/>
        <w:ind w:left="720"/>
        <w:rPr>
          <w:sz w:val="22"/>
          <w:szCs w:val="22"/>
          <w:lang w:val="es-ES"/>
        </w:rPr>
      </w:pPr>
      <w:r w:rsidRPr="002B3480">
        <w:rPr>
          <w:sz w:val="22"/>
          <w:szCs w:val="22"/>
          <w:lang w:val="es-ES"/>
        </w:rPr>
        <w:t>Material informativo para el médico</w:t>
      </w:r>
    </w:p>
    <w:p w14:paraId="6F920FD0" w14:textId="77777777" w:rsidR="00A85FF1" w:rsidRPr="002B3480" w:rsidRDefault="00A85FF1">
      <w:pPr>
        <w:pStyle w:val="C-Bullet"/>
        <w:tabs>
          <w:tab w:val="clear" w:pos="1080"/>
          <w:tab w:val="num" w:pos="720"/>
        </w:tabs>
        <w:spacing w:before="0" w:after="0" w:line="240" w:lineRule="auto"/>
        <w:ind w:left="720"/>
        <w:rPr>
          <w:sz w:val="22"/>
          <w:szCs w:val="22"/>
          <w:lang w:val="es-ES"/>
        </w:rPr>
      </w:pPr>
      <w:r w:rsidRPr="002B3480">
        <w:rPr>
          <w:sz w:val="22"/>
          <w:szCs w:val="22"/>
          <w:lang w:val="es-ES"/>
        </w:rPr>
        <w:t>Paquete de información para el paciente</w:t>
      </w:r>
    </w:p>
    <w:p w14:paraId="51758AAF" w14:textId="77777777" w:rsidR="00A85FF1" w:rsidRPr="002B3480" w:rsidRDefault="00A85FF1">
      <w:pPr>
        <w:spacing w:line="240" w:lineRule="auto"/>
      </w:pPr>
    </w:p>
    <w:p w14:paraId="2556399C" w14:textId="77777777" w:rsidR="00A85FF1" w:rsidRPr="002B3480" w:rsidRDefault="00A85FF1">
      <w:pPr>
        <w:keepNext/>
        <w:spacing w:line="240" w:lineRule="auto"/>
        <w:rPr>
          <w:b/>
          <w:bCs/>
        </w:rPr>
      </w:pPr>
      <w:r w:rsidRPr="002B3480">
        <w:rPr>
          <w:b/>
          <w:bCs/>
        </w:rPr>
        <w:t>Material informativo para el médico:</w:t>
      </w:r>
    </w:p>
    <w:p w14:paraId="77ECEDEF" w14:textId="77777777" w:rsidR="00A85FF1" w:rsidRPr="002B3480" w:rsidRDefault="00A85FF1">
      <w:pPr>
        <w:pStyle w:val="Prrafodelista1"/>
        <w:numPr>
          <w:ilvl w:val="0"/>
          <w:numId w:val="41"/>
        </w:numPr>
        <w:spacing w:line="240" w:lineRule="auto"/>
        <w:rPr>
          <w:lang w:val="es-ES"/>
        </w:rPr>
      </w:pPr>
      <w:r w:rsidRPr="002B3480">
        <w:rPr>
          <w:lang w:val="es-ES"/>
        </w:rPr>
        <w:t>RCP</w:t>
      </w:r>
    </w:p>
    <w:p w14:paraId="5770E8FA" w14:textId="77777777" w:rsidR="00A85FF1" w:rsidRPr="002B3480" w:rsidRDefault="00A85FF1">
      <w:pPr>
        <w:pStyle w:val="Prrafodelista1"/>
        <w:numPr>
          <w:ilvl w:val="0"/>
          <w:numId w:val="41"/>
        </w:numPr>
        <w:spacing w:line="240" w:lineRule="auto"/>
        <w:rPr>
          <w:lang w:val="es-ES"/>
        </w:rPr>
      </w:pPr>
      <w:r w:rsidRPr="002B3480">
        <w:rPr>
          <w:lang w:val="es-ES"/>
        </w:rPr>
        <w:t>Guía para los profesionales sanitarios</w:t>
      </w:r>
    </w:p>
    <w:p w14:paraId="21A6A21A" w14:textId="77777777" w:rsidR="00A85FF1" w:rsidRPr="002B3480" w:rsidRDefault="00A85FF1">
      <w:pPr>
        <w:pStyle w:val="Prrafodelista1"/>
        <w:numPr>
          <w:ilvl w:val="0"/>
          <w:numId w:val="41"/>
        </w:numPr>
        <w:spacing w:line="240" w:lineRule="auto"/>
        <w:rPr>
          <w:lang w:val="es-ES"/>
        </w:rPr>
      </w:pPr>
      <w:r w:rsidRPr="002B3480">
        <w:rPr>
          <w:lang w:val="es-ES"/>
        </w:rPr>
        <w:t>Tarjeta de información para el paciente</w:t>
      </w:r>
    </w:p>
    <w:p w14:paraId="10A58CC6" w14:textId="77777777" w:rsidR="00A85FF1" w:rsidRPr="002B3480" w:rsidRDefault="00A85FF1">
      <w:pPr>
        <w:spacing w:line="240" w:lineRule="auto"/>
      </w:pPr>
    </w:p>
    <w:p w14:paraId="3A164CCA" w14:textId="77777777" w:rsidR="00A85FF1" w:rsidRPr="002B3480" w:rsidRDefault="00A85FF1">
      <w:pPr>
        <w:pStyle w:val="Prrafodelista1"/>
        <w:keepNext/>
        <w:numPr>
          <w:ilvl w:val="0"/>
          <w:numId w:val="40"/>
        </w:numPr>
        <w:spacing w:line="240" w:lineRule="auto"/>
        <w:rPr>
          <w:lang w:val="es-ES"/>
        </w:rPr>
      </w:pPr>
      <w:r w:rsidRPr="002B3480">
        <w:rPr>
          <w:b/>
          <w:bCs/>
          <w:lang w:val="es-ES"/>
        </w:rPr>
        <w:t>Guía para los profesionales sanitarios:</w:t>
      </w:r>
    </w:p>
    <w:p w14:paraId="048CB874" w14:textId="77777777" w:rsidR="00A85FF1" w:rsidRPr="002B3480" w:rsidRDefault="00A85FF1">
      <w:pPr>
        <w:pStyle w:val="Prrafodelista1"/>
        <w:numPr>
          <w:ilvl w:val="0"/>
          <w:numId w:val="41"/>
        </w:numPr>
        <w:spacing w:line="240" w:lineRule="auto"/>
        <w:rPr>
          <w:lang w:val="es-ES"/>
        </w:rPr>
      </w:pPr>
      <w:r w:rsidRPr="002B3480">
        <w:rPr>
          <w:lang w:val="es-ES"/>
        </w:rPr>
        <w:t>El tratamiento con ASPAVELI puede aumentar el riesgo de infecciones graves por bacterias encapsuladas.</w:t>
      </w:r>
    </w:p>
    <w:p w14:paraId="258CF02A" w14:textId="77777777" w:rsidR="00A85FF1" w:rsidRPr="002B3480" w:rsidRDefault="00A85FF1">
      <w:pPr>
        <w:pStyle w:val="Prrafodelista1"/>
        <w:numPr>
          <w:ilvl w:val="0"/>
          <w:numId w:val="41"/>
        </w:numPr>
        <w:spacing w:line="240" w:lineRule="auto"/>
        <w:rPr>
          <w:lang w:val="es-ES"/>
        </w:rPr>
      </w:pPr>
      <w:r w:rsidRPr="002B3480">
        <w:rPr>
          <w:lang w:val="es-ES"/>
        </w:rPr>
        <w:t xml:space="preserve">La necesidad de vacunar a los pacientes contra </w:t>
      </w:r>
      <w:r w:rsidRPr="002B3480">
        <w:rPr>
          <w:i/>
          <w:iCs/>
          <w:lang w:val="es-ES"/>
        </w:rPr>
        <w:t>N. </w:t>
      </w:r>
      <w:proofErr w:type="spellStart"/>
      <w:r w:rsidRPr="002B3480">
        <w:rPr>
          <w:i/>
          <w:iCs/>
          <w:lang w:val="es-ES"/>
        </w:rPr>
        <w:t>meningitidis</w:t>
      </w:r>
      <w:proofErr w:type="spellEnd"/>
      <w:r w:rsidRPr="002B3480">
        <w:rPr>
          <w:lang w:val="es-ES"/>
        </w:rPr>
        <w:t xml:space="preserve">, </w:t>
      </w:r>
      <w:r w:rsidRPr="002B3480">
        <w:rPr>
          <w:i/>
          <w:iCs/>
          <w:lang w:val="es-ES"/>
        </w:rPr>
        <w:t>S. </w:t>
      </w:r>
      <w:proofErr w:type="spellStart"/>
      <w:r w:rsidRPr="002B3480">
        <w:rPr>
          <w:i/>
          <w:iCs/>
          <w:lang w:val="es-ES"/>
        </w:rPr>
        <w:t>pneumoniae</w:t>
      </w:r>
      <w:proofErr w:type="spellEnd"/>
      <w:r w:rsidRPr="002B3480">
        <w:rPr>
          <w:lang w:val="es-ES"/>
        </w:rPr>
        <w:t xml:space="preserve"> y </w:t>
      </w:r>
      <w:r w:rsidRPr="002B3480">
        <w:rPr>
          <w:i/>
          <w:iCs/>
          <w:lang w:val="es-ES"/>
        </w:rPr>
        <w:t>H. </w:t>
      </w:r>
      <w:proofErr w:type="spellStart"/>
      <w:r w:rsidRPr="002B3480">
        <w:rPr>
          <w:i/>
          <w:iCs/>
          <w:lang w:val="es-ES"/>
        </w:rPr>
        <w:t>influenzae</w:t>
      </w:r>
      <w:proofErr w:type="spellEnd"/>
      <w:r w:rsidRPr="002B3480">
        <w:rPr>
          <w:lang w:val="es-ES"/>
        </w:rPr>
        <w:t xml:space="preserve"> y/o de administrarles profilaxis antibiótica.</w:t>
      </w:r>
    </w:p>
    <w:p w14:paraId="2AE653AD" w14:textId="77777777" w:rsidR="00A85FF1" w:rsidRPr="002B3480" w:rsidRDefault="00A85FF1">
      <w:pPr>
        <w:pStyle w:val="Prrafodelista1"/>
        <w:numPr>
          <w:ilvl w:val="0"/>
          <w:numId w:val="41"/>
        </w:numPr>
        <w:spacing w:line="240" w:lineRule="auto"/>
        <w:rPr>
          <w:lang w:val="es-ES"/>
        </w:rPr>
      </w:pPr>
      <w:r w:rsidRPr="002B3480">
        <w:rPr>
          <w:lang w:val="es-ES"/>
        </w:rPr>
        <w:t>Recordatorio anual de las revacunaciones obligatorias (de conformidad con las directrices nacionales de vacunación vigentes).</w:t>
      </w:r>
    </w:p>
    <w:p w14:paraId="6124D436" w14:textId="77777777" w:rsidR="00A85FF1" w:rsidRPr="002B3480" w:rsidRDefault="00A85FF1">
      <w:pPr>
        <w:pStyle w:val="Prrafodelista1"/>
        <w:numPr>
          <w:ilvl w:val="0"/>
          <w:numId w:val="41"/>
        </w:numPr>
        <w:spacing w:line="240" w:lineRule="auto"/>
        <w:rPr>
          <w:lang w:val="es-ES"/>
        </w:rPr>
      </w:pPr>
      <w:r w:rsidRPr="002B3480">
        <w:rPr>
          <w:lang w:val="es-ES"/>
        </w:rPr>
        <w:t>Riesgo de HIV tras la suspensión y el aplazamiento de la administración del medicamento, sus criterios, la vigilancia necesaria tras el tratamiento y el abordaje terapéutico propuesto.</w:t>
      </w:r>
    </w:p>
    <w:p w14:paraId="5CEDF694" w14:textId="77777777" w:rsidR="00A85FF1" w:rsidRPr="002B3480" w:rsidRDefault="00A85FF1">
      <w:pPr>
        <w:pStyle w:val="Prrafodelista1"/>
        <w:numPr>
          <w:ilvl w:val="0"/>
          <w:numId w:val="41"/>
        </w:numPr>
        <w:spacing w:line="240" w:lineRule="auto"/>
        <w:rPr>
          <w:lang w:val="es-ES"/>
        </w:rPr>
      </w:pPr>
      <w:r w:rsidRPr="002B3480">
        <w:rPr>
          <w:lang w:val="es-ES"/>
        </w:rPr>
        <w:t>Riesgo de los posibles efectos a largo plazo de la acumulación de PEG y recomendación de vigilarlos según corresponda clínicamente, incluida la realización de pruebas de laboratorio.</w:t>
      </w:r>
    </w:p>
    <w:p w14:paraId="3019793D" w14:textId="77777777" w:rsidR="00A85FF1" w:rsidRPr="002B3480" w:rsidRDefault="00A85FF1">
      <w:pPr>
        <w:pStyle w:val="Prrafodelista1"/>
        <w:numPr>
          <w:ilvl w:val="0"/>
          <w:numId w:val="41"/>
        </w:numPr>
        <w:spacing w:line="240" w:lineRule="auto"/>
        <w:rPr>
          <w:lang w:val="es-ES"/>
        </w:rPr>
      </w:pPr>
      <w:r w:rsidRPr="002B3480">
        <w:rPr>
          <w:lang w:val="es-ES"/>
        </w:rPr>
        <w:t>La necesidad de informar a los pacientes/cuidadores de lo siguiente:</w:t>
      </w:r>
    </w:p>
    <w:p w14:paraId="5C4CDB18" w14:textId="77777777" w:rsidR="00A85FF1" w:rsidRPr="002B3480" w:rsidRDefault="00A85FF1">
      <w:pPr>
        <w:pStyle w:val="Prrafodelista1"/>
        <w:numPr>
          <w:ilvl w:val="1"/>
          <w:numId w:val="41"/>
        </w:numPr>
        <w:spacing w:line="240" w:lineRule="auto"/>
        <w:rPr>
          <w:lang w:val="es-ES"/>
        </w:rPr>
      </w:pPr>
      <w:r w:rsidRPr="002B3480">
        <w:rPr>
          <w:lang w:val="es-ES"/>
        </w:rPr>
        <w:t>los riesgos del tratamiento con ASPAVELI</w:t>
      </w:r>
    </w:p>
    <w:p w14:paraId="0B7E21EE" w14:textId="77777777" w:rsidR="00A85FF1" w:rsidRPr="002B3480" w:rsidRDefault="00A85FF1">
      <w:pPr>
        <w:pStyle w:val="Prrafodelista1"/>
        <w:numPr>
          <w:ilvl w:val="1"/>
          <w:numId w:val="41"/>
        </w:numPr>
        <w:spacing w:line="240" w:lineRule="auto"/>
        <w:rPr>
          <w:lang w:val="es-ES"/>
        </w:rPr>
      </w:pPr>
      <w:r w:rsidRPr="002B3480">
        <w:rPr>
          <w:lang w:val="es-ES"/>
        </w:rPr>
        <w:t>los signos y los síntomas de las infecciones graves y de las reacciones de hipersensibilidad y cómo actuar ante ellos</w:t>
      </w:r>
    </w:p>
    <w:p w14:paraId="00E864C2" w14:textId="77777777" w:rsidR="00A85FF1" w:rsidRPr="002B3480" w:rsidRDefault="00A85FF1">
      <w:pPr>
        <w:pStyle w:val="Prrafodelista1"/>
        <w:numPr>
          <w:ilvl w:val="1"/>
          <w:numId w:val="41"/>
        </w:numPr>
        <w:spacing w:line="240" w:lineRule="auto"/>
        <w:rPr>
          <w:lang w:val="es-ES"/>
        </w:rPr>
      </w:pPr>
      <w:r w:rsidRPr="002B3480">
        <w:rPr>
          <w:lang w:val="es-ES"/>
        </w:rPr>
        <w:t>las guías para el paciente/cuidador y su contenido</w:t>
      </w:r>
    </w:p>
    <w:p w14:paraId="6E6E09EA" w14:textId="77777777" w:rsidR="00A85FF1" w:rsidRPr="002B3480" w:rsidRDefault="00A85FF1">
      <w:pPr>
        <w:pStyle w:val="Prrafodelista1"/>
        <w:numPr>
          <w:ilvl w:val="1"/>
          <w:numId w:val="41"/>
        </w:numPr>
        <w:spacing w:line="240" w:lineRule="auto"/>
        <w:rPr>
          <w:lang w:val="es-ES"/>
        </w:rPr>
      </w:pPr>
      <w:r w:rsidRPr="002B3480">
        <w:rPr>
          <w:lang w:val="es-ES"/>
        </w:rPr>
        <w:t>la necesidad de llevar encima la tarjeta del paciente y de informar a todo facultativo del sector sanitario que el paciente está recibiendo tratamiento con ASPAVELI</w:t>
      </w:r>
    </w:p>
    <w:p w14:paraId="0E7F52FE" w14:textId="77777777" w:rsidR="00A85FF1" w:rsidRPr="002B3480" w:rsidRDefault="00A85FF1">
      <w:pPr>
        <w:pStyle w:val="Prrafodelista1"/>
        <w:numPr>
          <w:ilvl w:val="1"/>
          <w:numId w:val="41"/>
        </w:numPr>
        <w:spacing w:line="240" w:lineRule="auto"/>
        <w:rPr>
          <w:lang w:val="es-ES"/>
        </w:rPr>
      </w:pPr>
      <w:r w:rsidRPr="002B3480">
        <w:rPr>
          <w:lang w:val="es-ES"/>
        </w:rPr>
        <w:t>el requisito de recibir vacunaciones/profilaxis antibiótica</w:t>
      </w:r>
    </w:p>
    <w:p w14:paraId="459F9864" w14:textId="77777777" w:rsidR="00A85FF1" w:rsidRPr="002B3480" w:rsidRDefault="00A85FF1">
      <w:pPr>
        <w:pStyle w:val="Prrafodelista1"/>
        <w:numPr>
          <w:ilvl w:val="1"/>
          <w:numId w:val="41"/>
        </w:numPr>
        <w:spacing w:line="240" w:lineRule="auto"/>
        <w:rPr>
          <w:lang w:val="es-ES"/>
        </w:rPr>
      </w:pPr>
      <w:r w:rsidRPr="002B3480">
        <w:rPr>
          <w:lang w:val="es-ES"/>
        </w:rPr>
        <w:t>la inscripción en el EPAS</w:t>
      </w:r>
    </w:p>
    <w:p w14:paraId="16A5FE0F" w14:textId="77777777" w:rsidR="00A85FF1" w:rsidRPr="002B3480" w:rsidRDefault="00A85FF1">
      <w:pPr>
        <w:pStyle w:val="Prrafodelista1"/>
        <w:numPr>
          <w:ilvl w:val="0"/>
          <w:numId w:val="41"/>
        </w:numPr>
        <w:spacing w:line="240" w:lineRule="auto"/>
        <w:rPr>
          <w:lang w:val="es-ES"/>
        </w:rPr>
      </w:pPr>
      <w:r w:rsidRPr="002B3480">
        <w:rPr>
          <w:lang w:val="es-ES"/>
        </w:rPr>
        <w:t>Instrucciones sobre cómo manejar los posibles acontecimientos adversos.</w:t>
      </w:r>
    </w:p>
    <w:p w14:paraId="79105518" w14:textId="77777777" w:rsidR="00A85FF1" w:rsidRPr="002B3480" w:rsidRDefault="00A85FF1">
      <w:pPr>
        <w:pStyle w:val="Prrafodelista1"/>
        <w:numPr>
          <w:ilvl w:val="0"/>
          <w:numId w:val="41"/>
        </w:numPr>
        <w:spacing w:line="240" w:lineRule="auto"/>
        <w:rPr>
          <w:lang w:val="es-ES"/>
        </w:rPr>
      </w:pPr>
      <w:r w:rsidRPr="002B3480">
        <w:rPr>
          <w:lang w:val="es-ES"/>
        </w:rPr>
        <w:t>Información sobre el EPAS, la importancia de contribuir a un estudio de este tipo y cómo incluir a los pacientes.</w:t>
      </w:r>
    </w:p>
    <w:p w14:paraId="029D7D26" w14:textId="77777777" w:rsidR="00A85FF1" w:rsidRPr="002B3480" w:rsidRDefault="00A85FF1">
      <w:pPr>
        <w:pStyle w:val="Prrafodelista1"/>
        <w:numPr>
          <w:ilvl w:val="0"/>
          <w:numId w:val="41"/>
        </w:numPr>
        <w:spacing w:line="240" w:lineRule="auto"/>
        <w:rPr>
          <w:lang w:val="es-ES"/>
        </w:rPr>
      </w:pPr>
      <w:r w:rsidRPr="002B3480">
        <w:rPr>
          <w:lang w:val="es-ES"/>
        </w:rPr>
        <w:lastRenderedPageBreak/>
        <w:t>Observaciones sobre la importancia de notificar reacciones adversas específicas, concretamente: infecciones graves, reacciones de hipersensibilidad graves y riesgo de HIV tras la suspensión del medicamento.</w:t>
      </w:r>
    </w:p>
    <w:p w14:paraId="6ED6BEFE" w14:textId="77777777" w:rsidR="00A85FF1" w:rsidRPr="002B3480" w:rsidRDefault="00A85FF1">
      <w:pPr>
        <w:spacing w:line="240" w:lineRule="auto"/>
      </w:pPr>
    </w:p>
    <w:p w14:paraId="3F6A0C37" w14:textId="77777777" w:rsidR="00A85FF1" w:rsidRPr="002B3480" w:rsidRDefault="00A85FF1">
      <w:pPr>
        <w:pStyle w:val="Prrafodelista1"/>
        <w:keepNext/>
        <w:numPr>
          <w:ilvl w:val="0"/>
          <w:numId w:val="40"/>
        </w:numPr>
        <w:spacing w:line="240" w:lineRule="auto"/>
        <w:rPr>
          <w:b/>
          <w:bCs/>
          <w:lang w:val="es-ES"/>
        </w:rPr>
      </w:pPr>
      <w:bookmarkStart w:id="105" w:name="_Hlk77579924"/>
      <w:r w:rsidRPr="002B3480">
        <w:rPr>
          <w:b/>
          <w:bCs/>
          <w:lang w:val="es-ES"/>
        </w:rPr>
        <w:t>Tarjeta de información para el paciente:</w:t>
      </w:r>
    </w:p>
    <w:p w14:paraId="626360C9" w14:textId="77777777" w:rsidR="00A85FF1" w:rsidRPr="002B3480" w:rsidRDefault="00A85FF1">
      <w:pPr>
        <w:pStyle w:val="Prrafodelista1"/>
        <w:numPr>
          <w:ilvl w:val="0"/>
          <w:numId w:val="41"/>
        </w:numPr>
        <w:spacing w:line="240" w:lineRule="auto"/>
        <w:rPr>
          <w:lang w:val="es-ES"/>
        </w:rPr>
      </w:pPr>
      <w:r w:rsidRPr="002B3480">
        <w:rPr>
          <w:lang w:val="es-ES"/>
        </w:rPr>
        <w:t xml:space="preserve">Un mensaje de advertencia para los profesionales sanitarios que traten al paciente en cualquier momento, incluidas las situaciones de urgencia, de que el paciente está </w:t>
      </w:r>
      <w:bookmarkEnd w:id="105"/>
      <w:r w:rsidRPr="002B3480">
        <w:rPr>
          <w:lang w:val="es-ES"/>
        </w:rPr>
        <w:t>utilizando ASPAVELI.</w:t>
      </w:r>
    </w:p>
    <w:p w14:paraId="1984F1D0" w14:textId="77777777" w:rsidR="00A85FF1" w:rsidRPr="002B3480" w:rsidRDefault="00A85FF1">
      <w:pPr>
        <w:pStyle w:val="Prrafodelista1"/>
        <w:numPr>
          <w:ilvl w:val="0"/>
          <w:numId w:val="41"/>
        </w:numPr>
        <w:spacing w:line="240" w:lineRule="auto"/>
        <w:rPr>
          <w:lang w:val="es-ES"/>
        </w:rPr>
      </w:pPr>
      <w:r w:rsidRPr="002B3480">
        <w:rPr>
          <w:lang w:val="es-ES"/>
        </w:rPr>
        <w:t>Signos o síntomas de las infecciones graves y advertencia de solicitar atención inmediata por parte de un profesional sanitario en caso de que aparezcan.</w:t>
      </w:r>
    </w:p>
    <w:p w14:paraId="1C3D7688" w14:textId="77777777" w:rsidR="00A85FF1" w:rsidRPr="002B3480" w:rsidRDefault="00A85FF1">
      <w:pPr>
        <w:pStyle w:val="C-Bullet"/>
        <w:numPr>
          <w:ilvl w:val="0"/>
          <w:numId w:val="41"/>
        </w:numPr>
        <w:spacing w:before="0" w:after="0" w:line="240" w:lineRule="auto"/>
        <w:rPr>
          <w:sz w:val="22"/>
          <w:szCs w:val="22"/>
          <w:lang w:val="es-ES"/>
        </w:rPr>
      </w:pPr>
      <w:r w:rsidRPr="002B3480">
        <w:rPr>
          <w:sz w:val="22"/>
          <w:szCs w:val="22"/>
          <w:lang w:val="es-ES"/>
        </w:rPr>
        <w:t>Datos de contacto del médico prescriptor de ASPAVELI.</w:t>
      </w:r>
    </w:p>
    <w:p w14:paraId="7CF8FB32" w14:textId="77777777" w:rsidR="00A85FF1" w:rsidRPr="002B3480" w:rsidRDefault="00A85FF1">
      <w:pPr>
        <w:spacing w:line="240" w:lineRule="auto"/>
      </w:pPr>
    </w:p>
    <w:p w14:paraId="76C9AB6A" w14:textId="77777777" w:rsidR="00A85FF1" w:rsidRPr="002B3480" w:rsidRDefault="00A85FF1">
      <w:pPr>
        <w:keepNext/>
        <w:spacing w:line="240" w:lineRule="auto"/>
        <w:rPr>
          <w:b/>
          <w:bCs/>
        </w:rPr>
      </w:pPr>
      <w:r w:rsidRPr="002B3480">
        <w:rPr>
          <w:b/>
          <w:bCs/>
        </w:rPr>
        <w:t>Paquete de información para el paciente:</w:t>
      </w:r>
    </w:p>
    <w:p w14:paraId="31C20442" w14:textId="77777777" w:rsidR="00A85FF1" w:rsidRPr="002B3480" w:rsidRDefault="00A85FF1">
      <w:pPr>
        <w:pStyle w:val="Prrafodelista1"/>
        <w:numPr>
          <w:ilvl w:val="0"/>
          <w:numId w:val="41"/>
        </w:numPr>
        <w:spacing w:line="240" w:lineRule="auto"/>
        <w:rPr>
          <w:lang w:val="es-ES"/>
        </w:rPr>
      </w:pPr>
      <w:r w:rsidRPr="002B3480">
        <w:rPr>
          <w:lang w:val="es-ES"/>
        </w:rPr>
        <w:t>Prospecto</w:t>
      </w:r>
    </w:p>
    <w:p w14:paraId="7B2A3077" w14:textId="77777777" w:rsidR="00A85FF1" w:rsidRPr="002B3480" w:rsidRDefault="00A85FF1">
      <w:pPr>
        <w:pStyle w:val="Prrafodelista1"/>
        <w:numPr>
          <w:ilvl w:val="0"/>
          <w:numId w:val="41"/>
        </w:numPr>
        <w:spacing w:line="240" w:lineRule="auto"/>
        <w:rPr>
          <w:lang w:val="es-ES"/>
        </w:rPr>
      </w:pPr>
      <w:r w:rsidRPr="002B3480">
        <w:rPr>
          <w:lang w:val="es-ES"/>
        </w:rPr>
        <w:t>Guía para el paciente/cuidador</w:t>
      </w:r>
    </w:p>
    <w:p w14:paraId="1C9232EE" w14:textId="77777777" w:rsidR="00A85FF1" w:rsidRPr="002B3480" w:rsidRDefault="00A85FF1">
      <w:pPr>
        <w:spacing w:line="240" w:lineRule="auto"/>
      </w:pPr>
    </w:p>
    <w:p w14:paraId="2FB884F1" w14:textId="77777777" w:rsidR="00A85FF1" w:rsidRPr="002B3480" w:rsidRDefault="00A85FF1">
      <w:pPr>
        <w:pStyle w:val="Prrafodelista1"/>
        <w:keepNext/>
        <w:numPr>
          <w:ilvl w:val="0"/>
          <w:numId w:val="40"/>
        </w:numPr>
        <w:spacing w:line="240" w:lineRule="auto"/>
        <w:rPr>
          <w:lang w:val="es-ES"/>
        </w:rPr>
      </w:pPr>
      <w:r w:rsidRPr="002B3480">
        <w:rPr>
          <w:b/>
          <w:bCs/>
          <w:lang w:val="es-ES"/>
        </w:rPr>
        <w:t>Guía para el paciente/cuidador:</w:t>
      </w:r>
    </w:p>
    <w:p w14:paraId="54D0D908" w14:textId="77777777" w:rsidR="00A85FF1" w:rsidRPr="002B3480" w:rsidRDefault="00A85FF1">
      <w:pPr>
        <w:pStyle w:val="Prrafodelista1"/>
        <w:numPr>
          <w:ilvl w:val="0"/>
          <w:numId w:val="41"/>
        </w:numPr>
        <w:spacing w:line="240" w:lineRule="auto"/>
        <w:rPr>
          <w:lang w:val="es-ES"/>
        </w:rPr>
      </w:pPr>
      <w:r w:rsidRPr="002B3480">
        <w:rPr>
          <w:lang w:val="es-ES"/>
        </w:rPr>
        <w:t>El tratamiento con ASPAVELI puede aumentar el riesgo de infecciones graves por bacterias encapsuladas, reacciones de hipersensibilidad graves y HIV tras la suspensión del medicamento.</w:t>
      </w:r>
    </w:p>
    <w:p w14:paraId="6B22ECAF" w14:textId="77777777" w:rsidR="00A85FF1" w:rsidRPr="002B3480" w:rsidRDefault="00A85FF1">
      <w:pPr>
        <w:pStyle w:val="Prrafodelista1"/>
        <w:numPr>
          <w:ilvl w:val="0"/>
          <w:numId w:val="41"/>
        </w:numPr>
        <w:spacing w:line="240" w:lineRule="auto"/>
        <w:rPr>
          <w:lang w:val="es-ES"/>
        </w:rPr>
      </w:pPr>
      <w:r w:rsidRPr="002B3480">
        <w:rPr>
          <w:lang w:val="es-ES"/>
        </w:rPr>
        <w:t>Una descripción de los signos y los síntomas de las infecciones graves, de las reacciones de hipersensibilidad y de la HIV tras la suspensión del medicamento, así como de la necesidad de solicitar asistencia urgente en el hospital más cercano.</w:t>
      </w:r>
    </w:p>
    <w:p w14:paraId="35DEDB2E" w14:textId="77777777" w:rsidR="00A85FF1" w:rsidRPr="002B3480" w:rsidRDefault="00A85FF1">
      <w:pPr>
        <w:pStyle w:val="Prrafodelista1"/>
        <w:numPr>
          <w:ilvl w:val="0"/>
          <w:numId w:val="41"/>
        </w:numPr>
        <w:spacing w:line="240" w:lineRule="auto"/>
        <w:rPr>
          <w:lang w:val="es-ES"/>
        </w:rPr>
      </w:pPr>
      <w:r w:rsidRPr="002B3480">
        <w:rPr>
          <w:lang w:val="es-ES"/>
        </w:rPr>
        <w:t>La importancia de la vacunación antes del tratamiento con ASPAVELI y/o de recibir profilaxis antibiótica.</w:t>
      </w:r>
    </w:p>
    <w:p w14:paraId="418B32E0" w14:textId="77777777" w:rsidR="00A85FF1" w:rsidRPr="002B3480" w:rsidRDefault="00A85FF1">
      <w:pPr>
        <w:pStyle w:val="Prrafodelista1"/>
        <w:numPr>
          <w:ilvl w:val="0"/>
          <w:numId w:val="41"/>
        </w:numPr>
        <w:spacing w:line="240" w:lineRule="auto"/>
        <w:rPr>
          <w:lang w:val="es-ES"/>
        </w:rPr>
      </w:pPr>
      <w:r w:rsidRPr="002B3480">
        <w:rPr>
          <w:lang w:val="es-ES"/>
        </w:rPr>
        <w:t>Recordatorio anual de las revacunaciones obligatorias (de conformidad con las directrices nacionales de vacunación vigentes).</w:t>
      </w:r>
    </w:p>
    <w:p w14:paraId="142B99F0" w14:textId="77777777" w:rsidR="00A85FF1" w:rsidRPr="002B3480" w:rsidRDefault="00A85FF1">
      <w:pPr>
        <w:pStyle w:val="Prrafodelista1"/>
        <w:numPr>
          <w:ilvl w:val="0"/>
          <w:numId w:val="41"/>
        </w:numPr>
        <w:spacing w:line="240" w:lineRule="auto"/>
        <w:rPr>
          <w:lang w:val="es-ES"/>
        </w:rPr>
      </w:pPr>
      <w:r w:rsidRPr="002B3480">
        <w:rPr>
          <w:lang w:val="es-ES"/>
        </w:rPr>
        <w:t>Descripción detallada de las modalidades utilizadas para la autoadministración de ASPAVELI.</w:t>
      </w:r>
    </w:p>
    <w:p w14:paraId="67BD4881" w14:textId="77777777" w:rsidR="00A85FF1" w:rsidRPr="002B3480" w:rsidRDefault="00A85FF1">
      <w:pPr>
        <w:pStyle w:val="Prrafodelista1"/>
        <w:numPr>
          <w:ilvl w:val="0"/>
          <w:numId w:val="41"/>
        </w:numPr>
        <w:spacing w:line="240" w:lineRule="auto"/>
        <w:rPr>
          <w:lang w:val="es-ES"/>
        </w:rPr>
      </w:pPr>
      <w:r w:rsidRPr="002B3480">
        <w:rPr>
          <w:lang w:val="es-ES"/>
        </w:rPr>
        <w:t>Recomendación del uso de métodos anticonceptivos efectivos en las mujeres en edad fértil.</w:t>
      </w:r>
    </w:p>
    <w:p w14:paraId="63935F2B" w14:textId="77777777" w:rsidR="00A85FF1" w:rsidRPr="002B3480" w:rsidRDefault="00A85FF1">
      <w:pPr>
        <w:pStyle w:val="Prrafodelista1"/>
        <w:numPr>
          <w:ilvl w:val="0"/>
          <w:numId w:val="41"/>
        </w:numPr>
        <w:spacing w:line="240" w:lineRule="auto"/>
        <w:rPr>
          <w:lang w:val="es-ES"/>
        </w:rPr>
      </w:pPr>
      <w:r w:rsidRPr="002B3480">
        <w:rPr>
          <w:lang w:val="es-ES"/>
        </w:rPr>
        <w:t>Observaciones sobre la importancia de notificar reacciones adversas específicas, concretamente: infecciones graves, reacciones de hipersensibilidad graves y riesgo de HIV tras la suspensión del medicamento.</w:t>
      </w:r>
    </w:p>
    <w:p w14:paraId="27B6DA73" w14:textId="77777777" w:rsidR="00A85FF1" w:rsidRPr="002B3480" w:rsidRDefault="00A85FF1">
      <w:pPr>
        <w:pStyle w:val="Prrafodelista1"/>
        <w:numPr>
          <w:ilvl w:val="0"/>
          <w:numId w:val="41"/>
        </w:numPr>
        <w:spacing w:line="240" w:lineRule="auto"/>
        <w:rPr>
          <w:lang w:val="es-ES"/>
        </w:rPr>
      </w:pPr>
      <w:r w:rsidRPr="002B3480">
        <w:rPr>
          <w:lang w:val="es-ES"/>
        </w:rPr>
        <w:t>Instrucciones sobre cómo ver el vídeo de autotratamiento para el paciente en cualquier dispositivo conectado a Internet.</w:t>
      </w:r>
    </w:p>
    <w:p w14:paraId="2CE741D9" w14:textId="77777777" w:rsidR="00A85FF1" w:rsidRPr="002B3480" w:rsidRDefault="00A85FF1">
      <w:pPr>
        <w:pStyle w:val="Prrafodelista1"/>
        <w:numPr>
          <w:ilvl w:val="0"/>
          <w:numId w:val="41"/>
        </w:numPr>
        <w:spacing w:line="240" w:lineRule="auto"/>
        <w:rPr>
          <w:lang w:val="es-ES"/>
        </w:rPr>
      </w:pPr>
      <w:r w:rsidRPr="002B3480">
        <w:rPr>
          <w:lang w:val="es-ES"/>
        </w:rPr>
        <w:t>Inscripción en el EPAS.</w:t>
      </w:r>
    </w:p>
    <w:p w14:paraId="3ED5F407" w14:textId="77777777" w:rsidR="00A85FF1" w:rsidRPr="002B3480" w:rsidRDefault="00A85FF1">
      <w:pPr>
        <w:pStyle w:val="C-Bullet"/>
        <w:numPr>
          <w:ilvl w:val="0"/>
          <w:numId w:val="0"/>
        </w:numPr>
        <w:spacing w:before="0" w:after="0" w:line="240" w:lineRule="auto"/>
        <w:rPr>
          <w:sz w:val="22"/>
          <w:szCs w:val="22"/>
          <w:lang w:val="es-ES"/>
        </w:rPr>
      </w:pPr>
    </w:p>
    <w:p w14:paraId="30FF9459" w14:textId="77777777" w:rsidR="00A85FF1" w:rsidRPr="002B3480" w:rsidRDefault="00A85FF1">
      <w:pPr>
        <w:pStyle w:val="C-Bullet"/>
        <w:keepNext/>
        <w:numPr>
          <w:ilvl w:val="0"/>
          <w:numId w:val="0"/>
        </w:numPr>
        <w:spacing w:before="0" w:after="0" w:line="240" w:lineRule="auto"/>
        <w:rPr>
          <w:b/>
          <w:bCs/>
          <w:sz w:val="22"/>
          <w:szCs w:val="22"/>
          <w:lang w:val="es-ES"/>
        </w:rPr>
      </w:pPr>
      <w:r w:rsidRPr="002B3480">
        <w:rPr>
          <w:b/>
          <w:bCs/>
          <w:sz w:val="22"/>
          <w:szCs w:val="22"/>
          <w:lang w:val="es-ES"/>
        </w:rPr>
        <w:t>Recordatorio anual de las revacunaciones obligatorias</w:t>
      </w:r>
    </w:p>
    <w:p w14:paraId="57EAF212" w14:textId="77777777" w:rsidR="00A85FF1" w:rsidRPr="002B3480" w:rsidRDefault="00A85FF1">
      <w:pPr>
        <w:pStyle w:val="C-Bullet"/>
        <w:numPr>
          <w:ilvl w:val="0"/>
          <w:numId w:val="0"/>
        </w:numPr>
        <w:spacing w:before="0" w:after="0" w:line="240" w:lineRule="auto"/>
        <w:rPr>
          <w:b/>
          <w:bCs/>
          <w:sz w:val="22"/>
          <w:szCs w:val="22"/>
          <w:lang w:val="es-ES"/>
        </w:rPr>
      </w:pPr>
      <w:r w:rsidRPr="002B3480">
        <w:rPr>
          <w:sz w:val="22"/>
          <w:szCs w:val="22"/>
          <w:lang w:val="es-ES"/>
        </w:rPr>
        <w:t xml:space="preserve">El TAC enviará anualmente a los médicos prescriptores o farmacéuticos que prescriban/dispensen ASPAVELI un recordatorio para que el médico prescriptor/farmacéutico compruebe si sus pacientes tratados con ASPAVELI necesitan una revacunación contra </w:t>
      </w:r>
      <w:r w:rsidRPr="002B3480">
        <w:rPr>
          <w:i/>
          <w:iCs/>
          <w:sz w:val="22"/>
          <w:szCs w:val="22"/>
          <w:lang w:val="es-ES"/>
        </w:rPr>
        <w:t>N. </w:t>
      </w:r>
      <w:proofErr w:type="spellStart"/>
      <w:r w:rsidRPr="002B3480">
        <w:rPr>
          <w:i/>
          <w:iCs/>
          <w:sz w:val="22"/>
          <w:szCs w:val="22"/>
          <w:lang w:val="es-ES"/>
        </w:rPr>
        <w:t>meningitidis</w:t>
      </w:r>
      <w:proofErr w:type="spellEnd"/>
      <w:r w:rsidRPr="002B3480">
        <w:rPr>
          <w:sz w:val="22"/>
          <w:szCs w:val="22"/>
          <w:lang w:val="es-ES"/>
        </w:rPr>
        <w:t xml:space="preserve">, </w:t>
      </w:r>
      <w:r w:rsidRPr="002B3480">
        <w:rPr>
          <w:i/>
          <w:iCs/>
          <w:sz w:val="22"/>
          <w:szCs w:val="22"/>
          <w:lang w:val="es-ES"/>
        </w:rPr>
        <w:t>S. </w:t>
      </w:r>
      <w:proofErr w:type="spellStart"/>
      <w:r w:rsidRPr="002B3480">
        <w:rPr>
          <w:i/>
          <w:iCs/>
          <w:sz w:val="22"/>
          <w:szCs w:val="22"/>
          <w:lang w:val="es-ES"/>
        </w:rPr>
        <w:t>pneumoniae</w:t>
      </w:r>
      <w:proofErr w:type="spellEnd"/>
      <w:r w:rsidRPr="002B3480">
        <w:rPr>
          <w:sz w:val="22"/>
          <w:szCs w:val="22"/>
          <w:lang w:val="es-ES"/>
        </w:rPr>
        <w:t xml:space="preserve"> y </w:t>
      </w:r>
      <w:r w:rsidRPr="002B3480">
        <w:rPr>
          <w:i/>
          <w:iCs/>
          <w:sz w:val="22"/>
          <w:szCs w:val="22"/>
          <w:lang w:val="es-ES"/>
        </w:rPr>
        <w:t>H. </w:t>
      </w:r>
      <w:proofErr w:type="spellStart"/>
      <w:r w:rsidRPr="002B3480">
        <w:rPr>
          <w:i/>
          <w:iCs/>
          <w:sz w:val="22"/>
          <w:szCs w:val="22"/>
          <w:lang w:val="es-ES"/>
        </w:rPr>
        <w:t>influenzae</w:t>
      </w:r>
      <w:proofErr w:type="spellEnd"/>
      <w:r w:rsidRPr="002B3480">
        <w:rPr>
          <w:sz w:val="22"/>
          <w:szCs w:val="22"/>
          <w:lang w:val="es-ES"/>
        </w:rPr>
        <w:t>, de conformidad con las directrices nacionales de vacunación.</w:t>
      </w:r>
    </w:p>
    <w:p w14:paraId="6B559146" w14:textId="77777777" w:rsidR="00A85FF1" w:rsidRPr="002B3480" w:rsidRDefault="00A85FF1">
      <w:pPr>
        <w:pStyle w:val="C-BulletIndented"/>
        <w:numPr>
          <w:ilvl w:val="0"/>
          <w:numId w:val="0"/>
        </w:numPr>
        <w:spacing w:before="0" w:after="0" w:line="240" w:lineRule="auto"/>
        <w:rPr>
          <w:sz w:val="22"/>
          <w:szCs w:val="22"/>
          <w:lang w:val="es-ES"/>
        </w:rPr>
      </w:pPr>
    </w:p>
    <w:p w14:paraId="4CB32A7B" w14:textId="77777777" w:rsidR="00A85FF1" w:rsidRPr="002B3480" w:rsidRDefault="00A85FF1">
      <w:pPr>
        <w:pStyle w:val="C-BulletIndented"/>
        <w:keepNext/>
        <w:numPr>
          <w:ilvl w:val="0"/>
          <w:numId w:val="0"/>
        </w:numPr>
        <w:spacing w:before="0" w:after="0" w:line="240" w:lineRule="auto"/>
        <w:rPr>
          <w:b/>
          <w:bCs/>
          <w:sz w:val="22"/>
          <w:szCs w:val="22"/>
          <w:lang w:val="es-ES"/>
        </w:rPr>
      </w:pPr>
      <w:r w:rsidRPr="002B3480">
        <w:rPr>
          <w:b/>
          <w:bCs/>
          <w:sz w:val="22"/>
          <w:szCs w:val="22"/>
          <w:lang w:val="es-ES"/>
        </w:rPr>
        <w:t>Sistema de distribución controlada</w:t>
      </w:r>
    </w:p>
    <w:p w14:paraId="10719ADC" w14:textId="77777777" w:rsidR="00A85FF1" w:rsidRPr="002B3480" w:rsidRDefault="00A85FF1">
      <w:pPr>
        <w:pStyle w:val="C-BulletIndented"/>
        <w:numPr>
          <w:ilvl w:val="0"/>
          <w:numId w:val="0"/>
        </w:numPr>
        <w:spacing w:before="0" w:after="0" w:line="240" w:lineRule="auto"/>
        <w:rPr>
          <w:sz w:val="22"/>
          <w:szCs w:val="22"/>
          <w:lang w:val="es-ES"/>
        </w:rPr>
      </w:pPr>
      <w:r w:rsidRPr="002B3480">
        <w:rPr>
          <w:sz w:val="22"/>
          <w:szCs w:val="22"/>
          <w:lang w:val="es-ES"/>
        </w:rPr>
        <w:t>El TAC se asegurará de que, en cada Estado miembro en el que se comercialice ASPAVELI, se instaure un sistema dirigido a controlar su distribución de forma más exhaustiva que las medidas de minimización de riesgos habituales. Es necesario cumplir el siguiente requisito antes de la dispensación del producto.</w:t>
      </w:r>
    </w:p>
    <w:p w14:paraId="714EAC28" w14:textId="77777777" w:rsidR="00A85FF1" w:rsidRPr="002B3480" w:rsidRDefault="00A85FF1">
      <w:pPr>
        <w:numPr>
          <w:ilvl w:val="0"/>
          <w:numId w:val="44"/>
        </w:numPr>
        <w:tabs>
          <w:tab w:val="clear" w:pos="567"/>
          <w:tab w:val="left" w:pos="709"/>
        </w:tabs>
        <w:spacing w:line="240" w:lineRule="auto"/>
      </w:pPr>
      <w:r w:rsidRPr="002B3480">
        <w:t xml:space="preserve">Presentación de una confirmación por escrito, o por un medio equivalente según lo permita la legislación nacional, de la vacunación del paciente contra </w:t>
      </w:r>
      <w:r w:rsidRPr="002B3480">
        <w:rPr>
          <w:i/>
          <w:iCs/>
        </w:rPr>
        <w:t>N. </w:t>
      </w:r>
      <w:proofErr w:type="spellStart"/>
      <w:r w:rsidRPr="002B3480">
        <w:rPr>
          <w:i/>
          <w:iCs/>
        </w:rPr>
        <w:t>meningitidis</w:t>
      </w:r>
      <w:proofErr w:type="spellEnd"/>
      <w:r w:rsidRPr="002B3480">
        <w:t xml:space="preserve">, </w:t>
      </w:r>
      <w:r w:rsidRPr="002B3480">
        <w:rPr>
          <w:i/>
          <w:iCs/>
        </w:rPr>
        <w:t>S. </w:t>
      </w:r>
      <w:proofErr w:type="spellStart"/>
      <w:r w:rsidRPr="002B3480">
        <w:rPr>
          <w:i/>
          <w:iCs/>
        </w:rPr>
        <w:t>pneumoniae</w:t>
      </w:r>
      <w:proofErr w:type="spellEnd"/>
      <w:r w:rsidRPr="002B3480">
        <w:t xml:space="preserve"> y </w:t>
      </w:r>
      <w:r w:rsidRPr="002B3480">
        <w:rPr>
          <w:i/>
          <w:iCs/>
        </w:rPr>
        <w:t>H. </w:t>
      </w:r>
      <w:proofErr w:type="spellStart"/>
      <w:r w:rsidRPr="002B3480">
        <w:rPr>
          <w:i/>
          <w:iCs/>
        </w:rPr>
        <w:t>influenzae</w:t>
      </w:r>
      <w:proofErr w:type="spellEnd"/>
      <w:r w:rsidRPr="002B3480">
        <w:t xml:space="preserve"> y/o del tratamiento antibiótico profiláctico conforme a las directrices nacionales de vacunación.</w:t>
      </w:r>
    </w:p>
    <w:p w14:paraId="722F6A3F" w14:textId="77777777" w:rsidR="00A85FF1" w:rsidRPr="002B3480" w:rsidRDefault="00A85FF1">
      <w:pPr>
        <w:spacing w:line="240" w:lineRule="auto"/>
      </w:pPr>
    </w:p>
    <w:p w14:paraId="200BEC7F" w14:textId="77777777" w:rsidR="00A85FF1" w:rsidRPr="002B3480" w:rsidRDefault="00A85FF1">
      <w:pPr>
        <w:tabs>
          <w:tab w:val="clear" w:pos="567"/>
        </w:tabs>
        <w:spacing w:line="240" w:lineRule="auto"/>
      </w:pPr>
      <w:r w:rsidRPr="002B3480">
        <w:br w:type="page"/>
      </w:r>
    </w:p>
    <w:p w14:paraId="047C967D" w14:textId="77777777" w:rsidR="00A85FF1" w:rsidRPr="002B3480" w:rsidRDefault="00A85FF1">
      <w:pPr>
        <w:spacing w:line="240" w:lineRule="auto"/>
      </w:pPr>
    </w:p>
    <w:p w14:paraId="3AA5DE6D" w14:textId="77777777" w:rsidR="00A85FF1" w:rsidRPr="002B3480" w:rsidRDefault="00A85FF1">
      <w:pPr>
        <w:spacing w:line="240" w:lineRule="auto"/>
      </w:pPr>
    </w:p>
    <w:p w14:paraId="0852CB1A" w14:textId="77777777" w:rsidR="00A85FF1" w:rsidRPr="002B3480" w:rsidRDefault="00A85FF1">
      <w:pPr>
        <w:spacing w:line="240" w:lineRule="auto"/>
      </w:pPr>
    </w:p>
    <w:p w14:paraId="6B464D34" w14:textId="77777777" w:rsidR="00A85FF1" w:rsidRPr="002B3480" w:rsidRDefault="00A85FF1">
      <w:pPr>
        <w:spacing w:line="240" w:lineRule="auto"/>
      </w:pPr>
    </w:p>
    <w:p w14:paraId="030CBCE7" w14:textId="77777777" w:rsidR="00A85FF1" w:rsidRPr="002B3480" w:rsidRDefault="00A85FF1">
      <w:pPr>
        <w:spacing w:line="240" w:lineRule="auto"/>
      </w:pPr>
    </w:p>
    <w:p w14:paraId="1AB7AAE2" w14:textId="77777777" w:rsidR="00A85FF1" w:rsidRPr="002B3480" w:rsidRDefault="00A85FF1">
      <w:pPr>
        <w:spacing w:line="240" w:lineRule="auto"/>
      </w:pPr>
    </w:p>
    <w:p w14:paraId="13236617" w14:textId="77777777" w:rsidR="00A85FF1" w:rsidRPr="002B3480" w:rsidRDefault="00A85FF1">
      <w:pPr>
        <w:spacing w:line="240" w:lineRule="auto"/>
      </w:pPr>
    </w:p>
    <w:p w14:paraId="50103D7F" w14:textId="77777777" w:rsidR="00A85FF1" w:rsidRPr="002B3480" w:rsidRDefault="00A85FF1">
      <w:pPr>
        <w:spacing w:line="240" w:lineRule="auto"/>
      </w:pPr>
    </w:p>
    <w:p w14:paraId="1A14135F" w14:textId="77777777" w:rsidR="00A85FF1" w:rsidRPr="002B3480" w:rsidRDefault="00A85FF1">
      <w:pPr>
        <w:spacing w:line="240" w:lineRule="auto"/>
      </w:pPr>
    </w:p>
    <w:p w14:paraId="0F37DC03" w14:textId="77777777" w:rsidR="00A85FF1" w:rsidRPr="002B3480" w:rsidRDefault="00A85FF1">
      <w:pPr>
        <w:spacing w:line="240" w:lineRule="auto"/>
      </w:pPr>
    </w:p>
    <w:p w14:paraId="6D0010EA" w14:textId="77777777" w:rsidR="00A85FF1" w:rsidRPr="002B3480" w:rsidRDefault="00A85FF1">
      <w:pPr>
        <w:spacing w:line="240" w:lineRule="auto"/>
      </w:pPr>
    </w:p>
    <w:p w14:paraId="3695D932" w14:textId="77777777" w:rsidR="00A85FF1" w:rsidRPr="002B3480" w:rsidRDefault="00A85FF1">
      <w:pPr>
        <w:spacing w:line="240" w:lineRule="auto"/>
      </w:pPr>
    </w:p>
    <w:p w14:paraId="2DBA1421" w14:textId="77777777" w:rsidR="00A85FF1" w:rsidRPr="002B3480" w:rsidRDefault="00A85FF1">
      <w:pPr>
        <w:spacing w:line="240" w:lineRule="auto"/>
      </w:pPr>
    </w:p>
    <w:p w14:paraId="56A2FBF8" w14:textId="77777777" w:rsidR="00A85FF1" w:rsidRPr="002B3480" w:rsidRDefault="00A85FF1">
      <w:pPr>
        <w:spacing w:line="240" w:lineRule="auto"/>
      </w:pPr>
    </w:p>
    <w:p w14:paraId="45A94BF5" w14:textId="77777777" w:rsidR="00A85FF1" w:rsidRPr="002B3480" w:rsidRDefault="00A85FF1">
      <w:pPr>
        <w:spacing w:line="240" w:lineRule="auto"/>
      </w:pPr>
    </w:p>
    <w:p w14:paraId="0AD3E14E" w14:textId="77777777" w:rsidR="00A85FF1" w:rsidRPr="002B3480" w:rsidRDefault="00A85FF1">
      <w:pPr>
        <w:spacing w:line="240" w:lineRule="auto"/>
      </w:pPr>
    </w:p>
    <w:p w14:paraId="7D772501" w14:textId="77777777" w:rsidR="00A85FF1" w:rsidRPr="002715A4" w:rsidRDefault="00A85FF1">
      <w:pPr>
        <w:spacing w:line="240" w:lineRule="auto"/>
      </w:pPr>
    </w:p>
    <w:p w14:paraId="5ED395FE" w14:textId="77777777" w:rsidR="00A85FF1" w:rsidRPr="002715A4" w:rsidRDefault="00A85FF1">
      <w:pPr>
        <w:spacing w:line="240" w:lineRule="auto"/>
      </w:pPr>
    </w:p>
    <w:p w14:paraId="762E0A36" w14:textId="77777777" w:rsidR="00A85FF1" w:rsidRPr="002715A4" w:rsidRDefault="00A85FF1">
      <w:pPr>
        <w:spacing w:line="240" w:lineRule="auto"/>
      </w:pPr>
    </w:p>
    <w:p w14:paraId="5F4AAAC2" w14:textId="77777777" w:rsidR="00A85FF1" w:rsidRPr="002715A4" w:rsidRDefault="00A85FF1">
      <w:pPr>
        <w:spacing w:line="240" w:lineRule="auto"/>
      </w:pPr>
    </w:p>
    <w:p w14:paraId="4E85B91B" w14:textId="77777777" w:rsidR="00A85FF1" w:rsidRPr="002715A4" w:rsidRDefault="00A85FF1">
      <w:pPr>
        <w:spacing w:line="240" w:lineRule="auto"/>
      </w:pPr>
    </w:p>
    <w:p w14:paraId="7B1B1879" w14:textId="77777777" w:rsidR="00A85FF1" w:rsidRPr="002715A4" w:rsidRDefault="00A85FF1">
      <w:pPr>
        <w:spacing w:line="240" w:lineRule="auto"/>
      </w:pPr>
    </w:p>
    <w:p w14:paraId="16639F88" w14:textId="77777777" w:rsidR="00C038C5" w:rsidRPr="002715A4" w:rsidRDefault="00C038C5">
      <w:pPr>
        <w:spacing w:line="240" w:lineRule="auto"/>
      </w:pPr>
    </w:p>
    <w:p w14:paraId="5986C7BA" w14:textId="77777777" w:rsidR="00A85FF1" w:rsidRPr="002B3480" w:rsidRDefault="00A85FF1">
      <w:pPr>
        <w:spacing w:line="240" w:lineRule="auto"/>
        <w:jc w:val="center"/>
        <w:rPr>
          <w:b/>
          <w:bCs/>
        </w:rPr>
      </w:pPr>
      <w:r w:rsidRPr="002B3480">
        <w:rPr>
          <w:b/>
          <w:bCs/>
        </w:rPr>
        <w:t>ANEXO III</w:t>
      </w:r>
    </w:p>
    <w:p w14:paraId="22A90875" w14:textId="77777777" w:rsidR="00A85FF1" w:rsidRPr="002B3480" w:rsidRDefault="00A85FF1">
      <w:pPr>
        <w:spacing w:line="240" w:lineRule="auto"/>
        <w:jc w:val="center"/>
        <w:rPr>
          <w:b/>
          <w:bCs/>
        </w:rPr>
      </w:pPr>
    </w:p>
    <w:p w14:paraId="49B63AD5" w14:textId="77777777" w:rsidR="00A85FF1" w:rsidRPr="002B3480" w:rsidRDefault="00A85FF1">
      <w:pPr>
        <w:spacing w:line="240" w:lineRule="auto"/>
        <w:jc w:val="center"/>
        <w:rPr>
          <w:b/>
          <w:bCs/>
        </w:rPr>
      </w:pPr>
      <w:r w:rsidRPr="002B3480">
        <w:rPr>
          <w:b/>
          <w:bCs/>
        </w:rPr>
        <w:t>ETIQUETADO Y PROSPECTO</w:t>
      </w:r>
    </w:p>
    <w:p w14:paraId="6EFBDE69" w14:textId="77777777" w:rsidR="00A85FF1" w:rsidRPr="002B3480" w:rsidRDefault="00A85FF1">
      <w:pPr>
        <w:spacing w:line="240" w:lineRule="auto"/>
        <w:jc w:val="center"/>
        <w:rPr>
          <w:b/>
          <w:bCs/>
        </w:rPr>
      </w:pPr>
      <w:r w:rsidRPr="002B3480">
        <w:br w:type="page"/>
      </w:r>
    </w:p>
    <w:p w14:paraId="4F90449A" w14:textId="77777777" w:rsidR="00A85FF1" w:rsidRPr="002B3480" w:rsidRDefault="00A85FF1">
      <w:pPr>
        <w:spacing w:line="240" w:lineRule="auto"/>
      </w:pPr>
    </w:p>
    <w:p w14:paraId="6CA4957E" w14:textId="77777777" w:rsidR="00A85FF1" w:rsidRPr="002B3480" w:rsidRDefault="00A85FF1">
      <w:pPr>
        <w:spacing w:line="240" w:lineRule="auto"/>
      </w:pPr>
    </w:p>
    <w:p w14:paraId="010802E8" w14:textId="77777777" w:rsidR="00A85FF1" w:rsidRPr="002B3480" w:rsidRDefault="00A85FF1">
      <w:pPr>
        <w:spacing w:line="240" w:lineRule="auto"/>
      </w:pPr>
    </w:p>
    <w:p w14:paraId="2B6422C6" w14:textId="77777777" w:rsidR="00A85FF1" w:rsidRPr="002B3480" w:rsidRDefault="00A85FF1">
      <w:pPr>
        <w:spacing w:line="240" w:lineRule="auto"/>
      </w:pPr>
    </w:p>
    <w:p w14:paraId="3B96CB04" w14:textId="77777777" w:rsidR="00A85FF1" w:rsidRPr="002B3480" w:rsidRDefault="00A85FF1">
      <w:pPr>
        <w:spacing w:line="240" w:lineRule="auto"/>
      </w:pPr>
    </w:p>
    <w:p w14:paraId="22F72991" w14:textId="77777777" w:rsidR="00A85FF1" w:rsidRPr="002B3480" w:rsidRDefault="00A85FF1">
      <w:pPr>
        <w:spacing w:line="240" w:lineRule="auto"/>
      </w:pPr>
    </w:p>
    <w:p w14:paraId="7F025805" w14:textId="77777777" w:rsidR="00A85FF1" w:rsidRPr="002B3480" w:rsidRDefault="00A85FF1">
      <w:pPr>
        <w:spacing w:line="240" w:lineRule="auto"/>
      </w:pPr>
    </w:p>
    <w:p w14:paraId="17F7A870" w14:textId="77777777" w:rsidR="00A85FF1" w:rsidRPr="002B3480" w:rsidRDefault="00A85FF1">
      <w:pPr>
        <w:spacing w:line="240" w:lineRule="auto"/>
      </w:pPr>
    </w:p>
    <w:p w14:paraId="13058477" w14:textId="77777777" w:rsidR="00A85FF1" w:rsidRPr="002B3480" w:rsidRDefault="00A85FF1">
      <w:pPr>
        <w:spacing w:line="240" w:lineRule="auto"/>
      </w:pPr>
    </w:p>
    <w:p w14:paraId="55B79069" w14:textId="77777777" w:rsidR="00A85FF1" w:rsidRPr="002B3480" w:rsidRDefault="00A85FF1">
      <w:pPr>
        <w:spacing w:line="240" w:lineRule="auto"/>
      </w:pPr>
    </w:p>
    <w:p w14:paraId="7E2BFB69" w14:textId="77777777" w:rsidR="00A85FF1" w:rsidRPr="002B3480" w:rsidRDefault="00A85FF1">
      <w:pPr>
        <w:spacing w:line="240" w:lineRule="auto"/>
      </w:pPr>
    </w:p>
    <w:p w14:paraId="7858E13A" w14:textId="77777777" w:rsidR="00A85FF1" w:rsidRPr="002B3480" w:rsidRDefault="00A85FF1">
      <w:pPr>
        <w:spacing w:line="240" w:lineRule="auto"/>
      </w:pPr>
    </w:p>
    <w:p w14:paraId="04C57878" w14:textId="77777777" w:rsidR="00A85FF1" w:rsidRPr="002B3480" w:rsidRDefault="00A85FF1">
      <w:pPr>
        <w:spacing w:line="240" w:lineRule="auto"/>
      </w:pPr>
    </w:p>
    <w:p w14:paraId="26AB3397" w14:textId="77777777" w:rsidR="00A85FF1" w:rsidRPr="002B3480" w:rsidRDefault="00A85FF1">
      <w:pPr>
        <w:spacing w:line="240" w:lineRule="auto"/>
      </w:pPr>
    </w:p>
    <w:p w14:paraId="10E6F0D7" w14:textId="77777777" w:rsidR="00A85FF1" w:rsidRPr="002B3480" w:rsidRDefault="00A85FF1">
      <w:pPr>
        <w:spacing w:line="240" w:lineRule="auto"/>
      </w:pPr>
    </w:p>
    <w:p w14:paraId="06B21870" w14:textId="77777777" w:rsidR="00A85FF1" w:rsidRPr="002B3480" w:rsidRDefault="00A85FF1">
      <w:pPr>
        <w:spacing w:line="240" w:lineRule="auto"/>
      </w:pPr>
    </w:p>
    <w:p w14:paraId="79603A3B" w14:textId="77777777" w:rsidR="00A85FF1" w:rsidRPr="002B3480" w:rsidRDefault="00A85FF1">
      <w:pPr>
        <w:spacing w:line="240" w:lineRule="auto"/>
      </w:pPr>
    </w:p>
    <w:p w14:paraId="7BA6D673" w14:textId="77777777" w:rsidR="00A85FF1" w:rsidRPr="002B3480" w:rsidRDefault="00A85FF1">
      <w:pPr>
        <w:spacing w:line="240" w:lineRule="auto"/>
      </w:pPr>
    </w:p>
    <w:p w14:paraId="4A7E0512" w14:textId="77777777" w:rsidR="00A85FF1" w:rsidRPr="002B3480" w:rsidRDefault="00A85FF1">
      <w:pPr>
        <w:spacing w:line="240" w:lineRule="auto"/>
      </w:pPr>
    </w:p>
    <w:p w14:paraId="5F9550CA" w14:textId="77777777" w:rsidR="00A85FF1" w:rsidRPr="002B3480" w:rsidRDefault="00A85FF1">
      <w:pPr>
        <w:spacing w:line="240" w:lineRule="auto"/>
      </w:pPr>
    </w:p>
    <w:p w14:paraId="7E4939A2" w14:textId="77777777" w:rsidR="00A85FF1" w:rsidRPr="002B3480" w:rsidRDefault="00A85FF1">
      <w:pPr>
        <w:spacing w:line="240" w:lineRule="auto"/>
      </w:pPr>
    </w:p>
    <w:p w14:paraId="5A34FD67" w14:textId="77777777" w:rsidR="00A85FF1" w:rsidRDefault="00A85FF1">
      <w:pPr>
        <w:spacing w:line="240" w:lineRule="auto"/>
      </w:pPr>
    </w:p>
    <w:p w14:paraId="6538469B" w14:textId="77777777" w:rsidR="00C038C5" w:rsidRPr="002B3480" w:rsidRDefault="00C038C5">
      <w:pPr>
        <w:spacing w:line="240" w:lineRule="auto"/>
      </w:pPr>
    </w:p>
    <w:p w14:paraId="3DEA3481" w14:textId="77777777" w:rsidR="00A85FF1" w:rsidRPr="002B3480" w:rsidRDefault="00A85FF1">
      <w:pPr>
        <w:pStyle w:val="TitleA"/>
        <w:rPr>
          <w:sz w:val="22"/>
          <w:szCs w:val="22"/>
        </w:rPr>
      </w:pPr>
      <w:r w:rsidRPr="002B3480">
        <w:rPr>
          <w:sz w:val="22"/>
          <w:szCs w:val="22"/>
        </w:rPr>
        <w:t>A. ETIQUETADO</w:t>
      </w:r>
    </w:p>
    <w:p w14:paraId="5CED1BC4" w14:textId="77777777" w:rsidR="00A85FF1" w:rsidRPr="002B3480" w:rsidRDefault="00A85FF1" w:rsidP="0067721F">
      <w:pPr>
        <w:spacing w:line="240" w:lineRule="auto"/>
      </w:pPr>
      <w:r w:rsidRPr="002B3480">
        <w:br w:type="page"/>
      </w:r>
    </w:p>
    <w:p w14:paraId="0F4F256B" w14:textId="77777777" w:rsidR="00A85FF1" w:rsidRPr="002B3480" w:rsidRDefault="00A85FF1">
      <w:pPr>
        <w:pBdr>
          <w:top w:val="single" w:sz="4" w:space="1" w:color="auto"/>
          <w:left w:val="single" w:sz="4" w:space="4" w:color="auto"/>
          <w:bottom w:val="single" w:sz="4" w:space="1" w:color="auto"/>
          <w:right w:val="single" w:sz="4" w:space="4" w:color="auto"/>
        </w:pBdr>
        <w:spacing w:line="240" w:lineRule="auto"/>
        <w:rPr>
          <w:b/>
          <w:bCs/>
        </w:rPr>
      </w:pPr>
      <w:r w:rsidRPr="002B3480">
        <w:rPr>
          <w:b/>
          <w:bCs/>
        </w:rPr>
        <w:lastRenderedPageBreak/>
        <w:t>INFORMACIÓN QUE DEBE FIGURAR EN EL EMBALAJE EXTERIOR</w:t>
      </w:r>
    </w:p>
    <w:p w14:paraId="6A5B2CF8" w14:textId="77777777" w:rsidR="00A85FF1" w:rsidRPr="002B3480" w:rsidRDefault="00A85FF1">
      <w:pPr>
        <w:pBdr>
          <w:top w:val="single" w:sz="4" w:space="1" w:color="auto"/>
          <w:left w:val="single" w:sz="4" w:space="4" w:color="auto"/>
          <w:bottom w:val="single" w:sz="4" w:space="1" w:color="auto"/>
          <w:right w:val="single" w:sz="4" w:space="4" w:color="auto"/>
        </w:pBdr>
        <w:spacing w:line="240" w:lineRule="auto"/>
        <w:ind w:left="567" w:hanging="567"/>
      </w:pPr>
    </w:p>
    <w:p w14:paraId="46D921A7" w14:textId="77777777" w:rsidR="00A85FF1" w:rsidRPr="002B3480" w:rsidRDefault="00A85FF1">
      <w:pPr>
        <w:pBdr>
          <w:top w:val="single" w:sz="4" w:space="1" w:color="auto"/>
          <w:left w:val="single" w:sz="4" w:space="4" w:color="auto"/>
          <w:bottom w:val="single" w:sz="4" w:space="1" w:color="auto"/>
          <w:right w:val="single" w:sz="4" w:space="4" w:color="auto"/>
        </w:pBdr>
        <w:spacing w:line="240" w:lineRule="auto"/>
      </w:pPr>
      <w:r w:rsidRPr="002B3480">
        <w:rPr>
          <w:b/>
          <w:bCs/>
        </w:rPr>
        <w:t>CAJA QUE CONTIENE 1 VIAL</w:t>
      </w:r>
    </w:p>
    <w:p w14:paraId="12ECCB4D" w14:textId="77777777" w:rsidR="00A85FF1" w:rsidRPr="002B3480" w:rsidRDefault="00A85FF1">
      <w:pPr>
        <w:spacing w:line="240" w:lineRule="auto"/>
      </w:pPr>
    </w:p>
    <w:p w14:paraId="21401554" w14:textId="77777777" w:rsidR="00A85FF1" w:rsidRPr="002B3480" w:rsidRDefault="00A85FF1">
      <w:pPr>
        <w:spacing w:line="240" w:lineRule="auto"/>
      </w:pPr>
    </w:p>
    <w:p w14:paraId="327EEE84"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w:t>
      </w:r>
      <w:r w:rsidRPr="002B3480">
        <w:rPr>
          <w:b/>
          <w:bCs/>
        </w:rPr>
        <w:tab/>
        <w:t>NOMBRE DEL MEDICAMENTO</w:t>
      </w:r>
    </w:p>
    <w:p w14:paraId="4A90FDDE" w14:textId="77777777" w:rsidR="00A85FF1" w:rsidRPr="002B3480" w:rsidRDefault="00A85FF1">
      <w:pPr>
        <w:spacing w:line="240" w:lineRule="auto"/>
      </w:pPr>
    </w:p>
    <w:p w14:paraId="3768052A" w14:textId="77777777" w:rsidR="00A85FF1" w:rsidRPr="002B3480" w:rsidRDefault="00A85FF1">
      <w:pPr>
        <w:spacing w:line="240" w:lineRule="auto"/>
      </w:pPr>
      <w:r w:rsidRPr="002B3480">
        <w:t>ASPAVELI 1 080 mg solución para perfusión</w:t>
      </w:r>
    </w:p>
    <w:p w14:paraId="2C9AFC18" w14:textId="77777777" w:rsidR="00A85FF1" w:rsidRPr="002B3480" w:rsidRDefault="00A85FF1">
      <w:pPr>
        <w:spacing w:line="240" w:lineRule="auto"/>
      </w:pPr>
      <w:r w:rsidRPr="002B3480">
        <w:t>pegcetacoplán</w:t>
      </w:r>
    </w:p>
    <w:p w14:paraId="50C5E468" w14:textId="77777777" w:rsidR="00A85FF1" w:rsidRPr="002B3480" w:rsidRDefault="00A85FF1">
      <w:pPr>
        <w:spacing w:line="240" w:lineRule="auto"/>
      </w:pPr>
    </w:p>
    <w:p w14:paraId="52D852C1" w14:textId="77777777" w:rsidR="00A85FF1" w:rsidRPr="002B3480" w:rsidRDefault="00A85FF1">
      <w:pPr>
        <w:spacing w:line="240" w:lineRule="auto"/>
      </w:pPr>
    </w:p>
    <w:p w14:paraId="4FEBA24F"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2.</w:t>
      </w:r>
      <w:r w:rsidRPr="002B3480">
        <w:rPr>
          <w:b/>
          <w:bCs/>
        </w:rPr>
        <w:tab/>
        <w:t>PRINCIPIO(S) ACTIVO(S)</w:t>
      </w:r>
    </w:p>
    <w:p w14:paraId="1DBE95A1" w14:textId="77777777" w:rsidR="00A85FF1" w:rsidRPr="002B3480" w:rsidRDefault="00A85FF1">
      <w:pPr>
        <w:spacing w:line="240" w:lineRule="auto"/>
      </w:pPr>
    </w:p>
    <w:p w14:paraId="337F0EAA" w14:textId="77777777" w:rsidR="00A85FF1" w:rsidRPr="002B3480" w:rsidRDefault="00A85FF1">
      <w:pPr>
        <w:spacing w:line="240" w:lineRule="auto"/>
      </w:pPr>
      <w:r w:rsidRPr="002B3480">
        <w:t>Cada vial de 20 ml contiene 1 080 mg de pegcetacoplán (54 mg/ml)</w:t>
      </w:r>
    </w:p>
    <w:p w14:paraId="2C626D0C" w14:textId="77777777" w:rsidR="00A85FF1" w:rsidRPr="002B3480" w:rsidRDefault="00A85FF1">
      <w:pPr>
        <w:spacing w:line="240" w:lineRule="auto"/>
      </w:pPr>
    </w:p>
    <w:p w14:paraId="56FE1E4E" w14:textId="77777777" w:rsidR="00A85FF1" w:rsidRPr="002B3480" w:rsidRDefault="00A85FF1">
      <w:pPr>
        <w:spacing w:line="240" w:lineRule="auto"/>
      </w:pPr>
    </w:p>
    <w:p w14:paraId="6DDD71F9"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3.</w:t>
      </w:r>
      <w:r w:rsidRPr="002B3480">
        <w:rPr>
          <w:b/>
          <w:bCs/>
        </w:rPr>
        <w:tab/>
        <w:t>LISTA DE EXCIPIENTES</w:t>
      </w:r>
    </w:p>
    <w:p w14:paraId="636A3CEA" w14:textId="77777777" w:rsidR="00A85FF1" w:rsidRPr="002B3480" w:rsidRDefault="00A85FF1">
      <w:pPr>
        <w:spacing w:line="240" w:lineRule="auto"/>
      </w:pPr>
    </w:p>
    <w:p w14:paraId="7DAFC6BA" w14:textId="77777777" w:rsidR="00A85FF1" w:rsidRPr="002B3480" w:rsidRDefault="00A85FF1">
      <w:pPr>
        <w:spacing w:line="240" w:lineRule="auto"/>
      </w:pPr>
      <w:r w:rsidRPr="002B3480">
        <w:t xml:space="preserve">Excipientes: sorbitol, ácido acético glacial, acetato de sodio </w:t>
      </w:r>
      <w:proofErr w:type="spellStart"/>
      <w:r w:rsidRPr="002B3480">
        <w:t>trihidratado</w:t>
      </w:r>
      <w:proofErr w:type="spellEnd"/>
      <w:r w:rsidRPr="002B3480">
        <w:t>, hidróxido de sodio y agua para preparaciones inyectables</w:t>
      </w:r>
    </w:p>
    <w:p w14:paraId="5B67D916" w14:textId="77777777" w:rsidR="00A85FF1" w:rsidRPr="002B3480" w:rsidRDefault="00A85FF1">
      <w:pPr>
        <w:spacing w:line="240" w:lineRule="auto"/>
      </w:pPr>
    </w:p>
    <w:p w14:paraId="3A000339" w14:textId="77777777" w:rsidR="00A85FF1" w:rsidRPr="002B3480" w:rsidRDefault="00A85FF1">
      <w:pPr>
        <w:spacing w:line="240" w:lineRule="auto"/>
      </w:pPr>
    </w:p>
    <w:p w14:paraId="2D888091"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4.</w:t>
      </w:r>
      <w:r w:rsidRPr="002B3480">
        <w:rPr>
          <w:b/>
          <w:bCs/>
        </w:rPr>
        <w:tab/>
        <w:t>FORMA FARMACÉUTICA Y CONTENIDO DEL ENVASE</w:t>
      </w:r>
    </w:p>
    <w:p w14:paraId="68B912DD" w14:textId="77777777" w:rsidR="00A85FF1" w:rsidRPr="002B3480" w:rsidRDefault="00A85FF1">
      <w:pPr>
        <w:spacing w:line="240" w:lineRule="auto"/>
      </w:pPr>
    </w:p>
    <w:p w14:paraId="1F15A079" w14:textId="77777777" w:rsidR="00A85FF1" w:rsidRPr="002B3480" w:rsidRDefault="00A85FF1">
      <w:pPr>
        <w:spacing w:line="240" w:lineRule="auto"/>
      </w:pPr>
      <w:r w:rsidRPr="002B3480">
        <w:rPr>
          <w:shd w:val="clear" w:color="auto" w:fill="D9D9D9"/>
        </w:rPr>
        <w:t>Solución para perfusión</w:t>
      </w:r>
    </w:p>
    <w:p w14:paraId="1BBA02EC" w14:textId="77777777" w:rsidR="00A85FF1" w:rsidRPr="002B3480" w:rsidRDefault="00A85FF1">
      <w:pPr>
        <w:spacing w:line="240" w:lineRule="auto"/>
      </w:pPr>
      <w:r w:rsidRPr="002B3480">
        <w:t>1 vial</w:t>
      </w:r>
    </w:p>
    <w:p w14:paraId="4A0EDDB8" w14:textId="77777777" w:rsidR="00A85FF1" w:rsidRPr="002B3480" w:rsidRDefault="00A85FF1">
      <w:pPr>
        <w:spacing w:line="240" w:lineRule="auto"/>
      </w:pPr>
    </w:p>
    <w:p w14:paraId="375CA859" w14:textId="77777777" w:rsidR="00A85FF1" w:rsidRPr="002B3480" w:rsidRDefault="00A85FF1">
      <w:pPr>
        <w:spacing w:line="240" w:lineRule="auto"/>
      </w:pPr>
    </w:p>
    <w:p w14:paraId="78B32343"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5.</w:t>
      </w:r>
      <w:r w:rsidRPr="002B3480">
        <w:rPr>
          <w:b/>
          <w:bCs/>
        </w:rPr>
        <w:tab/>
        <w:t>FORMA Y VÍA(S) DE ADMINISTRACIÓN</w:t>
      </w:r>
    </w:p>
    <w:p w14:paraId="0B5CC5BE" w14:textId="77777777" w:rsidR="00A85FF1" w:rsidRPr="002B3480" w:rsidRDefault="00A85FF1">
      <w:pPr>
        <w:spacing w:line="240" w:lineRule="auto"/>
      </w:pPr>
    </w:p>
    <w:p w14:paraId="011ABC01" w14:textId="77777777" w:rsidR="00A85FF1" w:rsidRPr="002B3480" w:rsidRDefault="00A85FF1">
      <w:pPr>
        <w:spacing w:line="240" w:lineRule="auto"/>
      </w:pPr>
      <w:r w:rsidRPr="002B3480">
        <w:t>Para un solo uso.</w:t>
      </w:r>
    </w:p>
    <w:p w14:paraId="79AB2BC1" w14:textId="77777777" w:rsidR="00A85FF1" w:rsidRPr="002B3480" w:rsidRDefault="00A85FF1">
      <w:pPr>
        <w:spacing w:line="240" w:lineRule="auto"/>
      </w:pPr>
      <w:r w:rsidRPr="002B3480">
        <w:t>Leer el prospecto antes de utilizar este medicamento.</w:t>
      </w:r>
    </w:p>
    <w:p w14:paraId="36BA9090" w14:textId="77777777" w:rsidR="00A85FF1" w:rsidRPr="002B3480" w:rsidRDefault="00A85FF1">
      <w:pPr>
        <w:spacing w:line="240" w:lineRule="auto"/>
      </w:pPr>
      <w:r w:rsidRPr="002B3480">
        <w:t>Por vía subcutánea.</w:t>
      </w:r>
    </w:p>
    <w:p w14:paraId="2E48B6A9" w14:textId="77777777" w:rsidR="00A85FF1" w:rsidRPr="002B3480" w:rsidRDefault="00A85FF1">
      <w:pPr>
        <w:spacing w:line="240" w:lineRule="auto"/>
      </w:pPr>
    </w:p>
    <w:p w14:paraId="36943CC6" w14:textId="77777777" w:rsidR="00A85FF1" w:rsidRPr="002B3480" w:rsidRDefault="00A85FF1">
      <w:pPr>
        <w:spacing w:line="240" w:lineRule="auto"/>
      </w:pPr>
    </w:p>
    <w:p w14:paraId="6FEC476D"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6.</w:t>
      </w:r>
      <w:r w:rsidRPr="002B3480">
        <w:rPr>
          <w:b/>
          <w:bCs/>
        </w:rPr>
        <w:tab/>
        <w:t>ADVERTENCIA ESPECIAL DE QUE EL MEDICAMENTO DEBE MANTENERSE FUERA DE LA VISTA Y DEL ALCANCE DE LOS NIÑOS</w:t>
      </w:r>
    </w:p>
    <w:p w14:paraId="567D1616" w14:textId="77777777" w:rsidR="00A85FF1" w:rsidRPr="002B3480" w:rsidRDefault="00A85FF1">
      <w:pPr>
        <w:spacing w:line="240" w:lineRule="auto"/>
      </w:pPr>
    </w:p>
    <w:p w14:paraId="17C51CA4" w14:textId="77777777" w:rsidR="00A85FF1" w:rsidRPr="002B3480" w:rsidRDefault="00A85FF1">
      <w:pPr>
        <w:spacing w:line="240" w:lineRule="auto"/>
      </w:pPr>
      <w:r w:rsidRPr="002B3480">
        <w:t>Mantener fuera de la vista y del alcance de los niños.</w:t>
      </w:r>
    </w:p>
    <w:p w14:paraId="7FE88076" w14:textId="77777777" w:rsidR="00A85FF1" w:rsidRPr="002B3480" w:rsidRDefault="00A85FF1">
      <w:pPr>
        <w:spacing w:line="240" w:lineRule="auto"/>
      </w:pPr>
    </w:p>
    <w:p w14:paraId="15953A9D" w14:textId="77777777" w:rsidR="00A85FF1" w:rsidRPr="002B3480" w:rsidRDefault="00A85FF1">
      <w:pPr>
        <w:spacing w:line="240" w:lineRule="auto"/>
      </w:pPr>
    </w:p>
    <w:p w14:paraId="18F6435F"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7.</w:t>
      </w:r>
      <w:r w:rsidRPr="002B3480">
        <w:rPr>
          <w:b/>
          <w:bCs/>
        </w:rPr>
        <w:tab/>
        <w:t>OTRA(S) ADVERTENCIA(S) ESPECIAL(ES), SI ES NECESARIO</w:t>
      </w:r>
    </w:p>
    <w:p w14:paraId="3A835F0A" w14:textId="77777777" w:rsidR="00A85FF1" w:rsidRPr="002B3480" w:rsidRDefault="00A85FF1">
      <w:pPr>
        <w:spacing w:line="240" w:lineRule="auto"/>
      </w:pPr>
    </w:p>
    <w:p w14:paraId="5CE1E011" w14:textId="77777777" w:rsidR="00A85FF1" w:rsidRPr="002B3480" w:rsidRDefault="00A85FF1">
      <w:pPr>
        <w:tabs>
          <w:tab w:val="left" w:pos="749"/>
        </w:tabs>
        <w:spacing w:line="240" w:lineRule="auto"/>
      </w:pPr>
    </w:p>
    <w:p w14:paraId="605DD96B"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8.</w:t>
      </w:r>
      <w:r w:rsidRPr="002B3480">
        <w:rPr>
          <w:b/>
          <w:bCs/>
        </w:rPr>
        <w:tab/>
        <w:t>FECHA DE CADUCIDAD</w:t>
      </w:r>
    </w:p>
    <w:p w14:paraId="0B6AD7A2" w14:textId="77777777" w:rsidR="00A85FF1" w:rsidRPr="002B3480" w:rsidRDefault="00A85FF1">
      <w:pPr>
        <w:spacing w:line="240" w:lineRule="auto"/>
      </w:pPr>
    </w:p>
    <w:p w14:paraId="1CDF1BB3" w14:textId="77777777" w:rsidR="00A85FF1" w:rsidRPr="002B3480" w:rsidRDefault="00A85FF1">
      <w:pPr>
        <w:spacing w:line="240" w:lineRule="auto"/>
      </w:pPr>
      <w:r w:rsidRPr="002B3480">
        <w:t>CAD</w:t>
      </w:r>
    </w:p>
    <w:p w14:paraId="36365E32" w14:textId="77777777" w:rsidR="00A85FF1" w:rsidRPr="002B3480" w:rsidRDefault="00A85FF1">
      <w:pPr>
        <w:spacing w:line="240" w:lineRule="auto"/>
      </w:pPr>
    </w:p>
    <w:p w14:paraId="5EC87888" w14:textId="77777777" w:rsidR="00A85FF1" w:rsidRPr="002B3480" w:rsidRDefault="00A85FF1">
      <w:pPr>
        <w:spacing w:line="240" w:lineRule="auto"/>
      </w:pPr>
    </w:p>
    <w:p w14:paraId="4BC4E77A" w14:textId="77777777" w:rsidR="00A85FF1" w:rsidRPr="002B3480" w:rsidRDefault="00A85FF1">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9.</w:t>
      </w:r>
      <w:r w:rsidRPr="002B3480">
        <w:rPr>
          <w:b/>
          <w:bCs/>
        </w:rPr>
        <w:tab/>
        <w:t>CONDICIONES ESPECIALES DE CONSERVACIÓN</w:t>
      </w:r>
    </w:p>
    <w:p w14:paraId="5BF106A4" w14:textId="77777777" w:rsidR="00A85FF1" w:rsidRPr="002B3480" w:rsidRDefault="00A85FF1">
      <w:pPr>
        <w:keepNext/>
        <w:spacing w:line="240" w:lineRule="auto"/>
      </w:pPr>
    </w:p>
    <w:p w14:paraId="48989AD1" w14:textId="77777777" w:rsidR="00A85FF1" w:rsidRPr="002B3480" w:rsidRDefault="00A85FF1">
      <w:pPr>
        <w:spacing w:line="240" w:lineRule="auto"/>
        <w:ind w:left="567" w:hanging="567"/>
      </w:pPr>
      <w:r w:rsidRPr="002B3480">
        <w:t>Conservar en nevera.</w:t>
      </w:r>
    </w:p>
    <w:p w14:paraId="21782A94" w14:textId="77777777" w:rsidR="00A85FF1" w:rsidRPr="002B3480" w:rsidRDefault="00A85FF1">
      <w:pPr>
        <w:spacing w:line="240" w:lineRule="auto"/>
        <w:ind w:left="567" w:hanging="567"/>
      </w:pPr>
      <w:r w:rsidRPr="002B3480">
        <w:rPr>
          <w:rFonts w:eastAsia="SimSun"/>
        </w:rPr>
        <w:t>Conservar en la caja original para protegerlo de la luz.</w:t>
      </w:r>
    </w:p>
    <w:p w14:paraId="1A0643C3" w14:textId="77777777" w:rsidR="00A85FF1" w:rsidRPr="002B3480" w:rsidRDefault="00A85FF1">
      <w:pPr>
        <w:spacing w:line="240" w:lineRule="auto"/>
        <w:ind w:left="567" w:hanging="567"/>
      </w:pPr>
    </w:p>
    <w:p w14:paraId="7D625B10" w14:textId="77777777" w:rsidR="00A85FF1" w:rsidRPr="002B3480" w:rsidRDefault="00A85FF1">
      <w:pPr>
        <w:spacing w:line="240" w:lineRule="auto"/>
        <w:ind w:left="567" w:hanging="567"/>
      </w:pPr>
    </w:p>
    <w:p w14:paraId="414C831A" w14:textId="77777777" w:rsidR="00A85FF1" w:rsidRPr="002B3480" w:rsidRDefault="00A85FF1">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lastRenderedPageBreak/>
        <w:t>10.</w:t>
      </w:r>
      <w:r w:rsidRPr="002B3480">
        <w:rPr>
          <w:b/>
          <w:bCs/>
        </w:rPr>
        <w:tab/>
        <w:t>PRECAUCIONES ESPECIALES DE ELIMINACIÓN DEL MEDICAMENTO NO UTILIZADO Y DE LOS MATERIALES DERIVADOS DE SU USO, CUANDO CORRESPONDA</w:t>
      </w:r>
    </w:p>
    <w:p w14:paraId="2F4E53E3" w14:textId="77777777" w:rsidR="00A85FF1" w:rsidRPr="002B3480" w:rsidRDefault="00A85FF1">
      <w:pPr>
        <w:keepNext/>
        <w:spacing w:line="240" w:lineRule="auto"/>
      </w:pPr>
    </w:p>
    <w:p w14:paraId="6AF50454" w14:textId="77777777" w:rsidR="00A85FF1" w:rsidRPr="002B3480" w:rsidRDefault="00A85FF1">
      <w:pPr>
        <w:spacing w:line="240" w:lineRule="auto"/>
      </w:pPr>
    </w:p>
    <w:p w14:paraId="54B3F4B0"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11.</w:t>
      </w:r>
      <w:r w:rsidRPr="002B3480">
        <w:rPr>
          <w:b/>
          <w:bCs/>
        </w:rPr>
        <w:tab/>
        <w:t>NOMBRE Y DIRECCIÓN DEL TITULAR DE LA AUTORIZACIÓN DE COMERCIALIZACIÓN</w:t>
      </w:r>
    </w:p>
    <w:p w14:paraId="16BEEC9D" w14:textId="77777777" w:rsidR="00A85FF1" w:rsidRPr="002B3480" w:rsidRDefault="00A85FF1">
      <w:pPr>
        <w:spacing w:line="240" w:lineRule="auto"/>
      </w:pPr>
    </w:p>
    <w:p w14:paraId="3588135C" w14:textId="77777777" w:rsidR="00A85FF1" w:rsidRPr="009E6F17" w:rsidRDefault="00A85FF1">
      <w:pPr>
        <w:pStyle w:val="CommentText"/>
        <w:spacing w:line="240" w:lineRule="auto"/>
        <w:rPr>
          <w:rFonts w:cs="Times New Roman"/>
          <w:sz w:val="22"/>
          <w:szCs w:val="22"/>
          <w:lang w:val="en-US"/>
        </w:rPr>
      </w:pPr>
      <w:r w:rsidRPr="009E6F17">
        <w:rPr>
          <w:rFonts w:cs="Times New Roman"/>
          <w:sz w:val="22"/>
          <w:szCs w:val="22"/>
          <w:lang w:val="en-US" w:eastAsia="en-US"/>
        </w:rPr>
        <w:t>Swedish Orphan Biovitrum AB (</w:t>
      </w:r>
      <w:proofErr w:type="spellStart"/>
      <w:r w:rsidRPr="009E6F17">
        <w:rPr>
          <w:rFonts w:cs="Times New Roman"/>
          <w:sz w:val="22"/>
          <w:szCs w:val="22"/>
          <w:lang w:val="en-US" w:eastAsia="en-US"/>
        </w:rPr>
        <w:t>publ</w:t>
      </w:r>
      <w:proofErr w:type="spellEnd"/>
      <w:r w:rsidRPr="009E6F17">
        <w:rPr>
          <w:rFonts w:cs="Times New Roman"/>
          <w:sz w:val="22"/>
          <w:szCs w:val="22"/>
          <w:lang w:val="en-US" w:eastAsia="en-US"/>
        </w:rPr>
        <w:t>)</w:t>
      </w:r>
    </w:p>
    <w:p w14:paraId="405B7F79" w14:textId="77777777" w:rsidR="00A85FF1" w:rsidRPr="002B3480" w:rsidRDefault="00A85FF1">
      <w:pPr>
        <w:pStyle w:val="CommentText"/>
        <w:spacing w:line="240" w:lineRule="auto"/>
        <w:rPr>
          <w:rFonts w:cs="Times New Roman"/>
          <w:sz w:val="22"/>
          <w:szCs w:val="22"/>
        </w:rPr>
      </w:pPr>
      <w:r w:rsidRPr="002B3480">
        <w:rPr>
          <w:rFonts w:cs="Times New Roman"/>
          <w:sz w:val="22"/>
          <w:szCs w:val="22"/>
        </w:rPr>
        <w:t>SE</w:t>
      </w:r>
      <w:r w:rsidRPr="002B3480">
        <w:rPr>
          <w:rFonts w:cs="Times New Roman"/>
          <w:sz w:val="22"/>
          <w:szCs w:val="22"/>
        </w:rPr>
        <w:noBreakHyphen/>
        <w:t>112 76 </w:t>
      </w:r>
      <w:proofErr w:type="spellStart"/>
      <w:r w:rsidRPr="002B3480">
        <w:rPr>
          <w:rFonts w:cs="Times New Roman"/>
          <w:sz w:val="22"/>
          <w:szCs w:val="22"/>
        </w:rPr>
        <w:t>Stockholm</w:t>
      </w:r>
      <w:proofErr w:type="spellEnd"/>
    </w:p>
    <w:p w14:paraId="113610A3" w14:textId="77777777" w:rsidR="00A85FF1" w:rsidRPr="002B3480" w:rsidRDefault="00A85FF1">
      <w:pPr>
        <w:spacing w:line="240" w:lineRule="auto"/>
      </w:pPr>
      <w:r w:rsidRPr="002B3480">
        <w:t>Suecia</w:t>
      </w:r>
    </w:p>
    <w:p w14:paraId="62290239" w14:textId="77777777" w:rsidR="00A85FF1" w:rsidRPr="002B3480" w:rsidRDefault="00A85FF1">
      <w:pPr>
        <w:spacing w:line="240" w:lineRule="auto"/>
      </w:pPr>
    </w:p>
    <w:p w14:paraId="5A4729B6" w14:textId="77777777" w:rsidR="00A85FF1" w:rsidRPr="002B3480" w:rsidRDefault="00A85FF1">
      <w:pPr>
        <w:spacing w:line="240" w:lineRule="auto"/>
      </w:pPr>
    </w:p>
    <w:p w14:paraId="7717FF42"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12.</w:t>
      </w:r>
      <w:r w:rsidRPr="002B3480">
        <w:rPr>
          <w:b/>
          <w:bCs/>
        </w:rPr>
        <w:tab/>
        <w:t>NÚMERO(S) DE AUTORIZACIÓN DE COMERCIALIZACIÓN</w:t>
      </w:r>
    </w:p>
    <w:p w14:paraId="6EA88681" w14:textId="77777777" w:rsidR="00A85FF1" w:rsidRPr="002B3480" w:rsidRDefault="00A85FF1">
      <w:pPr>
        <w:spacing w:line="240" w:lineRule="auto"/>
      </w:pPr>
    </w:p>
    <w:p w14:paraId="523CE2B2" w14:textId="77777777" w:rsidR="00A85FF1" w:rsidRPr="002B3480" w:rsidRDefault="00A85FF1">
      <w:pPr>
        <w:spacing w:line="240" w:lineRule="auto"/>
      </w:pPr>
      <w:r w:rsidRPr="002B3480">
        <w:t>EU/1/21/1595/001</w:t>
      </w:r>
    </w:p>
    <w:p w14:paraId="04D1ACCC" w14:textId="77777777" w:rsidR="00A85FF1" w:rsidRPr="002B3480" w:rsidRDefault="00A85FF1">
      <w:pPr>
        <w:spacing w:line="240" w:lineRule="auto"/>
      </w:pPr>
    </w:p>
    <w:p w14:paraId="7ADEB153" w14:textId="77777777" w:rsidR="00A85FF1" w:rsidRPr="002B3480" w:rsidRDefault="00A85FF1">
      <w:pPr>
        <w:spacing w:line="240" w:lineRule="auto"/>
      </w:pPr>
    </w:p>
    <w:p w14:paraId="4C45A53A"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13.</w:t>
      </w:r>
      <w:r w:rsidRPr="002B3480">
        <w:rPr>
          <w:b/>
          <w:bCs/>
        </w:rPr>
        <w:tab/>
        <w:t>NÚMERO DE LOTE</w:t>
      </w:r>
    </w:p>
    <w:p w14:paraId="26E08773" w14:textId="77777777" w:rsidR="00A85FF1" w:rsidRPr="002B3480" w:rsidRDefault="00A85FF1">
      <w:pPr>
        <w:spacing w:line="240" w:lineRule="auto"/>
      </w:pPr>
    </w:p>
    <w:p w14:paraId="0EB91767" w14:textId="77777777" w:rsidR="00A85FF1" w:rsidRPr="002B3480" w:rsidRDefault="00A85FF1">
      <w:pPr>
        <w:spacing w:line="240" w:lineRule="auto"/>
      </w:pPr>
      <w:r w:rsidRPr="002B3480">
        <w:t>Lote</w:t>
      </w:r>
    </w:p>
    <w:p w14:paraId="6DC38EFA" w14:textId="77777777" w:rsidR="00A85FF1" w:rsidRPr="002B3480" w:rsidRDefault="00A85FF1">
      <w:pPr>
        <w:spacing w:line="240" w:lineRule="auto"/>
      </w:pPr>
    </w:p>
    <w:p w14:paraId="0250EE62" w14:textId="77777777" w:rsidR="00A85FF1" w:rsidRPr="002B3480" w:rsidRDefault="00A85FF1">
      <w:pPr>
        <w:spacing w:line="240" w:lineRule="auto"/>
      </w:pPr>
    </w:p>
    <w:p w14:paraId="75D5C5E5"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14.</w:t>
      </w:r>
      <w:r w:rsidRPr="002B3480">
        <w:rPr>
          <w:b/>
          <w:bCs/>
        </w:rPr>
        <w:tab/>
        <w:t>CONDICIONES GENERALES DE DISPENSACIÓN</w:t>
      </w:r>
    </w:p>
    <w:p w14:paraId="2515C70D" w14:textId="77777777" w:rsidR="00A85FF1" w:rsidRPr="002B3480" w:rsidRDefault="00A85FF1">
      <w:pPr>
        <w:spacing w:line="240" w:lineRule="auto"/>
      </w:pPr>
    </w:p>
    <w:p w14:paraId="4F81F4A5" w14:textId="77777777" w:rsidR="00A85FF1" w:rsidRPr="002B3480" w:rsidRDefault="00A85FF1">
      <w:pPr>
        <w:spacing w:line="240" w:lineRule="auto"/>
      </w:pPr>
    </w:p>
    <w:p w14:paraId="47933D40"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15.</w:t>
      </w:r>
      <w:r w:rsidRPr="002B3480">
        <w:rPr>
          <w:b/>
          <w:bCs/>
        </w:rPr>
        <w:tab/>
        <w:t>INSTRUCCIONES DE USO</w:t>
      </w:r>
    </w:p>
    <w:p w14:paraId="76A19BE2" w14:textId="77777777" w:rsidR="00A85FF1" w:rsidRPr="002B3480" w:rsidRDefault="00A85FF1">
      <w:pPr>
        <w:spacing w:line="240" w:lineRule="auto"/>
      </w:pPr>
    </w:p>
    <w:p w14:paraId="30E632ED" w14:textId="77777777" w:rsidR="00A85FF1" w:rsidRPr="002B3480" w:rsidRDefault="00A85FF1">
      <w:pPr>
        <w:spacing w:line="240" w:lineRule="auto"/>
      </w:pPr>
    </w:p>
    <w:p w14:paraId="0A3C7176"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16.</w:t>
      </w:r>
      <w:r w:rsidRPr="002B3480">
        <w:rPr>
          <w:b/>
          <w:bCs/>
        </w:rPr>
        <w:tab/>
        <w:t>INFORMACIÓN EN BRAILLE</w:t>
      </w:r>
    </w:p>
    <w:p w14:paraId="4BD97AA8" w14:textId="77777777" w:rsidR="00A85FF1" w:rsidRPr="002B3480" w:rsidRDefault="00A85FF1">
      <w:pPr>
        <w:spacing w:line="240" w:lineRule="auto"/>
      </w:pPr>
    </w:p>
    <w:p w14:paraId="7143611C" w14:textId="77777777" w:rsidR="00A85FF1" w:rsidRPr="000E7AC1" w:rsidRDefault="00A85FF1">
      <w:pPr>
        <w:spacing w:line="240" w:lineRule="auto"/>
        <w:rPr>
          <w:lang w:val="pt-BR"/>
        </w:rPr>
      </w:pPr>
      <w:r w:rsidRPr="000E7AC1">
        <w:rPr>
          <w:lang w:val="pt-BR"/>
        </w:rPr>
        <w:t>ASPAVELI 1 080 mg</w:t>
      </w:r>
    </w:p>
    <w:p w14:paraId="40F16675" w14:textId="77777777" w:rsidR="00A85FF1" w:rsidRPr="000E7AC1" w:rsidRDefault="00A85FF1">
      <w:pPr>
        <w:spacing w:line="240" w:lineRule="auto"/>
        <w:rPr>
          <w:shd w:val="clear" w:color="auto" w:fill="CCCCCC"/>
          <w:lang w:val="pt-BR"/>
        </w:rPr>
      </w:pPr>
    </w:p>
    <w:p w14:paraId="07F476F1" w14:textId="77777777" w:rsidR="00A85FF1" w:rsidRPr="000E7AC1" w:rsidRDefault="00A85FF1">
      <w:pPr>
        <w:spacing w:line="240" w:lineRule="auto"/>
        <w:rPr>
          <w:shd w:val="clear" w:color="auto" w:fill="CCCCCC"/>
          <w:lang w:val="pt-BR"/>
        </w:rPr>
      </w:pPr>
    </w:p>
    <w:p w14:paraId="4883A642" w14:textId="77777777" w:rsidR="00A85FF1" w:rsidRPr="000E7AC1"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lang w:val="pt-BR"/>
        </w:rPr>
      </w:pPr>
      <w:r w:rsidRPr="000E7AC1">
        <w:rPr>
          <w:b/>
          <w:bCs/>
          <w:lang w:val="pt-BR"/>
        </w:rPr>
        <w:t>17.</w:t>
      </w:r>
      <w:r w:rsidRPr="000E7AC1">
        <w:rPr>
          <w:b/>
          <w:bCs/>
          <w:lang w:val="pt-BR"/>
        </w:rPr>
        <w:tab/>
        <w:t>IDENTIFICADOR ÚNICO - CÓDIGO DE BARRAS 2D</w:t>
      </w:r>
    </w:p>
    <w:p w14:paraId="7D8E2058" w14:textId="77777777" w:rsidR="00A85FF1" w:rsidRPr="000E7AC1" w:rsidRDefault="00A85FF1">
      <w:pPr>
        <w:tabs>
          <w:tab w:val="clear" w:pos="567"/>
        </w:tabs>
        <w:spacing w:line="240" w:lineRule="auto"/>
        <w:rPr>
          <w:lang w:val="pt-BR"/>
        </w:rPr>
      </w:pPr>
    </w:p>
    <w:p w14:paraId="507BBF29" w14:textId="77777777" w:rsidR="00A85FF1" w:rsidRPr="002B3480" w:rsidRDefault="00A85FF1">
      <w:pPr>
        <w:spacing w:line="240" w:lineRule="auto"/>
        <w:rPr>
          <w:shd w:val="clear" w:color="auto" w:fill="CCCCCC"/>
        </w:rPr>
      </w:pPr>
      <w:r w:rsidRPr="002B3480">
        <w:rPr>
          <w:shd w:val="clear" w:color="auto" w:fill="D9D9D9"/>
        </w:rPr>
        <w:t>Incluido el código de barras 2D que lleva el identificador único.</w:t>
      </w:r>
    </w:p>
    <w:p w14:paraId="36617704" w14:textId="77777777" w:rsidR="00A85FF1" w:rsidRPr="002B3480" w:rsidRDefault="00A85FF1" w:rsidP="00E257AB">
      <w:pPr>
        <w:spacing w:line="240" w:lineRule="auto"/>
        <w:rPr>
          <w:shd w:val="clear" w:color="auto" w:fill="CCCCCC"/>
        </w:rPr>
      </w:pPr>
    </w:p>
    <w:p w14:paraId="541F963D" w14:textId="77777777" w:rsidR="00A85FF1" w:rsidRPr="002B3480" w:rsidRDefault="00A85FF1" w:rsidP="00E257AB">
      <w:pPr>
        <w:spacing w:line="240" w:lineRule="auto"/>
        <w:rPr>
          <w:shd w:val="clear" w:color="auto" w:fill="CCCCCC"/>
        </w:rPr>
      </w:pPr>
    </w:p>
    <w:p w14:paraId="5AD38E6E"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18.</w:t>
      </w:r>
      <w:r w:rsidRPr="002B3480">
        <w:rPr>
          <w:b/>
          <w:bCs/>
        </w:rPr>
        <w:tab/>
        <w:t>IDENTIFICADOR ÚNICO - INFORMACIÓN EN CARACTERES VISUALES</w:t>
      </w:r>
    </w:p>
    <w:p w14:paraId="010BFDDD" w14:textId="77777777" w:rsidR="00A85FF1" w:rsidRPr="002B3480" w:rsidRDefault="00A85FF1">
      <w:pPr>
        <w:tabs>
          <w:tab w:val="clear" w:pos="567"/>
        </w:tabs>
        <w:spacing w:line="240" w:lineRule="auto"/>
      </w:pPr>
    </w:p>
    <w:p w14:paraId="4416A9FA" w14:textId="77777777" w:rsidR="00A85FF1" w:rsidRPr="002B3480" w:rsidRDefault="00A85FF1">
      <w:pPr>
        <w:spacing w:line="240" w:lineRule="auto"/>
      </w:pPr>
      <w:r w:rsidRPr="002B3480">
        <w:t>PC</w:t>
      </w:r>
    </w:p>
    <w:p w14:paraId="3483B97C" w14:textId="77777777" w:rsidR="00A85FF1" w:rsidRPr="002B3480" w:rsidRDefault="00A85FF1">
      <w:pPr>
        <w:spacing w:line="240" w:lineRule="auto"/>
      </w:pPr>
      <w:r w:rsidRPr="002B3480">
        <w:t>SN</w:t>
      </w:r>
    </w:p>
    <w:p w14:paraId="3C6F8AEF" w14:textId="77777777" w:rsidR="00A85FF1" w:rsidRPr="002B3480" w:rsidRDefault="00A85FF1">
      <w:pPr>
        <w:spacing w:line="240" w:lineRule="auto"/>
        <w:rPr>
          <w:vanish/>
        </w:rPr>
      </w:pPr>
      <w:r w:rsidRPr="002B3480">
        <w:t>NN</w:t>
      </w:r>
    </w:p>
    <w:p w14:paraId="1E31D834" w14:textId="77777777" w:rsidR="00A85FF1" w:rsidRPr="002B3480" w:rsidRDefault="00A85FF1">
      <w:pPr>
        <w:tabs>
          <w:tab w:val="clear" w:pos="567"/>
        </w:tabs>
        <w:spacing w:line="240" w:lineRule="auto"/>
        <w:rPr>
          <w:vanish/>
        </w:rPr>
      </w:pPr>
    </w:p>
    <w:p w14:paraId="79401383" w14:textId="77777777" w:rsidR="00A85FF1" w:rsidRPr="002B3480" w:rsidRDefault="00A85FF1">
      <w:pPr>
        <w:tabs>
          <w:tab w:val="clear" w:pos="567"/>
        </w:tabs>
        <w:spacing w:line="240" w:lineRule="auto"/>
      </w:pPr>
      <w:r w:rsidRPr="002B3480">
        <w:br w:type="page"/>
      </w:r>
    </w:p>
    <w:p w14:paraId="2A397384" w14:textId="77777777" w:rsidR="00A85FF1" w:rsidRPr="002B3480" w:rsidRDefault="00A85FF1">
      <w:pPr>
        <w:pBdr>
          <w:top w:val="single" w:sz="4" w:space="1" w:color="auto"/>
          <w:left w:val="single" w:sz="4" w:space="4" w:color="auto"/>
          <w:bottom w:val="single" w:sz="4" w:space="1" w:color="auto"/>
          <w:right w:val="single" w:sz="4" w:space="4" w:color="auto"/>
        </w:pBdr>
        <w:spacing w:line="240" w:lineRule="auto"/>
        <w:rPr>
          <w:b/>
          <w:bCs/>
        </w:rPr>
      </w:pPr>
      <w:r w:rsidRPr="002B3480">
        <w:rPr>
          <w:b/>
          <w:bCs/>
        </w:rPr>
        <w:lastRenderedPageBreak/>
        <w:t>INFORMACIÓN QUE DEBE FIGURAR EN EL EMBALAJE EXTERIOR</w:t>
      </w:r>
    </w:p>
    <w:p w14:paraId="79114A38" w14:textId="77777777" w:rsidR="00A85FF1" w:rsidRPr="002B3480" w:rsidRDefault="00A85FF1">
      <w:pPr>
        <w:pBdr>
          <w:top w:val="single" w:sz="4" w:space="1" w:color="auto"/>
          <w:left w:val="single" w:sz="4" w:space="4" w:color="auto"/>
          <w:bottom w:val="single" w:sz="4" w:space="1" w:color="auto"/>
          <w:right w:val="single" w:sz="4" w:space="4" w:color="auto"/>
        </w:pBdr>
        <w:spacing w:line="240" w:lineRule="auto"/>
        <w:ind w:left="567" w:hanging="567"/>
      </w:pPr>
    </w:p>
    <w:p w14:paraId="27593A2F" w14:textId="77777777" w:rsidR="00A85FF1" w:rsidRPr="002B3480" w:rsidRDefault="00A85FF1">
      <w:pPr>
        <w:pBdr>
          <w:top w:val="single" w:sz="4" w:space="1" w:color="auto"/>
          <w:left w:val="single" w:sz="4" w:space="4" w:color="auto"/>
          <w:bottom w:val="single" w:sz="4" w:space="1" w:color="auto"/>
          <w:right w:val="single" w:sz="4" w:space="4" w:color="auto"/>
        </w:pBdr>
        <w:spacing w:line="240" w:lineRule="auto"/>
      </w:pPr>
      <w:r w:rsidRPr="002B3480">
        <w:rPr>
          <w:b/>
          <w:bCs/>
        </w:rPr>
        <w:t>CAJA QUE CONTIENE 8 VIALES</w:t>
      </w:r>
    </w:p>
    <w:p w14:paraId="2519F006" w14:textId="77777777" w:rsidR="00A85FF1" w:rsidRPr="002B3480" w:rsidRDefault="00A85FF1">
      <w:pPr>
        <w:spacing w:line="240" w:lineRule="auto"/>
      </w:pPr>
    </w:p>
    <w:p w14:paraId="6F19CC93" w14:textId="77777777" w:rsidR="00A85FF1" w:rsidRPr="002B3480" w:rsidRDefault="00A85FF1">
      <w:pPr>
        <w:spacing w:line="240" w:lineRule="auto"/>
      </w:pPr>
    </w:p>
    <w:p w14:paraId="4BCA1EA9"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w:t>
      </w:r>
      <w:r w:rsidRPr="002B3480">
        <w:rPr>
          <w:b/>
          <w:bCs/>
        </w:rPr>
        <w:tab/>
        <w:t>NOMBRE DEL MEDICAMENTO</w:t>
      </w:r>
    </w:p>
    <w:p w14:paraId="24070B98" w14:textId="77777777" w:rsidR="00A85FF1" w:rsidRPr="002B3480" w:rsidRDefault="00A85FF1">
      <w:pPr>
        <w:spacing w:line="240" w:lineRule="auto"/>
      </w:pPr>
    </w:p>
    <w:p w14:paraId="3D5483A9" w14:textId="77777777" w:rsidR="00A85FF1" w:rsidRPr="002B3480" w:rsidRDefault="00A85FF1">
      <w:pPr>
        <w:spacing w:line="240" w:lineRule="auto"/>
      </w:pPr>
      <w:r w:rsidRPr="002B3480">
        <w:t>ASPAVELI 1 080 mg solución para perfusión</w:t>
      </w:r>
    </w:p>
    <w:p w14:paraId="6E4BC222" w14:textId="77777777" w:rsidR="00A85FF1" w:rsidRPr="002B3480" w:rsidRDefault="00A85FF1">
      <w:pPr>
        <w:spacing w:line="240" w:lineRule="auto"/>
      </w:pPr>
      <w:r w:rsidRPr="002B3480">
        <w:t>pegcetacoplán</w:t>
      </w:r>
    </w:p>
    <w:p w14:paraId="6B638716" w14:textId="77777777" w:rsidR="00A85FF1" w:rsidRPr="002B3480" w:rsidRDefault="00A85FF1">
      <w:pPr>
        <w:spacing w:line="240" w:lineRule="auto"/>
      </w:pPr>
    </w:p>
    <w:p w14:paraId="64425731" w14:textId="77777777" w:rsidR="00A85FF1" w:rsidRPr="002B3480" w:rsidRDefault="00A85FF1">
      <w:pPr>
        <w:spacing w:line="240" w:lineRule="auto"/>
      </w:pPr>
    </w:p>
    <w:p w14:paraId="6017EAE9"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2.</w:t>
      </w:r>
      <w:r w:rsidRPr="002B3480">
        <w:rPr>
          <w:b/>
          <w:bCs/>
        </w:rPr>
        <w:tab/>
        <w:t>PRINCIPIO(S) ACTIVO(S)</w:t>
      </w:r>
    </w:p>
    <w:p w14:paraId="109BCD01" w14:textId="77777777" w:rsidR="00A85FF1" w:rsidRPr="002B3480" w:rsidRDefault="00A85FF1">
      <w:pPr>
        <w:spacing w:line="240" w:lineRule="auto"/>
      </w:pPr>
    </w:p>
    <w:p w14:paraId="44146978" w14:textId="77777777" w:rsidR="00A85FF1" w:rsidRPr="002B3480" w:rsidRDefault="00A85FF1">
      <w:pPr>
        <w:spacing w:line="240" w:lineRule="auto"/>
      </w:pPr>
      <w:r w:rsidRPr="002B3480">
        <w:t>Cada vial de 20 ml contiene 1 080 mg de pegcetacoplán (54 mg/ml)</w:t>
      </w:r>
    </w:p>
    <w:p w14:paraId="5E1EECB8" w14:textId="77777777" w:rsidR="00A85FF1" w:rsidRPr="002B3480" w:rsidRDefault="00A85FF1">
      <w:pPr>
        <w:spacing w:line="240" w:lineRule="auto"/>
      </w:pPr>
    </w:p>
    <w:p w14:paraId="636C3DA9" w14:textId="77777777" w:rsidR="00A85FF1" w:rsidRPr="002B3480" w:rsidRDefault="00A85FF1">
      <w:pPr>
        <w:spacing w:line="240" w:lineRule="auto"/>
      </w:pPr>
    </w:p>
    <w:p w14:paraId="4A866F09"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3.</w:t>
      </w:r>
      <w:r w:rsidRPr="002B3480">
        <w:rPr>
          <w:b/>
          <w:bCs/>
        </w:rPr>
        <w:tab/>
        <w:t>LISTA DE EXCIPIENTES</w:t>
      </w:r>
    </w:p>
    <w:p w14:paraId="225E82AA" w14:textId="77777777" w:rsidR="00A85FF1" w:rsidRPr="002B3480" w:rsidRDefault="00A85FF1">
      <w:pPr>
        <w:spacing w:line="240" w:lineRule="auto"/>
      </w:pPr>
    </w:p>
    <w:p w14:paraId="1EC777CC" w14:textId="77777777" w:rsidR="00A85FF1" w:rsidRPr="002B3480" w:rsidRDefault="00A85FF1">
      <w:pPr>
        <w:spacing w:line="240" w:lineRule="auto"/>
      </w:pPr>
      <w:r w:rsidRPr="002B3480">
        <w:t xml:space="preserve">Excipientes: sorbitol, ácido acético glacial, acetato de sodio </w:t>
      </w:r>
      <w:proofErr w:type="spellStart"/>
      <w:r w:rsidRPr="002B3480">
        <w:t>trihidratado</w:t>
      </w:r>
      <w:proofErr w:type="spellEnd"/>
      <w:r w:rsidRPr="002B3480">
        <w:t>, hidróxido de sodio y agua para preparaciones inyectables</w:t>
      </w:r>
    </w:p>
    <w:p w14:paraId="654B7DE3" w14:textId="77777777" w:rsidR="00A85FF1" w:rsidRPr="002B3480" w:rsidRDefault="00A85FF1">
      <w:pPr>
        <w:spacing w:line="240" w:lineRule="auto"/>
      </w:pPr>
    </w:p>
    <w:p w14:paraId="1C2950D3" w14:textId="77777777" w:rsidR="00A85FF1" w:rsidRPr="002B3480" w:rsidRDefault="00A85FF1">
      <w:pPr>
        <w:spacing w:line="240" w:lineRule="auto"/>
      </w:pPr>
    </w:p>
    <w:p w14:paraId="780E5C95"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4.</w:t>
      </w:r>
      <w:r w:rsidRPr="002B3480">
        <w:rPr>
          <w:b/>
          <w:bCs/>
        </w:rPr>
        <w:tab/>
        <w:t>FORMA FARMACÉUTICA Y CONTENIDO DEL ENVASE</w:t>
      </w:r>
    </w:p>
    <w:p w14:paraId="5A02A73B" w14:textId="77777777" w:rsidR="00A85FF1" w:rsidRPr="002B3480" w:rsidRDefault="00A85FF1">
      <w:pPr>
        <w:spacing w:line="240" w:lineRule="auto"/>
      </w:pPr>
    </w:p>
    <w:p w14:paraId="32D659E0" w14:textId="77777777" w:rsidR="00A85FF1" w:rsidRPr="002B3480" w:rsidRDefault="00A85FF1">
      <w:pPr>
        <w:spacing w:line="240" w:lineRule="auto"/>
      </w:pPr>
      <w:r w:rsidRPr="002B3480">
        <w:rPr>
          <w:shd w:val="clear" w:color="auto" w:fill="D9D9D9"/>
        </w:rPr>
        <w:t>Solución para perfusión</w:t>
      </w:r>
    </w:p>
    <w:p w14:paraId="6442BF3D" w14:textId="77777777" w:rsidR="00A85FF1" w:rsidRPr="002B3480" w:rsidRDefault="00A85FF1">
      <w:pPr>
        <w:spacing w:line="240" w:lineRule="auto"/>
      </w:pPr>
      <w:r w:rsidRPr="002B3480">
        <w:t>8 viales</w:t>
      </w:r>
    </w:p>
    <w:p w14:paraId="6FAF7155" w14:textId="77777777" w:rsidR="00A85FF1" w:rsidRPr="002B3480" w:rsidRDefault="00A85FF1">
      <w:pPr>
        <w:spacing w:line="240" w:lineRule="auto"/>
      </w:pPr>
    </w:p>
    <w:p w14:paraId="389BB27B" w14:textId="77777777" w:rsidR="00A85FF1" w:rsidRPr="002B3480" w:rsidRDefault="00A85FF1">
      <w:pPr>
        <w:spacing w:line="240" w:lineRule="auto"/>
      </w:pPr>
    </w:p>
    <w:p w14:paraId="481AE20A"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5.</w:t>
      </w:r>
      <w:r w:rsidRPr="002B3480">
        <w:rPr>
          <w:b/>
          <w:bCs/>
        </w:rPr>
        <w:tab/>
        <w:t>FORMA Y VÍA(S) DE ADMINISTRACIÓN</w:t>
      </w:r>
    </w:p>
    <w:p w14:paraId="4A5E6CCE" w14:textId="77777777" w:rsidR="00A85FF1" w:rsidRPr="002B3480" w:rsidRDefault="00A85FF1">
      <w:pPr>
        <w:spacing w:line="240" w:lineRule="auto"/>
      </w:pPr>
    </w:p>
    <w:p w14:paraId="2380E624" w14:textId="77777777" w:rsidR="00A85FF1" w:rsidRPr="002B3480" w:rsidRDefault="00A85FF1">
      <w:pPr>
        <w:spacing w:line="240" w:lineRule="auto"/>
      </w:pPr>
      <w:r w:rsidRPr="002B3480">
        <w:t>Para un solo uso.</w:t>
      </w:r>
    </w:p>
    <w:p w14:paraId="2309BB9C" w14:textId="77777777" w:rsidR="00A85FF1" w:rsidRPr="002B3480" w:rsidRDefault="00A85FF1">
      <w:pPr>
        <w:spacing w:line="240" w:lineRule="auto"/>
      </w:pPr>
      <w:r w:rsidRPr="002B3480">
        <w:t>Leer el prospecto antes de utilizar este medicamento.</w:t>
      </w:r>
    </w:p>
    <w:p w14:paraId="476F22EB" w14:textId="77777777" w:rsidR="00A85FF1" w:rsidRPr="002B3480" w:rsidRDefault="00A85FF1">
      <w:pPr>
        <w:spacing w:line="240" w:lineRule="auto"/>
      </w:pPr>
      <w:r w:rsidRPr="002B3480">
        <w:t>Por vía subcutánea.</w:t>
      </w:r>
    </w:p>
    <w:p w14:paraId="0D9B63A5" w14:textId="77777777" w:rsidR="00A85FF1" w:rsidRPr="002B3480" w:rsidRDefault="00A85FF1">
      <w:pPr>
        <w:spacing w:line="240" w:lineRule="auto"/>
      </w:pPr>
    </w:p>
    <w:p w14:paraId="1D4A755A" w14:textId="77777777" w:rsidR="00A85FF1" w:rsidRPr="002B3480" w:rsidRDefault="00A85FF1">
      <w:pPr>
        <w:spacing w:line="240" w:lineRule="auto"/>
      </w:pPr>
    </w:p>
    <w:p w14:paraId="4C84D151"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6.</w:t>
      </w:r>
      <w:r w:rsidRPr="002B3480">
        <w:rPr>
          <w:b/>
          <w:bCs/>
        </w:rPr>
        <w:tab/>
        <w:t>ADVERTENCIA ESPECIAL DE QUE EL MEDICAMENTO DEBE MANTENERSE FUERA DE LA VISTA Y DEL ALCANCE DE LOS NIÑOS</w:t>
      </w:r>
    </w:p>
    <w:p w14:paraId="1E5EDF2E" w14:textId="77777777" w:rsidR="00A85FF1" w:rsidRPr="002B3480" w:rsidRDefault="00A85FF1">
      <w:pPr>
        <w:spacing w:line="240" w:lineRule="auto"/>
      </w:pPr>
    </w:p>
    <w:p w14:paraId="38A49784" w14:textId="77777777" w:rsidR="00A85FF1" w:rsidRPr="002B3480" w:rsidRDefault="00A85FF1">
      <w:pPr>
        <w:spacing w:line="240" w:lineRule="auto"/>
      </w:pPr>
      <w:r w:rsidRPr="002B3480">
        <w:t>Mantener fuera de la vista y del alcance de los niños.</w:t>
      </w:r>
    </w:p>
    <w:p w14:paraId="1D557873" w14:textId="77777777" w:rsidR="00A85FF1" w:rsidRPr="002B3480" w:rsidRDefault="00A85FF1">
      <w:pPr>
        <w:spacing w:line="240" w:lineRule="auto"/>
      </w:pPr>
    </w:p>
    <w:p w14:paraId="72FA90EB" w14:textId="77777777" w:rsidR="00A85FF1" w:rsidRPr="002B3480" w:rsidRDefault="00A85FF1">
      <w:pPr>
        <w:spacing w:line="240" w:lineRule="auto"/>
      </w:pPr>
    </w:p>
    <w:p w14:paraId="1196699B"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7.</w:t>
      </w:r>
      <w:r w:rsidRPr="002B3480">
        <w:rPr>
          <w:b/>
          <w:bCs/>
        </w:rPr>
        <w:tab/>
        <w:t>OTRA(S) ADVERTENCIA(S) ESPECIAL(ES), SI ES NECESARIO</w:t>
      </w:r>
    </w:p>
    <w:p w14:paraId="525E17E1" w14:textId="77777777" w:rsidR="00A85FF1" w:rsidRPr="002B3480" w:rsidRDefault="00A85FF1">
      <w:pPr>
        <w:spacing w:line="240" w:lineRule="auto"/>
      </w:pPr>
    </w:p>
    <w:p w14:paraId="7EC6F1E5" w14:textId="77777777" w:rsidR="00A85FF1" w:rsidRPr="002B3480" w:rsidRDefault="00A85FF1">
      <w:pPr>
        <w:tabs>
          <w:tab w:val="left" w:pos="749"/>
        </w:tabs>
        <w:spacing w:line="240" w:lineRule="auto"/>
      </w:pPr>
    </w:p>
    <w:p w14:paraId="313AD242"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8.</w:t>
      </w:r>
      <w:r w:rsidRPr="002B3480">
        <w:rPr>
          <w:b/>
          <w:bCs/>
        </w:rPr>
        <w:tab/>
        <w:t>FECHA DE CADUCIDAD</w:t>
      </w:r>
    </w:p>
    <w:p w14:paraId="38A0EF64" w14:textId="77777777" w:rsidR="00A85FF1" w:rsidRPr="002B3480" w:rsidRDefault="00A85FF1">
      <w:pPr>
        <w:spacing w:line="240" w:lineRule="auto"/>
      </w:pPr>
    </w:p>
    <w:p w14:paraId="110C98C3" w14:textId="77777777" w:rsidR="00A85FF1" w:rsidRPr="002B3480" w:rsidRDefault="00A85FF1">
      <w:pPr>
        <w:spacing w:line="240" w:lineRule="auto"/>
      </w:pPr>
      <w:r w:rsidRPr="002B3480">
        <w:t>CAD</w:t>
      </w:r>
    </w:p>
    <w:p w14:paraId="2B4D249E" w14:textId="77777777" w:rsidR="00A85FF1" w:rsidRPr="002B3480" w:rsidRDefault="00A85FF1">
      <w:pPr>
        <w:spacing w:line="240" w:lineRule="auto"/>
      </w:pPr>
    </w:p>
    <w:p w14:paraId="49828894" w14:textId="77777777" w:rsidR="00A85FF1" w:rsidRPr="002B3480" w:rsidRDefault="00A85FF1">
      <w:pPr>
        <w:spacing w:line="240" w:lineRule="auto"/>
      </w:pPr>
    </w:p>
    <w:p w14:paraId="2FBE8509" w14:textId="77777777" w:rsidR="00A85FF1" w:rsidRPr="002B3480" w:rsidRDefault="00A85FF1">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9.</w:t>
      </w:r>
      <w:r w:rsidRPr="002B3480">
        <w:rPr>
          <w:b/>
          <w:bCs/>
        </w:rPr>
        <w:tab/>
        <w:t>CONDICIONES ESPECIALES DE CONSERVACIÓN</w:t>
      </w:r>
    </w:p>
    <w:p w14:paraId="3B0279FE" w14:textId="77777777" w:rsidR="00A85FF1" w:rsidRPr="002B3480" w:rsidRDefault="00A85FF1">
      <w:pPr>
        <w:keepNext/>
        <w:spacing w:line="240" w:lineRule="auto"/>
      </w:pPr>
    </w:p>
    <w:p w14:paraId="690EE94D" w14:textId="77777777" w:rsidR="00A85FF1" w:rsidRPr="002B3480" w:rsidRDefault="00A85FF1">
      <w:pPr>
        <w:spacing w:line="240" w:lineRule="auto"/>
        <w:ind w:left="567" w:hanging="567"/>
      </w:pPr>
      <w:r w:rsidRPr="002B3480">
        <w:t>Conservar en nevera.</w:t>
      </w:r>
    </w:p>
    <w:p w14:paraId="7C191B9E" w14:textId="77777777" w:rsidR="00A85FF1" w:rsidRPr="002B3480" w:rsidRDefault="00A85FF1">
      <w:pPr>
        <w:spacing w:line="240" w:lineRule="auto"/>
        <w:ind w:left="567" w:hanging="567"/>
      </w:pPr>
      <w:r w:rsidRPr="002B3480">
        <w:rPr>
          <w:rFonts w:eastAsia="SimSun"/>
        </w:rPr>
        <w:t>Conservar en la caja original para protegerlo de la luz.</w:t>
      </w:r>
    </w:p>
    <w:p w14:paraId="6A4564C5" w14:textId="77777777" w:rsidR="00A85FF1" w:rsidRPr="002B3480" w:rsidRDefault="00A85FF1">
      <w:pPr>
        <w:spacing w:line="240" w:lineRule="auto"/>
        <w:ind w:left="567" w:hanging="567"/>
      </w:pPr>
    </w:p>
    <w:p w14:paraId="0337DAD2" w14:textId="77777777" w:rsidR="00A85FF1" w:rsidRPr="002B3480" w:rsidRDefault="00A85FF1">
      <w:pPr>
        <w:spacing w:line="240" w:lineRule="auto"/>
        <w:ind w:left="567" w:hanging="567"/>
      </w:pPr>
    </w:p>
    <w:p w14:paraId="10D26A6E" w14:textId="77777777" w:rsidR="00A85FF1" w:rsidRPr="002B3480" w:rsidRDefault="00A85FF1">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lastRenderedPageBreak/>
        <w:t>10.</w:t>
      </w:r>
      <w:r w:rsidRPr="002B3480">
        <w:rPr>
          <w:b/>
          <w:bCs/>
        </w:rPr>
        <w:tab/>
        <w:t>PRECAUCIONES ESPECIALES DE ELIMINACIÓN DEL MEDICAMENTO NO UTILIZADO Y DE LOS MATERIALES DERIVADOS DE SU USO, CUANDO CORRESPONDA</w:t>
      </w:r>
    </w:p>
    <w:p w14:paraId="7349C405" w14:textId="77777777" w:rsidR="00A85FF1" w:rsidRPr="002B3480" w:rsidRDefault="00A85FF1">
      <w:pPr>
        <w:keepNext/>
        <w:spacing w:line="240" w:lineRule="auto"/>
      </w:pPr>
    </w:p>
    <w:p w14:paraId="6FF1DE49" w14:textId="77777777" w:rsidR="00A85FF1" w:rsidRPr="002B3480" w:rsidRDefault="00A85FF1">
      <w:pPr>
        <w:spacing w:line="240" w:lineRule="auto"/>
      </w:pPr>
    </w:p>
    <w:p w14:paraId="2CE99B12"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11.</w:t>
      </w:r>
      <w:r w:rsidRPr="002B3480">
        <w:rPr>
          <w:b/>
          <w:bCs/>
        </w:rPr>
        <w:tab/>
        <w:t>NOMBRE Y DIRECCIÓN DEL TITULAR DE LA AUTORIZACIÓN DE COMERCIALIZACIÓN</w:t>
      </w:r>
    </w:p>
    <w:p w14:paraId="18EEC175" w14:textId="77777777" w:rsidR="00A85FF1" w:rsidRPr="002B3480" w:rsidRDefault="00A85FF1">
      <w:pPr>
        <w:spacing w:line="240" w:lineRule="auto"/>
      </w:pPr>
    </w:p>
    <w:p w14:paraId="1A8056A9" w14:textId="77777777" w:rsidR="00A85FF1" w:rsidRPr="009E6F17" w:rsidRDefault="00A85FF1">
      <w:pPr>
        <w:pStyle w:val="CommentText"/>
        <w:spacing w:line="240" w:lineRule="auto"/>
        <w:rPr>
          <w:rFonts w:cs="Times New Roman"/>
          <w:sz w:val="22"/>
          <w:szCs w:val="22"/>
          <w:lang w:val="en-US"/>
        </w:rPr>
      </w:pPr>
      <w:r w:rsidRPr="009E6F17">
        <w:rPr>
          <w:rFonts w:cs="Times New Roman"/>
          <w:sz w:val="22"/>
          <w:szCs w:val="22"/>
          <w:lang w:val="en-US" w:eastAsia="en-US"/>
        </w:rPr>
        <w:t>Swedish Orphan Biovitrum AB (</w:t>
      </w:r>
      <w:proofErr w:type="spellStart"/>
      <w:r w:rsidRPr="009E6F17">
        <w:rPr>
          <w:rFonts w:cs="Times New Roman"/>
          <w:sz w:val="22"/>
          <w:szCs w:val="22"/>
          <w:lang w:val="en-US" w:eastAsia="en-US"/>
        </w:rPr>
        <w:t>publ</w:t>
      </w:r>
      <w:proofErr w:type="spellEnd"/>
      <w:r w:rsidRPr="009E6F17">
        <w:rPr>
          <w:rFonts w:cs="Times New Roman"/>
          <w:sz w:val="22"/>
          <w:szCs w:val="22"/>
          <w:lang w:val="en-US" w:eastAsia="en-US"/>
        </w:rPr>
        <w:t>)</w:t>
      </w:r>
    </w:p>
    <w:p w14:paraId="48894ADD" w14:textId="77777777" w:rsidR="00A85FF1" w:rsidRPr="002B3480" w:rsidRDefault="00A85FF1">
      <w:pPr>
        <w:pStyle w:val="CommentText"/>
        <w:spacing w:line="240" w:lineRule="auto"/>
        <w:rPr>
          <w:rFonts w:cs="Times New Roman"/>
          <w:sz w:val="22"/>
          <w:szCs w:val="22"/>
        </w:rPr>
      </w:pPr>
      <w:r w:rsidRPr="002B3480">
        <w:rPr>
          <w:rFonts w:cs="Times New Roman"/>
          <w:sz w:val="22"/>
          <w:szCs w:val="22"/>
        </w:rPr>
        <w:t>SE</w:t>
      </w:r>
      <w:r w:rsidRPr="002B3480">
        <w:rPr>
          <w:rFonts w:cs="Times New Roman"/>
          <w:sz w:val="22"/>
          <w:szCs w:val="22"/>
        </w:rPr>
        <w:noBreakHyphen/>
        <w:t>112 76 </w:t>
      </w:r>
      <w:proofErr w:type="spellStart"/>
      <w:r w:rsidRPr="002B3480">
        <w:rPr>
          <w:rFonts w:cs="Times New Roman"/>
          <w:sz w:val="22"/>
          <w:szCs w:val="22"/>
        </w:rPr>
        <w:t>Stockholm</w:t>
      </w:r>
      <w:proofErr w:type="spellEnd"/>
    </w:p>
    <w:p w14:paraId="5609E656" w14:textId="77777777" w:rsidR="00A85FF1" w:rsidRPr="002B3480" w:rsidRDefault="00A85FF1">
      <w:pPr>
        <w:spacing w:line="240" w:lineRule="auto"/>
      </w:pPr>
      <w:r w:rsidRPr="002B3480">
        <w:t>Suecia</w:t>
      </w:r>
    </w:p>
    <w:p w14:paraId="54D65A37" w14:textId="77777777" w:rsidR="00A85FF1" w:rsidRPr="002B3480" w:rsidRDefault="00A85FF1">
      <w:pPr>
        <w:spacing w:line="240" w:lineRule="auto"/>
      </w:pPr>
    </w:p>
    <w:p w14:paraId="3E4FDC2D" w14:textId="77777777" w:rsidR="00A85FF1" w:rsidRPr="002B3480" w:rsidRDefault="00A85FF1">
      <w:pPr>
        <w:spacing w:line="240" w:lineRule="auto"/>
      </w:pPr>
    </w:p>
    <w:p w14:paraId="18BE8F47"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12.</w:t>
      </w:r>
      <w:r w:rsidRPr="002B3480">
        <w:rPr>
          <w:b/>
          <w:bCs/>
        </w:rPr>
        <w:tab/>
        <w:t>NÚMERO(S) DE AUTORIZACIÓN DE COMERCIALIZACIÓN</w:t>
      </w:r>
    </w:p>
    <w:p w14:paraId="618B63F8" w14:textId="77777777" w:rsidR="00A85FF1" w:rsidRPr="002B3480" w:rsidRDefault="00A85FF1">
      <w:pPr>
        <w:spacing w:line="240" w:lineRule="auto"/>
      </w:pPr>
    </w:p>
    <w:p w14:paraId="3B86FE61" w14:textId="77777777" w:rsidR="00A85FF1" w:rsidRPr="002B3480" w:rsidRDefault="00A85FF1">
      <w:pPr>
        <w:spacing w:line="240" w:lineRule="auto"/>
      </w:pPr>
      <w:r w:rsidRPr="002B3480">
        <w:t>EU/1/21/1595/002</w:t>
      </w:r>
    </w:p>
    <w:p w14:paraId="44D9AE8C" w14:textId="77777777" w:rsidR="00A85FF1" w:rsidRPr="002B3480" w:rsidRDefault="00A85FF1">
      <w:pPr>
        <w:spacing w:line="240" w:lineRule="auto"/>
      </w:pPr>
    </w:p>
    <w:p w14:paraId="6E0A0C7F" w14:textId="77777777" w:rsidR="00A85FF1" w:rsidRPr="002B3480" w:rsidRDefault="00A85FF1">
      <w:pPr>
        <w:spacing w:line="240" w:lineRule="auto"/>
      </w:pPr>
    </w:p>
    <w:p w14:paraId="128E4399"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13.</w:t>
      </w:r>
      <w:r w:rsidRPr="002B3480">
        <w:rPr>
          <w:b/>
          <w:bCs/>
        </w:rPr>
        <w:tab/>
        <w:t>NÚMERO DE LOTE</w:t>
      </w:r>
    </w:p>
    <w:p w14:paraId="76C407F1" w14:textId="77777777" w:rsidR="00A85FF1" w:rsidRPr="002B3480" w:rsidRDefault="00A85FF1">
      <w:pPr>
        <w:spacing w:line="240" w:lineRule="auto"/>
      </w:pPr>
    </w:p>
    <w:p w14:paraId="59718DB4" w14:textId="77777777" w:rsidR="00A85FF1" w:rsidRPr="002B3480" w:rsidRDefault="00A85FF1">
      <w:pPr>
        <w:spacing w:line="240" w:lineRule="auto"/>
      </w:pPr>
      <w:r w:rsidRPr="002B3480">
        <w:t>Lote</w:t>
      </w:r>
    </w:p>
    <w:p w14:paraId="7456149E" w14:textId="77777777" w:rsidR="00A85FF1" w:rsidRPr="002B3480" w:rsidRDefault="00A85FF1">
      <w:pPr>
        <w:spacing w:line="240" w:lineRule="auto"/>
      </w:pPr>
    </w:p>
    <w:p w14:paraId="2561F69F" w14:textId="77777777" w:rsidR="00A85FF1" w:rsidRPr="002B3480" w:rsidRDefault="00A85FF1">
      <w:pPr>
        <w:spacing w:line="240" w:lineRule="auto"/>
      </w:pPr>
    </w:p>
    <w:p w14:paraId="3A3F0A1A"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14.</w:t>
      </w:r>
      <w:r w:rsidRPr="002B3480">
        <w:rPr>
          <w:b/>
          <w:bCs/>
        </w:rPr>
        <w:tab/>
        <w:t>CONDICIONES GENERALES DE DISPENSACIÓN</w:t>
      </w:r>
    </w:p>
    <w:p w14:paraId="1F736735" w14:textId="77777777" w:rsidR="00A85FF1" w:rsidRPr="002B3480" w:rsidRDefault="00A85FF1">
      <w:pPr>
        <w:spacing w:line="240" w:lineRule="auto"/>
      </w:pPr>
    </w:p>
    <w:p w14:paraId="294B14FA" w14:textId="77777777" w:rsidR="00A85FF1" w:rsidRPr="002B3480" w:rsidRDefault="00A85FF1">
      <w:pPr>
        <w:spacing w:line="240" w:lineRule="auto"/>
      </w:pPr>
    </w:p>
    <w:p w14:paraId="4070818E"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15.</w:t>
      </w:r>
      <w:r w:rsidRPr="002B3480">
        <w:rPr>
          <w:b/>
          <w:bCs/>
        </w:rPr>
        <w:tab/>
        <w:t>INSTRUCCIONES DE USO</w:t>
      </w:r>
    </w:p>
    <w:p w14:paraId="3726EA0C" w14:textId="77777777" w:rsidR="00A85FF1" w:rsidRPr="002B3480" w:rsidRDefault="00A85FF1">
      <w:pPr>
        <w:spacing w:line="240" w:lineRule="auto"/>
      </w:pPr>
    </w:p>
    <w:p w14:paraId="6AED9072" w14:textId="77777777" w:rsidR="00A85FF1" w:rsidRPr="002B3480" w:rsidRDefault="00A85FF1">
      <w:pPr>
        <w:spacing w:line="240" w:lineRule="auto"/>
      </w:pPr>
    </w:p>
    <w:p w14:paraId="36CB4732"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16.</w:t>
      </w:r>
      <w:r w:rsidRPr="002B3480">
        <w:rPr>
          <w:b/>
          <w:bCs/>
        </w:rPr>
        <w:tab/>
        <w:t>INFORMACIÓN EN BRAILLE</w:t>
      </w:r>
    </w:p>
    <w:p w14:paraId="2F7724A7" w14:textId="77777777" w:rsidR="00A85FF1" w:rsidRPr="002B3480" w:rsidRDefault="00A85FF1">
      <w:pPr>
        <w:spacing w:line="240" w:lineRule="auto"/>
      </w:pPr>
    </w:p>
    <w:p w14:paraId="08C5EC32" w14:textId="77777777" w:rsidR="00A85FF1" w:rsidRPr="000E7AC1" w:rsidRDefault="00A85FF1">
      <w:pPr>
        <w:spacing w:line="240" w:lineRule="auto"/>
        <w:rPr>
          <w:lang w:val="pt-BR"/>
        </w:rPr>
      </w:pPr>
      <w:r w:rsidRPr="000E7AC1">
        <w:rPr>
          <w:lang w:val="pt-BR"/>
        </w:rPr>
        <w:t>ASPAVELI 1 080 mg</w:t>
      </w:r>
    </w:p>
    <w:p w14:paraId="2C02DF41" w14:textId="77777777" w:rsidR="00A85FF1" w:rsidRPr="000E7AC1" w:rsidRDefault="00A85FF1">
      <w:pPr>
        <w:spacing w:line="240" w:lineRule="auto"/>
        <w:rPr>
          <w:shd w:val="clear" w:color="auto" w:fill="CCCCCC"/>
          <w:lang w:val="pt-BR"/>
        </w:rPr>
      </w:pPr>
    </w:p>
    <w:p w14:paraId="053B9716" w14:textId="77777777" w:rsidR="00A85FF1" w:rsidRPr="000E7AC1" w:rsidRDefault="00A85FF1">
      <w:pPr>
        <w:spacing w:line="240" w:lineRule="auto"/>
        <w:rPr>
          <w:shd w:val="clear" w:color="auto" w:fill="CCCCCC"/>
          <w:lang w:val="pt-BR"/>
        </w:rPr>
      </w:pPr>
    </w:p>
    <w:p w14:paraId="5A1FCBA2" w14:textId="77777777" w:rsidR="00A85FF1" w:rsidRPr="000E7AC1"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lang w:val="pt-BR"/>
        </w:rPr>
      </w:pPr>
      <w:r w:rsidRPr="000E7AC1">
        <w:rPr>
          <w:b/>
          <w:bCs/>
          <w:lang w:val="pt-BR"/>
        </w:rPr>
        <w:t>17.</w:t>
      </w:r>
      <w:r w:rsidRPr="000E7AC1">
        <w:rPr>
          <w:b/>
          <w:bCs/>
          <w:lang w:val="pt-BR"/>
        </w:rPr>
        <w:tab/>
        <w:t>IDENTIFICADOR ÚNICO - CÓDIGO DE BARRAS 2D</w:t>
      </w:r>
    </w:p>
    <w:p w14:paraId="10D3D8E0" w14:textId="77777777" w:rsidR="00A85FF1" w:rsidRPr="000E7AC1" w:rsidRDefault="00A85FF1">
      <w:pPr>
        <w:tabs>
          <w:tab w:val="clear" w:pos="567"/>
        </w:tabs>
        <w:spacing w:line="240" w:lineRule="auto"/>
        <w:rPr>
          <w:lang w:val="pt-BR"/>
        </w:rPr>
      </w:pPr>
    </w:p>
    <w:p w14:paraId="2A33C6BE" w14:textId="77777777" w:rsidR="00A85FF1" w:rsidRPr="002B3480" w:rsidRDefault="00A85FF1">
      <w:pPr>
        <w:spacing w:line="240" w:lineRule="auto"/>
        <w:rPr>
          <w:shd w:val="clear" w:color="auto" w:fill="CCCCCC"/>
        </w:rPr>
      </w:pPr>
      <w:r w:rsidRPr="002B3480">
        <w:rPr>
          <w:shd w:val="clear" w:color="auto" w:fill="D9D9D9"/>
        </w:rPr>
        <w:t>Incluido el código de barras 2D que lleva el identificador único.</w:t>
      </w:r>
    </w:p>
    <w:p w14:paraId="1F5C37CC" w14:textId="77777777" w:rsidR="00A85FF1" w:rsidRPr="002B3480" w:rsidRDefault="00A85FF1" w:rsidP="00E257AB">
      <w:pPr>
        <w:spacing w:line="240" w:lineRule="auto"/>
        <w:rPr>
          <w:shd w:val="clear" w:color="auto" w:fill="CCCCCC"/>
        </w:rPr>
      </w:pPr>
    </w:p>
    <w:p w14:paraId="2FD55F9B" w14:textId="77777777" w:rsidR="00A85FF1" w:rsidRPr="002B3480" w:rsidRDefault="00A85FF1" w:rsidP="00E257AB">
      <w:pPr>
        <w:spacing w:line="240" w:lineRule="auto"/>
        <w:rPr>
          <w:shd w:val="clear" w:color="auto" w:fill="CCCCCC"/>
        </w:rPr>
      </w:pPr>
    </w:p>
    <w:p w14:paraId="27C196A0"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18.</w:t>
      </w:r>
      <w:r w:rsidRPr="002B3480">
        <w:rPr>
          <w:b/>
          <w:bCs/>
        </w:rPr>
        <w:tab/>
        <w:t>IDENTIFICADOR ÚNICO - INFORMACIÓN EN CARACTERES VISUALES</w:t>
      </w:r>
    </w:p>
    <w:p w14:paraId="48BC3F62" w14:textId="77777777" w:rsidR="00A85FF1" w:rsidRPr="002B3480" w:rsidRDefault="00A85FF1">
      <w:pPr>
        <w:tabs>
          <w:tab w:val="clear" w:pos="567"/>
        </w:tabs>
        <w:spacing w:line="240" w:lineRule="auto"/>
      </w:pPr>
    </w:p>
    <w:p w14:paraId="78D86279" w14:textId="77777777" w:rsidR="00A85FF1" w:rsidRPr="002B3480" w:rsidRDefault="00A85FF1">
      <w:pPr>
        <w:spacing w:line="240" w:lineRule="auto"/>
      </w:pPr>
      <w:r w:rsidRPr="002B3480">
        <w:t>PC</w:t>
      </w:r>
    </w:p>
    <w:p w14:paraId="2046ADED" w14:textId="77777777" w:rsidR="00A85FF1" w:rsidRPr="002B3480" w:rsidRDefault="00A85FF1">
      <w:pPr>
        <w:spacing w:line="240" w:lineRule="auto"/>
      </w:pPr>
      <w:r w:rsidRPr="002B3480">
        <w:t>SN</w:t>
      </w:r>
    </w:p>
    <w:p w14:paraId="528B1B36" w14:textId="77777777" w:rsidR="00A85FF1" w:rsidRPr="002B3480" w:rsidRDefault="00A85FF1">
      <w:pPr>
        <w:spacing w:line="240" w:lineRule="auto"/>
      </w:pPr>
      <w:r w:rsidRPr="002B3480">
        <w:t>NN</w:t>
      </w:r>
    </w:p>
    <w:p w14:paraId="3D9FD6B6" w14:textId="77777777" w:rsidR="00A85FF1" w:rsidRPr="002B3480" w:rsidRDefault="00A85FF1">
      <w:pPr>
        <w:spacing w:line="240" w:lineRule="auto"/>
        <w:rPr>
          <w:shd w:val="clear" w:color="auto" w:fill="CCCCCC"/>
        </w:rPr>
      </w:pPr>
    </w:p>
    <w:p w14:paraId="37FCD3C4" w14:textId="77777777" w:rsidR="00A85FF1" w:rsidRPr="002B3480" w:rsidRDefault="00A85FF1">
      <w:pPr>
        <w:tabs>
          <w:tab w:val="clear" w:pos="567"/>
        </w:tabs>
        <w:spacing w:line="240" w:lineRule="auto"/>
      </w:pPr>
      <w:r w:rsidRPr="002B3480">
        <w:br w:type="page"/>
      </w:r>
    </w:p>
    <w:p w14:paraId="7954E343" w14:textId="77777777" w:rsidR="00A85FF1" w:rsidRPr="002B3480" w:rsidRDefault="00A85FF1">
      <w:pPr>
        <w:pBdr>
          <w:top w:val="single" w:sz="4" w:space="1" w:color="auto"/>
          <w:left w:val="single" w:sz="4" w:space="4" w:color="auto"/>
          <w:bottom w:val="single" w:sz="4" w:space="1" w:color="auto"/>
          <w:right w:val="single" w:sz="4" w:space="4" w:color="auto"/>
        </w:pBdr>
        <w:spacing w:line="240" w:lineRule="auto"/>
        <w:rPr>
          <w:b/>
          <w:bCs/>
        </w:rPr>
      </w:pPr>
      <w:r w:rsidRPr="002B3480">
        <w:rPr>
          <w:b/>
          <w:bCs/>
        </w:rPr>
        <w:lastRenderedPageBreak/>
        <w:t>INFORMACIÓN QUE DEBE FIGURAR EN EL EMBALAJE INTERIOR</w:t>
      </w:r>
    </w:p>
    <w:p w14:paraId="489F721B" w14:textId="77777777" w:rsidR="00A85FF1" w:rsidRPr="002B3480" w:rsidRDefault="00A85FF1">
      <w:pPr>
        <w:pBdr>
          <w:top w:val="single" w:sz="4" w:space="1" w:color="auto"/>
          <w:left w:val="single" w:sz="4" w:space="4" w:color="auto"/>
          <w:bottom w:val="single" w:sz="4" w:space="1" w:color="auto"/>
          <w:right w:val="single" w:sz="4" w:space="4" w:color="auto"/>
        </w:pBdr>
        <w:spacing w:line="240" w:lineRule="auto"/>
        <w:ind w:left="567" w:hanging="567"/>
      </w:pPr>
    </w:p>
    <w:p w14:paraId="27E95DE3" w14:textId="77777777" w:rsidR="00A85FF1" w:rsidRPr="002B3480" w:rsidRDefault="00A85FF1">
      <w:pPr>
        <w:pBdr>
          <w:top w:val="single" w:sz="4" w:space="1" w:color="auto"/>
          <w:left w:val="single" w:sz="4" w:space="4" w:color="auto"/>
          <w:bottom w:val="single" w:sz="4" w:space="1" w:color="auto"/>
          <w:right w:val="single" w:sz="4" w:space="4" w:color="auto"/>
        </w:pBdr>
        <w:spacing w:line="240" w:lineRule="auto"/>
      </w:pPr>
      <w:r w:rsidRPr="002B3480">
        <w:rPr>
          <w:b/>
          <w:bCs/>
        </w:rPr>
        <w:t>CAJA INTERIOR QUE CONTIENE 1 VIAL</w:t>
      </w:r>
    </w:p>
    <w:p w14:paraId="3EC38C68" w14:textId="77777777" w:rsidR="00A85FF1" w:rsidRPr="002B3480" w:rsidRDefault="00A85FF1">
      <w:pPr>
        <w:spacing w:line="240" w:lineRule="auto"/>
      </w:pPr>
    </w:p>
    <w:p w14:paraId="6EEE3B6F" w14:textId="77777777" w:rsidR="00A85FF1" w:rsidRPr="002B3480" w:rsidRDefault="00A85FF1">
      <w:pPr>
        <w:spacing w:line="240" w:lineRule="auto"/>
      </w:pPr>
    </w:p>
    <w:p w14:paraId="446B005E"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w:t>
      </w:r>
      <w:r w:rsidRPr="002B3480">
        <w:rPr>
          <w:b/>
          <w:bCs/>
        </w:rPr>
        <w:tab/>
        <w:t>NOMBRE DEL MEDICAMENTO</w:t>
      </w:r>
    </w:p>
    <w:p w14:paraId="57F9F77B" w14:textId="77777777" w:rsidR="00A85FF1" w:rsidRPr="002B3480" w:rsidRDefault="00A85FF1">
      <w:pPr>
        <w:spacing w:line="240" w:lineRule="auto"/>
      </w:pPr>
    </w:p>
    <w:p w14:paraId="2B9801A7" w14:textId="77777777" w:rsidR="00A85FF1" w:rsidRPr="002B3480" w:rsidRDefault="00A85FF1">
      <w:pPr>
        <w:spacing w:line="240" w:lineRule="auto"/>
      </w:pPr>
      <w:r w:rsidRPr="002B3480">
        <w:t>ASPAVELI 1 080 mg solución para perfusión</w:t>
      </w:r>
    </w:p>
    <w:p w14:paraId="01842097" w14:textId="77777777" w:rsidR="00A85FF1" w:rsidRPr="002B3480" w:rsidRDefault="00A85FF1">
      <w:pPr>
        <w:spacing w:line="240" w:lineRule="auto"/>
      </w:pPr>
      <w:r w:rsidRPr="002B3480">
        <w:t>pegcetacoplán</w:t>
      </w:r>
    </w:p>
    <w:p w14:paraId="44E2E7D1" w14:textId="77777777" w:rsidR="00A85FF1" w:rsidRPr="002B3480" w:rsidRDefault="00A85FF1">
      <w:pPr>
        <w:spacing w:line="240" w:lineRule="auto"/>
      </w:pPr>
    </w:p>
    <w:p w14:paraId="4FE42826" w14:textId="77777777" w:rsidR="00A85FF1" w:rsidRPr="002B3480" w:rsidRDefault="00A85FF1">
      <w:pPr>
        <w:spacing w:line="240" w:lineRule="auto"/>
      </w:pPr>
    </w:p>
    <w:p w14:paraId="7EE51C55"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2.</w:t>
      </w:r>
      <w:r w:rsidRPr="002B3480">
        <w:rPr>
          <w:b/>
          <w:bCs/>
        </w:rPr>
        <w:tab/>
        <w:t>PRINCIPIO(S) ACTIVO(S)</w:t>
      </w:r>
    </w:p>
    <w:p w14:paraId="367CE39D" w14:textId="77777777" w:rsidR="00A85FF1" w:rsidRPr="002B3480" w:rsidRDefault="00A85FF1">
      <w:pPr>
        <w:spacing w:line="240" w:lineRule="auto"/>
      </w:pPr>
    </w:p>
    <w:p w14:paraId="7034C5E4" w14:textId="77777777" w:rsidR="00A85FF1" w:rsidRPr="002B3480" w:rsidRDefault="00A85FF1">
      <w:pPr>
        <w:spacing w:line="240" w:lineRule="auto"/>
      </w:pPr>
      <w:r w:rsidRPr="002B3480">
        <w:t>Cada vial de 20 ml contiene 1 080 mg de pegcetacoplán (54 mg/ml)</w:t>
      </w:r>
    </w:p>
    <w:p w14:paraId="33989D16" w14:textId="77777777" w:rsidR="00A85FF1" w:rsidRPr="002B3480" w:rsidRDefault="00A85FF1">
      <w:pPr>
        <w:spacing w:line="240" w:lineRule="auto"/>
      </w:pPr>
    </w:p>
    <w:p w14:paraId="00CF2625" w14:textId="77777777" w:rsidR="00A85FF1" w:rsidRPr="002B3480" w:rsidRDefault="00A85FF1">
      <w:pPr>
        <w:spacing w:line="240" w:lineRule="auto"/>
      </w:pPr>
    </w:p>
    <w:p w14:paraId="25F7020E"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3.</w:t>
      </w:r>
      <w:r w:rsidRPr="002B3480">
        <w:rPr>
          <w:b/>
          <w:bCs/>
        </w:rPr>
        <w:tab/>
        <w:t>LISTA DE EXCIPIENTES</w:t>
      </w:r>
    </w:p>
    <w:p w14:paraId="101697CD" w14:textId="77777777" w:rsidR="00A85FF1" w:rsidRPr="002B3480" w:rsidRDefault="00A85FF1">
      <w:pPr>
        <w:spacing w:line="240" w:lineRule="auto"/>
      </w:pPr>
    </w:p>
    <w:p w14:paraId="4DCA41BE" w14:textId="77777777" w:rsidR="00A85FF1" w:rsidRPr="002B3480" w:rsidRDefault="00A85FF1">
      <w:pPr>
        <w:spacing w:line="240" w:lineRule="auto"/>
      </w:pPr>
    </w:p>
    <w:p w14:paraId="6348E2EF"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4.</w:t>
      </w:r>
      <w:r w:rsidRPr="002B3480">
        <w:rPr>
          <w:b/>
          <w:bCs/>
        </w:rPr>
        <w:tab/>
        <w:t>FORMA FARMACÉUTICA Y CONTENIDO DEL ENVASE</w:t>
      </w:r>
    </w:p>
    <w:p w14:paraId="7E36E94D" w14:textId="77777777" w:rsidR="00A85FF1" w:rsidRPr="002B3480" w:rsidRDefault="00A85FF1">
      <w:pPr>
        <w:spacing w:line="240" w:lineRule="auto"/>
      </w:pPr>
    </w:p>
    <w:p w14:paraId="1BA12031" w14:textId="77777777" w:rsidR="00A85FF1" w:rsidRPr="002B3480" w:rsidRDefault="00A85FF1">
      <w:pPr>
        <w:spacing w:line="240" w:lineRule="auto"/>
      </w:pPr>
      <w:r w:rsidRPr="002B3480">
        <w:t>Solución para perfusión</w:t>
      </w:r>
    </w:p>
    <w:p w14:paraId="0F5CBCF7" w14:textId="77777777" w:rsidR="00A85FF1" w:rsidRPr="002B3480" w:rsidRDefault="00A85FF1">
      <w:pPr>
        <w:spacing w:line="240" w:lineRule="auto"/>
      </w:pPr>
      <w:r w:rsidRPr="002B3480">
        <w:t xml:space="preserve">1 vial. Componente de un </w:t>
      </w:r>
      <w:proofErr w:type="spellStart"/>
      <w:r w:rsidRPr="002B3480">
        <w:t>multienvase</w:t>
      </w:r>
      <w:proofErr w:type="spellEnd"/>
      <w:r w:rsidRPr="002B3480">
        <w:t>; no se puede vender por separado.</w:t>
      </w:r>
    </w:p>
    <w:p w14:paraId="73C9F5F1" w14:textId="77777777" w:rsidR="00A85FF1" w:rsidRPr="002B3480" w:rsidRDefault="00A85FF1">
      <w:pPr>
        <w:spacing w:line="240" w:lineRule="auto"/>
      </w:pPr>
    </w:p>
    <w:p w14:paraId="25ED10D1" w14:textId="77777777" w:rsidR="00A85FF1" w:rsidRPr="002B3480" w:rsidRDefault="00A85FF1">
      <w:pPr>
        <w:spacing w:line="240" w:lineRule="auto"/>
      </w:pPr>
    </w:p>
    <w:p w14:paraId="12AAFBEB"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5.</w:t>
      </w:r>
      <w:r w:rsidRPr="002B3480">
        <w:rPr>
          <w:b/>
          <w:bCs/>
        </w:rPr>
        <w:tab/>
        <w:t>FORMA Y VÍA(S) DE ADMINISTRACIÓN</w:t>
      </w:r>
    </w:p>
    <w:p w14:paraId="448F1F9E" w14:textId="77777777" w:rsidR="00A85FF1" w:rsidRPr="002B3480" w:rsidRDefault="00A85FF1">
      <w:pPr>
        <w:spacing w:line="240" w:lineRule="auto"/>
      </w:pPr>
    </w:p>
    <w:p w14:paraId="41BCC18C" w14:textId="77777777" w:rsidR="00A85FF1" w:rsidRPr="002B3480" w:rsidRDefault="00A85FF1">
      <w:pPr>
        <w:spacing w:line="240" w:lineRule="auto"/>
      </w:pPr>
      <w:r w:rsidRPr="002B3480">
        <w:t>Para un solo uso.</w:t>
      </w:r>
    </w:p>
    <w:p w14:paraId="0159E6D7" w14:textId="77777777" w:rsidR="00A85FF1" w:rsidRPr="002B3480" w:rsidRDefault="00A85FF1">
      <w:pPr>
        <w:spacing w:line="240" w:lineRule="auto"/>
      </w:pPr>
      <w:r w:rsidRPr="002B3480">
        <w:t>Leer el prospecto antes de utilizar este medicamento.</w:t>
      </w:r>
    </w:p>
    <w:p w14:paraId="70F96473" w14:textId="77777777" w:rsidR="00A85FF1" w:rsidRPr="002B3480" w:rsidRDefault="00A85FF1">
      <w:pPr>
        <w:spacing w:line="240" w:lineRule="auto"/>
      </w:pPr>
      <w:r w:rsidRPr="002B3480">
        <w:t>Por vía subcutánea.</w:t>
      </w:r>
    </w:p>
    <w:p w14:paraId="2A8F7F46" w14:textId="77777777" w:rsidR="00A85FF1" w:rsidRPr="002B3480" w:rsidRDefault="00A85FF1">
      <w:pPr>
        <w:spacing w:line="240" w:lineRule="auto"/>
      </w:pPr>
    </w:p>
    <w:p w14:paraId="5E126A3C" w14:textId="77777777" w:rsidR="00A85FF1" w:rsidRPr="002B3480" w:rsidRDefault="00A85FF1">
      <w:pPr>
        <w:spacing w:line="240" w:lineRule="auto"/>
      </w:pPr>
    </w:p>
    <w:p w14:paraId="0382566B"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6.</w:t>
      </w:r>
      <w:r w:rsidRPr="002B3480">
        <w:rPr>
          <w:b/>
          <w:bCs/>
        </w:rPr>
        <w:tab/>
        <w:t>ADVERTENCIA ESPECIAL DE QUE EL MEDICAMENTO DEBE MANTENERSE FUERA DE LA VISTA Y DEL ALCANCE DE LOS NIÑOS</w:t>
      </w:r>
    </w:p>
    <w:p w14:paraId="3A39F973" w14:textId="77777777" w:rsidR="00A85FF1" w:rsidRPr="002B3480" w:rsidRDefault="00A85FF1">
      <w:pPr>
        <w:spacing w:line="240" w:lineRule="auto"/>
      </w:pPr>
    </w:p>
    <w:p w14:paraId="5D237B8E" w14:textId="77777777" w:rsidR="00A85FF1" w:rsidRPr="002B3480" w:rsidRDefault="00A85FF1">
      <w:pPr>
        <w:spacing w:line="240" w:lineRule="auto"/>
      </w:pPr>
    </w:p>
    <w:p w14:paraId="3547DB11"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7.</w:t>
      </w:r>
      <w:r w:rsidRPr="002B3480">
        <w:rPr>
          <w:b/>
          <w:bCs/>
        </w:rPr>
        <w:tab/>
        <w:t>OTRA(S) ADVERTENCIA(S) ESPECIAL(ES), SI ES NECESARIO</w:t>
      </w:r>
    </w:p>
    <w:p w14:paraId="20ABE4E8" w14:textId="77777777" w:rsidR="00A85FF1" w:rsidRPr="002B3480" w:rsidRDefault="00A85FF1">
      <w:pPr>
        <w:tabs>
          <w:tab w:val="left" w:pos="749"/>
        </w:tabs>
        <w:spacing w:line="240" w:lineRule="auto"/>
      </w:pPr>
    </w:p>
    <w:p w14:paraId="7D7967ED" w14:textId="77777777" w:rsidR="00A85FF1" w:rsidRPr="002B3480" w:rsidRDefault="00A85FF1">
      <w:pPr>
        <w:tabs>
          <w:tab w:val="left" w:pos="749"/>
        </w:tabs>
        <w:spacing w:line="240" w:lineRule="auto"/>
      </w:pPr>
    </w:p>
    <w:p w14:paraId="3594F286"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8.</w:t>
      </w:r>
      <w:r w:rsidRPr="002B3480">
        <w:rPr>
          <w:b/>
          <w:bCs/>
        </w:rPr>
        <w:tab/>
        <w:t>FECHA DE CADUCIDAD</w:t>
      </w:r>
    </w:p>
    <w:p w14:paraId="2E28C93C" w14:textId="77777777" w:rsidR="00A85FF1" w:rsidRPr="002B3480" w:rsidRDefault="00A85FF1">
      <w:pPr>
        <w:spacing w:line="240" w:lineRule="auto"/>
      </w:pPr>
    </w:p>
    <w:p w14:paraId="6DBCD25E" w14:textId="77777777" w:rsidR="00A85FF1" w:rsidRPr="002B3480" w:rsidRDefault="00A85FF1">
      <w:pPr>
        <w:spacing w:line="240" w:lineRule="auto"/>
      </w:pPr>
      <w:r w:rsidRPr="002B3480">
        <w:t>CAD</w:t>
      </w:r>
    </w:p>
    <w:p w14:paraId="7FDF5C9A" w14:textId="77777777" w:rsidR="00A85FF1" w:rsidRPr="002B3480" w:rsidRDefault="00A85FF1">
      <w:pPr>
        <w:spacing w:line="240" w:lineRule="auto"/>
      </w:pPr>
    </w:p>
    <w:p w14:paraId="36F074E9" w14:textId="77777777" w:rsidR="00A85FF1" w:rsidRPr="002B3480" w:rsidRDefault="00A85FF1">
      <w:pPr>
        <w:spacing w:line="240" w:lineRule="auto"/>
      </w:pPr>
    </w:p>
    <w:p w14:paraId="41C1D6F3" w14:textId="77777777" w:rsidR="00A85FF1" w:rsidRPr="002B3480" w:rsidRDefault="00A85FF1">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9.</w:t>
      </w:r>
      <w:r w:rsidRPr="002B3480">
        <w:rPr>
          <w:b/>
          <w:bCs/>
        </w:rPr>
        <w:tab/>
        <w:t>CONDICIONES ESPECIALES DE CONSERVACIÓN</w:t>
      </w:r>
    </w:p>
    <w:p w14:paraId="44600CFB" w14:textId="77777777" w:rsidR="00A85FF1" w:rsidRPr="002B3480" w:rsidRDefault="00A85FF1">
      <w:pPr>
        <w:keepNext/>
        <w:spacing w:line="240" w:lineRule="auto"/>
      </w:pPr>
    </w:p>
    <w:p w14:paraId="33DED7D2" w14:textId="77777777" w:rsidR="00A85FF1" w:rsidRPr="002B3480" w:rsidRDefault="00A85FF1">
      <w:pPr>
        <w:spacing w:line="240" w:lineRule="auto"/>
        <w:ind w:left="567" w:hanging="567"/>
      </w:pPr>
      <w:r w:rsidRPr="002B3480">
        <w:t>Conservar en nevera.</w:t>
      </w:r>
    </w:p>
    <w:p w14:paraId="070A5694" w14:textId="77777777" w:rsidR="00A85FF1" w:rsidRPr="002B3480" w:rsidRDefault="00A85FF1">
      <w:pPr>
        <w:spacing w:line="240" w:lineRule="auto"/>
        <w:ind w:left="567" w:hanging="567"/>
      </w:pPr>
      <w:r w:rsidRPr="002B3480">
        <w:rPr>
          <w:rFonts w:eastAsia="SimSun"/>
        </w:rPr>
        <w:t>Conservar en la caja original para protegerlo de la luz.</w:t>
      </w:r>
    </w:p>
    <w:p w14:paraId="32A82397" w14:textId="77777777" w:rsidR="00A85FF1" w:rsidRPr="002B3480" w:rsidRDefault="00A85FF1">
      <w:pPr>
        <w:spacing w:line="240" w:lineRule="auto"/>
        <w:ind w:left="567" w:hanging="567"/>
      </w:pPr>
    </w:p>
    <w:p w14:paraId="776A17B1" w14:textId="77777777" w:rsidR="00A85FF1" w:rsidRPr="002B3480" w:rsidRDefault="00A85FF1">
      <w:pPr>
        <w:spacing w:line="240" w:lineRule="auto"/>
        <w:ind w:left="567" w:hanging="567"/>
      </w:pPr>
    </w:p>
    <w:p w14:paraId="3C1BD836" w14:textId="77777777" w:rsidR="00A85FF1" w:rsidRPr="002B3480" w:rsidRDefault="00A85FF1">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10.</w:t>
      </w:r>
      <w:r w:rsidRPr="002B3480">
        <w:rPr>
          <w:b/>
          <w:bCs/>
        </w:rPr>
        <w:tab/>
        <w:t>PRECAUCIONES ESPECIALES DE ELIMINACIÓN DEL MEDICAMENTO NO UTILIZADO Y DE LOS MATERIALES DERIVADOS DE SU USO, CUANDO CORRESPONDA</w:t>
      </w:r>
    </w:p>
    <w:p w14:paraId="134273A6" w14:textId="77777777" w:rsidR="00A85FF1" w:rsidRPr="002B3480" w:rsidRDefault="00A85FF1">
      <w:pPr>
        <w:keepNext/>
        <w:spacing w:line="240" w:lineRule="auto"/>
      </w:pPr>
    </w:p>
    <w:p w14:paraId="775B6D96" w14:textId="77777777" w:rsidR="00A85FF1" w:rsidRPr="002B3480" w:rsidRDefault="00A85FF1">
      <w:pPr>
        <w:spacing w:line="240" w:lineRule="auto"/>
      </w:pPr>
    </w:p>
    <w:p w14:paraId="0987FBDF" w14:textId="77777777" w:rsidR="00A85FF1" w:rsidRPr="002B3480" w:rsidRDefault="00A85FF1">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lastRenderedPageBreak/>
        <w:t>11.</w:t>
      </w:r>
      <w:r w:rsidRPr="002B3480">
        <w:rPr>
          <w:b/>
          <w:bCs/>
        </w:rPr>
        <w:tab/>
        <w:t>NOMBRE Y DIRECCIÓN DEL TITULAR DE LA AUTORIZACIÓN DE COMERCIALIZACIÓN</w:t>
      </w:r>
    </w:p>
    <w:p w14:paraId="40D64E89" w14:textId="77777777" w:rsidR="00A85FF1" w:rsidRPr="002B3480" w:rsidRDefault="00A85FF1">
      <w:pPr>
        <w:keepNext/>
        <w:spacing w:line="240" w:lineRule="auto"/>
      </w:pPr>
    </w:p>
    <w:p w14:paraId="788FC445" w14:textId="77777777" w:rsidR="00A85FF1" w:rsidRPr="002B3480" w:rsidRDefault="00A85FF1">
      <w:pPr>
        <w:spacing w:line="240" w:lineRule="auto"/>
      </w:pPr>
    </w:p>
    <w:p w14:paraId="3E69777D"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12.</w:t>
      </w:r>
      <w:r w:rsidRPr="002B3480">
        <w:rPr>
          <w:b/>
          <w:bCs/>
        </w:rPr>
        <w:tab/>
        <w:t>NÚMERO(S) DE AUTORIZACIÓN DE COMERCIALIZACIÓN</w:t>
      </w:r>
    </w:p>
    <w:p w14:paraId="6F19C9F4" w14:textId="77777777" w:rsidR="00A85FF1" w:rsidRPr="002B3480" w:rsidRDefault="00A85FF1">
      <w:pPr>
        <w:spacing w:line="240" w:lineRule="auto"/>
      </w:pPr>
    </w:p>
    <w:p w14:paraId="4B6583C9" w14:textId="77777777" w:rsidR="00A85FF1" w:rsidRPr="002B3480" w:rsidRDefault="00A85FF1">
      <w:pPr>
        <w:spacing w:line="240" w:lineRule="auto"/>
      </w:pPr>
      <w:r w:rsidRPr="002B3480">
        <w:t>EU/1/21/1595/002</w:t>
      </w:r>
    </w:p>
    <w:p w14:paraId="107D9076" w14:textId="77777777" w:rsidR="00A85FF1" w:rsidRPr="002B3480" w:rsidRDefault="00A85FF1">
      <w:pPr>
        <w:spacing w:line="240" w:lineRule="auto"/>
      </w:pPr>
    </w:p>
    <w:p w14:paraId="3C1BBB8F" w14:textId="77777777" w:rsidR="00A85FF1" w:rsidRPr="002B3480" w:rsidRDefault="00A85FF1">
      <w:pPr>
        <w:spacing w:line="240" w:lineRule="auto"/>
      </w:pPr>
    </w:p>
    <w:p w14:paraId="0EF73BBD"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13.</w:t>
      </w:r>
      <w:r w:rsidRPr="002B3480">
        <w:rPr>
          <w:b/>
          <w:bCs/>
        </w:rPr>
        <w:tab/>
        <w:t>NÚMERO DE LOTE</w:t>
      </w:r>
    </w:p>
    <w:p w14:paraId="3DBB6C85" w14:textId="77777777" w:rsidR="00A85FF1" w:rsidRPr="002B3480" w:rsidRDefault="00A85FF1">
      <w:pPr>
        <w:spacing w:line="240" w:lineRule="auto"/>
      </w:pPr>
    </w:p>
    <w:p w14:paraId="5A3F0042" w14:textId="77777777" w:rsidR="00A85FF1" w:rsidRPr="002B3480" w:rsidRDefault="00A85FF1">
      <w:pPr>
        <w:spacing w:line="240" w:lineRule="auto"/>
      </w:pPr>
      <w:r w:rsidRPr="002B3480">
        <w:t>Lote</w:t>
      </w:r>
    </w:p>
    <w:p w14:paraId="3DF9CAEE" w14:textId="77777777" w:rsidR="00A85FF1" w:rsidRPr="002B3480" w:rsidRDefault="00A85FF1">
      <w:pPr>
        <w:spacing w:line="240" w:lineRule="auto"/>
      </w:pPr>
    </w:p>
    <w:p w14:paraId="32EAD5F7" w14:textId="77777777" w:rsidR="00A85FF1" w:rsidRPr="002B3480" w:rsidRDefault="00A85FF1">
      <w:pPr>
        <w:spacing w:line="240" w:lineRule="auto"/>
      </w:pPr>
    </w:p>
    <w:p w14:paraId="761F45D6"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14.</w:t>
      </w:r>
      <w:r w:rsidRPr="002B3480">
        <w:rPr>
          <w:b/>
          <w:bCs/>
        </w:rPr>
        <w:tab/>
        <w:t>CONDICIONES GENERALES DE DISPENSACIÓN</w:t>
      </w:r>
    </w:p>
    <w:p w14:paraId="28C70C2B" w14:textId="77777777" w:rsidR="00A85FF1" w:rsidRPr="002B3480" w:rsidRDefault="00A85FF1">
      <w:pPr>
        <w:spacing w:line="240" w:lineRule="auto"/>
      </w:pPr>
    </w:p>
    <w:p w14:paraId="772A96F9" w14:textId="77777777" w:rsidR="00A85FF1" w:rsidRPr="002B3480" w:rsidRDefault="00A85FF1">
      <w:pPr>
        <w:spacing w:line="240" w:lineRule="auto"/>
      </w:pPr>
    </w:p>
    <w:p w14:paraId="37EEC7FE"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15.</w:t>
      </w:r>
      <w:r w:rsidRPr="002B3480">
        <w:rPr>
          <w:b/>
          <w:bCs/>
        </w:rPr>
        <w:tab/>
        <w:t>INSTRUCCIONES DE USO</w:t>
      </w:r>
    </w:p>
    <w:p w14:paraId="5E7B26BA" w14:textId="77777777" w:rsidR="00A85FF1" w:rsidRPr="002B3480" w:rsidRDefault="00A85FF1">
      <w:pPr>
        <w:spacing w:line="240" w:lineRule="auto"/>
      </w:pPr>
    </w:p>
    <w:p w14:paraId="3589840A" w14:textId="77777777" w:rsidR="00A85FF1" w:rsidRPr="002B3480" w:rsidRDefault="00A85FF1">
      <w:pPr>
        <w:spacing w:line="240" w:lineRule="auto"/>
      </w:pPr>
    </w:p>
    <w:p w14:paraId="779B3EA2"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16.</w:t>
      </w:r>
      <w:r w:rsidRPr="002B3480">
        <w:rPr>
          <w:b/>
          <w:bCs/>
        </w:rPr>
        <w:tab/>
        <w:t>INFORMACIÓN EN BRAILLE</w:t>
      </w:r>
    </w:p>
    <w:p w14:paraId="19BEC63D" w14:textId="77777777" w:rsidR="00A85FF1" w:rsidRPr="002B3480" w:rsidRDefault="00A85FF1">
      <w:pPr>
        <w:spacing w:line="240" w:lineRule="auto"/>
      </w:pPr>
    </w:p>
    <w:p w14:paraId="46C7CF87" w14:textId="77777777" w:rsidR="00A85FF1" w:rsidRPr="000E7AC1" w:rsidRDefault="00A85FF1">
      <w:pPr>
        <w:spacing w:line="240" w:lineRule="auto"/>
        <w:rPr>
          <w:lang w:val="pt-BR"/>
        </w:rPr>
      </w:pPr>
      <w:r w:rsidRPr="000E7AC1">
        <w:rPr>
          <w:lang w:val="pt-BR"/>
        </w:rPr>
        <w:t>ASPAVELI 1 080 mg</w:t>
      </w:r>
    </w:p>
    <w:p w14:paraId="7A713ED0" w14:textId="77777777" w:rsidR="00A85FF1" w:rsidRPr="000E7AC1" w:rsidRDefault="00A85FF1">
      <w:pPr>
        <w:spacing w:line="240" w:lineRule="auto"/>
        <w:rPr>
          <w:shd w:val="clear" w:color="auto" w:fill="CCCCCC"/>
          <w:lang w:val="pt-BR"/>
        </w:rPr>
      </w:pPr>
    </w:p>
    <w:p w14:paraId="6583AA6B" w14:textId="77777777" w:rsidR="00A85FF1" w:rsidRPr="000E7AC1" w:rsidRDefault="00A85FF1">
      <w:pPr>
        <w:spacing w:line="240" w:lineRule="auto"/>
        <w:rPr>
          <w:shd w:val="clear" w:color="auto" w:fill="CCCCCC"/>
          <w:lang w:val="pt-BR"/>
        </w:rPr>
      </w:pPr>
    </w:p>
    <w:p w14:paraId="072DCAA1" w14:textId="77777777" w:rsidR="00A85FF1" w:rsidRPr="000E7AC1"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lang w:val="pt-BR"/>
        </w:rPr>
      </w:pPr>
      <w:r w:rsidRPr="000E7AC1">
        <w:rPr>
          <w:b/>
          <w:bCs/>
          <w:lang w:val="pt-BR"/>
        </w:rPr>
        <w:t>17.</w:t>
      </w:r>
      <w:r w:rsidRPr="000E7AC1">
        <w:rPr>
          <w:b/>
          <w:bCs/>
          <w:lang w:val="pt-BR"/>
        </w:rPr>
        <w:tab/>
        <w:t>IDENTIFICADOR ÚNICO - CÓDIGO DE BARRAS 2D</w:t>
      </w:r>
    </w:p>
    <w:p w14:paraId="02C32A5B" w14:textId="77777777" w:rsidR="00A85FF1" w:rsidRPr="000E7AC1" w:rsidRDefault="00A85FF1">
      <w:pPr>
        <w:tabs>
          <w:tab w:val="clear" w:pos="567"/>
        </w:tabs>
        <w:spacing w:line="240" w:lineRule="auto"/>
        <w:rPr>
          <w:lang w:val="pt-BR"/>
        </w:rPr>
      </w:pPr>
    </w:p>
    <w:p w14:paraId="143C8A73" w14:textId="77777777" w:rsidR="00A85FF1" w:rsidRPr="002B3480" w:rsidRDefault="00A85FF1">
      <w:pPr>
        <w:spacing w:line="240" w:lineRule="auto"/>
        <w:rPr>
          <w:shd w:val="clear" w:color="auto" w:fill="CCCCCC"/>
        </w:rPr>
      </w:pPr>
      <w:r w:rsidRPr="002B3480">
        <w:rPr>
          <w:shd w:val="clear" w:color="auto" w:fill="D9D9D9"/>
        </w:rPr>
        <w:t>Incluido el código de barras 2D que lleva el identificador único.</w:t>
      </w:r>
    </w:p>
    <w:p w14:paraId="719829C1" w14:textId="77777777" w:rsidR="00A85FF1" w:rsidRPr="002B3480" w:rsidRDefault="00A85FF1" w:rsidP="00E257AB">
      <w:pPr>
        <w:spacing w:line="240" w:lineRule="auto"/>
        <w:rPr>
          <w:shd w:val="clear" w:color="auto" w:fill="CCCCCC"/>
        </w:rPr>
      </w:pPr>
    </w:p>
    <w:p w14:paraId="7586C8FF" w14:textId="77777777" w:rsidR="00A85FF1" w:rsidRPr="002B3480" w:rsidRDefault="00A85FF1" w:rsidP="00E257AB">
      <w:pPr>
        <w:spacing w:line="240" w:lineRule="auto"/>
        <w:rPr>
          <w:shd w:val="clear" w:color="auto" w:fill="CCCCCC"/>
        </w:rPr>
      </w:pPr>
    </w:p>
    <w:p w14:paraId="4ED9D074"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18.</w:t>
      </w:r>
      <w:r w:rsidRPr="002B3480">
        <w:rPr>
          <w:b/>
          <w:bCs/>
        </w:rPr>
        <w:tab/>
        <w:t>IDENTIFICADOR ÚNICO - INFORMACIÓN EN CARACTERES VISUALES</w:t>
      </w:r>
    </w:p>
    <w:p w14:paraId="151EC8B0" w14:textId="77777777" w:rsidR="00A85FF1" w:rsidRPr="002B3480" w:rsidRDefault="00A85FF1">
      <w:pPr>
        <w:tabs>
          <w:tab w:val="clear" w:pos="567"/>
        </w:tabs>
        <w:spacing w:line="240" w:lineRule="auto"/>
      </w:pPr>
    </w:p>
    <w:p w14:paraId="5905B38B" w14:textId="77777777" w:rsidR="00A85FF1" w:rsidRPr="002B3480" w:rsidRDefault="00A85FF1">
      <w:pPr>
        <w:spacing w:line="240" w:lineRule="auto"/>
      </w:pPr>
    </w:p>
    <w:p w14:paraId="4AC5D0C2" w14:textId="77777777" w:rsidR="00A85FF1" w:rsidRPr="002B3480" w:rsidRDefault="00A85FF1">
      <w:pPr>
        <w:pBdr>
          <w:top w:val="single" w:sz="4" w:space="1" w:color="auto"/>
          <w:left w:val="single" w:sz="4" w:space="4" w:color="auto"/>
          <w:bottom w:val="single" w:sz="4" w:space="1" w:color="auto"/>
          <w:right w:val="single" w:sz="4" w:space="4" w:color="auto"/>
        </w:pBdr>
        <w:spacing w:line="240" w:lineRule="auto"/>
        <w:rPr>
          <w:b/>
          <w:bCs/>
        </w:rPr>
      </w:pPr>
      <w:r w:rsidRPr="002B3480">
        <w:br w:type="page"/>
      </w:r>
      <w:r w:rsidRPr="002B3480">
        <w:rPr>
          <w:b/>
          <w:bCs/>
        </w:rPr>
        <w:lastRenderedPageBreak/>
        <w:t>INFORMACIÓN MÍNIMA QUE DEBE INCLUIRSE EN PEQUEÑOS ACONDICIONAMIENTOS PRIMARIOS</w:t>
      </w:r>
    </w:p>
    <w:p w14:paraId="21E68695" w14:textId="77777777" w:rsidR="00A85FF1" w:rsidRPr="002B3480" w:rsidRDefault="00A85FF1">
      <w:pPr>
        <w:pBdr>
          <w:top w:val="single" w:sz="4" w:space="1" w:color="auto"/>
          <w:left w:val="single" w:sz="4" w:space="4" w:color="auto"/>
          <w:bottom w:val="single" w:sz="4" w:space="1" w:color="auto"/>
          <w:right w:val="single" w:sz="4" w:space="4" w:color="auto"/>
        </w:pBdr>
        <w:spacing w:line="240" w:lineRule="auto"/>
        <w:rPr>
          <w:b/>
          <w:bCs/>
        </w:rPr>
      </w:pPr>
    </w:p>
    <w:p w14:paraId="23C5CF62" w14:textId="77777777" w:rsidR="00A85FF1" w:rsidRPr="002B3480" w:rsidRDefault="00A85FF1">
      <w:pPr>
        <w:pBdr>
          <w:top w:val="single" w:sz="4" w:space="1" w:color="auto"/>
          <w:left w:val="single" w:sz="4" w:space="4" w:color="auto"/>
          <w:bottom w:val="single" w:sz="4" w:space="1" w:color="auto"/>
          <w:right w:val="single" w:sz="4" w:space="4" w:color="auto"/>
        </w:pBdr>
        <w:spacing w:line="240" w:lineRule="auto"/>
        <w:rPr>
          <w:b/>
          <w:bCs/>
        </w:rPr>
      </w:pPr>
      <w:r w:rsidRPr="002B3480">
        <w:rPr>
          <w:b/>
          <w:bCs/>
        </w:rPr>
        <w:t>ETIQUETA DEL VIAL</w:t>
      </w:r>
    </w:p>
    <w:p w14:paraId="76B1A07D" w14:textId="77777777" w:rsidR="00A85FF1" w:rsidRPr="002B3480" w:rsidRDefault="00A85FF1">
      <w:pPr>
        <w:spacing w:line="240" w:lineRule="auto"/>
      </w:pPr>
    </w:p>
    <w:p w14:paraId="1766DCF7" w14:textId="77777777" w:rsidR="00A85FF1" w:rsidRPr="002B3480" w:rsidRDefault="00A85FF1">
      <w:pPr>
        <w:spacing w:line="240" w:lineRule="auto"/>
      </w:pPr>
    </w:p>
    <w:p w14:paraId="6037A574"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1.</w:t>
      </w:r>
      <w:r w:rsidRPr="002B3480">
        <w:rPr>
          <w:b/>
          <w:bCs/>
        </w:rPr>
        <w:tab/>
        <w:t>NOMBRE DEL MEDICAMENTO Y VÍA(S) DE ADMINISTRACIÓN</w:t>
      </w:r>
    </w:p>
    <w:p w14:paraId="51D3360C" w14:textId="77777777" w:rsidR="00A85FF1" w:rsidRPr="002B3480" w:rsidRDefault="00A85FF1">
      <w:pPr>
        <w:spacing w:line="240" w:lineRule="auto"/>
        <w:ind w:left="567" w:hanging="567"/>
      </w:pPr>
    </w:p>
    <w:p w14:paraId="2ECD3B35" w14:textId="77777777" w:rsidR="00A85FF1" w:rsidRPr="002B3480" w:rsidRDefault="00A85FF1">
      <w:pPr>
        <w:spacing w:line="240" w:lineRule="auto"/>
      </w:pPr>
      <w:r w:rsidRPr="002B3480">
        <w:t>ASPAVELI 1 080 mg solución para perfusión</w:t>
      </w:r>
    </w:p>
    <w:p w14:paraId="126539B9" w14:textId="77777777" w:rsidR="00A85FF1" w:rsidRPr="002B3480" w:rsidRDefault="00A85FF1">
      <w:pPr>
        <w:spacing w:line="240" w:lineRule="auto"/>
      </w:pPr>
      <w:r w:rsidRPr="002B3480">
        <w:t>pegcetacoplán</w:t>
      </w:r>
    </w:p>
    <w:p w14:paraId="50641D09" w14:textId="77777777" w:rsidR="00A85FF1" w:rsidRPr="002B3480" w:rsidRDefault="00A85FF1">
      <w:pPr>
        <w:spacing w:line="240" w:lineRule="auto"/>
      </w:pPr>
      <w:r w:rsidRPr="002B3480">
        <w:t>Por vía subcutánea.</w:t>
      </w:r>
    </w:p>
    <w:p w14:paraId="2BBAD044" w14:textId="77777777" w:rsidR="00A85FF1" w:rsidRPr="002B3480" w:rsidRDefault="00A85FF1">
      <w:pPr>
        <w:spacing w:line="240" w:lineRule="auto"/>
      </w:pPr>
    </w:p>
    <w:p w14:paraId="38D48D0E" w14:textId="77777777" w:rsidR="00A85FF1" w:rsidRPr="002B3480" w:rsidRDefault="00A85FF1">
      <w:pPr>
        <w:spacing w:line="240" w:lineRule="auto"/>
      </w:pPr>
    </w:p>
    <w:p w14:paraId="4D342F72"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2.</w:t>
      </w:r>
      <w:r w:rsidRPr="002B3480">
        <w:rPr>
          <w:b/>
          <w:bCs/>
        </w:rPr>
        <w:tab/>
        <w:t>FORMA DE ADMINISTRACIÓN</w:t>
      </w:r>
    </w:p>
    <w:p w14:paraId="660D0EB0" w14:textId="77777777" w:rsidR="00A85FF1" w:rsidRPr="002B3480" w:rsidRDefault="00A85FF1">
      <w:pPr>
        <w:spacing w:line="240" w:lineRule="auto"/>
      </w:pPr>
    </w:p>
    <w:p w14:paraId="1DF973D2" w14:textId="77777777" w:rsidR="00A85FF1" w:rsidRPr="002B3480" w:rsidRDefault="00A85FF1">
      <w:pPr>
        <w:spacing w:line="240" w:lineRule="auto"/>
      </w:pPr>
    </w:p>
    <w:p w14:paraId="05DCF8C3"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3.</w:t>
      </w:r>
      <w:r w:rsidRPr="002B3480">
        <w:rPr>
          <w:b/>
          <w:bCs/>
        </w:rPr>
        <w:tab/>
        <w:t>FECHA DE CADUCIDAD</w:t>
      </w:r>
    </w:p>
    <w:p w14:paraId="09401088" w14:textId="77777777" w:rsidR="00A85FF1" w:rsidRPr="002B3480" w:rsidRDefault="00A85FF1">
      <w:pPr>
        <w:spacing w:line="240" w:lineRule="auto"/>
      </w:pPr>
    </w:p>
    <w:p w14:paraId="79C6F404" w14:textId="77777777" w:rsidR="00A85FF1" w:rsidRPr="002B3480" w:rsidRDefault="00A85FF1">
      <w:pPr>
        <w:spacing w:line="240" w:lineRule="auto"/>
      </w:pPr>
      <w:r w:rsidRPr="002B3480">
        <w:t>EXP</w:t>
      </w:r>
    </w:p>
    <w:p w14:paraId="608C29A6" w14:textId="77777777" w:rsidR="00A85FF1" w:rsidRPr="002B3480" w:rsidRDefault="00A85FF1">
      <w:pPr>
        <w:spacing w:line="240" w:lineRule="auto"/>
      </w:pPr>
    </w:p>
    <w:p w14:paraId="7C26AA3B" w14:textId="77777777" w:rsidR="00A85FF1" w:rsidRPr="002B3480" w:rsidRDefault="00A85FF1">
      <w:pPr>
        <w:spacing w:line="240" w:lineRule="auto"/>
      </w:pPr>
    </w:p>
    <w:p w14:paraId="725D8CF8"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4.</w:t>
      </w:r>
      <w:r w:rsidRPr="002B3480">
        <w:rPr>
          <w:b/>
          <w:bCs/>
        </w:rPr>
        <w:tab/>
        <w:t>NÚMERO DE LOTE</w:t>
      </w:r>
    </w:p>
    <w:p w14:paraId="09F609E5" w14:textId="77777777" w:rsidR="00A85FF1" w:rsidRPr="002B3480" w:rsidRDefault="00A85FF1">
      <w:pPr>
        <w:spacing w:line="240" w:lineRule="auto"/>
        <w:ind w:right="113"/>
      </w:pPr>
    </w:p>
    <w:p w14:paraId="3EE65D26" w14:textId="77777777" w:rsidR="00A85FF1" w:rsidRPr="002B3480" w:rsidRDefault="00A85FF1">
      <w:pPr>
        <w:spacing w:line="240" w:lineRule="auto"/>
        <w:ind w:right="113"/>
      </w:pPr>
      <w:r w:rsidRPr="002B3480">
        <w:t>Lot</w:t>
      </w:r>
    </w:p>
    <w:p w14:paraId="2690552C" w14:textId="77777777" w:rsidR="00A85FF1" w:rsidRPr="002B3480" w:rsidRDefault="00A85FF1">
      <w:pPr>
        <w:spacing w:line="240" w:lineRule="auto"/>
        <w:ind w:right="113"/>
      </w:pPr>
    </w:p>
    <w:p w14:paraId="0A202EB6" w14:textId="77777777" w:rsidR="00A85FF1" w:rsidRPr="002B3480" w:rsidRDefault="00A85FF1">
      <w:pPr>
        <w:spacing w:line="240" w:lineRule="auto"/>
        <w:ind w:right="113"/>
      </w:pPr>
    </w:p>
    <w:p w14:paraId="0FACB8AA"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5.</w:t>
      </w:r>
      <w:r w:rsidRPr="002B3480">
        <w:rPr>
          <w:b/>
          <w:bCs/>
        </w:rPr>
        <w:tab/>
        <w:t>CONTENIDO EN PESO, EN VOLUMEN O EN UNIDADES</w:t>
      </w:r>
    </w:p>
    <w:p w14:paraId="7034FC3D" w14:textId="77777777" w:rsidR="00A85FF1" w:rsidRPr="002B3480" w:rsidRDefault="00A85FF1">
      <w:pPr>
        <w:spacing w:line="240" w:lineRule="auto"/>
        <w:ind w:right="113"/>
      </w:pPr>
    </w:p>
    <w:p w14:paraId="3BBDAFFD" w14:textId="77777777" w:rsidR="00A85FF1" w:rsidRPr="002B3480" w:rsidRDefault="00A85FF1">
      <w:pPr>
        <w:spacing w:line="240" w:lineRule="auto"/>
        <w:ind w:right="113"/>
      </w:pPr>
      <w:r w:rsidRPr="002B3480">
        <w:t>20 ml</w:t>
      </w:r>
    </w:p>
    <w:p w14:paraId="77155240" w14:textId="77777777" w:rsidR="00A85FF1" w:rsidRPr="002B3480" w:rsidRDefault="00A85FF1">
      <w:pPr>
        <w:spacing w:line="240" w:lineRule="auto"/>
        <w:ind w:right="113"/>
      </w:pPr>
    </w:p>
    <w:p w14:paraId="08015D2F" w14:textId="77777777" w:rsidR="00A85FF1" w:rsidRPr="002B3480" w:rsidRDefault="00A85FF1">
      <w:pPr>
        <w:spacing w:line="240" w:lineRule="auto"/>
        <w:ind w:right="113"/>
      </w:pPr>
    </w:p>
    <w:p w14:paraId="37609856" w14:textId="77777777" w:rsidR="00A85FF1" w:rsidRPr="002B3480" w:rsidRDefault="00A85FF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bCs/>
        </w:rPr>
      </w:pPr>
      <w:r w:rsidRPr="002B3480">
        <w:rPr>
          <w:b/>
          <w:bCs/>
        </w:rPr>
        <w:t>6.</w:t>
      </w:r>
      <w:r w:rsidRPr="002B3480">
        <w:rPr>
          <w:b/>
          <w:bCs/>
        </w:rPr>
        <w:tab/>
        <w:t>OTROS</w:t>
      </w:r>
    </w:p>
    <w:p w14:paraId="0FC0E0EE" w14:textId="77777777" w:rsidR="00A85FF1" w:rsidRPr="002B3480" w:rsidRDefault="00A85FF1">
      <w:pPr>
        <w:spacing w:line="240" w:lineRule="auto"/>
        <w:ind w:right="113"/>
      </w:pPr>
    </w:p>
    <w:p w14:paraId="7581BB16" w14:textId="77777777" w:rsidR="00A85FF1" w:rsidRPr="002B3480" w:rsidRDefault="00A85FF1">
      <w:pPr>
        <w:spacing w:line="240" w:lineRule="auto"/>
        <w:ind w:right="113"/>
      </w:pPr>
    </w:p>
    <w:p w14:paraId="0CF336C7" w14:textId="77777777" w:rsidR="00A85FF1" w:rsidRPr="002B3480" w:rsidRDefault="00A85FF1">
      <w:pPr>
        <w:spacing w:line="240" w:lineRule="auto"/>
        <w:outlineLvl w:val="0"/>
      </w:pPr>
      <w:r w:rsidRPr="002B3480">
        <w:br w:type="page"/>
      </w:r>
    </w:p>
    <w:p w14:paraId="69892677" w14:textId="77777777" w:rsidR="00A85FF1" w:rsidRPr="002B3480" w:rsidRDefault="00A85FF1">
      <w:pPr>
        <w:spacing w:line="240" w:lineRule="auto"/>
      </w:pPr>
    </w:p>
    <w:p w14:paraId="4D958995" w14:textId="77777777" w:rsidR="00A85FF1" w:rsidRPr="002B3480" w:rsidRDefault="00A85FF1">
      <w:pPr>
        <w:spacing w:line="240" w:lineRule="auto"/>
      </w:pPr>
    </w:p>
    <w:p w14:paraId="7CCBF79C" w14:textId="77777777" w:rsidR="00A85FF1" w:rsidRPr="002B3480" w:rsidRDefault="00A85FF1">
      <w:pPr>
        <w:spacing w:line="240" w:lineRule="auto"/>
      </w:pPr>
    </w:p>
    <w:p w14:paraId="37E71DC0" w14:textId="77777777" w:rsidR="00A85FF1" w:rsidRPr="002B3480" w:rsidRDefault="00A85FF1">
      <w:pPr>
        <w:spacing w:line="240" w:lineRule="auto"/>
      </w:pPr>
    </w:p>
    <w:p w14:paraId="386D0ED1" w14:textId="77777777" w:rsidR="00A85FF1" w:rsidRPr="002B3480" w:rsidRDefault="00A85FF1">
      <w:pPr>
        <w:spacing w:line="240" w:lineRule="auto"/>
      </w:pPr>
    </w:p>
    <w:p w14:paraId="4ADE2704" w14:textId="77777777" w:rsidR="00A85FF1" w:rsidRPr="002B3480" w:rsidRDefault="00A85FF1">
      <w:pPr>
        <w:spacing w:line="240" w:lineRule="auto"/>
      </w:pPr>
    </w:p>
    <w:p w14:paraId="478B9C0B" w14:textId="77777777" w:rsidR="00A85FF1" w:rsidRPr="002B3480" w:rsidRDefault="00A85FF1">
      <w:pPr>
        <w:spacing w:line="240" w:lineRule="auto"/>
      </w:pPr>
    </w:p>
    <w:p w14:paraId="51EE38CC" w14:textId="77777777" w:rsidR="00A85FF1" w:rsidRPr="002B3480" w:rsidRDefault="00A85FF1">
      <w:pPr>
        <w:spacing w:line="240" w:lineRule="auto"/>
      </w:pPr>
    </w:p>
    <w:p w14:paraId="3B05CC0B" w14:textId="77777777" w:rsidR="00A85FF1" w:rsidRPr="002B3480" w:rsidRDefault="00A85FF1">
      <w:pPr>
        <w:spacing w:line="240" w:lineRule="auto"/>
      </w:pPr>
    </w:p>
    <w:p w14:paraId="687184FB" w14:textId="77777777" w:rsidR="00A85FF1" w:rsidRPr="002B3480" w:rsidRDefault="00A85FF1">
      <w:pPr>
        <w:spacing w:line="240" w:lineRule="auto"/>
      </w:pPr>
    </w:p>
    <w:p w14:paraId="660779DB" w14:textId="77777777" w:rsidR="00A85FF1" w:rsidRPr="002B3480" w:rsidRDefault="00A85FF1">
      <w:pPr>
        <w:spacing w:line="240" w:lineRule="auto"/>
      </w:pPr>
    </w:p>
    <w:p w14:paraId="47DABD3F" w14:textId="77777777" w:rsidR="00A85FF1" w:rsidRPr="002B3480" w:rsidRDefault="00A85FF1">
      <w:pPr>
        <w:spacing w:line="240" w:lineRule="auto"/>
      </w:pPr>
    </w:p>
    <w:p w14:paraId="2D9AE8F0" w14:textId="77777777" w:rsidR="00A85FF1" w:rsidRPr="002B3480" w:rsidRDefault="00A85FF1">
      <w:pPr>
        <w:spacing w:line="240" w:lineRule="auto"/>
      </w:pPr>
    </w:p>
    <w:p w14:paraId="2AE70ADE" w14:textId="77777777" w:rsidR="00A85FF1" w:rsidRPr="002B3480" w:rsidRDefault="00A85FF1">
      <w:pPr>
        <w:spacing w:line="240" w:lineRule="auto"/>
      </w:pPr>
    </w:p>
    <w:p w14:paraId="7C98ABA7" w14:textId="77777777" w:rsidR="00A85FF1" w:rsidRPr="002B3480" w:rsidRDefault="00A85FF1">
      <w:pPr>
        <w:spacing w:line="240" w:lineRule="auto"/>
      </w:pPr>
    </w:p>
    <w:p w14:paraId="07FE310A" w14:textId="77777777" w:rsidR="00A85FF1" w:rsidRPr="002B3480" w:rsidRDefault="00A85FF1">
      <w:pPr>
        <w:spacing w:line="240" w:lineRule="auto"/>
      </w:pPr>
    </w:p>
    <w:p w14:paraId="3DABFA6A" w14:textId="77777777" w:rsidR="00A85FF1" w:rsidRPr="002B3480" w:rsidRDefault="00A85FF1">
      <w:pPr>
        <w:spacing w:line="240" w:lineRule="auto"/>
      </w:pPr>
    </w:p>
    <w:p w14:paraId="09B28DAD" w14:textId="77777777" w:rsidR="00A85FF1" w:rsidRPr="002B3480" w:rsidRDefault="00A85FF1">
      <w:pPr>
        <w:spacing w:line="240" w:lineRule="auto"/>
      </w:pPr>
    </w:p>
    <w:p w14:paraId="21F1DF2C" w14:textId="77777777" w:rsidR="00A85FF1" w:rsidRPr="002B3480" w:rsidRDefault="00A85FF1">
      <w:pPr>
        <w:spacing w:line="240" w:lineRule="auto"/>
      </w:pPr>
    </w:p>
    <w:p w14:paraId="570B4CBC" w14:textId="77777777" w:rsidR="00A85FF1" w:rsidRPr="002B3480" w:rsidRDefault="00A85FF1">
      <w:pPr>
        <w:spacing w:line="240" w:lineRule="auto"/>
      </w:pPr>
    </w:p>
    <w:p w14:paraId="678BB983" w14:textId="77777777" w:rsidR="00A85FF1" w:rsidRPr="002B3480" w:rsidRDefault="00A85FF1">
      <w:pPr>
        <w:spacing w:line="240" w:lineRule="auto"/>
      </w:pPr>
    </w:p>
    <w:p w14:paraId="7658C209" w14:textId="77777777" w:rsidR="00A85FF1" w:rsidRDefault="00A85FF1">
      <w:pPr>
        <w:spacing w:line="240" w:lineRule="auto"/>
      </w:pPr>
    </w:p>
    <w:p w14:paraId="23D68778" w14:textId="77777777" w:rsidR="00C038C5" w:rsidRPr="002B3480" w:rsidRDefault="00C038C5">
      <w:pPr>
        <w:spacing w:line="240" w:lineRule="auto"/>
      </w:pPr>
    </w:p>
    <w:p w14:paraId="4618BF3E" w14:textId="77777777" w:rsidR="00A85FF1" w:rsidRPr="002B3480" w:rsidRDefault="00A85FF1">
      <w:pPr>
        <w:pStyle w:val="TitleA"/>
        <w:rPr>
          <w:sz w:val="22"/>
          <w:szCs w:val="22"/>
        </w:rPr>
      </w:pPr>
      <w:r w:rsidRPr="002B3480">
        <w:rPr>
          <w:sz w:val="22"/>
          <w:szCs w:val="22"/>
        </w:rPr>
        <w:t>B. PROSPECTO</w:t>
      </w:r>
    </w:p>
    <w:p w14:paraId="3E6D7D9F" w14:textId="77777777" w:rsidR="00A85FF1" w:rsidRPr="002B3480" w:rsidRDefault="00A85FF1">
      <w:pPr>
        <w:numPr>
          <w:ilvl w:val="12"/>
          <w:numId w:val="0"/>
        </w:numPr>
        <w:shd w:val="clear" w:color="auto" w:fill="FFFFFF"/>
        <w:tabs>
          <w:tab w:val="clear" w:pos="567"/>
        </w:tabs>
        <w:spacing w:line="240" w:lineRule="auto"/>
        <w:jc w:val="center"/>
        <w:rPr>
          <w:b/>
          <w:bCs/>
        </w:rPr>
      </w:pPr>
      <w:r w:rsidRPr="002B3480">
        <w:br w:type="page"/>
      </w:r>
      <w:r w:rsidRPr="002B3480">
        <w:rPr>
          <w:b/>
          <w:bCs/>
        </w:rPr>
        <w:lastRenderedPageBreak/>
        <w:t>Prospecto: información para el usuario</w:t>
      </w:r>
    </w:p>
    <w:p w14:paraId="09791D46" w14:textId="77777777" w:rsidR="00A85FF1" w:rsidRPr="002B3480" w:rsidRDefault="00A85FF1">
      <w:pPr>
        <w:numPr>
          <w:ilvl w:val="12"/>
          <w:numId w:val="0"/>
        </w:numPr>
        <w:shd w:val="clear" w:color="auto" w:fill="FFFFFF"/>
        <w:tabs>
          <w:tab w:val="clear" w:pos="567"/>
        </w:tabs>
        <w:spacing w:line="240" w:lineRule="auto"/>
        <w:jc w:val="center"/>
      </w:pPr>
    </w:p>
    <w:p w14:paraId="0664B81C" w14:textId="77777777" w:rsidR="00A85FF1" w:rsidRPr="002B3480" w:rsidRDefault="00A85FF1">
      <w:pPr>
        <w:numPr>
          <w:ilvl w:val="12"/>
          <w:numId w:val="0"/>
        </w:numPr>
        <w:shd w:val="clear" w:color="auto" w:fill="FFFFFF"/>
        <w:tabs>
          <w:tab w:val="clear" w:pos="567"/>
        </w:tabs>
        <w:spacing w:line="240" w:lineRule="auto"/>
        <w:jc w:val="center"/>
        <w:rPr>
          <w:b/>
          <w:bCs/>
        </w:rPr>
      </w:pPr>
      <w:r w:rsidRPr="002B3480">
        <w:rPr>
          <w:b/>
          <w:bCs/>
        </w:rPr>
        <w:t>ASPAVELI 1 080 mg solución para perfusión</w:t>
      </w:r>
    </w:p>
    <w:p w14:paraId="60F7CE0E" w14:textId="77777777" w:rsidR="00A85FF1" w:rsidRPr="002B3480" w:rsidRDefault="00A85FF1">
      <w:pPr>
        <w:numPr>
          <w:ilvl w:val="12"/>
          <w:numId w:val="0"/>
        </w:numPr>
        <w:tabs>
          <w:tab w:val="clear" w:pos="567"/>
        </w:tabs>
        <w:spacing w:line="240" w:lineRule="auto"/>
        <w:jc w:val="center"/>
      </w:pPr>
      <w:r w:rsidRPr="002B3480">
        <w:t>pegcetacoplán</w:t>
      </w:r>
    </w:p>
    <w:p w14:paraId="1DA8DEA8" w14:textId="77777777" w:rsidR="00A85FF1" w:rsidRPr="002B3480" w:rsidRDefault="00A85FF1">
      <w:pPr>
        <w:tabs>
          <w:tab w:val="clear" w:pos="567"/>
        </w:tabs>
        <w:spacing w:line="240" w:lineRule="auto"/>
      </w:pPr>
    </w:p>
    <w:p w14:paraId="72729843" w14:textId="335D72C4" w:rsidR="00A85FF1" w:rsidRPr="002B3480" w:rsidRDefault="00CB5A86">
      <w:pPr>
        <w:spacing w:line="240" w:lineRule="auto"/>
      </w:pPr>
      <w:r w:rsidRPr="002B3480">
        <w:rPr>
          <w:noProof/>
          <w:lang w:eastAsia="es-ES"/>
        </w:rPr>
        <w:drawing>
          <wp:inline distT="0" distB="0" distL="0" distR="0" wp14:anchorId="0C51776D" wp14:editId="20AD4C86">
            <wp:extent cx="200025" cy="171450"/>
            <wp:effectExtent l="0" t="0" r="0" b="0"/>
            <wp:docPr id="5"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A85FF1" w:rsidRPr="002B3480">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31483C40" w14:textId="77777777" w:rsidR="00A85FF1" w:rsidRPr="002B3480" w:rsidRDefault="00A85FF1">
      <w:pPr>
        <w:tabs>
          <w:tab w:val="clear" w:pos="567"/>
        </w:tabs>
        <w:spacing w:line="240" w:lineRule="auto"/>
      </w:pPr>
    </w:p>
    <w:p w14:paraId="3B3C2B1B" w14:textId="77777777" w:rsidR="00A85FF1" w:rsidRPr="002B3480" w:rsidRDefault="00A85FF1">
      <w:pPr>
        <w:tabs>
          <w:tab w:val="clear" w:pos="567"/>
        </w:tabs>
        <w:suppressAutoHyphens/>
        <w:spacing w:line="240" w:lineRule="auto"/>
      </w:pPr>
      <w:r w:rsidRPr="002B3480">
        <w:rPr>
          <w:b/>
          <w:bCs/>
        </w:rPr>
        <w:t>Lea todo el prospecto detenidamente antes de empezar a usar este medicamento, porque contiene información importante para usted.</w:t>
      </w:r>
    </w:p>
    <w:p w14:paraId="0E4E8C12" w14:textId="77777777" w:rsidR="00A85FF1" w:rsidRPr="002B3480" w:rsidRDefault="00A85FF1">
      <w:pPr>
        <w:numPr>
          <w:ilvl w:val="0"/>
          <w:numId w:val="12"/>
        </w:numPr>
        <w:tabs>
          <w:tab w:val="clear" w:pos="567"/>
        </w:tabs>
        <w:spacing w:line="240" w:lineRule="auto"/>
        <w:ind w:left="567" w:hanging="567"/>
      </w:pPr>
      <w:r w:rsidRPr="002B3480">
        <w:t>Conserve este prospecto, ya que puede tener que volver a leerlo.</w:t>
      </w:r>
    </w:p>
    <w:p w14:paraId="7660392C" w14:textId="77777777" w:rsidR="00A85FF1" w:rsidRPr="002B3480" w:rsidRDefault="00A85FF1">
      <w:pPr>
        <w:numPr>
          <w:ilvl w:val="0"/>
          <w:numId w:val="12"/>
        </w:numPr>
        <w:tabs>
          <w:tab w:val="clear" w:pos="567"/>
        </w:tabs>
        <w:spacing w:line="240" w:lineRule="auto"/>
        <w:ind w:left="567" w:hanging="567"/>
      </w:pPr>
      <w:r w:rsidRPr="002B3480">
        <w:t>Si tiene alguna duda, consulte a su médico, farmacéutico o enfermero.</w:t>
      </w:r>
    </w:p>
    <w:p w14:paraId="647E3462" w14:textId="77777777" w:rsidR="00A85FF1" w:rsidRPr="002B3480" w:rsidRDefault="00A85FF1">
      <w:pPr>
        <w:spacing w:line="240" w:lineRule="auto"/>
        <w:ind w:left="567" w:hanging="567"/>
      </w:pPr>
      <w:r w:rsidRPr="002B3480">
        <w:t>-</w:t>
      </w:r>
      <w:r w:rsidRPr="002B3480">
        <w:tab/>
        <w:t xml:space="preserve">Este medicamento se le ha recetado solamente a usted, y no debe dárselo a otras </w:t>
      </w:r>
      <w:proofErr w:type="gramStart"/>
      <w:r w:rsidRPr="002B3480">
        <w:t>personas</w:t>
      </w:r>
      <w:proofErr w:type="gramEnd"/>
      <w:r w:rsidRPr="002B3480">
        <w:t xml:space="preserve"> aunque tengan los mismos síntomas que usted, ya que puede perjudicarles.</w:t>
      </w:r>
    </w:p>
    <w:p w14:paraId="58AC86EA" w14:textId="77777777" w:rsidR="00A85FF1" w:rsidRPr="002B3480" w:rsidRDefault="00A85FF1">
      <w:pPr>
        <w:numPr>
          <w:ilvl w:val="0"/>
          <w:numId w:val="12"/>
        </w:numPr>
        <w:spacing w:line="240" w:lineRule="auto"/>
        <w:ind w:left="567" w:hanging="567"/>
      </w:pPr>
      <w:r w:rsidRPr="002B3480">
        <w:t>Si experimenta efectos adversos, consulte a su médico, farmacéutico o enfermero,</w:t>
      </w:r>
      <w:r w:rsidRPr="002B3480">
        <w:rPr>
          <w:color w:val="FF0000"/>
        </w:rPr>
        <w:t xml:space="preserve"> </w:t>
      </w:r>
      <w:r w:rsidRPr="002B3480">
        <w:t>incluso si se trata de efectos adversos que no aparecen en este prospecto. Ver sección 4.</w:t>
      </w:r>
    </w:p>
    <w:p w14:paraId="6DC0ADC0" w14:textId="77777777" w:rsidR="00A85FF1" w:rsidRPr="002B3480" w:rsidRDefault="00A85FF1">
      <w:pPr>
        <w:tabs>
          <w:tab w:val="clear" w:pos="567"/>
        </w:tabs>
        <w:spacing w:line="240" w:lineRule="auto"/>
      </w:pPr>
    </w:p>
    <w:p w14:paraId="13D68A6D" w14:textId="77777777" w:rsidR="00A85FF1" w:rsidRPr="002B3480" w:rsidRDefault="00A85FF1">
      <w:pPr>
        <w:numPr>
          <w:ilvl w:val="12"/>
          <w:numId w:val="0"/>
        </w:numPr>
        <w:tabs>
          <w:tab w:val="clear" w:pos="567"/>
        </w:tabs>
        <w:spacing w:line="240" w:lineRule="auto"/>
        <w:rPr>
          <w:b/>
          <w:bCs/>
        </w:rPr>
      </w:pPr>
      <w:r w:rsidRPr="002B3480">
        <w:rPr>
          <w:b/>
          <w:bCs/>
        </w:rPr>
        <w:t>Contenido del prospecto</w:t>
      </w:r>
    </w:p>
    <w:p w14:paraId="28892BD3" w14:textId="77777777" w:rsidR="00A85FF1" w:rsidRPr="00270AB9" w:rsidRDefault="00A85FF1">
      <w:pPr>
        <w:numPr>
          <w:ilvl w:val="12"/>
          <w:numId w:val="0"/>
        </w:numPr>
        <w:tabs>
          <w:tab w:val="clear" w:pos="567"/>
        </w:tabs>
        <w:spacing w:line="240" w:lineRule="auto"/>
      </w:pPr>
    </w:p>
    <w:p w14:paraId="31630848" w14:textId="77777777" w:rsidR="00A85FF1" w:rsidRPr="002B3480" w:rsidRDefault="00A85FF1">
      <w:pPr>
        <w:numPr>
          <w:ilvl w:val="12"/>
          <w:numId w:val="0"/>
        </w:numPr>
        <w:tabs>
          <w:tab w:val="clear" w:pos="567"/>
        </w:tabs>
        <w:spacing w:line="240" w:lineRule="auto"/>
        <w:ind w:left="567" w:hanging="567"/>
      </w:pPr>
      <w:r w:rsidRPr="002B3480">
        <w:t>1.</w:t>
      </w:r>
      <w:r w:rsidRPr="002B3480">
        <w:tab/>
        <w:t>Qué es ASPAVELI y para qué se utiliza</w:t>
      </w:r>
    </w:p>
    <w:p w14:paraId="3F4188B3" w14:textId="77777777" w:rsidR="00A85FF1" w:rsidRPr="002B3480" w:rsidRDefault="00A85FF1">
      <w:pPr>
        <w:numPr>
          <w:ilvl w:val="12"/>
          <w:numId w:val="0"/>
        </w:numPr>
        <w:tabs>
          <w:tab w:val="clear" w:pos="567"/>
        </w:tabs>
        <w:spacing w:line="240" w:lineRule="auto"/>
        <w:ind w:left="567" w:hanging="567"/>
      </w:pPr>
      <w:r w:rsidRPr="002B3480">
        <w:t>2.</w:t>
      </w:r>
      <w:r w:rsidRPr="002B3480">
        <w:tab/>
        <w:t>Qué necesita saber antes de empezar a usar ASPAVELI</w:t>
      </w:r>
    </w:p>
    <w:p w14:paraId="50260D00" w14:textId="77777777" w:rsidR="00A85FF1" w:rsidRPr="002B3480" w:rsidRDefault="00A85FF1">
      <w:pPr>
        <w:numPr>
          <w:ilvl w:val="12"/>
          <w:numId w:val="0"/>
        </w:numPr>
        <w:tabs>
          <w:tab w:val="clear" w:pos="567"/>
        </w:tabs>
        <w:spacing w:line="240" w:lineRule="auto"/>
        <w:ind w:left="567" w:hanging="567"/>
      </w:pPr>
      <w:r w:rsidRPr="002B3480">
        <w:t>3.</w:t>
      </w:r>
      <w:r w:rsidRPr="002B3480">
        <w:tab/>
        <w:t>Cómo usar ASPAVELI</w:t>
      </w:r>
    </w:p>
    <w:p w14:paraId="5ECD87E6" w14:textId="77777777" w:rsidR="00A85FF1" w:rsidRPr="002B3480" w:rsidRDefault="00A85FF1">
      <w:pPr>
        <w:numPr>
          <w:ilvl w:val="12"/>
          <w:numId w:val="0"/>
        </w:numPr>
        <w:tabs>
          <w:tab w:val="clear" w:pos="567"/>
        </w:tabs>
        <w:spacing w:line="240" w:lineRule="auto"/>
        <w:ind w:left="567" w:hanging="567"/>
      </w:pPr>
      <w:r w:rsidRPr="002B3480">
        <w:t>4.</w:t>
      </w:r>
      <w:r w:rsidRPr="002B3480">
        <w:tab/>
        <w:t>Posibles efectos adversos</w:t>
      </w:r>
    </w:p>
    <w:p w14:paraId="0DE366AA" w14:textId="77777777" w:rsidR="00A85FF1" w:rsidRPr="002B3480" w:rsidRDefault="00A85FF1">
      <w:pPr>
        <w:tabs>
          <w:tab w:val="clear" w:pos="567"/>
        </w:tabs>
        <w:spacing w:line="240" w:lineRule="auto"/>
        <w:ind w:left="567" w:hanging="567"/>
      </w:pPr>
      <w:r w:rsidRPr="002B3480">
        <w:t>5.</w:t>
      </w:r>
      <w:r w:rsidRPr="002B3480">
        <w:tab/>
        <w:t>Conservación de ASPAVELI</w:t>
      </w:r>
    </w:p>
    <w:p w14:paraId="67E62EA5" w14:textId="77777777" w:rsidR="00A85FF1" w:rsidRPr="002B3480" w:rsidRDefault="00A85FF1">
      <w:pPr>
        <w:tabs>
          <w:tab w:val="clear" w:pos="567"/>
        </w:tabs>
        <w:spacing w:line="240" w:lineRule="auto"/>
        <w:ind w:left="567" w:hanging="567"/>
      </w:pPr>
      <w:r w:rsidRPr="002B3480">
        <w:t>6.</w:t>
      </w:r>
      <w:r w:rsidRPr="002B3480">
        <w:tab/>
        <w:t>Contenido del envase e información adicional</w:t>
      </w:r>
    </w:p>
    <w:p w14:paraId="04985433" w14:textId="77777777" w:rsidR="00A85FF1" w:rsidRPr="002B3480" w:rsidRDefault="00A85FF1">
      <w:pPr>
        <w:numPr>
          <w:ilvl w:val="12"/>
          <w:numId w:val="0"/>
        </w:numPr>
        <w:tabs>
          <w:tab w:val="clear" w:pos="567"/>
        </w:tabs>
        <w:spacing w:line="240" w:lineRule="auto"/>
      </w:pPr>
    </w:p>
    <w:p w14:paraId="62E2DD5A" w14:textId="77777777" w:rsidR="00A85FF1" w:rsidRPr="002B3480" w:rsidRDefault="00A85FF1">
      <w:pPr>
        <w:numPr>
          <w:ilvl w:val="12"/>
          <w:numId w:val="0"/>
        </w:numPr>
        <w:tabs>
          <w:tab w:val="clear" w:pos="567"/>
        </w:tabs>
        <w:spacing w:line="240" w:lineRule="auto"/>
      </w:pPr>
    </w:p>
    <w:p w14:paraId="3452A1B5" w14:textId="77777777" w:rsidR="00A85FF1" w:rsidRPr="002B3480" w:rsidRDefault="00A85FF1">
      <w:pPr>
        <w:keepNext/>
        <w:spacing w:line="240" w:lineRule="auto"/>
        <w:rPr>
          <w:b/>
          <w:bCs/>
        </w:rPr>
      </w:pPr>
      <w:r w:rsidRPr="002B3480">
        <w:rPr>
          <w:b/>
          <w:bCs/>
        </w:rPr>
        <w:t>1.</w:t>
      </w:r>
      <w:r w:rsidRPr="002B3480">
        <w:rPr>
          <w:b/>
          <w:bCs/>
        </w:rPr>
        <w:tab/>
        <w:t>Qué es ASPAVELI y para qué se utiliza</w:t>
      </w:r>
    </w:p>
    <w:p w14:paraId="611278B0" w14:textId="77777777" w:rsidR="00A85FF1" w:rsidRPr="002B3480" w:rsidRDefault="00A85FF1">
      <w:pPr>
        <w:keepNext/>
        <w:numPr>
          <w:ilvl w:val="12"/>
          <w:numId w:val="0"/>
        </w:numPr>
        <w:tabs>
          <w:tab w:val="clear" w:pos="567"/>
        </w:tabs>
        <w:spacing w:line="240" w:lineRule="auto"/>
      </w:pPr>
    </w:p>
    <w:p w14:paraId="1CACF346" w14:textId="77777777" w:rsidR="00A85FF1" w:rsidRPr="002B3480" w:rsidRDefault="00A85FF1">
      <w:pPr>
        <w:keepNext/>
        <w:tabs>
          <w:tab w:val="clear" w:pos="567"/>
        </w:tabs>
        <w:spacing w:line="240" w:lineRule="auto"/>
        <w:rPr>
          <w:b/>
          <w:bCs/>
        </w:rPr>
      </w:pPr>
      <w:r w:rsidRPr="002B3480">
        <w:rPr>
          <w:b/>
          <w:bCs/>
        </w:rPr>
        <w:t>Qué es ASPAVELI</w:t>
      </w:r>
    </w:p>
    <w:p w14:paraId="31FD7728" w14:textId="77777777" w:rsidR="00A85FF1" w:rsidRPr="002B3480" w:rsidRDefault="00A85FF1">
      <w:pPr>
        <w:tabs>
          <w:tab w:val="clear" w:pos="567"/>
        </w:tabs>
        <w:spacing w:line="240" w:lineRule="auto"/>
      </w:pPr>
      <w:r w:rsidRPr="002B3480">
        <w:t>ASPAVELI es un medicamento que contiene el principio activo pegcetacoplán. Pegcetacoplán ha sido diseñado para unirse a la proteína C3 del complemento, la cual forma parte del sistema de defensa del organismo denominado “sistema del complemento”. Pegcetacoplán impide que el sistema inmunitario de su organismo destruya los glóbulos rojos.</w:t>
      </w:r>
    </w:p>
    <w:p w14:paraId="63D1123F" w14:textId="77777777" w:rsidR="00A85FF1" w:rsidRPr="002B3480" w:rsidRDefault="00A85FF1">
      <w:pPr>
        <w:tabs>
          <w:tab w:val="clear" w:pos="567"/>
        </w:tabs>
        <w:spacing w:line="240" w:lineRule="auto"/>
      </w:pPr>
    </w:p>
    <w:p w14:paraId="66B5D71F" w14:textId="77777777" w:rsidR="00A85FF1" w:rsidRPr="002B3480" w:rsidRDefault="00A85FF1">
      <w:pPr>
        <w:keepNext/>
        <w:tabs>
          <w:tab w:val="clear" w:pos="567"/>
        </w:tabs>
        <w:spacing w:line="240" w:lineRule="auto"/>
        <w:rPr>
          <w:b/>
          <w:bCs/>
        </w:rPr>
      </w:pPr>
      <w:r w:rsidRPr="002B3480">
        <w:rPr>
          <w:b/>
          <w:bCs/>
        </w:rPr>
        <w:t>Para qué se utiliza ASPAVELI</w:t>
      </w:r>
    </w:p>
    <w:p w14:paraId="690AB11A" w14:textId="77777777" w:rsidR="00A85FF1" w:rsidRPr="002B3480" w:rsidRDefault="00A85FF1">
      <w:pPr>
        <w:tabs>
          <w:tab w:val="clear" w:pos="567"/>
        </w:tabs>
        <w:spacing w:line="240" w:lineRule="auto"/>
      </w:pPr>
      <w:r w:rsidRPr="002B3480">
        <w:t>ASPAVELI se utiliza para el tratamiento de pacientes adultos con una enfermedad denominada hemoglobinuria paroxística nocturna (HPN) que tienen anemia como consecuencia de esta enfermedad.</w:t>
      </w:r>
    </w:p>
    <w:p w14:paraId="5A39216A" w14:textId="77777777" w:rsidR="00A85FF1" w:rsidRPr="002B3480" w:rsidRDefault="00A85FF1">
      <w:pPr>
        <w:tabs>
          <w:tab w:val="clear" w:pos="567"/>
        </w:tabs>
        <w:spacing w:line="240" w:lineRule="auto"/>
      </w:pPr>
    </w:p>
    <w:p w14:paraId="5CC3B9B8" w14:textId="77777777" w:rsidR="00A85FF1" w:rsidRPr="002B3480" w:rsidRDefault="00A85FF1">
      <w:pPr>
        <w:tabs>
          <w:tab w:val="clear" w:pos="567"/>
        </w:tabs>
        <w:spacing w:line="240" w:lineRule="auto"/>
      </w:pPr>
      <w:r w:rsidRPr="002B3480">
        <w:t>En los pacientes con HPN, el “sistema del complemento” es hiperactivo y ataca a sus glóbulos rojos, lo que puede provocar recuentos sanguíneos bajos (anemia), cansancio, dificultad para funcionar, dolor, dolor abdominal, orina oscura, falta de aliento, dificultad para tragar, disfunción eréctil y coágulos en la sangre. Al unirse a la proteína C3 y bloquearla, este medicamento puede impedir que el sistema del complemento ataque a los glóbulos rojos, controlando así los síntomas de la enfermedad. Se ha demostrado que este medicamento aumenta el número de glóbulos rojos (disminuye la anemia), lo que puede mejorar estos síntomas.</w:t>
      </w:r>
    </w:p>
    <w:p w14:paraId="5BB8BC5B" w14:textId="77777777" w:rsidR="00A85FF1" w:rsidRPr="002B3480" w:rsidRDefault="00A85FF1">
      <w:pPr>
        <w:tabs>
          <w:tab w:val="clear" w:pos="567"/>
        </w:tabs>
        <w:spacing w:line="240" w:lineRule="auto"/>
      </w:pPr>
    </w:p>
    <w:p w14:paraId="591EDA34" w14:textId="77777777" w:rsidR="00A85FF1" w:rsidRPr="002B3480" w:rsidRDefault="00A85FF1">
      <w:pPr>
        <w:tabs>
          <w:tab w:val="clear" w:pos="567"/>
        </w:tabs>
        <w:spacing w:line="240" w:lineRule="auto"/>
      </w:pPr>
    </w:p>
    <w:p w14:paraId="0FA5F35B" w14:textId="77777777" w:rsidR="00A85FF1" w:rsidRPr="002B3480" w:rsidRDefault="00A85FF1">
      <w:pPr>
        <w:keepNext/>
        <w:spacing w:line="240" w:lineRule="auto"/>
        <w:rPr>
          <w:b/>
          <w:bCs/>
        </w:rPr>
      </w:pPr>
      <w:r w:rsidRPr="002B3480">
        <w:rPr>
          <w:b/>
          <w:bCs/>
        </w:rPr>
        <w:t>2.</w:t>
      </w:r>
      <w:r w:rsidRPr="002B3480">
        <w:rPr>
          <w:b/>
          <w:bCs/>
        </w:rPr>
        <w:tab/>
        <w:t>Qué necesita saber antes de empezar a usar ASPAVELI</w:t>
      </w:r>
    </w:p>
    <w:p w14:paraId="6C75A433" w14:textId="77777777" w:rsidR="00A85FF1" w:rsidRPr="002B3480" w:rsidRDefault="00A85FF1">
      <w:pPr>
        <w:keepNext/>
        <w:spacing w:line="240" w:lineRule="auto"/>
      </w:pPr>
    </w:p>
    <w:p w14:paraId="782936EE" w14:textId="77777777" w:rsidR="00A85FF1" w:rsidRPr="002B3480" w:rsidRDefault="00A85FF1">
      <w:pPr>
        <w:keepNext/>
        <w:spacing w:line="240" w:lineRule="auto"/>
        <w:rPr>
          <w:b/>
          <w:bCs/>
        </w:rPr>
      </w:pPr>
      <w:r w:rsidRPr="002B3480">
        <w:rPr>
          <w:b/>
          <w:bCs/>
        </w:rPr>
        <w:t>No use ASPAVELI</w:t>
      </w:r>
    </w:p>
    <w:p w14:paraId="602D32C8" w14:textId="77777777" w:rsidR="00A85FF1" w:rsidRPr="002B3480" w:rsidRDefault="00A85FF1">
      <w:pPr>
        <w:numPr>
          <w:ilvl w:val="12"/>
          <w:numId w:val="0"/>
        </w:numPr>
        <w:tabs>
          <w:tab w:val="clear" w:pos="567"/>
        </w:tabs>
        <w:spacing w:line="240" w:lineRule="auto"/>
        <w:ind w:left="567" w:hanging="567"/>
      </w:pPr>
      <w:r w:rsidRPr="002B3480">
        <w:t>-</w:t>
      </w:r>
      <w:r w:rsidRPr="002B3480">
        <w:tab/>
        <w:t>si es alérgico al pegcetacoplán o a alguno de los demás componentes de este medicamento (incluidos en la sección 6).</w:t>
      </w:r>
    </w:p>
    <w:p w14:paraId="41021945" w14:textId="77777777" w:rsidR="00A85FF1" w:rsidRPr="002B3480" w:rsidRDefault="00A85FF1">
      <w:pPr>
        <w:numPr>
          <w:ilvl w:val="12"/>
          <w:numId w:val="0"/>
        </w:numPr>
        <w:tabs>
          <w:tab w:val="clear" w:pos="567"/>
        </w:tabs>
        <w:spacing w:line="240" w:lineRule="auto"/>
        <w:ind w:left="567" w:hanging="567"/>
      </w:pPr>
      <w:r w:rsidRPr="002B3480">
        <w:t>-</w:t>
      </w:r>
      <w:r w:rsidRPr="002B3480">
        <w:tab/>
        <w:t>si tiene una infección causada por las denominadas bacterias encapsuladas.</w:t>
      </w:r>
    </w:p>
    <w:p w14:paraId="08903427" w14:textId="77777777" w:rsidR="00A85FF1" w:rsidRPr="002B3480" w:rsidRDefault="00A85FF1">
      <w:pPr>
        <w:numPr>
          <w:ilvl w:val="12"/>
          <w:numId w:val="0"/>
        </w:numPr>
        <w:tabs>
          <w:tab w:val="clear" w:pos="567"/>
        </w:tabs>
        <w:spacing w:line="240" w:lineRule="auto"/>
        <w:ind w:left="567" w:hanging="567"/>
      </w:pPr>
      <w:r w:rsidRPr="002B3480">
        <w:lastRenderedPageBreak/>
        <w:t>-</w:t>
      </w:r>
      <w:r w:rsidRPr="002B3480">
        <w:tab/>
        <w:t xml:space="preserve">si no está vacunado contra </w:t>
      </w:r>
      <w:proofErr w:type="spellStart"/>
      <w:r w:rsidRPr="002B3480">
        <w:rPr>
          <w:i/>
          <w:iCs/>
        </w:rPr>
        <w:t>Neisseria</w:t>
      </w:r>
      <w:proofErr w:type="spellEnd"/>
      <w:r w:rsidRPr="002B3480">
        <w:rPr>
          <w:i/>
          <w:iCs/>
        </w:rPr>
        <w:t xml:space="preserve"> </w:t>
      </w:r>
      <w:proofErr w:type="spellStart"/>
      <w:r w:rsidRPr="002B3480">
        <w:rPr>
          <w:i/>
          <w:iCs/>
        </w:rPr>
        <w:t>meningitidis</w:t>
      </w:r>
      <w:proofErr w:type="spellEnd"/>
      <w:r w:rsidRPr="002B3480">
        <w:t xml:space="preserve">, </w:t>
      </w:r>
      <w:proofErr w:type="spellStart"/>
      <w:r w:rsidRPr="002B3480">
        <w:rPr>
          <w:i/>
          <w:iCs/>
        </w:rPr>
        <w:t>Streptococcus</w:t>
      </w:r>
      <w:proofErr w:type="spellEnd"/>
      <w:r w:rsidRPr="002B3480">
        <w:rPr>
          <w:i/>
          <w:iCs/>
        </w:rPr>
        <w:t xml:space="preserve"> </w:t>
      </w:r>
      <w:proofErr w:type="spellStart"/>
      <w:r w:rsidRPr="002B3480">
        <w:rPr>
          <w:i/>
          <w:iCs/>
        </w:rPr>
        <w:t>pneumoniae</w:t>
      </w:r>
      <w:proofErr w:type="spellEnd"/>
      <w:r w:rsidRPr="002B3480">
        <w:t xml:space="preserve"> y </w:t>
      </w:r>
      <w:proofErr w:type="spellStart"/>
      <w:r w:rsidRPr="002B3480">
        <w:rPr>
          <w:i/>
          <w:iCs/>
        </w:rPr>
        <w:t>Haemophilus</w:t>
      </w:r>
      <w:proofErr w:type="spellEnd"/>
      <w:r w:rsidRPr="002B3480">
        <w:rPr>
          <w:i/>
          <w:iCs/>
        </w:rPr>
        <w:t xml:space="preserve"> </w:t>
      </w:r>
      <w:proofErr w:type="spellStart"/>
      <w:r w:rsidRPr="002B3480">
        <w:rPr>
          <w:i/>
          <w:iCs/>
        </w:rPr>
        <w:t>influenzae</w:t>
      </w:r>
      <w:proofErr w:type="spellEnd"/>
      <w:r w:rsidRPr="002B3480">
        <w:t>.</w:t>
      </w:r>
    </w:p>
    <w:p w14:paraId="1F2D659B" w14:textId="77777777" w:rsidR="00A85FF1" w:rsidRPr="002B3480" w:rsidRDefault="00A85FF1">
      <w:pPr>
        <w:numPr>
          <w:ilvl w:val="12"/>
          <w:numId w:val="0"/>
        </w:numPr>
        <w:tabs>
          <w:tab w:val="clear" w:pos="567"/>
        </w:tabs>
        <w:spacing w:line="240" w:lineRule="auto"/>
      </w:pPr>
    </w:p>
    <w:p w14:paraId="2B9FAFF2" w14:textId="77777777" w:rsidR="00A85FF1" w:rsidRPr="002B3480" w:rsidRDefault="00A85FF1">
      <w:pPr>
        <w:keepNext/>
        <w:spacing w:line="240" w:lineRule="auto"/>
        <w:rPr>
          <w:b/>
          <w:bCs/>
        </w:rPr>
      </w:pPr>
      <w:r w:rsidRPr="002B3480">
        <w:rPr>
          <w:b/>
          <w:bCs/>
        </w:rPr>
        <w:t>Advertencias y precauciones</w:t>
      </w:r>
    </w:p>
    <w:p w14:paraId="282D9914" w14:textId="77777777" w:rsidR="00A85FF1" w:rsidRPr="002B3480" w:rsidRDefault="00A85FF1">
      <w:pPr>
        <w:numPr>
          <w:ilvl w:val="12"/>
          <w:numId w:val="0"/>
        </w:numPr>
        <w:tabs>
          <w:tab w:val="clear" w:pos="567"/>
        </w:tabs>
        <w:spacing w:line="240" w:lineRule="auto"/>
      </w:pPr>
      <w:r w:rsidRPr="002B3480">
        <w:t>Consulte a su médico, farmacéutico o enfermero antes de empezar a usar ASPAVELI.</w:t>
      </w:r>
    </w:p>
    <w:p w14:paraId="785656A6" w14:textId="77777777" w:rsidR="00A85FF1" w:rsidRPr="002B3480" w:rsidRDefault="00A85FF1">
      <w:pPr>
        <w:numPr>
          <w:ilvl w:val="12"/>
          <w:numId w:val="0"/>
        </w:numPr>
        <w:tabs>
          <w:tab w:val="clear" w:pos="567"/>
        </w:tabs>
        <w:spacing w:line="240" w:lineRule="auto"/>
      </w:pPr>
    </w:p>
    <w:p w14:paraId="23471BF6" w14:textId="77777777" w:rsidR="00A85FF1" w:rsidRPr="002B3480" w:rsidRDefault="00A85FF1">
      <w:pPr>
        <w:keepNext/>
        <w:numPr>
          <w:ilvl w:val="12"/>
          <w:numId w:val="0"/>
        </w:numPr>
        <w:tabs>
          <w:tab w:val="clear" w:pos="567"/>
        </w:tabs>
        <w:spacing w:line="240" w:lineRule="auto"/>
        <w:rPr>
          <w:b/>
          <w:bCs/>
        </w:rPr>
      </w:pPr>
      <w:r w:rsidRPr="002B3480">
        <w:rPr>
          <w:b/>
          <w:bCs/>
        </w:rPr>
        <w:t>Síntomas de las infecciones</w:t>
      </w:r>
    </w:p>
    <w:p w14:paraId="7A08775E" w14:textId="77777777" w:rsidR="00A85FF1" w:rsidRPr="002B3480" w:rsidRDefault="00A85FF1">
      <w:pPr>
        <w:numPr>
          <w:ilvl w:val="12"/>
          <w:numId w:val="0"/>
        </w:numPr>
        <w:tabs>
          <w:tab w:val="clear" w:pos="567"/>
        </w:tabs>
        <w:spacing w:line="240" w:lineRule="auto"/>
      </w:pPr>
      <w:r w:rsidRPr="002B3480">
        <w:t>Antes de empezar a usar ASPAVELI, informe a su médico si tiene alguna infección.</w:t>
      </w:r>
    </w:p>
    <w:p w14:paraId="31D84A89" w14:textId="77777777" w:rsidR="00A85FF1" w:rsidRPr="002B3480" w:rsidRDefault="00A85FF1">
      <w:pPr>
        <w:numPr>
          <w:ilvl w:val="12"/>
          <w:numId w:val="0"/>
        </w:numPr>
        <w:tabs>
          <w:tab w:val="clear" w:pos="567"/>
        </w:tabs>
        <w:spacing w:line="240" w:lineRule="auto"/>
      </w:pPr>
    </w:p>
    <w:p w14:paraId="51B02723" w14:textId="77777777" w:rsidR="00A85FF1" w:rsidRPr="002B3480" w:rsidRDefault="00A85FF1">
      <w:pPr>
        <w:numPr>
          <w:ilvl w:val="12"/>
          <w:numId w:val="0"/>
        </w:numPr>
        <w:tabs>
          <w:tab w:val="clear" w:pos="567"/>
        </w:tabs>
        <w:spacing w:line="240" w:lineRule="auto"/>
      </w:pPr>
      <w:r w:rsidRPr="002B3480">
        <w:t xml:space="preserve">Dado que el medicamento se dirige al sistema del complemento, que forma parte de las defensas del organismo contra las infecciones, el uso de este medicamento aumenta el riesgo de padecer infecciones, incluidas las causadas por las denominadas bacterias encapsuladas, como </w:t>
      </w:r>
      <w:proofErr w:type="spellStart"/>
      <w:r w:rsidRPr="002B3480">
        <w:rPr>
          <w:i/>
          <w:iCs/>
        </w:rPr>
        <w:t>Streptococcus</w:t>
      </w:r>
      <w:proofErr w:type="spellEnd"/>
      <w:r w:rsidRPr="002B3480">
        <w:rPr>
          <w:i/>
          <w:iCs/>
        </w:rPr>
        <w:t xml:space="preserve"> </w:t>
      </w:r>
      <w:proofErr w:type="spellStart"/>
      <w:r w:rsidRPr="002B3480">
        <w:rPr>
          <w:i/>
          <w:iCs/>
        </w:rPr>
        <w:t>pneumoniae</w:t>
      </w:r>
      <w:proofErr w:type="spellEnd"/>
      <w:r w:rsidRPr="002B3480">
        <w:t xml:space="preserve">, </w:t>
      </w:r>
      <w:proofErr w:type="spellStart"/>
      <w:r w:rsidRPr="002B3480">
        <w:rPr>
          <w:i/>
          <w:iCs/>
        </w:rPr>
        <w:t>Neisseria</w:t>
      </w:r>
      <w:proofErr w:type="spellEnd"/>
      <w:r w:rsidRPr="002B3480">
        <w:rPr>
          <w:i/>
          <w:iCs/>
        </w:rPr>
        <w:t xml:space="preserve"> </w:t>
      </w:r>
      <w:proofErr w:type="spellStart"/>
      <w:r w:rsidRPr="002B3480">
        <w:rPr>
          <w:i/>
          <w:iCs/>
        </w:rPr>
        <w:t>meningitidis</w:t>
      </w:r>
      <w:proofErr w:type="spellEnd"/>
      <w:r w:rsidRPr="002B3480">
        <w:t xml:space="preserve"> y </w:t>
      </w:r>
      <w:proofErr w:type="spellStart"/>
      <w:r w:rsidRPr="002B3480">
        <w:rPr>
          <w:i/>
          <w:iCs/>
        </w:rPr>
        <w:t>Haemophilus</w:t>
      </w:r>
      <w:proofErr w:type="spellEnd"/>
      <w:r w:rsidRPr="002B3480">
        <w:rPr>
          <w:i/>
          <w:iCs/>
        </w:rPr>
        <w:t xml:space="preserve"> </w:t>
      </w:r>
      <w:proofErr w:type="spellStart"/>
      <w:r w:rsidRPr="002B3480">
        <w:rPr>
          <w:i/>
          <w:iCs/>
        </w:rPr>
        <w:t>influenzae</w:t>
      </w:r>
      <w:proofErr w:type="spellEnd"/>
      <w:r w:rsidRPr="002B3480">
        <w:t>. Se trata de infecciones graves que afectan a la nariz, la garganta y los pulmones o al tejido que recubre el cerebro y que pueden diseminarse por toda la sangre y el cuerpo.</w:t>
      </w:r>
    </w:p>
    <w:p w14:paraId="6DDA3A7C" w14:textId="77777777" w:rsidR="00A85FF1" w:rsidRPr="002B3480" w:rsidRDefault="00A85FF1">
      <w:pPr>
        <w:numPr>
          <w:ilvl w:val="12"/>
          <w:numId w:val="0"/>
        </w:numPr>
        <w:tabs>
          <w:tab w:val="clear" w:pos="567"/>
        </w:tabs>
        <w:spacing w:line="240" w:lineRule="auto"/>
      </w:pPr>
    </w:p>
    <w:p w14:paraId="68029FE7" w14:textId="77777777" w:rsidR="00A85FF1" w:rsidRPr="002B3480" w:rsidRDefault="00A85FF1">
      <w:pPr>
        <w:numPr>
          <w:ilvl w:val="12"/>
          <w:numId w:val="0"/>
        </w:numPr>
        <w:tabs>
          <w:tab w:val="clear" w:pos="567"/>
        </w:tabs>
        <w:spacing w:line="240" w:lineRule="auto"/>
      </w:pPr>
      <w:r w:rsidRPr="002B3480">
        <w:t xml:space="preserve">Consulte a su médico antes de empezar a usar ASPAVELI para asegurarse de recibir las vacunas contra </w:t>
      </w:r>
      <w:proofErr w:type="spellStart"/>
      <w:r w:rsidRPr="002B3480">
        <w:rPr>
          <w:i/>
          <w:iCs/>
        </w:rPr>
        <w:t>Streptococcus</w:t>
      </w:r>
      <w:proofErr w:type="spellEnd"/>
      <w:r w:rsidRPr="002B3480">
        <w:rPr>
          <w:i/>
          <w:iCs/>
        </w:rPr>
        <w:t xml:space="preserve"> </w:t>
      </w:r>
      <w:proofErr w:type="spellStart"/>
      <w:r w:rsidRPr="002B3480">
        <w:rPr>
          <w:i/>
          <w:iCs/>
        </w:rPr>
        <w:t>pneumoniae</w:t>
      </w:r>
      <w:proofErr w:type="spellEnd"/>
      <w:r w:rsidRPr="002B3480">
        <w:t xml:space="preserve">, </w:t>
      </w:r>
      <w:proofErr w:type="spellStart"/>
      <w:r w:rsidRPr="002B3480">
        <w:rPr>
          <w:i/>
          <w:iCs/>
        </w:rPr>
        <w:t>Neisseria</w:t>
      </w:r>
      <w:proofErr w:type="spellEnd"/>
      <w:r w:rsidRPr="002B3480">
        <w:rPr>
          <w:i/>
          <w:iCs/>
        </w:rPr>
        <w:t xml:space="preserve"> </w:t>
      </w:r>
      <w:proofErr w:type="spellStart"/>
      <w:r w:rsidRPr="002B3480">
        <w:rPr>
          <w:i/>
          <w:iCs/>
        </w:rPr>
        <w:t>meningitidis</w:t>
      </w:r>
      <w:proofErr w:type="spellEnd"/>
      <w:r w:rsidRPr="002B3480">
        <w:t xml:space="preserve"> y </w:t>
      </w:r>
      <w:proofErr w:type="spellStart"/>
      <w:r w:rsidRPr="002B3480">
        <w:rPr>
          <w:i/>
          <w:iCs/>
        </w:rPr>
        <w:t>Haemophilus</w:t>
      </w:r>
      <w:proofErr w:type="spellEnd"/>
      <w:r w:rsidRPr="002B3480">
        <w:rPr>
          <w:i/>
          <w:iCs/>
        </w:rPr>
        <w:t xml:space="preserve"> </w:t>
      </w:r>
      <w:proofErr w:type="spellStart"/>
      <w:r w:rsidRPr="002B3480">
        <w:rPr>
          <w:i/>
          <w:iCs/>
        </w:rPr>
        <w:t>influenzae</w:t>
      </w:r>
      <w:proofErr w:type="spellEnd"/>
      <w:r w:rsidRPr="002B3480">
        <w:t xml:space="preserve"> si no ha recibido antes estas vacunas</w:t>
      </w:r>
      <w:r w:rsidRPr="002B3480">
        <w:rPr>
          <w:i/>
          <w:iCs/>
        </w:rPr>
        <w:t>.</w:t>
      </w:r>
      <w:r w:rsidRPr="002B3480">
        <w:t xml:space="preserve"> Si ya ha recibido estas vacunas en el pasado, aún podría necesitar vacunas adicionales antes de empezar a usar este medicamento. Estas vacunas deben administrarse al menos 2 semanas antes de comenzar el tratamiento. Si no puede vacunarse con 2 semanas de antelación, su médico le recetará antibióticos para reducir el riesgo de infección durante 2 semanas después de haber sido vacunado. Tras la vacunación, es posible que su médico le vigile más estrechamente para detectar síntomas de infección.</w:t>
      </w:r>
    </w:p>
    <w:p w14:paraId="47BD60AC" w14:textId="77777777" w:rsidR="00A85FF1" w:rsidRPr="002B3480" w:rsidRDefault="00A85FF1">
      <w:pPr>
        <w:numPr>
          <w:ilvl w:val="12"/>
          <w:numId w:val="0"/>
        </w:numPr>
        <w:tabs>
          <w:tab w:val="clear" w:pos="567"/>
        </w:tabs>
        <w:spacing w:line="240" w:lineRule="auto"/>
      </w:pPr>
    </w:p>
    <w:p w14:paraId="473274B6" w14:textId="77777777" w:rsidR="00A85FF1" w:rsidRPr="002B3480" w:rsidRDefault="00A85FF1">
      <w:pPr>
        <w:keepNext/>
        <w:numPr>
          <w:ilvl w:val="12"/>
          <w:numId w:val="0"/>
        </w:numPr>
        <w:tabs>
          <w:tab w:val="clear" w:pos="567"/>
        </w:tabs>
        <w:spacing w:line="240" w:lineRule="auto"/>
        <w:rPr>
          <w:u w:val="single"/>
        </w:rPr>
      </w:pPr>
      <w:r w:rsidRPr="002B3480">
        <w:rPr>
          <w:u w:val="single"/>
        </w:rPr>
        <w:t>Síntomas de infección</w:t>
      </w:r>
    </w:p>
    <w:p w14:paraId="75B435DE" w14:textId="77777777" w:rsidR="00A85FF1" w:rsidRPr="002B3480" w:rsidRDefault="00A85FF1">
      <w:pPr>
        <w:keepNext/>
        <w:numPr>
          <w:ilvl w:val="12"/>
          <w:numId w:val="0"/>
        </w:numPr>
        <w:tabs>
          <w:tab w:val="clear" w:pos="567"/>
        </w:tabs>
        <w:spacing w:line="240" w:lineRule="auto"/>
      </w:pPr>
      <w:r w:rsidRPr="002B3480">
        <w:t>Si experimenta alguno de los siguientes síntomas, debe informar inmediatamente a su médico:</w:t>
      </w:r>
    </w:p>
    <w:p w14:paraId="1D8377FE" w14:textId="77777777" w:rsidR="00A85FF1" w:rsidRPr="002B3480" w:rsidRDefault="00A85FF1">
      <w:pPr>
        <w:keepNext/>
        <w:numPr>
          <w:ilvl w:val="0"/>
          <w:numId w:val="14"/>
        </w:numPr>
        <w:spacing w:line="240" w:lineRule="auto"/>
        <w:ind w:left="567" w:hanging="567"/>
      </w:pPr>
      <w:r w:rsidRPr="002B3480">
        <w:t>dolor de cabeza y fiebre</w:t>
      </w:r>
    </w:p>
    <w:p w14:paraId="579F05F1" w14:textId="77777777" w:rsidR="00A85FF1" w:rsidRPr="002B3480" w:rsidRDefault="00A85FF1">
      <w:pPr>
        <w:keepNext/>
        <w:numPr>
          <w:ilvl w:val="0"/>
          <w:numId w:val="14"/>
        </w:numPr>
        <w:spacing w:line="240" w:lineRule="auto"/>
        <w:ind w:left="567" w:hanging="567"/>
      </w:pPr>
      <w:r w:rsidRPr="002B3480">
        <w:t>fiebre y sarpullido</w:t>
      </w:r>
    </w:p>
    <w:p w14:paraId="0AB3D103" w14:textId="77777777" w:rsidR="00A85FF1" w:rsidRPr="002B3480" w:rsidRDefault="00A85FF1">
      <w:pPr>
        <w:numPr>
          <w:ilvl w:val="0"/>
          <w:numId w:val="14"/>
        </w:numPr>
        <w:spacing w:line="240" w:lineRule="auto"/>
        <w:ind w:left="567" w:hanging="567"/>
      </w:pPr>
      <w:r w:rsidRPr="002B3480">
        <w:t>fiebre con o sin escalofríos o temblores</w:t>
      </w:r>
    </w:p>
    <w:p w14:paraId="2F660721" w14:textId="77777777" w:rsidR="00A85FF1" w:rsidRPr="002B3480" w:rsidRDefault="00A85FF1">
      <w:pPr>
        <w:numPr>
          <w:ilvl w:val="0"/>
          <w:numId w:val="14"/>
        </w:numPr>
        <w:spacing w:line="240" w:lineRule="auto"/>
        <w:ind w:left="567" w:hanging="567"/>
      </w:pPr>
      <w:r w:rsidRPr="002B3480">
        <w:t>falta de aliento</w:t>
      </w:r>
    </w:p>
    <w:p w14:paraId="782C48D0" w14:textId="77777777" w:rsidR="00A85FF1" w:rsidRPr="002B3480" w:rsidRDefault="00A85FF1">
      <w:pPr>
        <w:numPr>
          <w:ilvl w:val="0"/>
          <w:numId w:val="14"/>
        </w:numPr>
        <w:spacing w:line="240" w:lineRule="auto"/>
        <w:ind w:left="567" w:hanging="567"/>
      </w:pPr>
      <w:r w:rsidRPr="002B3480">
        <w:t>pulso elevado</w:t>
      </w:r>
    </w:p>
    <w:p w14:paraId="55F24CDF" w14:textId="77777777" w:rsidR="00A85FF1" w:rsidRPr="002B3480" w:rsidRDefault="00A85FF1">
      <w:pPr>
        <w:numPr>
          <w:ilvl w:val="0"/>
          <w:numId w:val="14"/>
        </w:numPr>
        <w:spacing w:line="240" w:lineRule="auto"/>
        <w:ind w:left="567" w:hanging="567"/>
      </w:pPr>
      <w:r w:rsidRPr="002B3480">
        <w:t>piel sudorosa</w:t>
      </w:r>
    </w:p>
    <w:p w14:paraId="4B7BE3D9" w14:textId="77777777" w:rsidR="00A85FF1" w:rsidRPr="002B3480" w:rsidRDefault="00A85FF1">
      <w:pPr>
        <w:numPr>
          <w:ilvl w:val="0"/>
          <w:numId w:val="14"/>
        </w:numPr>
        <w:spacing w:line="240" w:lineRule="auto"/>
        <w:ind w:left="567" w:hanging="567"/>
      </w:pPr>
      <w:r w:rsidRPr="002B3480">
        <w:t>dolor de cabeza con rigidez de cuello o espalda</w:t>
      </w:r>
    </w:p>
    <w:p w14:paraId="6AE0D7B1" w14:textId="77777777" w:rsidR="00A85FF1" w:rsidRPr="002B3480" w:rsidRDefault="00A85FF1">
      <w:pPr>
        <w:numPr>
          <w:ilvl w:val="0"/>
          <w:numId w:val="14"/>
        </w:numPr>
        <w:spacing w:line="240" w:lineRule="auto"/>
        <w:ind w:left="567" w:hanging="567"/>
      </w:pPr>
      <w:r w:rsidRPr="002B3480">
        <w:t>dolor de cabeza con náuseas (ganas de vomitar) o vómitos</w:t>
      </w:r>
    </w:p>
    <w:p w14:paraId="4EBF95AA" w14:textId="77777777" w:rsidR="00A85FF1" w:rsidRPr="002B3480" w:rsidRDefault="00A85FF1">
      <w:pPr>
        <w:numPr>
          <w:ilvl w:val="0"/>
          <w:numId w:val="14"/>
        </w:numPr>
        <w:spacing w:line="240" w:lineRule="auto"/>
        <w:ind w:left="567" w:hanging="567"/>
      </w:pPr>
      <w:r w:rsidRPr="002B3480">
        <w:t>ojos sensibles a la luz</w:t>
      </w:r>
    </w:p>
    <w:p w14:paraId="26DD780C" w14:textId="77777777" w:rsidR="00A85FF1" w:rsidRPr="002B3480" w:rsidRDefault="00A85FF1">
      <w:pPr>
        <w:numPr>
          <w:ilvl w:val="0"/>
          <w:numId w:val="14"/>
        </w:numPr>
        <w:spacing w:line="240" w:lineRule="auto"/>
        <w:ind w:left="567" w:hanging="567"/>
      </w:pPr>
      <w:r w:rsidRPr="002B3480">
        <w:t>dolores musculares con síntomas parecidos a la gripe</w:t>
      </w:r>
    </w:p>
    <w:p w14:paraId="19531D4F" w14:textId="77777777" w:rsidR="00A85FF1" w:rsidRPr="002B3480" w:rsidRDefault="00A85FF1">
      <w:pPr>
        <w:numPr>
          <w:ilvl w:val="0"/>
          <w:numId w:val="14"/>
        </w:numPr>
        <w:spacing w:line="240" w:lineRule="auto"/>
        <w:ind w:left="567" w:hanging="567"/>
      </w:pPr>
      <w:r w:rsidRPr="002B3480">
        <w:t>confusión</w:t>
      </w:r>
    </w:p>
    <w:p w14:paraId="249814FA" w14:textId="77777777" w:rsidR="00A85FF1" w:rsidRPr="002B3480" w:rsidRDefault="00A85FF1">
      <w:pPr>
        <w:numPr>
          <w:ilvl w:val="0"/>
          <w:numId w:val="14"/>
        </w:numPr>
        <w:spacing w:line="240" w:lineRule="auto"/>
        <w:ind w:left="567" w:hanging="567"/>
      </w:pPr>
      <w:r w:rsidRPr="002B3480">
        <w:t>dolor o malestar intenso</w:t>
      </w:r>
    </w:p>
    <w:p w14:paraId="796973EA" w14:textId="77777777" w:rsidR="00A85FF1" w:rsidRPr="002B3480" w:rsidRDefault="00A85FF1">
      <w:pPr>
        <w:numPr>
          <w:ilvl w:val="12"/>
          <w:numId w:val="0"/>
        </w:numPr>
        <w:tabs>
          <w:tab w:val="clear" w:pos="567"/>
        </w:tabs>
        <w:spacing w:line="240" w:lineRule="auto"/>
      </w:pPr>
    </w:p>
    <w:p w14:paraId="5D90C195" w14:textId="77777777" w:rsidR="00A85FF1" w:rsidRPr="002B3480" w:rsidRDefault="00A85FF1">
      <w:pPr>
        <w:numPr>
          <w:ilvl w:val="12"/>
          <w:numId w:val="0"/>
        </w:numPr>
        <w:tabs>
          <w:tab w:val="clear" w:pos="567"/>
        </w:tabs>
        <w:spacing w:line="240" w:lineRule="auto"/>
      </w:pPr>
      <w:r w:rsidRPr="002B3480">
        <w:t>Asegúrese de mantener sus vacunas al día. También debe ser consciente de que las vacunas reducen el riesgo de padecer infecciones graves, pero no previenen todas las infecciones graves. De acuerdo con las recomendaciones nacionales, su médico podría considerar que necesita medidas complementarias, como medicamentos antibacterianos, para prevenir las infecciones.</w:t>
      </w:r>
    </w:p>
    <w:p w14:paraId="155F486C" w14:textId="77777777" w:rsidR="00A85FF1" w:rsidRPr="002B3480" w:rsidRDefault="00A85FF1">
      <w:pPr>
        <w:numPr>
          <w:ilvl w:val="12"/>
          <w:numId w:val="0"/>
        </w:numPr>
        <w:tabs>
          <w:tab w:val="clear" w:pos="567"/>
        </w:tabs>
        <w:spacing w:line="240" w:lineRule="auto"/>
      </w:pPr>
    </w:p>
    <w:p w14:paraId="036A222B" w14:textId="77777777" w:rsidR="00A85FF1" w:rsidRPr="002B3480" w:rsidRDefault="00A85FF1">
      <w:pPr>
        <w:keepNext/>
        <w:numPr>
          <w:ilvl w:val="12"/>
          <w:numId w:val="0"/>
        </w:numPr>
        <w:tabs>
          <w:tab w:val="clear" w:pos="567"/>
        </w:tabs>
        <w:spacing w:line="240" w:lineRule="auto"/>
        <w:rPr>
          <w:b/>
          <w:bCs/>
        </w:rPr>
      </w:pPr>
      <w:r w:rsidRPr="002B3480">
        <w:rPr>
          <w:b/>
          <w:bCs/>
        </w:rPr>
        <w:t>Reacciones alérgicas</w:t>
      </w:r>
    </w:p>
    <w:p w14:paraId="19AD7150" w14:textId="77777777" w:rsidR="00A85FF1" w:rsidRPr="002B3480" w:rsidRDefault="00A85FF1" w:rsidP="00480479">
      <w:pPr>
        <w:keepLines/>
        <w:numPr>
          <w:ilvl w:val="12"/>
          <w:numId w:val="0"/>
        </w:numPr>
        <w:tabs>
          <w:tab w:val="clear" w:pos="567"/>
        </w:tabs>
        <w:spacing w:line="240" w:lineRule="auto"/>
      </w:pPr>
      <w:r w:rsidRPr="002B3480">
        <w:t>En algunos pacientes pueden aparecer reacciones alérgicas. En caso de reacción alérgica grave, suspenda la perfusión de ASPAVELI y solicite asistencia médica inmediata. La reacción alérgica grave puede manifestarse como dificultad para respirar, dolor u opresión en el pecho y/o sensación de mareo/desvanecimiento, picor cutáneo intenso o bultos elevados en la piel, hinchazón de la cara, los labios, la lengua y/o la garganta, que puede causar dificultad para tragar o síncope.</w:t>
      </w:r>
    </w:p>
    <w:p w14:paraId="2DE0CB8D" w14:textId="77777777" w:rsidR="00A85FF1" w:rsidRPr="002B3480" w:rsidRDefault="00A85FF1">
      <w:pPr>
        <w:numPr>
          <w:ilvl w:val="12"/>
          <w:numId w:val="0"/>
        </w:numPr>
        <w:tabs>
          <w:tab w:val="clear" w:pos="567"/>
        </w:tabs>
        <w:spacing w:line="240" w:lineRule="auto"/>
      </w:pPr>
    </w:p>
    <w:p w14:paraId="23EDB09F" w14:textId="77777777" w:rsidR="00A85FF1" w:rsidRPr="002B3480" w:rsidRDefault="00A85FF1">
      <w:pPr>
        <w:keepNext/>
        <w:numPr>
          <w:ilvl w:val="12"/>
          <w:numId w:val="0"/>
        </w:numPr>
        <w:tabs>
          <w:tab w:val="clear" w:pos="567"/>
        </w:tabs>
        <w:spacing w:line="240" w:lineRule="auto"/>
        <w:rPr>
          <w:b/>
          <w:bCs/>
        </w:rPr>
      </w:pPr>
      <w:r w:rsidRPr="002B3480">
        <w:rPr>
          <w:b/>
          <w:bCs/>
        </w:rPr>
        <w:t>Reacciones en el lugar de la inyección</w:t>
      </w:r>
    </w:p>
    <w:p w14:paraId="709D99C7" w14:textId="77777777" w:rsidR="00A85FF1" w:rsidRPr="002B3480" w:rsidRDefault="00A85FF1">
      <w:pPr>
        <w:numPr>
          <w:ilvl w:val="12"/>
          <w:numId w:val="0"/>
        </w:numPr>
        <w:tabs>
          <w:tab w:val="clear" w:pos="567"/>
        </w:tabs>
        <w:spacing w:line="240" w:lineRule="auto"/>
      </w:pPr>
      <w:r w:rsidRPr="002B3480">
        <w:t>Se han observado reacciones en el lugar de la inyección con el uso de ASPAVELI. Antes de la autoadministración, debe recibir una formación adecuada sobre la técnica de inyección correcta.</w:t>
      </w:r>
    </w:p>
    <w:p w14:paraId="69215536" w14:textId="77777777" w:rsidR="00A85FF1" w:rsidRPr="002B3480" w:rsidRDefault="00A85FF1">
      <w:pPr>
        <w:numPr>
          <w:ilvl w:val="12"/>
          <w:numId w:val="0"/>
        </w:numPr>
        <w:tabs>
          <w:tab w:val="clear" w:pos="567"/>
        </w:tabs>
        <w:spacing w:line="240" w:lineRule="auto"/>
      </w:pPr>
    </w:p>
    <w:p w14:paraId="3ECEE470" w14:textId="77777777" w:rsidR="00A85FF1" w:rsidRPr="002B3480" w:rsidRDefault="00A85FF1">
      <w:pPr>
        <w:keepNext/>
        <w:autoSpaceDE w:val="0"/>
        <w:autoSpaceDN w:val="0"/>
        <w:adjustRightInd w:val="0"/>
        <w:spacing w:line="240" w:lineRule="auto"/>
        <w:rPr>
          <w:b/>
          <w:bCs/>
        </w:rPr>
      </w:pPr>
      <w:r w:rsidRPr="002B3480">
        <w:rPr>
          <w:b/>
          <w:bCs/>
        </w:rPr>
        <w:lastRenderedPageBreak/>
        <w:t>Controles analíticos</w:t>
      </w:r>
    </w:p>
    <w:p w14:paraId="221E8524" w14:textId="77777777" w:rsidR="00A85FF1" w:rsidRPr="002B3480" w:rsidRDefault="00A85FF1">
      <w:pPr>
        <w:autoSpaceDE w:val="0"/>
        <w:autoSpaceDN w:val="0"/>
        <w:adjustRightInd w:val="0"/>
        <w:spacing w:line="240" w:lineRule="auto"/>
      </w:pPr>
      <w:r w:rsidRPr="002B3480">
        <w:t>Durante el tratamiento con ASPAVELI, su médico le realizará controles periódicos, incluidos análisis de las concentraciones de lactato deshidrogenasa (LDH) en sangre y análisis de la función renal, y es posible que le ajuste la dosis, si es necesario.</w:t>
      </w:r>
    </w:p>
    <w:p w14:paraId="07E67180" w14:textId="77777777" w:rsidR="00A85FF1" w:rsidRPr="002B3480" w:rsidRDefault="00A85FF1">
      <w:pPr>
        <w:autoSpaceDE w:val="0"/>
        <w:autoSpaceDN w:val="0"/>
        <w:adjustRightInd w:val="0"/>
        <w:spacing w:line="240" w:lineRule="auto"/>
      </w:pPr>
    </w:p>
    <w:p w14:paraId="2E9CF08D" w14:textId="77777777" w:rsidR="00A85FF1" w:rsidRPr="002B3480" w:rsidRDefault="00A85FF1">
      <w:pPr>
        <w:keepNext/>
        <w:autoSpaceDE w:val="0"/>
        <w:autoSpaceDN w:val="0"/>
        <w:adjustRightInd w:val="0"/>
        <w:spacing w:line="240" w:lineRule="auto"/>
        <w:rPr>
          <w:b/>
          <w:bCs/>
        </w:rPr>
      </w:pPr>
      <w:r w:rsidRPr="002B3480">
        <w:rPr>
          <w:b/>
          <w:bCs/>
        </w:rPr>
        <w:t>Efectos sobre las pruebas analíticas</w:t>
      </w:r>
    </w:p>
    <w:p w14:paraId="55C51BC6" w14:textId="77777777" w:rsidR="00A85FF1" w:rsidRPr="002B3480" w:rsidRDefault="00A85FF1">
      <w:pPr>
        <w:numPr>
          <w:ilvl w:val="12"/>
          <w:numId w:val="0"/>
        </w:numPr>
        <w:tabs>
          <w:tab w:val="clear" w:pos="567"/>
        </w:tabs>
        <w:spacing w:line="240" w:lineRule="auto"/>
      </w:pPr>
      <w:r w:rsidRPr="002B3480">
        <w:t>Se debe evitar el uso de reactivos de sílice en las pruebas de coagulación, ya que puede provocar una prolongación artificial del tiempo de tromboplastina parcial activado (TTPa).</w:t>
      </w:r>
    </w:p>
    <w:p w14:paraId="05C770DF" w14:textId="77777777" w:rsidR="00A85FF1" w:rsidRPr="002B3480" w:rsidRDefault="00A85FF1">
      <w:pPr>
        <w:numPr>
          <w:ilvl w:val="12"/>
          <w:numId w:val="0"/>
        </w:numPr>
        <w:tabs>
          <w:tab w:val="clear" w:pos="567"/>
        </w:tabs>
        <w:spacing w:line="240" w:lineRule="auto"/>
      </w:pPr>
    </w:p>
    <w:p w14:paraId="4F41CABE" w14:textId="77777777" w:rsidR="00A85FF1" w:rsidRPr="002B3480" w:rsidRDefault="00A85FF1">
      <w:pPr>
        <w:keepNext/>
        <w:numPr>
          <w:ilvl w:val="12"/>
          <w:numId w:val="0"/>
        </w:numPr>
        <w:tabs>
          <w:tab w:val="clear" w:pos="567"/>
        </w:tabs>
        <w:spacing w:line="240" w:lineRule="auto"/>
        <w:rPr>
          <w:b/>
          <w:bCs/>
        </w:rPr>
      </w:pPr>
      <w:r w:rsidRPr="002B3480">
        <w:rPr>
          <w:b/>
          <w:bCs/>
        </w:rPr>
        <w:t>Niños y adolescentes</w:t>
      </w:r>
    </w:p>
    <w:p w14:paraId="2A0BA98D" w14:textId="77777777" w:rsidR="00A85FF1" w:rsidRPr="002B3480" w:rsidRDefault="00A85FF1">
      <w:pPr>
        <w:numPr>
          <w:ilvl w:val="12"/>
          <w:numId w:val="0"/>
        </w:numPr>
        <w:tabs>
          <w:tab w:val="clear" w:pos="567"/>
        </w:tabs>
        <w:spacing w:line="240" w:lineRule="auto"/>
      </w:pPr>
      <w:r w:rsidRPr="002B3480">
        <w:t>No administre este medicamento a niños menores de 18 años, ya que no se dispone de datos sobre su seguridad y eficacia en este grupo.</w:t>
      </w:r>
    </w:p>
    <w:p w14:paraId="1C74477D" w14:textId="77777777" w:rsidR="00A85FF1" w:rsidRPr="002B3480" w:rsidRDefault="00A85FF1">
      <w:pPr>
        <w:numPr>
          <w:ilvl w:val="12"/>
          <w:numId w:val="0"/>
        </w:numPr>
        <w:tabs>
          <w:tab w:val="clear" w:pos="567"/>
        </w:tabs>
        <w:spacing w:line="240" w:lineRule="auto"/>
      </w:pPr>
    </w:p>
    <w:p w14:paraId="33E741E7" w14:textId="77777777" w:rsidR="00A85FF1" w:rsidRPr="002B3480" w:rsidRDefault="00A85FF1">
      <w:pPr>
        <w:keepNext/>
        <w:numPr>
          <w:ilvl w:val="12"/>
          <w:numId w:val="0"/>
        </w:numPr>
        <w:tabs>
          <w:tab w:val="clear" w:pos="567"/>
        </w:tabs>
        <w:spacing w:line="240" w:lineRule="auto"/>
      </w:pPr>
      <w:r w:rsidRPr="002B3480">
        <w:rPr>
          <w:b/>
          <w:bCs/>
        </w:rPr>
        <w:t>Otros medicamentos y ASPAVELI</w:t>
      </w:r>
    </w:p>
    <w:p w14:paraId="49D81D4C" w14:textId="77777777" w:rsidR="00A85FF1" w:rsidRPr="002B3480" w:rsidRDefault="00A85FF1">
      <w:pPr>
        <w:numPr>
          <w:ilvl w:val="12"/>
          <w:numId w:val="0"/>
        </w:numPr>
        <w:tabs>
          <w:tab w:val="clear" w:pos="567"/>
        </w:tabs>
        <w:spacing w:line="240" w:lineRule="auto"/>
      </w:pPr>
      <w:r w:rsidRPr="002B3480">
        <w:t>Informe a su médico o farmacéutico si está utilizando o ha utilizado recientemente o pudiera tener que utilizar cualquier otro medicamento.</w:t>
      </w:r>
    </w:p>
    <w:p w14:paraId="02E8D969" w14:textId="77777777" w:rsidR="00A85FF1" w:rsidRPr="002B3480" w:rsidRDefault="00A85FF1">
      <w:pPr>
        <w:numPr>
          <w:ilvl w:val="12"/>
          <w:numId w:val="0"/>
        </w:numPr>
        <w:tabs>
          <w:tab w:val="clear" w:pos="567"/>
        </w:tabs>
        <w:spacing w:line="240" w:lineRule="auto"/>
      </w:pPr>
    </w:p>
    <w:p w14:paraId="39E93ABB" w14:textId="77777777" w:rsidR="00A85FF1" w:rsidRPr="002B3480" w:rsidRDefault="00A85FF1">
      <w:pPr>
        <w:keepNext/>
        <w:numPr>
          <w:ilvl w:val="12"/>
          <w:numId w:val="0"/>
        </w:numPr>
        <w:tabs>
          <w:tab w:val="clear" w:pos="567"/>
        </w:tabs>
        <w:spacing w:line="240" w:lineRule="auto"/>
        <w:rPr>
          <w:b/>
          <w:bCs/>
        </w:rPr>
      </w:pPr>
      <w:r w:rsidRPr="002B3480">
        <w:rPr>
          <w:b/>
          <w:bCs/>
        </w:rPr>
        <w:t>Embarazo, lactancia y fertilidad</w:t>
      </w:r>
    </w:p>
    <w:p w14:paraId="437EEA82" w14:textId="77777777" w:rsidR="00A85FF1" w:rsidRPr="002B3480" w:rsidRDefault="00A85FF1">
      <w:pPr>
        <w:keepNext/>
        <w:numPr>
          <w:ilvl w:val="12"/>
          <w:numId w:val="0"/>
        </w:numPr>
        <w:tabs>
          <w:tab w:val="clear" w:pos="567"/>
        </w:tabs>
        <w:spacing w:line="240" w:lineRule="auto"/>
        <w:rPr>
          <w:u w:val="single"/>
        </w:rPr>
      </w:pPr>
      <w:r w:rsidRPr="002B3480">
        <w:rPr>
          <w:u w:val="single"/>
        </w:rPr>
        <w:t>Mujeres en edad fértil</w:t>
      </w:r>
    </w:p>
    <w:p w14:paraId="76F74E25" w14:textId="77777777" w:rsidR="00A85FF1" w:rsidRPr="002B3480" w:rsidRDefault="00A85FF1">
      <w:pPr>
        <w:numPr>
          <w:ilvl w:val="12"/>
          <w:numId w:val="0"/>
        </w:numPr>
        <w:tabs>
          <w:tab w:val="clear" w:pos="567"/>
        </w:tabs>
        <w:spacing w:line="240" w:lineRule="auto"/>
      </w:pPr>
      <w:r w:rsidRPr="002B3480">
        <w:t>No se conocen los efectos del medicamento en el feto. Se recomienda utilizar métodos anticonceptivos efectivos durante el tratamiento y hasta 8 semanas después del mismo en las mujeres que pueden quedarse embarazadas. Consulte a su médico antes de utilizar este medicamento.</w:t>
      </w:r>
    </w:p>
    <w:p w14:paraId="087DE83E" w14:textId="77777777" w:rsidR="00A85FF1" w:rsidRPr="002B3480" w:rsidRDefault="00A85FF1">
      <w:pPr>
        <w:numPr>
          <w:ilvl w:val="12"/>
          <w:numId w:val="0"/>
        </w:numPr>
        <w:tabs>
          <w:tab w:val="clear" w:pos="567"/>
        </w:tabs>
        <w:spacing w:line="240" w:lineRule="auto"/>
      </w:pPr>
    </w:p>
    <w:p w14:paraId="61433D4E" w14:textId="77777777" w:rsidR="00A85FF1" w:rsidRPr="002B3480" w:rsidRDefault="00A85FF1">
      <w:pPr>
        <w:keepNext/>
        <w:numPr>
          <w:ilvl w:val="12"/>
          <w:numId w:val="0"/>
        </w:numPr>
        <w:tabs>
          <w:tab w:val="clear" w:pos="567"/>
        </w:tabs>
        <w:spacing w:line="240" w:lineRule="auto"/>
        <w:rPr>
          <w:u w:val="single"/>
        </w:rPr>
      </w:pPr>
      <w:r w:rsidRPr="002B3480">
        <w:rPr>
          <w:u w:val="single"/>
        </w:rPr>
        <w:t>Embarazo/lactancia</w:t>
      </w:r>
    </w:p>
    <w:p w14:paraId="6B93CEAC" w14:textId="77777777" w:rsidR="00A85FF1" w:rsidRPr="002B3480" w:rsidRDefault="00A85FF1">
      <w:pPr>
        <w:numPr>
          <w:ilvl w:val="12"/>
          <w:numId w:val="0"/>
        </w:numPr>
        <w:tabs>
          <w:tab w:val="clear" w:pos="567"/>
        </w:tabs>
        <w:spacing w:line="240" w:lineRule="auto"/>
      </w:pPr>
      <w:r w:rsidRPr="002B3480">
        <w:t>No se recomienda utilizar ASPAVELI durante el embarazo y la lactancia. Si está embarazada o en periodo de lactancia, cree que podría estar embarazada o tiene intención de quedarse embarazada, consulte a su médico antes de utilizar este medicamento.</w:t>
      </w:r>
    </w:p>
    <w:p w14:paraId="206C878F" w14:textId="77777777" w:rsidR="00A85FF1" w:rsidRPr="002B3480" w:rsidRDefault="00A85FF1">
      <w:pPr>
        <w:numPr>
          <w:ilvl w:val="12"/>
          <w:numId w:val="0"/>
        </w:numPr>
        <w:tabs>
          <w:tab w:val="clear" w:pos="567"/>
        </w:tabs>
        <w:spacing w:line="240" w:lineRule="auto"/>
      </w:pPr>
    </w:p>
    <w:p w14:paraId="7E994227" w14:textId="77777777" w:rsidR="00A85FF1" w:rsidRPr="002B3480" w:rsidRDefault="00A85FF1">
      <w:pPr>
        <w:keepNext/>
        <w:numPr>
          <w:ilvl w:val="12"/>
          <w:numId w:val="0"/>
        </w:numPr>
        <w:tabs>
          <w:tab w:val="clear" w:pos="567"/>
        </w:tabs>
        <w:spacing w:line="240" w:lineRule="auto"/>
        <w:rPr>
          <w:b/>
          <w:bCs/>
        </w:rPr>
      </w:pPr>
      <w:r w:rsidRPr="002B3480">
        <w:rPr>
          <w:b/>
          <w:bCs/>
        </w:rPr>
        <w:t>Conducción y uso de máquinas</w:t>
      </w:r>
    </w:p>
    <w:p w14:paraId="588BBDC4" w14:textId="77777777" w:rsidR="00A85FF1" w:rsidRPr="002B3480" w:rsidRDefault="00A85FF1">
      <w:pPr>
        <w:numPr>
          <w:ilvl w:val="12"/>
          <w:numId w:val="0"/>
        </w:numPr>
        <w:tabs>
          <w:tab w:val="clear" w:pos="567"/>
        </w:tabs>
        <w:spacing w:line="240" w:lineRule="auto"/>
      </w:pPr>
      <w:r w:rsidRPr="002B3480">
        <w:t>La influencia de este medicamento sobre la capacidad para conducir y utilizar máquinas es nula o insignificante.</w:t>
      </w:r>
    </w:p>
    <w:p w14:paraId="03FBDBC1" w14:textId="77777777" w:rsidR="00A85FF1" w:rsidRPr="002B3480" w:rsidRDefault="00A85FF1">
      <w:pPr>
        <w:numPr>
          <w:ilvl w:val="12"/>
          <w:numId w:val="0"/>
        </w:numPr>
        <w:tabs>
          <w:tab w:val="clear" w:pos="567"/>
        </w:tabs>
        <w:spacing w:line="240" w:lineRule="auto"/>
      </w:pPr>
    </w:p>
    <w:p w14:paraId="702A1C87" w14:textId="77777777" w:rsidR="00A85FF1" w:rsidRPr="002B3480" w:rsidRDefault="00A85FF1">
      <w:pPr>
        <w:keepNext/>
        <w:numPr>
          <w:ilvl w:val="12"/>
          <w:numId w:val="0"/>
        </w:numPr>
        <w:tabs>
          <w:tab w:val="clear" w:pos="567"/>
        </w:tabs>
        <w:spacing w:line="240" w:lineRule="auto"/>
        <w:rPr>
          <w:b/>
          <w:bCs/>
        </w:rPr>
      </w:pPr>
      <w:r w:rsidRPr="002B3480">
        <w:rPr>
          <w:b/>
          <w:bCs/>
        </w:rPr>
        <w:t>ASPAVELI contiene sorbitol</w:t>
      </w:r>
    </w:p>
    <w:p w14:paraId="1A9567B3" w14:textId="77777777" w:rsidR="00A85FF1" w:rsidRPr="002B3480" w:rsidRDefault="00A85FF1">
      <w:pPr>
        <w:spacing w:line="240" w:lineRule="auto"/>
      </w:pPr>
      <w:r w:rsidRPr="002B3480">
        <w:t>El sorbitol es una fuente de fructosa. Si su médico le ha indicado que usted padece una intolerancia a ciertos azúcares, o se le ha diagnosticado intolerancia hereditaria a la fructosa (IHF), una enfermedad genética rara, en la que el paciente no puede descomponer la fructosa, consulte usted con su médico antes de tomar este medicamento.</w:t>
      </w:r>
    </w:p>
    <w:p w14:paraId="70B7ECDB" w14:textId="77777777" w:rsidR="00A85FF1" w:rsidRPr="002B3480" w:rsidRDefault="00A85FF1">
      <w:pPr>
        <w:spacing w:line="240" w:lineRule="auto"/>
      </w:pPr>
    </w:p>
    <w:p w14:paraId="5B067B8D" w14:textId="77777777" w:rsidR="00A85FF1" w:rsidRPr="002B3480" w:rsidRDefault="00A85FF1">
      <w:pPr>
        <w:keepNext/>
        <w:spacing w:line="240" w:lineRule="auto"/>
        <w:rPr>
          <w:b/>
          <w:bCs/>
        </w:rPr>
      </w:pPr>
      <w:r w:rsidRPr="002B3480">
        <w:rPr>
          <w:b/>
          <w:bCs/>
        </w:rPr>
        <w:t>ASPAVELI contiene sodio</w:t>
      </w:r>
    </w:p>
    <w:p w14:paraId="22BEC2F1" w14:textId="77777777" w:rsidR="00A85FF1" w:rsidRPr="002B3480" w:rsidRDefault="00A85FF1">
      <w:pPr>
        <w:spacing w:line="240" w:lineRule="auto"/>
      </w:pPr>
      <w:r w:rsidRPr="002B3480">
        <w:t>Este medicamento contiene menos de 1 mmol de sodio (23 mg) por dosis; esto es, esencialmente “exento de sodio”.</w:t>
      </w:r>
    </w:p>
    <w:p w14:paraId="0B494E8D" w14:textId="77777777" w:rsidR="00A85FF1" w:rsidRPr="002B3480" w:rsidRDefault="00A85FF1">
      <w:pPr>
        <w:spacing w:line="240" w:lineRule="auto"/>
      </w:pPr>
    </w:p>
    <w:p w14:paraId="16573724" w14:textId="77777777" w:rsidR="00A85FF1" w:rsidRPr="002B3480" w:rsidRDefault="00A85FF1">
      <w:pPr>
        <w:numPr>
          <w:ilvl w:val="12"/>
          <w:numId w:val="0"/>
        </w:numPr>
        <w:tabs>
          <w:tab w:val="clear" w:pos="567"/>
        </w:tabs>
        <w:spacing w:line="240" w:lineRule="auto"/>
      </w:pPr>
    </w:p>
    <w:p w14:paraId="2AEB113C" w14:textId="77777777" w:rsidR="00A85FF1" w:rsidRPr="002B3480" w:rsidRDefault="00A85FF1">
      <w:pPr>
        <w:keepNext/>
        <w:spacing w:line="240" w:lineRule="auto"/>
        <w:rPr>
          <w:b/>
          <w:bCs/>
        </w:rPr>
      </w:pPr>
      <w:r w:rsidRPr="002B3480">
        <w:rPr>
          <w:b/>
          <w:bCs/>
        </w:rPr>
        <w:t>3.</w:t>
      </w:r>
      <w:r w:rsidRPr="002B3480">
        <w:rPr>
          <w:b/>
          <w:bCs/>
        </w:rPr>
        <w:tab/>
        <w:t>Cómo usar ASPAVELI</w:t>
      </w:r>
    </w:p>
    <w:p w14:paraId="1700E445" w14:textId="77777777" w:rsidR="00A85FF1" w:rsidRPr="002B3480" w:rsidRDefault="00A85FF1">
      <w:pPr>
        <w:keepNext/>
        <w:numPr>
          <w:ilvl w:val="12"/>
          <w:numId w:val="0"/>
        </w:numPr>
        <w:tabs>
          <w:tab w:val="clear" w:pos="567"/>
        </w:tabs>
        <w:spacing w:line="240" w:lineRule="auto"/>
      </w:pPr>
    </w:p>
    <w:p w14:paraId="1841EAC2" w14:textId="77777777" w:rsidR="00A85FF1" w:rsidRPr="002B3480" w:rsidRDefault="00A85FF1">
      <w:pPr>
        <w:numPr>
          <w:ilvl w:val="12"/>
          <w:numId w:val="0"/>
        </w:numPr>
        <w:tabs>
          <w:tab w:val="clear" w:pos="567"/>
        </w:tabs>
        <w:spacing w:line="240" w:lineRule="auto"/>
      </w:pPr>
      <w:r w:rsidRPr="002B3480">
        <w:t>Siga exactamente las instrucciones de administración de este medicamento indicadas por su médico. En caso de duda, consulte de nuevo a su médico.</w:t>
      </w:r>
    </w:p>
    <w:p w14:paraId="33D7D717" w14:textId="77777777" w:rsidR="00A85FF1" w:rsidRPr="002B3480" w:rsidRDefault="00A85FF1">
      <w:pPr>
        <w:numPr>
          <w:ilvl w:val="12"/>
          <w:numId w:val="0"/>
        </w:numPr>
        <w:tabs>
          <w:tab w:val="clear" w:pos="567"/>
        </w:tabs>
        <w:spacing w:line="240" w:lineRule="auto"/>
      </w:pPr>
    </w:p>
    <w:p w14:paraId="7A63532F" w14:textId="77777777" w:rsidR="00A85FF1" w:rsidRPr="002B3480" w:rsidRDefault="00A85FF1">
      <w:pPr>
        <w:numPr>
          <w:ilvl w:val="12"/>
          <w:numId w:val="0"/>
        </w:numPr>
        <w:tabs>
          <w:tab w:val="clear" w:pos="567"/>
        </w:tabs>
        <w:spacing w:line="240" w:lineRule="auto"/>
      </w:pPr>
      <w:r w:rsidRPr="002B3480">
        <w:t>Al menos 2 semanas antes de comenzar el tratamiento con este medicamento, su médico revisará su historia clínica y puede que le administre una o más vacunas. Si no puede vacunarse al menos 2 semanas antes de empezar el tratamiento con ASPAVELI, para reducir el riesgo de infección, su médico le recetará antibióticos durante 2 semanas después de haberse vacunado.</w:t>
      </w:r>
    </w:p>
    <w:p w14:paraId="4F7B3D5E" w14:textId="77777777" w:rsidR="00A85FF1" w:rsidRPr="002B3480" w:rsidRDefault="00A85FF1">
      <w:pPr>
        <w:numPr>
          <w:ilvl w:val="12"/>
          <w:numId w:val="0"/>
        </w:numPr>
        <w:tabs>
          <w:tab w:val="clear" w:pos="567"/>
        </w:tabs>
        <w:spacing w:line="240" w:lineRule="auto"/>
      </w:pPr>
    </w:p>
    <w:p w14:paraId="45EE0C66" w14:textId="77777777" w:rsidR="00A85FF1" w:rsidRPr="002B3480" w:rsidRDefault="00A85FF1">
      <w:pPr>
        <w:keepNext/>
        <w:numPr>
          <w:ilvl w:val="12"/>
          <w:numId w:val="0"/>
        </w:numPr>
        <w:tabs>
          <w:tab w:val="clear" w:pos="567"/>
        </w:tabs>
        <w:spacing w:line="240" w:lineRule="auto"/>
        <w:rPr>
          <w:b/>
          <w:bCs/>
        </w:rPr>
      </w:pPr>
      <w:r w:rsidRPr="002B3480">
        <w:rPr>
          <w:b/>
          <w:bCs/>
        </w:rPr>
        <w:t>Dosis</w:t>
      </w:r>
    </w:p>
    <w:p w14:paraId="585E894F" w14:textId="77777777" w:rsidR="00A85FF1" w:rsidRPr="002B3480" w:rsidRDefault="00A85FF1" w:rsidP="00824363">
      <w:pPr>
        <w:numPr>
          <w:ilvl w:val="12"/>
          <w:numId w:val="0"/>
        </w:numPr>
        <w:tabs>
          <w:tab w:val="clear" w:pos="567"/>
        </w:tabs>
        <w:spacing w:line="240" w:lineRule="auto"/>
      </w:pPr>
      <w:r w:rsidRPr="002B3480">
        <w:t>La dosis inicial recomendada para los adultos con HPN es de 1 080 mg dos veces por semana. Debe tomar la dosis dos veces por semana, el Día 1 y el Día 4 de cada semana de tratamiento.</w:t>
      </w:r>
    </w:p>
    <w:p w14:paraId="3DC676E3" w14:textId="77777777" w:rsidR="00A85FF1" w:rsidRPr="002B3480" w:rsidRDefault="00A85FF1" w:rsidP="00824363">
      <w:pPr>
        <w:numPr>
          <w:ilvl w:val="12"/>
          <w:numId w:val="0"/>
        </w:numPr>
        <w:tabs>
          <w:tab w:val="clear" w:pos="567"/>
        </w:tabs>
        <w:spacing w:line="240" w:lineRule="auto"/>
      </w:pPr>
    </w:p>
    <w:p w14:paraId="01CBBE7B" w14:textId="77777777" w:rsidR="00A85FF1" w:rsidRPr="002B3480" w:rsidRDefault="00A85FF1">
      <w:pPr>
        <w:numPr>
          <w:ilvl w:val="12"/>
          <w:numId w:val="0"/>
        </w:numPr>
        <w:tabs>
          <w:tab w:val="clear" w:pos="567"/>
        </w:tabs>
        <w:spacing w:line="240" w:lineRule="auto"/>
      </w:pPr>
      <w:r w:rsidRPr="002B3480">
        <w:lastRenderedPageBreak/>
        <w:t>Si va a reemplazar otro tipo de medicamento para la HPN, denominado inhibidor de C5, por ASPAVELI, debe tomar ASPAVELI además de su dosis actual del inhibidor de C5 según se le haya prescrito durante 4 semanas. Después de 4 semanas, debe dejar de tomar el inhibidor de C5.</w:t>
      </w:r>
    </w:p>
    <w:p w14:paraId="00572A43" w14:textId="77777777" w:rsidR="00A85FF1" w:rsidRPr="002B3480" w:rsidRDefault="00A85FF1" w:rsidP="00642CC5">
      <w:pPr>
        <w:numPr>
          <w:ilvl w:val="12"/>
          <w:numId w:val="0"/>
        </w:numPr>
        <w:tabs>
          <w:tab w:val="clear" w:pos="567"/>
        </w:tabs>
        <w:spacing w:line="240" w:lineRule="auto"/>
      </w:pPr>
    </w:p>
    <w:p w14:paraId="2AFCFAF3" w14:textId="77777777" w:rsidR="00A85FF1" w:rsidRPr="002B3480" w:rsidRDefault="00A85FF1">
      <w:pPr>
        <w:numPr>
          <w:ilvl w:val="12"/>
          <w:numId w:val="0"/>
        </w:numPr>
        <w:tabs>
          <w:tab w:val="clear" w:pos="567"/>
        </w:tabs>
        <w:spacing w:line="240" w:lineRule="auto"/>
      </w:pPr>
      <w:r w:rsidRPr="002B3480">
        <w:t>La dosis o el intervalo de dosificación no se deben modificar sin consultar a su médico. Su médico puede ajustar su dosis a 1 080 mg cada tres días (p. ej., Día 1, Día 4, Día 7, Día 10, Día 13 y así sucesivamente) si procede. Si cree que ha olvidado una dosis, hable con su médico lo antes posible.</w:t>
      </w:r>
    </w:p>
    <w:p w14:paraId="46340600" w14:textId="77777777" w:rsidR="00A85FF1" w:rsidRPr="002B3480" w:rsidRDefault="00A85FF1">
      <w:pPr>
        <w:numPr>
          <w:ilvl w:val="12"/>
          <w:numId w:val="0"/>
        </w:numPr>
        <w:tabs>
          <w:tab w:val="clear" w:pos="567"/>
        </w:tabs>
        <w:spacing w:line="240" w:lineRule="auto"/>
      </w:pPr>
    </w:p>
    <w:p w14:paraId="54D713C0" w14:textId="77777777" w:rsidR="00A85FF1" w:rsidRPr="002B3480" w:rsidRDefault="00A85FF1">
      <w:pPr>
        <w:keepNext/>
        <w:numPr>
          <w:ilvl w:val="12"/>
          <w:numId w:val="0"/>
        </w:numPr>
        <w:tabs>
          <w:tab w:val="clear" w:pos="567"/>
        </w:tabs>
        <w:spacing w:line="240" w:lineRule="auto"/>
        <w:rPr>
          <w:b/>
          <w:bCs/>
        </w:rPr>
      </w:pPr>
      <w:r w:rsidRPr="002B3480">
        <w:rPr>
          <w:b/>
          <w:bCs/>
        </w:rPr>
        <w:t>Forma y vía de administración</w:t>
      </w:r>
    </w:p>
    <w:p w14:paraId="0A7092AD" w14:textId="6C27D7D3" w:rsidR="00A46632" w:rsidRDefault="00A85FF1" w:rsidP="00390DBD">
      <w:pPr>
        <w:keepNext/>
        <w:numPr>
          <w:ilvl w:val="12"/>
          <w:numId w:val="0"/>
        </w:numPr>
        <w:tabs>
          <w:tab w:val="clear" w:pos="567"/>
        </w:tabs>
        <w:spacing w:line="240" w:lineRule="auto"/>
        <w:rPr>
          <w:ins w:id="106" w:author="update" w:date="2025-09-25T18:59:00Z"/>
        </w:rPr>
      </w:pPr>
      <w:r w:rsidRPr="002B3480">
        <w:t xml:space="preserve">ASPAVELI está previsto para ser administrado en forma de perfusión </w:t>
      </w:r>
      <w:del w:id="107" w:author="update" w:date="2025-09-25T19:00:00Z">
        <w:r w:rsidRPr="002B3480" w:rsidDel="00A46632">
          <w:delText xml:space="preserve">(gotero) </w:delText>
        </w:r>
      </w:del>
      <w:r w:rsidRPr="002B3480">
        <w:t>bajo la piel utilizando</w:t>
      </w:r>
      <w:ins w:id="108" w:author="update" w:date="2025-09-25T18:59:00Z">
        <w:r w:rsidR="00A46632">
          <w:t>:</w:t>
        </w:r>
      </w:ins>
      <w:del w:id="109" w:author="update" w:date="2025-10-02T11:05:00Z">
        <w:r w:rsidRPr="002B3480" w:rsidDel="00270AB9">
          <w:delText xml:space="preserve"> </w:delText>
        </w:r>
      </w:del>
    </w:p>
    <w:p w14:paraId="13BB4D4C" w14:textId="77777777" w:rsidR="00A46632" w:rsidRDefault="00A85FF1" w:rsidP="00A46632">
      <w:pPr>
        <w:pStyle w:val="ListParagraph"/>
        <w:numPr>
          <w:ilvl w:val="0"/>
          <w:numId w:val="44"/>
        </w:numPr>
        <w:tabs>
          <w:tab w:val="clear" w:pos="567"/>
        </w:tabs>
        <w:spacing w:line="240" w:lineRule="auto"/>
        <w:ind w:left="567" w:hanging="567"/>
        <w:rPr>
          <w:ins w:id="110" w:author="update" w:date="2025-09-25T19:00:00Z"/>
        </w:rPr>
      </w:pPr>
      <w:r w:rsidRPr="002B3480">
        <w:t>una bomba de perfusión</w:t>
      </w:r>
      <w:ins w:id="111" w:author="update" w:date="2025-09-25T19:00:00Z">
        <w:r w:rsidR="00A46632">
          <w:t xml:space="preserve"> o</w:t>
        </w:r>
      </w:ins>
    </w:p>
    <w:p w14:paraId="0EB6675A" w14:textId="199FB856" w:rsidR="00A46632" w:rsidRDefault="00A46632">
      <w:pPr>
        <w:pStyle w:val="ListParagraph"/>
        <w:numPr>
          <w:ilvl w:val="0"/>
          <w:numId w:val="44"/>
        </w:numPr>
        <w:tabs>
          <w:tab w:val="clear" w:pos="567"/>
        </w:tabs>
        <w:spacing w:line="240" w:lineRule="auto"/>
        <w:ind w:left="567" w:hanging="567"/>
        <w:rPr>
          <w:ins w:id="112" w:author="update" w:date="2025-09-25T18:59:00Z"/>
        </w:rPr>
        <w:pPrChange w:id="113" w:author="update" w:date="2025-09-25T18:59:00Z">
          <w:pPr>
            <w:numPr>
              <w:ilvl w:val="12"/>
            </w:numPr>
            <w:tabs>
              <w:tab w:val="clear" w:pos="567"/>
            </w:tabs>
            <w:spacing w:line="240" w:lineRule="auto"/>
          </w:pPr>
        </w:pPrChange>
      </w:pPr>
      <w:ins w:id="114" w:author="update" w:date="2025-09-25T19:00:00Z">
        <w:r>
          <w:t>un sistema de administración corporal</w:t>
        </w:r>
      </w:ins>
      <w:r w:rsidR="00A85FF1" w:rsidRPr="002B3480">
        <w:t>.</w:t>
      </w:r>
      <w:del w:id="115" w:author="update" w:date="2025-09-25T19:00:00Z">
        <w:r w:rsidR="00A85FF1" w:rsidRPr="002B3480" w:rsidDel="00A46632">
          <w:delText xml:space="preserve"> </w:delText>
        </w:r>
      </w:del>
    </w:p>
    <w:p w14:paraId="5A01BCC1" w14:textId="77777777" w:rsidR="00A46632" w:rsidRDefault="00A46632">
      <w:pPr>
        <w:numPr>
          <w:ilvl w:val="12"/>
          <w:numId w:val="0"/>
        </w:numPr>
        <w:tabs>
          <w:tab w:val="clear" w:pos="567"/>
        </w:tabs>
        <w:spacing w:line="240" w:lineRule="auto"/>
        <w:rPr>
          <w:ins w:id="116" w:author="update" w:date="2025-09-25T18:59:00Z"/>
        </w:rPr>
      </w:pPr>
    </w:p>
    <w:p w14:paraId="5A1DA037" w14:textId="2987CE4A" w:rsidR="00A85FF1" w:rsidRPr="002B3480" w:rsidRDefault="00A85FF1">
      <w:pPr>
        <w:numPr>
          <w:ilvl w:val="12"/>
          <w:numId w:val="0"/>
        </w:numPr>
        <w:tabs>
          <w:tab w:val="clear" w:pos="567"/>
        </w:tabs>
        <w:spacing w:line="240" w:lineRule="auto"/>
      </w:pPr>
      <w:r w:rsidRPr="002B3480">
        <w:t>Las primeras dosis del medicamento se las administrará un profesional sanitario en una clínica o centro de tratamiento. Si el tratamiento funciona bien, su médico puede comentarle la posibilidad de administrarse el medicamento en casa. En caso de que esto sea adecuado, un profesional sanitario le enseñará a usted o a un cuidador cómo administrar la perfusión.</w:t>
      </w:r>
    </w:p>
    <w:p w14:paraId="3D98344C" w14:textId="77777777" w:rsidR="00A85FF1" w:rsidRPr="002B3480" w:rsidRDefault="00A85FF1">
      <w:pPr>
        <w:spacing w:line="240" w:lineRule="auto"/>
      </w:pPr>
    </w:p>
    <w:p w14:paraId="7B4040EC" w14:textId="665CEB06" w:rsidR="003269FF" w:rsidRPr="00270AB9" w:rsidRDefault="00A85FF1">
      <w:pPr>
        <w:keepNext/>
        <w:numPr>
          <w:ilvl w:val="12"/>
          <w:numId w:val="0"/>
        </w:numPr>
        <w:tabs>
          <w:tab w:val="clear" w:pos="567"/>
        </w:tabs>
        <w:spacing w:line="240" w:lineRule="auto"/>
      </w:pPr>
      <w:r w:rsidRPr="002B3480">
        <w:rPr>
          <w:b/>
          <w:bCs/>
        </w:rPr>
        <w:t>Velocidad(es) de perfusión</w:t>
      </w:r>
    </w:p>
    <w:p w14:paraId="144EF9E6" w14:textId="10BEF2E4" w:rsidR="00A85FF1" w:rsidRPr="002B3480" w:rsidRDefault="00A46632">
      <w:pPr>
        <w:spacing w:line="240" w:lineRule="auto"/>
      </w:pPr>
      <w:ins w:id="117" w:author="update" w:date="2025-09-25T19:01:00Z">
        <w:r>
          <w:t xml:space="preserve">Cuando se </w:t>
        </w:r>
      </w:ins>
      <w:ins w:id="118" w:author="update" w:date="2025-09-25T20:06:00Z">
        <w:r w:rsidR="00987176">
          <w:t>usa</w:t>
        </w:r>
      </w:ins>
      <w:ins w:id="119" w:author="update" w:date="2025-09-25T19:01:00Z">
        <w:r>
          <w:t xml:space="preserve"> la bomba de perfusión, </w:t>
        </w:r>
      </w:ins>
      <w:del w:id="120" w:author="update" w:date="2025-09-25T19:01:00Z">
        <w:r w:rsidR="00A85FF1" w:rsidRPr="002B3480" w:rsidDel="00A46632">
          <w:delText>E</w:delText>
        </w:r>
      </w:del>
      <w:ins w:id="121" w:author="update" w:date="2025-09-25T19:01:00Z">
        <w:r>
          <w:t>e</w:t>
        </w:r>
      </w:ins>
      <w:r w:rsidR="00A85FF1" w:rsidRPr="002B3480">
        <w:t xml:space="preserve">l tiempo de perfusión </w:t>
      </w:r>
      <w:del w:id="122" w:author="update" w:date="2025-09-25T19:01:00Z">
        <w:r w:rsidR="00A85FF1" w:rsidRPr="002B3480" w:rsidDel="00A46632">
          <w:delText xml:space="preserve">habitual </w:delText>
        </w:r>
      </w:del>
      <w:r w:rsidR="00A85FF1" w:rsidRPr="002B3480">
        <w:t>es de unos 30 minutos si se utilizan dos lugares de perfusión o de unos 60 minutos si se utiliza uno solo.</w:t>
      </w:r>
      <w:del w:id="123" w:author="CoX" w:date="2025-10-28T11:40:00Z">
        <w:r w:rsidR="00A85FF1" w:rsidRPr="002B3480" w:rsidDel="00822882">
          <w:delText xml:space="preserve"> </w:delText>
        </w:r>
      </w:del>
      <w:del w:id="124" w:author="update" w:date="2025-09-25T19:01:00Z">
        <w:r w:rsidR="00A85FF1" w:rsidRPr="002B3480" w:rsidDel="00A46632">
          <w:delText>La perfusión debe iniciarse sin demora (y completarse dentro de las 2 horas siguientes a la preparación de la jeringa) después de cargar este medicamento en la jeringa.</w:delText>
        </w:r>
      </w:del>
    </w:p>
    <w:p w14:paraId="34D5A92C" w14:textId="77777777" w:rsidR="00A85FF1" w:rsidRDefault="00A85FF1">
      <w:pPr>
        <w:numPr>
          <w:ilvl w:val="12"/>
          <w:numId w:val="0"/>
        </w:numPr>
        <w:tabs>
          <w:tab w:val="clear" w:pos="567"/>
        </w:tabs>
        <w:spacing w:line="240" w:lineRule="auto"/>
        <w:rPr>
          <w:ins w:id="125" w:author="update" w:date="2025-09-25T19:01:00Z"/>
        </w:rPr>
      </w:pPr>
    </w:p>
    <w:p w14:paraId="053A99A9" w14:textId="6274303A" w:rsidR="00A46632" w:rsidRDefault="00A46632" w:rsidP="00A46632">
      <w:pPr>
        <w:spacing w:line="240" w:lineRule="auto"/>
        <w:rPr>
          <w:ins w:id="126" w:author="update" w:date="2025-09-25T19:03:00Z"/>
        </w:rPr>
      </w:pPr>
      <w:ins w:id="127" w:author="update" w:date="2025-09-25T19:01:00Z">
        <w:r>
          <w:t xml:space="preserve">Cuando se </w:t>
        </w:r>
      </w:ins>
      <w:ins w:id="128" w:author="update" w:date="2025-09-25T20:06:00Z">
        <w:r w:rsidR="00987176">
          <w:t>usa</w:t>
        </w:r>
      </w:ins>
      <w:ins w:id="129" w:author="update" w:date="2025-09-25T19:01:00Z">
        <w:r>
          <w:t xml:space="preserve"> </w:t>
        </w:r>
      </w:ins>
      <w:ins w:id="130" w:author="update" w:date="2025-09-25T19:02:00Z">
        <w:r>
          <w:t>el sistema de administración corporal</w:t>
        </w:r>
      </w:ins>
      <w:ins w:id="131" w:author="update" w:date="2025-09-25T19:01:00Z">
        <w:r>
          <w:t>, e</w:t>
        </w:r>
        <w:r w:rsidRPr="002B3480">
          <w:t xml:space="preserve">l tiempo de perfusión </w:t>
        </w:r>
      </w:ins>
      <w:ins w:id="132" w:author="Mediación Científica S.L." w:date="2025-10-08T12:47:00Z">
        <w:r w:rsidR="00D013E5">
          <w:t>normalmente</w:t>
        </w:r>
      </w:ins>
      <w:ins w:id="133" w:author="Mediación Científica S.L." w:date="2025-10-08T10:38:00Z">
        <w:r w:rsidR="009515D8">
          <w:t xml:space="preserve"> oscila</w:t>
        </w:r>
      </w:ins>
      <w:ins w:id="134" w:author="update" w:date="2025-09-25T19:02:00Z">
        <w:r>
          <w:t xml:space="preserve"> entre 30 y 60 minutos (</w:t>
        </w:r>
      </w:ins>
      <w:ins w:id="135" w:author="update" w:date="2025-09-25T19:03:00Z">
        <w:r>
          <w:t xml:space="preserve">según la rapidez del flujo de entrada del medicamento en </w:t>
        </w:r>
      </w:ins>
      <w:ins w:id="136" w:author="update" w:date="2025-09-25T20:03:00Z">
        <w:r w:rsidR="00514B51">
          <w:t xml:space="preserve">el </w:t>
        </w:r>
      </w:ins>
      <w:ins w:id="137" w:author="update" w:date="2025-09-25T19:03:00Z">
        <w:r>
          <w:t>cuerpo)</w:t>
        </w:r>
      </w:ins>
      <w:ins w:id="138" w:author="update" w:date="2025-09-25T19:01:00Z">
        <w:r w:rsidRPr="002B3480">
          <w:t>.</w:t>
        </w:r>
      </w:ins>
    </w:p>
    <w:p w14:paraId="3A955325" w14:textId="77777777" w:rsidR="00A46632" w:rsidRDefault="00A46632" w:rsidP="00A46632">
      <w:pPr>
        <w:spacing w:line="240" w:lineRule="auto"/>
        <w:rPr>
          <w:ins w:id="139" w:author="update" w:date="2025-09-25T19:03:00Z"/>
        </w:rPr>
      </w:pPr>
    </w:p>
    <w:p w14:paraId="1FDB4E6B" w14:textId="5624B3D9" w:rsidR="00A46632" w:rsidRPr="002B3480" w:rsidRDefault="00A46632" w:rsidP="00A46632">
      <w:pPr>
        <w:spacing w:line="240" w:lineRule="auto"/>
        <w:rPr>
          <w:ins w:id="140" w:author="update" w:date="2025-09-25T19:01:00Z"/>
        </w:rPr>
      </w:pPr>
      <w:ins w:id="141" w:author="update" w:date="2025-09-25T19:03:00Z">
        <w:r w:rsidRPr="002B3480">
          <w:t xml:space="preserve">La perfusión debe iniciarse sin demora </w:t>
        </w:r>
      </w:ins>
      <w:ins w:id="142" w:author="update" w:date="2025-09-30T10:12:00Z">
        <w:r w:rsidR="00F42150" w:rsidRPr="002B3480">
          <w:t>después de cargar e</w:t>
        </w:r>
      </w:ins>
      <w:ins w:id="143" w:author="update" w:date="2025-10-20T14:23:00Z">
        <w:r w:rsidR="00832BA9">
          <w:t>l</w:t>
        </w:r>
      </w:ins>
      <w:ins w:id="144" w:author="update" w:date="2025-09-30T10:12:00Z">
        <w:r w:rsidR="00F42150" w:rsidRPr="002B3480">
          <w:t xml:space="preserve"> medicamento en la jeringa </w:t>
        </w:r>
      </w:ins>
      <w:ins w:id="145" w:author="update" w:date="2025-09-25T19:03:00Z">
        <w:r w:rsidRPr="002B3480">
          <w:t>y completarse dentro de las 2 horas siguientes a la preparación de la jeringa.</w:t>
        </w:r>
      </w:ins>
    </w:p>
    <w:p w14:paraId="76B360BE" w14:textId="77777777" w:rsidR="00A46632" w:rsidRPr="002B3480" w:rsidRDefault="00A46632">
      <w:pPr>
        <w:numPr>
          <w:ilvl w:val="12"/>
          <w:numId w:val="0"/>
        </w:numPr>
        <w:tabs>
          <w:tab w:val="clear" w:pos="567"/>
        </w:tabs>
        <w:spacing w:line="240" w:lineRule="auto"/>
      </w:pPr>
    </w:p>
    <w:p w14:paraId="03C7D4CE" w14:textId="3B9A7B4B" w:rsidR="00A85FF1" w:rsidRPr="002B3480" w:rsidRDefault="00A85FF1">
      <w:pPr>
        <w:keepNext/>
        <w:numPr>
          <w:ilvl w:val="12"/>
          <w:numId w:val="0"/>
        </w:numPr>
        <w:tabs>
          <w:tab w:val="clear" w:pos="567"/>
        </w:tabs>
        <w:spacing w:line="240" w:lineRule="auto"/>
      </w:pPr>
      <w:r w:rsidRPr="002B3480">
        <w:rPr>
          <w:b/>
          <w:bCs/>
        </w:rPr>
        <w:lastRenderedPageBreak/>
        <w:t>Instrucciones de uso</w:t>
      </w:r>
      <w:ins w:id="146" w:author="update" w:date="2025-09-25T19:04:00Z">
        <w:r w:rsidR="00A46632">
          <w:rPr>
            <w:b/>
            <w:bCs/>
          </w:rPr>
          <w:t>: preparación de la jeringa</w:t>
        </w:r>
      </w:ins>
    </w:p>
    <w:tbl>
      <w:tblPr>
        <w:tblW w:w="96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5"/>
        <w:gridCol w:w="3868"/>
        <w:gridCol w:w="5008"/>
      </w:tblGrid>
      <w:tr w:rsidR="00A85FF1" w:rsidRPr="002B3480" w14:paraId="0E5C8435" w14:textId="77777777">
        <w:trPr>
          <w:cantSplit/>
        </w:trPr>
        <w:tc>
          <w:tcPr>
            <w:tcW w:w="805" w:type="dxa"/>
            <w:vMerge w:val="restart"/>
            <w:tcBorders>
              <w:top w:val="single" w:sz="4" w:space="0" w:color="auto"/>
              <w:left w:val="single" w:sz="4" w:space="0" w:color="auto"/>
              <w:bottom w:val="single" w:sz="4" w:space="0" w:color="auto"/>
              <w:right w:val="single" w:sz="4" w:space="0" w:color="auto"/>
            </w:tcBorders>
          </w:tcPr>
          <w:p w14:paraId="243B91D1" w14:textId="77777777" w:rsidR="00A85FF1" w:rsidRPr="002B3480" w:rsidRDefault="00A85FF1">
            <w:pPr>
              <w:spacing w:line="240" w:lineRule="auto"/>
              <w:jc w:val="center"/>
              <w:rPr>
                <w:b/>
                <w:bCs/>
                <w:sz w:val="20"/>
                <w:szCs w:val="20"/>
                <w:lang w:eastAsia="en-GB"/>
              </w:rPr>
            </w:pPr>
            <w:r w:rsidRPr="002B3480">
              <w:rPr>
                <w:b/>
                <w:bCs/>
                <w:sz w:val="20"/>
                <w:szCs w:val="20"/>
                <w:lang w:eastAsia="en-GB"/>
              </w:rPr>
              <w:t>Paso 1</w:t>
            </w:r>
          </w:p>
        </w:tc>
        <w:tc>
          <w:tcPr>
            <w:tcW w:w="3868" w:type="dxa"/>
            <w:tcBorders>
              <w:top w:val="single" w:sz="4" w:space="0" w:color="auto"/>
              <w:left w:val="single" w:sz="4" w:space="0" w:color="auto"/>
              <w:bottom w:val="single" w:sz="4" w:space="0" w:color="auto"/>
              <w:right w:val="single" w:sz="4" w:space="0" w:color="auto"/>
            </w:tcBorders>
          </w:tcPr>
          <w:p w14:paraId="1C55D47F" w14:textId="77777777" w:rsidR="00A85FF1" w:rsidRPr="002B3480" w:rsidRDefault="00A85FF1">
            <w:pPr>
              <w:spacing w:line="240" w:lineRule="auto"/>
              <w:rPr>
                <w:b/>
                <w:bCs/>
                <w:sz w:val="20"/>
                <w:szCs w:val="20"/>
                <w:lang w:eastAsia="en-GB"/>
              </w:rPr>
            </w:pPr>
            <w:r w:rsidRPr="002B3480">
              <w:rPr>
                <w:b/>
                <w:bCs/>
                <w:sz w:val="20"/>
                <w:szCs w:val="20"/>
                <w:lang w:eastAsia="en-GB"/>
              </w:rPr>
              <w:t>Prepárese para la perfusión</w:t>
            </w:r>
          </w:p>
          <w:p w14:paraId="23C5D040" w14:textId="77777777" w:rsidR="00A85FF1" w:rsidRPr="002B3480" w:rsidRDefault="00A85FF1">
            <w:pPr>
              <w:spacing w:line="240" w:lineRule="auto"/>
              <w:rPr>
                <w:sz w:val="20"/>
                <w:szCs w:val="20"/>
                <w:lang w:eastAsia="en-GB"/>
              </w:rPr>
            </w:pPr>
            <w:r w:rsidRPr="002B3480">
              <w:rPr>
                <w:sz w:val="20"/>
                <w:szCs w:val="20"/>
                <w:lang w:eastAsia="en-GB"/>
              </w:rPr>
              <w:t>Antes de comenzar:</w:t>
            </w:r>
          </w:p>
          <w:p w14:paraId="76D2DEFE" w14:textId="352167F9" w:rsidR="00A85FF1" w:rsidRPr="002B3480" w:rsidRDefault="00A85FF1">
            <w:pPr>
              <w:pStyle w:val="ListParagraph1"/>
              <w:numPr>
                <w:ilvl w:val="0"/>
                <w:numId w:val="18"/>
              </w:numPr>
              <w:tabs>
                <w:tab w:val="clear" w:pos="567"/>
              </w:tabs>
              <w:spacing w:line="240" w:lineRule="auto"/>
              <w:rPr>
                <w:sz w:val="20"/>
                <w:szCs w:val="20"/>
                <w:lang w:eastAsia="en-GB"/>
              </w:rPr>
            </w:pPr>
            <w:r w:rsidRPr="002B3480">
              <w:rPr>
                <w:sz w:val="20"/>
                <w:szCs w:val="20"/>
                <w:lang w:eastAsia="en-GB"/>
              </w:rPr>
              <w:t xml:space="preserve">Saque una caja con un vial de la nevera. Mantenga el vial en la caja a temperatura ambiente y deje que se caliente durante unos 30 minutos. </w:t>
            </w:r>
            <w:ins w:id="147" w:author="update" w:date="2025-09-25T19:05:00Z">
              <w:r w:rsidR="00583E7E" w:rsidRPr="002B3480">
                <w:rPr>
                  <w:sz w:val="20"/>
                  <w:szCs w:val="20"/>
                  <w:lang w:eastAsia="en-GB"/>
                </w:rPr>
                <w:t>No intente acelerar el proceso de calentamiento utilizando un microondas o cualquier otra fuente de calor.</w:t>
              </w:r>
            </w:ins>
          </w:p>
          <w:p w14:paraId="12C1BBE0" w14:textId="68B3C373" w:rsidR="00A85FF1" w:rsidRPr="002B3480" w:rsidDel="00583E7E" w:rsidRDefault="00A85FF1" w:rsidP="00270AB9">
            <w:pPr>
              <w:pStyle w:val="ListParagraph1"/>
              <w:numPr>
                <w:ilvl w:val="0"/>
                <w:numId w:val="18"/>
              </w:numPr>
              <w:tabs>
                <w:tab w:val="clear" w:pos="567"/>
              </w:tabs>
              <w:spacing w:line="240" w:lineRule="auto"/>
              <w:rPr>
                <w:del w:id="148" w:author="update" w:date="2025-09-25T19:05:00Z"/>
                <w:sz w:val="20"/>
                <w:szCs w:val="20"/>
                <w:lang w:eastAsia="en-GB"/>
              </w:rPr>
            </w:pPr>
            <w:del w:id="149" w:author="update" w:date="2025-09-25T19:05:00Z">
              <w:r w:rsidRPr="00583E7E" w:rsidDel="00583E7E">
                <w:rPr>
                  <w:sz w:val="20"/>
                  <w:szCs w:val="20"/>
                  <w:lang w:eastAsia="en-GB"/>
                </w:rPr>
                <w:delText>No intente acelerar el proceso de calentamiento utilizando un microondas o cualquier otra fuente de calor.</w:delText>
              </w:r>
            </w:del>
          </w:p>
          <w:p w14:paraId="2D512EC2" w14:textId="77777777" w:rsidR="00A85FF1" w:rsidRPr="00583E7E" w:rsidRDefault="00A85FF1" w:rsidP="00583E7E">
            <w:pPr>
              <w:pStyle w:val="ListParagraph1"/>
              <w:numPr>
                <w:ilvl w:val="0"/>
                <w:numId w:val="18"/>
              </w:numPr>
              <w:tabs>
                <w:tab w:val="clear" w:pos="567"/>
              </w:tabs>
              <w:spacing w:line="240" w:lineRule="auto"/>
              <w:rPr>
                <w:sz w:val="20"/>
                <w:szCs w:val="20"/>
                <w:lang w:eastAsia="en-GB"/>
              </w:rPr>
            </w:pPr>
            <w:r w:rsidRPr="00583E7E">
              <w:rPr>
                <w:sz w:val="20"/>
                <w:szCs w:val="20"/>
                <w:lang w:eastAsia="en-GB"/>
              </w:rPr>
              <w:t>Busque una superficie de trabajo plana y bien iluminada, como una mesa.</w:t>
            </w:r>
          </w:p>
          <w:p w14:paraId="0F020464" w14:textId="6518E143" w:rsidR="00583E7E" w:rsidRDefault="00A85FF1" w:rsidP="00270AB9">
            <w:pPr>
              <w:pStyle w:val="ListParagraph1"/>
              <w:numPr>
                <w:ilvl w:val="0"/>
                <w:numId w:val="18"/>
              </w:numPr>
              <w:tabs>
                <w:tab w:val="clear" w:pos="567"/>
              </w:tabs>
              <w:spacing w:line="240" w:lineRule="auto"/>
              <w:ind w:left="714" w:hanging="357"/>
              <w:rPr>
                <w:ins w:id="150" w:author="update" w:date="2025-09-25T19:08:00Z"/>
                <w:sz w:val="20"/>
                <w:szCs w:val="20"/>
                <w:lang w:eastAsia="en-GB"/>
              </w:rPr>
            </w:pPr>
            <w:r w:rsidRPr="002B3480">
              <w:rPr>
                <w:sz w:val="20"/>
                <w:szCs w:val="20"/>
                <w:lang w:eastAsia="en-GB"/>
              </w:rPr>
              <w:t>Reúna los materiales</w:t>
            </w:r>
            <w:ins w:id="151" w:author="update" w:date="2025-09-25T19:09:00Z">
              <w:r w:rsidR="00583E7E">
                <w:rPr>
                  <w:sz w:val="20"/>
                  <w:szCs w:val="20"/>
                  <w:lang w:eastAsia="en-GB"/>
                </w:rPr>
                <w:t>:</w:t>
              </w:r>
            </w:ins>
            <w:del w:id="152" w:author="update" w:date="2025-09-25T19:09:00Z">
              <w:r w:rsidRPr="002B3480" w:rsidDel="00583E7E">
                <w:rPr>
                  <w:sz w:val="20"/>
                  <w:szCs w:val="20"/>
                  <w:lang w:eastAsia="en-GB"/>
                </w:rPr>
                <w:delText xml:space="preserve"> </w:delText>
              </w:r>
            </w:del>
          </w:p>
          <w:p w14:paraId="1E7B8CAA" w14:textId="38F6889A" w:rsidR="00A85FF1" w:rsidRPr="00583E7E" w:rsidRDefault="00583E7E">
            <w:pPr>
              <w:pStyle w:val="ListParagraph1"/>
              <w:numPr>
                <w:ilvl w:val="1"/>
                <w:numId w:val="18"/>
              </w:numPr>
              <w:tabs>
                <w:tab w:val="clear" w:pos="567"/>
              </w:tabs>
              <w:spacing w:line="240" w:lineRule="auto"/>
              <w:ind w:left="714" w:hanging="357"/>
              <w:rPr>
                <w:b/>
                <w:bCs/>
                <w:sz w:val="20"/>
                <w:szCs w:val="20"/>
                <w:lang w:eastAsia="en-GB"/>
                <w:rPrChange w:id="153" w:author="update" w:date="2025-09-25T19:10:00Z">
                  <w:rPr>
                    <w:sz w:val="20"/>
                    <w:szCs w:val="20"/>
                    <w:lang w:eastAsia="en-GB"/>
                  </w:rPr>
                </w:rPrChange>
              </w:rPr>
              <w:pPrChange w:id="154" w:author="update" w:date="2025-09-25T19:09:00Z">
                <w:pPr>
                  <w:pStyle w:val="ListParagraph1"/>
                  <w:numPr>
                    <w:numId w:val="18"/>
                  </w:numPr>
                  <w:tabs>
                    <w:tab w:val="clear" w:pos="567"/>
                  </w:tabs>
                  <w:spacing w:line="240" w:lineRule="auto"/>
                  <w:ind w:hanging="360"/>
                </w:pPr>
              </w:pPrChange>
            </w:pPr>
            <w:ins w:id="155" w:author="update" w:date="2025-09-25T19:10:00Z">
              <w:r w:rsidRPr="00270AB9">
                <w:rPr>
                  <w:b/>
                  <w:bCs/>
                  <w:sz w:val="20"/>
                  <w:szCs w:val="20"/>
                  <w:lang w:eastAsia="en-GB"/>
                </w:rPr>
                <w:t xml:space="preserve">Cuando se </w:t>
              </w:r>
            </w:ins>
            <w:ins w:id="156" w:author="update" w:date="2025-09-25T20:06:00Z">
              <w:r w:rsidR="00987176">
                <w:rPr>
                  <w:b/>
                  <w:bCs/>
                  <w:sz w:val="20"/>
                  <w:szCs w:val="20"/>
                  <w:lang w:eastAsia="en-GB"/>
                </w:rPr>
                <w:t>usa</w:t>
              </w:r>
            </w:ins>
            <w:ins w:id="157" w:author="update" w:date="2025-09-25T19:10:00Z">
              <w:r w:rsidRPr="00583E7E">
                <w:rPr>
                  <w:b/>
                  <w:bCs/>
                  <w:sz w:val="20"/>
                  <w:szCs w:val="20"/>
                  <w:lang w:eastAsia="en-GB"/>
                  <w:rPrChange w:id="158" w:author="update" w:date="2025-09-25T19:10:00Z">
                    <w:rPr>
                      <w:sz w:val="20"/>
                      <w:szCs w:val="20"/>
                      <w:lang w:eastAsia="en-GB"/>
                    </w:rPr>
                  </w:rPrChange>
                </w:rPr>
                <w:t xml:space="preserve"> una bomba de perfusión </w:t>
              </w:r>
            </w:ins>
            <w:r w:rsidR="00A85FF1" w:rsidRPr="00583E7E">
              <w:rPr>
                <w:b/>
                <w:bCs/>
                <w:sz w:val="20"/>
                <w:szCs w:val="20"/>
                <w:lang w:eastAsia="en-GB"/>
                <w:rPrChange w:id="159" w:author="update" w:date="2025-09-25T19:10:00Z">
                  <w:rPr>
                    <w:sz w:val="20"/>
                    <w:szCs w:val="20"/>
                    <w:lang w:eastAsia="en-GB"/>
                  </w:rPr>
                </w:rPrChange>
              </w:rPr>
              <w:t>(Figura 1):</w:t>
            </w:r>
          </w:p>
          <w:p w14:paraId="04D0147A" w14:textId="77777777" w:rsidR="00A85FF1" w:rsidRPr="002B3480" w:rsidRDefault="00A85FF1">
            <w:pPr>
              <w:pStyle w:val="ListParagraph1"/>
              <w:numPr>
                <w:ilvl w:val="1"/>
                <w:numId w:val="20"/>
              </w:numPr>
              <w:tabs>
                <w:tab w:val="clear" w:pos="567"/>
              </w:tabs>
              <w:spacing w:line="240" w:lineRule="auto"/>
              <w:ind w:left="1248" w:hanging="454"/>
              <w:rPr>
                <w:sz w:val="20"/>
                <w:szCs w:val="20"/>
                <w:lang w:eastAsia="en-GB"/>
              </w:rPr>
              <w:pPrChange w:id="160" w:author="update" w:date="2025-09-25T19:11:00Z">
                <w:pPr>
                  <w:pStyle w:val="ListParagraph1"/>
                  <w:numPr>
                    <w:ilvl w:val="1"/>
                    <w:numId w:val="20"/>
                  </w:numPr>
                  <w:tabs>
                    <w:tab w:val="clear" w:pos="567"/>
                  </w:tabs>
                  <w:spacing w:line="240" w:lineRule="auto"/>
                  <w:ind w:left="1604" w:hanging="540"/>
                </w:pPr>
              </w:pPrChange>
            </w:pPr>
            <w:r w:rsidRPr="002B3480">
              <w:rPr>
                <w:sz w:val="20"/>
                <w:szCs w:val="20"/>
                <w:lang w:eastAsia="en-GB"/>
              </w:rPr>
              <w:t>Sistema de bomba de perfusión de jeringa con las instrucciones del fabricante (no se muestra)</w:t>
            </w:r>
          </w:p>
          <w:p w14:paraId="3DAE4112" w14:textId="77777777" w:rsidR="00A85FF1" w:rsidRPr="002B3480" w:rsidRDefault="00A85FF1">
            <w:pPr>
              <w:pStyle w:val="ListParagraph1"/>
              <w:numPr>
                <w:ilvl w:val="1"/>
                <w:numId w:val="20"/>
              </w:numPr>
              <w:tabs>
                <w:tab w:val="clear" w:pos="567"/>
              </w:tabs>
              <w:spacing w:line="240" w:lineRule="auto"/>
              <w:ind w:left="1248" w:hanging="454"/>
              <w:rPr>
                <w:sz w:val="20"/>
                <w:szCs w:val="20"/>
                <w:lang w:eastAsia="en-GB"/>
              </w:rPr>
              <w:pPrChange w:id="161" w:author="update" w:date="2025-09-25T19:11:00Z">
                <w:pPr>
                  <w:pStyle w:val="ListParagraph1"/>
                  <w:numPr>
                    <w:ilvl w:val="1"/>
                    <w:numId w:val="20"/>
                  </w:numPr>
                  <w:tabs>
                    <w:tab w:val="clear" w:pos="567"/>
                  </w:tabs>
                  <w:spacing w:line="240" w:lineRule="auto"/>
                  <w:ind w:left="1604" w:hanging="540"/>
                </w:pPr>
              </w:pPrChange>
            </w:pPr>
            <w:r w:rsidRPr="002B3480">
              <w:rPr>
                <w:sz w:val="20"/>
                <w:szCs w:val="20"/>
                <w:lang w:eastAsia="en-GB"/>
              </w:rPr>
              <w:t>Jeringa compatible</w:t>
            </w:r>
          </w:p>
          <w:p w14:paraId="61032495" w14:textId="77777777" w:rsidR="00A85FF1" w:rsidRPr="002B3480" w:rsidRDefault="00A85FF1">
            <w:pPr>
              <w:spacing w:line="240" w:lineRule="auto"/>
              <w:ind w:left="1248" w:hanging="454"/>
              <w:rPr>
                <w:sz w:val="20"/>
                <w:szCs w:val="20"/>
                <w:lang w:eastAsia="en-GB"/>
              </w:rPr>
              <w:pPrChange w:id="162" w:author="update" w:date="2025-09-25T19:11:00Z">
                <w:pPr>
                  <w:spacing w:line="240" w:lineRule="auto"/>
                  <w:ind w:left="1604" w:hanging="540"/>
                </w:pPr>
              </w:pPrChange>
            </w:pPr>
            <w:r w:rsidRPr="002B3480">
              <w:rPr>
                <w:sz w:val="20"/>
                <w:szCs w:val="20"/>
                <w:lang w:eastAsia="en-GB"/>
              </w:rPr>
              <w:t>C1.</w:t>
            </w:r>
            <w:r w:rsidRPr="002B3480">
              <w:rPr>
                <w:sz w:val="20"/>
                <w:szCs w:val="20"/>
                <w:lang w:eastAsia="en-GB"/>
              </w:rPr>
              <w:tab/>
              <w:t>Aguja de transferencia O BIEN</w:t>
            </w:r>
          </w:p>
          <w:p w14:paraId="509F4830" w14:textId="77777777" w:rsidR="00A85FF1" w:rsidRPr="002B3480" w:rsidRDefault="00A85FF1">
            <w:pPr>
              <w:spacing w:line="240" w:lineRule="auto"/>
              <w:ind w:left="1248" w:hanging="454"/>
              <w:rPr>
                <w:sz w:val="20"/>
                <w:szCs w:val="20"/>
                <w:lang w:eastAsia="en-GB"/>
              </w:rPr>
              <w:pPrChange w:id="163" w:author="update" w:date="2025-09-25T19:11:00Z">
                <w:pPr>
                  <w:spacing w:line="240" w:lineRule="auto"/>
                  <w:ind w:left="1604" w:hanging="540"/>
                </w:pPr>
              </w:pPrChange>
            </w:pPr>
            <w:r w:rsidRPr="002B3480">
              <w:rPr>
                <w:sz w:val="20"/>
                <w:szCs w:val="20"/>
                <w:lang w:eastAsia="en-GB"/>
              </w:rPr>
              <w:t>C2.</w:t>
            </w:r>
            <w:r w:rsidRPr="002B3480">
              <w:rPr>
                <w:sz w:val="20"/>
                <w:szCs w:val="20"/>
                <w:lang w:eastAsia="en-GB"/>
              </w:rPr>
              <w:tab/>
              <w:t>Dispositivo de transferencia sin aguja para extraer el producto del vial</w:t>
            </w:r>
          </w:p>
          <w:p w14:paraId="09A12E09" w14:textId="77777777" w:rsidR="00A85FF1" w:rsidRPr="002B3480" w:rsidRDefault="00A85FF1">
            <w:pPr>
              <w:pStyle w:val="ListParagraph1"/>
              <w:numPr>
                <w:ilvl w:val="0"/>
                <w:numId w:val="21"/>
              </w:numPr>
              <w:tabs>
                <w:tab w:val="clear" w:pos="567"/>
              </w:tabs>
              <w:spacing w:line="240" w:lineRule="auto"/>
              <w:ind w:left="1248" w:hanging="454"/>
              <w:rPr>
                <w:sz w:val="20"/>
                <w:szCs w:val="20"/>
                <w:lang w:eastAsia="en-GB"/>
              </w:rPr>
              <w:pPrChange w:id="164" w:author="update" w:date="2025-09-25T19:11:00Z">
                <w:pPr>
                  <w:pStyle w:val="ListParagraph1"/>
                  <w:numPr>
                    <w:numId w:val="21"/>
                  </w:numPr>
                  <w:tabs>
                    <w:tab w:val="clear" w:pos="567"/>
                  </w:tabs>
                  <w:spacing w:line="240" w:lineRule="auto"/>
                  <w:ind w:left="1604" w:hanging="540"/>
                </w:pPr>
              </w:pPrChange>
            </w:pPr>
            <w:r w:rsidRPr="002B3480">
              <w:rPr>
                <w:sz w:val="20"/>
                <w:szCs w:val="20"/>
                <w:lang w:eastAsia="en-GB"/>
              </w:rPr>
              <w:t>Equipo de perfusión (no se muestra; varía según las instrucciones del fabricante del dispositivo)</w:t>
            </w:r>
          </w:p>
          <w:p w14:paraId="076FC585" w14:textId="77777777" w:rsidR="00A85FF1" w:rsidRPr="002B3480" w:rsidRDefault="00A85FF1">
            <w:pPr>
              <w:pStyle w:val="ListParagraph1"/>
              <w:numPr>
                <w:ilvl w:val="0"/>
                <w:numId w:val="21"/>
              </w:numPr>
              <w:tabs>
                <w:tab w:val="clear" w:pos="567"/>
              </w:tabs>
              <w:spacing w:line="240" w:lineRule="auto"/>
              <w:ind w:left="1248" w:hanging="454"/>
              <w:rPr>
                <w:sz w:val="20"/>
                <w:szCs w:val="20"/>
                <w:lang w:eastAsia="en-GB"/>
              </w:rPr>
              <w:pPrChange w:id="165" w:author="update" w:date="2025-09-25T19:11:00Z">
                <w:pPr>
                  <w:pStyle w:val="ListParagraph1"/>
                  <w:numPr>
                    <w:numId w:val="21"/>
                  </w:numPr>
                  <w:tabs>
                    <w:tab w:val="clear" w:pos="567"/>
                  </w:tabs>
                  <w:spacing w:line="240" w:lineRule="auto"/>
                  <w:ind w:left="1604" w:hanging="540"/>
                </w:pPr>
              </w:pPrChange>
            </w:pPr>
            <w:r w:rsidRPr="002B3480">
              <w:rPr>
                <w:sz w:val="20"/>
                <w:szCs w:val="20"/>
                <w:lang w:eastAsia="en-GB"/>
              </w:rPr>
              <w:t>Tubos de perfusión y conector en Y (si es necesario)</w:t>
            </w:r>
          </w:p>
          <w:p w14:paraId="65F94646" w14:textId="77777777" w:rsidR="00A85FF1" w:rsidRPr="002B3480" w:rsidRDefault="00A85FF1">
            <w:pPr>
              <w:pStyle w:val="ListParagraph1"/>
              <w:numPr>
                <w:ilvl w:val="0"/>
                <w:numId w:val="21"/>
              </w:numPr>
              <w:tabs>
                <w:tab w:val="clear" w:pos="567"/>
              </w:tabs>
              <w:spacing w:line="240" w:lineRule="auto"/>
              <w:ind w:left="1248" w:hanging="454"/>
              <w:rPr>
                <w:sz w:val="20"/>
                <w:szCs w:val="20"/>
                <w:lang w:eastAsia="en-GB"/>
              </w:rPr>
              <w:pPrChange w:id="166" w:author="update" w:date="2025-09-25T19:11:00Z">
                <w:pPr>
                  <w:pStyle w:val="ListParagraph1"/>
                  <w:numPr>
                    <w:numId w:val="21"/>
                  </w:numPr>
                  <w:tabs>
                    <w:tab w:val="clear" w:pos="567"/>
                  </w:tabs>
                  <w:spacing w:line="240" w:lineRule="auto"/>
                  <w:ind w:left="1604" w:hanging="540"/>
                </w:pPr>
              </w:pPrChange>
            </w:pPr>
            <w:r w:rsidRPr="002B3480">
              <w:rPr>
                <w:sz w:val="20"/>
                <w:szCs w:val="20"/>
                <w:lang w:eastAsia="en-GB"/>
              </w:rPr>
              <w:t>Recipiente para objetos punzocortantes</w:t>
            </w:r>
          </w:p>
          <w:p w14:paraId="2709C5CC" w14:textId="77777777" w:rsidR="00A85FF1" w:rsidRPr="002B3480" w:rsidRDefault="00A85FF1">
            <w:pPr>
              <w:pStyle w:val="ListParagraph1"/>
              <w:numPr>
                <w:ilvl w:val="0"/>
                <w:numId w:val="21"/>
              </w:numPr>
              <w:tabs>
                <w:tab w:val="clear" w:pos="567"/>
              </w:tabs>
              <w:spacing w:line="240" w:lineRule="auto"/>
              <w:ind w:left="1248" w:hanging="454"/>
              <w:rPr>
                <w:sz w:val="20"/>
                <w:szCs w:val="20"/>
                <w:lang w:eastAsia="en-GB"/>
              </w:rPr>
              <w:pPrChange w:id="167" w:author="update" w:date="2025-09-25T19:11:00Z">
                <w:pPr>
                  <w:pStyle w:val="ListParagraph1"/>
                  <w:numPr>
                    <w:numId w:val="21"/>
                  </w:numPr>
                  <w:tabs>
                    <w:tab w:val="clear" w:pos="567"/>
                  </w:tabs>
                  <w:spacing w:line="240" w:lineRule="auto"/>
                  <w:ind w:left="1604" w:hanging="540"/>
                </w:pPr>
              </w:pPrChange>
            </w:pPr>
            <w:r w:rsidRPr="002B3480">
              <w:rPr>
                <w:sz w:val="20"/>
                <w:szCs w:val="20"/>
                <w:lang w:eastAsia="en-GB"/>
              </w:rPr>
              <w:t>Toallitas con alcohol</w:t>
            </w:r>
          </w:p>
          <w:p w14:paraId="614FF62B" w14:textId="77777777" w:rsidR="00A85FF1" w:rsidRPr="00270AB9" w:rsidRDefault="00A85FF1" w:rsidP="00583E7E">
            <w:pPr>
              <w:pStyle w:val="ListParagraph1"/>
              <w:numPr>
                <w:ilvl w:val="0"/>
                <w:numId w:val="21"/>
              </w:numPr>
              <w:tabs>
                <w:tab w:val="clear" w:pos="567"/>
              </w:tabs>
              <w:spacing w:line="240" w:lineRule="auto"/>
              <w:ind w:left="1248" w:hanging="454"/>
              <w:rPr>
                <w:ins w:id="168" w:author="update" w:date="2025-09-25T19:12:00Z"/>
                <w:sz w:val="20"/>
                <w:szCs w:val="20"/>
                <w:lang w:eastAsia="en-GB"/>
              </w:rPr>
            </w:pPr>
            <w:r w:rsidRPr="002B3480">
              <w:rPr>
                <w:sz w:val="20"/>
                <w:szCs w:val="20"/>
                <w:lang w:eastAsia="en-GB"/>
              </w:rPr>
              <w:t>Gasa y esparadrapo o apósito transparente</w:t>
            </w:r>
          </w:p>
          <w:p w14:paraId="4AE1BC4D" w14:textId="77777777" w:rsidR="00144F06" w:rsidRPr="00270AB9" w:rsidRDefault="00144F06" w:rsidP="00270AB9">
            <w:pPr>
              <w:tabs>
                <w:tab w:val="clear" w:pos="567"/>
              </w:tabs>
              <w:spacing w:line="240" w:lineRule="auto"/>
              <w:ind w:left="720"/>
              <w:rPr>
                <w:ins w:id="169" w:author="update" w:date="2025-09-25T19:12:00Z"/>
                <w:sz w:val="20"/>
                <w:szCs w:val="20"/>
              </w:rPr>
            </w:pPr>
          </w:p>
          <w:p w14:paraId="5101C2EB" w14:textId="09DF11CA" w:rsidR="00144F06" w:rsidRPr="00270AB9" w:rsidRDefault="00144F06" w:rsidP="00144F06">
            <w:pPr>
              <w:tabs>
                <w:tab w:val="clear" w:pos="567"/>
              </w:tabs>
              <w:spacing w:line="240" w:lineRule="auto"/>
              <w:ind w:left="720"/>
              <w:rPr>
                <w:ins w:id="170" w:author="update" w:date="2025-09-25T19:12:00Z"/>
                <w:b/>
                <w:bCs/>
                <w:sz w:val="20"/>
                <w:szCs w:val="20"/>
              </w:rPr>
            </w:pPr>
            <w:ins w:id="171" w:author="update" w:date="2025-09-25T19:12:00Z">
              <w:r w:rsidRPr="00270AB9">
                <w:rPr>
                  <w:b/>
                  <w:bCs/>
                  <w:sz w:val="20"/>
                  <w:szCs w:val="20"/>
                </w:rPr>
                <w:t>O</w:t>
              </w:r>
            </w:ins>
            <w:ins w:id="172" w:author="update" w:date="2025-09-25T19:14:00Z">
              <w:r>
                <w:rPr>
                  <w:b/>
                  <w:bCs/>
                  <w:sz w:val="20"/>
                  <w:szCs w:val="20"/>
                </w:rPr>
                <w:t xml:space="preserve"> BIEN</w:t>
              </w:r>
            </w:ins>
          </w:p>
          <w:p w14:paraId="4B9F8F42" w14:textId="77777777" w:rsidR="00144F06" w:rsidRPr="00270AB9" w:rsidRDefault="00144F06" w:rsidP="00144F06">
            <w:pPr>
              <w:tabs>
                <w:tab w:val="clear" w:pos="567"/>
              </w:tabs>
              <w:spacing w:line="240" w:lineRule="auto"/>
              <w:ind w:left="720"/>
              <w:rPr>
                <w:ins w:id="173" w:author="update" w:date="2025-09-25T19:12:00Z"/>
                <w:sz w:val="20"/>
                <w:szCs w:val="20"/>
              </w:rPr>
            </w:pPr>
          </w:p>
          <w:p w14:paraId="4347A14E" w14:textId="0D314087" w:rsidR="00144F06" w:rsidRPr="00270AB9" w:rsidRDefault="00144F06" w:rsidP="00574EDB">
            <w:pPr>
              <w:pStyle w:val="ListParagraph"/>
              <w:numPr>
                <w:ilvl w:val="0"/>
                <w:numId w:val="52"/>
              </w:numPr>
              <w:tabs>
                <w:tab w:val="clear" w:pos="567"/>
              </w:tabs>
              <w:spacing w:line="240" w:lineRule="auto"/>
              <w:ind w:left="714" w:hanging="357"/>
              <w:rPr>
                <w:ins w:id="174" w:author="update" w:date="2025-09-25T19:12:00Z"/>
                <w:b/>
                <w:bCs/>
                <w:sz w:val="20"/>
                <w:szCs w:val="20"/>
              </w:rPr>
            </w:pPr>
            <w:ins w:id="175" w:author="update" w:date="2025-09-25T19:13:00Z">
              <w:r w:rsidRPr="00270AB9">
                <w:rPr>
                  <w:b/>
                  <w:bCs/>
                  <w:sz w:val="20"/>
                  <w:szCs w:val="20"/>
                </w:rPr>
                <w:t xml:space="preserve">Cuando se </w:t>
              </w:r>
            </w:ins>
            <w:ins w:id="176" w:author="update" w:date="2025-09-25T20:06:00Z">
              <w:r w:rsidR="00987176">
                <w:rPr>
                  <w:b/>
                  <w:bCs/>
                  <w:sz w:val="20"/>
                  <w:szCs w:val="20"/>
                </w:rPr>
                <w:t xml:space="preserve">usa </w:t>
              </w:r>
            </w:ins>
            <w:ins w:id="177" w:author="update" w:date="2025-09-25T19:13:00Z">
              <w:r w:rsidRPr="00270AB9">
                <w:rPr>
                  <w:b/>
                  <w:bCs/>
                  <w:sz w:val="20"/>
                  <w:szCs w:val="20"/>
                </w:rPr>
                <w:t>un sistema de administración corporal</w:t>
              </w:r>
            </w:ins>
            <w:ins w:id="178" w:author="update" w:date="2025-09-25T19:12:00Z">
              <w:r w:rsidRPr="00270AB9">
                <w:rPr>
                  <w:b/>
                  <w:bCs/>
                  <w:sz w:val="20"/>
                  <w:szCs w:val="20"/>
                </w:rPr>
                <w:t xml:space="preserve"> (Figur</w:t>
              </w:r>
            </w:ins>
            <w:ins w:id="179" w:author="update" w:date="2025-09-25T19:13:00Z">
              <w:r w:rsidRPr="00270AB9">
                <w:rPr>
                  <w:b/>
                  <w:bCs/>
                  <w:sz w:val="20"/>
                  <w:szCs w:val="20"/>
                </w:rPr>
                <w:t>a</w:t>
              </w:r>
            </w:ins>
            <w:ins w:id="180" w:author="update" w:date="2025-09-25T19:12:00Z">
              <w:r w:rsidRPr="00270AB9">
                <w:rPr>
                  <w:b/>
                  <w:bCs/>
                  <w:sz w:val="20"/>
                  <w:szCs w:val="20"/>
                </w:rPr>
                <w:t> 2):</w:t>
              </w:r>
            </w:ins>
          </w:p>
          <w:p w14:paraId="2E040E5F" w14:textId="0085EFB0" w:rsidR="00144F06" w:rsidRPr="00270AB9" w:rsidRDefault="00144F06" w:rsidP="00144F06">
            <w:pPr>
              <w:pStyle w:val="ListParagraph"/>
              <w:numPr>
                <w:ilvl w:val="0"/>
                <w:numId w:val="49"/>
              </w:numPr>
              <w:tabs>
                <w:tab w:val="clear" w:pos="567"/>
              </w:tabs>
              <w:spacing w:line="240" w:lineRule="auto"/>
              <w:ind w:left="1248" w:hanging="454"/>
              <w:rPr>
                <w:ins w:id="181" w:author="update" w:date="2025-09-25T19:12:00Z"/>
                <w:sz w:val="20"/>
                <w:szCs w:val="20"/>
              </w:rPr>
            </w:pPr>
            <w:ins w:id="182" w:author="update" w:date="2025-09-25T19:14:00Z">
              <w:r w:rsidRPr="00270AB9">
                <w:rPr>
                  <w:sz w:val="20"/>
                  <w:szCs w:val="20"/>
                </w:rPr>
                <w:t xml:space="preserve">Sistema de administración corporal </w:t>
              </w:r>
              <w:r w:rsidRPr="00144F06">
                <w:rPr>
                  <w:sz w:val="20"/>
                  <w:szCs w:val="20"/>
                  <w:lang w:eastAsia="en-GB"/>
                </w:rPr>
                <w:t xml:space="preserve">con las instrucciones del </w:t>
              </w:r>
              <w:r w:rsidRPr="00211D5F">
                <w:rPr>
                  <w:sz w:val="20"/>
                  <w:szCs w:val="20"/>
                  <w:lang w:eastAsia="en-GB"/>
                </w:rPr>
                <w:t>fabricante (no se muestra)</w:t>
              </w:r>
            </w:ins>
          </w:p>
          <w:p w14:paraId="6CA80E9A" w14:textId="50BBB974" w:rsidR="00144F06" w:rsidRPr="00270AB9" w:rsidRDefault="00144F06" w:rsidP="00144F06">
            <w:pPr>
              <w:pStyle w:val="ListParagraph"/>
              <w:numPr>
                <w:ilvl w:val="0"/>
                <w:numId w:val="49"/>
              </w:numPr>
              <w:tabs>
                <w:tab w:val="clear" w:pos="567"/>
              </w:tabs>
              <w:spacing w:line="240" w:lineRule="auto"/>
              <w:ind w:left="1248" w:hanging="454"/>
              <w:rPr>
                <w:ins w:id="183" w:author="update" w:date="2025-09-25T19:12:00Z"/>
                <w:sz w:val="20"/>
                <w:szCs w:val="20"/>
              </w:rPr>
            </w:pPr>
            <w:ins w:id="184" w:author="update" w:date="2025-09-25T19:14:00Z">
              <w:r w:rsidRPr="00211D5F">
                <w:rPr>
                  <w:sz w:val="20"/>
                  <w:szCs w:val="20"/>
                  <w:lang w:eastAsia="en-GB"/>
                </w:rPr>
                <w:t>Jeringa compatible</w:t>
              </w:r>
            </w:ins>
          </w:p>
          <w:p w14:paraId="06451DB7" w14:textId="115C35BE" w:rsidR="00144F06" w:rsidRPr="00270AB9" w:rsidRDefault="00144F06" w:rsidP="00144F06">
            <w:pPr>
              <w:spacing w:line="240" w:lineRule="auto"/>
              <w:ind w:left="1248" w:hanging="454"/>
              <w:rPr>
                <w:ins w:id="185" w:author="update" w:date="2025-09-25T19:12:00Z"/>
                <w:sz w:val="20"/>
                <w:szCs w:val="20"/>
              </w:rPr>
            </w:pPr>
            <w:ins w:id="186" w:author="update" w:date="2025-09-25T19:12:00Z">
              <w:r w:rsidRPr="00270AB9">
                <w:rPr>
                  <w:sz w:val="20"/>
                  <w:szCs w:val="20"/>
                </w:rPr>
                <w:t>C1.</w:t>
              </w:r>
              <w:r w:rsidRPr="00270AB9">
                <w:rPr>
                  <w:sz w:val="20"/>
                  <w:szCs w:val="20"/>
                </w:rPr>
                <w:tab/>
              </w:r>
            </w:ins>
            <w:ins w:id="187" w:author="update" w:date="2025-09-25T19:15:00Z">
              <w:r w:rsidRPr="00211D5F">
                <w:rPr>
                  <w:sz w:val="20"/>
                  <w:szCs w:val="20"/>
                  <w:lang w:eastAsia="en-GB"/>
                </w:rPr>
                <w:t>Aguja de transferencia O BIEN</w:t>
              </w:r>
            </w:ins>
          </w:p>
          <w:p w14:paraId="24919B06" w14:textId="6114A09A" w:rsidR="00144F06" w:rsidRPr="00270AB9" w:rsidRDefault="00144F06" w:rsidP="00144F06">
            <w:pPr>
              <w:spacing w:line="240" w:lineRule="auto"/>
              <w:ind w:left="1248" w:hanging="454"/>
              <w:rPr>
                <w:ins w:id="188" w:author="update" w:date="2025-09-25T19:12:00Z"/>
                <w:sz w:val="20"/>
                <w:szCs w:val="20"/>
              </w:rPr>
            </w:pPr>
            <w:ins w:id="189" w:author="update" w:date="2025-09-25T19:12:00Z">
              <w:r w:rsidRPr="00270AB9">
                <w:rPr>
                  <w:sz w:val="20"/>
                  <w:szCs w:val="20"/>
                </w:rPr>
                <w:t>C2.</w:t>
              </w:r>
              <w:r w:rsidRPr="00270AB9">
                <w:rPr>
                  <w:sz w:val="20"/>
                  <w:szCs w:val="20"/>
                </w:rPr>
                <w:tab/>
              </w:r>
            </w:ins>
            <w:ins w:id="190" w:author="update" w:date="2025-09-25T19:15:00Z">
              <w:r w:rsidRPr="00211D5F">
                <w:rPr>
                  <w:sz w:val="20"/>
                  <w:szCs w:val="20"/>
                  <w:lang w:eastAsia="en-GB"/>
                </w:rPr>
                <w:t>Dispositivo de transferencia sin aguja para extraer el producto del vial</w:t>
              </w:r>
            </w:ins>
          </w:p>
          <w:p w14:paraId="00F4E8BC" w14:textId="45DE2BF5" w:rsidR="00144F06" w:rsidRPr="00270AB9" w:rsidRDefault="00144F06">
            <w:pPr>
              <w:pStyle w:val="ListParagraph"/>
              <w:numPr>
                <w:ilvl w:val="0"/>
                <w:numId w:val="55"/>
              </w:numPr>
              <w:tabs>
                <w:tab w:val="clear" w:pos="567"/>
              </w:tabs>
              <w:spacing w:line="240" w:lineRule="auto"/>
              <w:ind w:left="1248" w:hanging="454"/>
              <w:rPr>
                <w:ins w:id="191" w:author="update" w:date="2025-09-25T19:12:00Z"/>
                <w:sz w:val="20"/>
                <w:szCs w:val="20"/>
              </w:rPr>
              <w:pPrChange w:id="192" w:author="update" w:date="2025-09-30T15:17:00Z">
                <w:pPr>
                  <w:pStyle w:val="ListParagraph"/>
                  <w:numPr>
                    <w:numId w:val="50"/>
                  </w:numPr>
                  <w:tabs>
                    <w:tab w:val="clear" w:pos="567"/>
                  </w:tabs>
                  <w:spacing w:line="240" w:lineRule="auto"/>
                  <w:ind w:left="1248" w:hanging="454"/>
                </w:pPr>
              </w:pPrChange>
            </w:pPr>
            <w:ins w:id="193" w:author="update" w:date="2025-09-25T19:15:00Z">
              <w:r w:rsidRPr="00211D5F">
                <w:rPr>
                  <w:sz w:val="20"/>
                  <w:szCs w:val="20"/>
                  <w:lang w:eastAsia="en-GB"/>
                </w:rPr>
                <w:t>Recipiente para objetos punzocortantes</w:t>
              </w:r>
            </w:ins>
          </w:p>
          <w:p w14:paraId="3CF5D8D5" w14:textId="1DB5B3BB" w:rsidR="00144F06" w:rsidRPr="002B3480" w:rsidRDefault="00144F06">
            <w:pPr>
              <w:pStyle w:val="ListParagraph1"/>
              <w:numPr>
                <w:ilvl w:val="0"/>
                <w:numId w:val="55"/>
              </w:numPr>
              <w:tabs>
                <w:tab w:val="clear" w:pos="567"/>
              </w:tabs>
              <w:spacing w:line="240" w:lineRule="auto"/>
              <w:ind w:left="1236" w:hanging="425"/>
              <w:rPr>
                <w:b/>
                <w:bCs/>
                <w:sz w:val="20"/>
                <w:szCs w:val="20"/>
                <w:lang w:eastAsia="en-GB"/>
              </w:rPr>
              <w:pPrChange w:id="194" w:author="update" w:date="2025-09-30T15:18:00Z">
                <w:pPr>
                  <w:pStyle w:val="ListParagraph1"/>
                  <w:numPr>
                    <w:numId w:val="21"/>
                  </w:numPr>
                  <w:tabs>
                    <w:tab w:val="clear" w:pos="567"/>
                  </w:tabs>
                  <w:spacing w:line="240" w:lineRule="auto"/>
                  <w:ind w:left="1604" w:hanging="540"/>
                </w:pPr>
              </w:pPrChange>
            </w:pPr>
            <w:ins w:id="195" w:author="update" w:date="2025-09-25T19:15:00Z">
              <w:r w:rsidRPr="002B3480">
                <w:rPr>
                  <w:sz w:val="20"/>
                  <w:szCs w:val="20"/>
                  <w:lang w:eastAsia="en-GB"/>
                </w:rPr>
                <w:t>Toallitas con alcohol</w:t>
              </w:r>
            </w:ins>
          </w:p>
        </w:tc>
        <w:tc>
          <w:tcPr>
            <w:tcW w:w="5008" w:type="dxa"/>
            <w:vMerge w:val="restart"/>
            <w:tcBorders>
              <w:top w:val="single" w:sz="4" w:space="0" w:color="auto"/>
              <w:left w:val="single" w:sz="4" w:space="0" w:color="auto"/>
              <w:bottom w:val="single" w:sz="4" w:space="0" w:color="auto"/>
              <w:right w:val="single" w:sz="4" w:space="0" w:color="auto"/>
            </w:tcBorders>
          </w:tcPr>
          <w:p w14:paraId="3E8C4649" w14:textId="77777777" w:rsidR="00A85FF1" w:rsidRPr="002B3480" w:rsidRDefault="00A85FF1">
            <w:pPr>
              <w:spacing w:line="240" w:lineRule="auto"/>
              <w:rPr>
                <w:sz w:val="20"/>
                <w:szCs w:val="20"/>
                <w:lang w:eastAsia="en-GB"/>
              </w:rPr>
            </w:pPr>
          </w:p>
          <w:p w14:paraId="26712F5E" w14:textId="77777777" w:rsidR="00A85FF1" w:rsidRPr="002B3480" w:rsidRDefault="00A85FF1">
            <w:pPr>
              <w:spacing w:line="240" w:lineRule="auto"/>
              <w:rPr>
                <w:sz w:val="20"/>
                <w:szCs w:val="20"/>
                <w:lang w:eastAsia="en-GB"/>
              </w:rPr>
            </w:pPr>
          </w:p>
          <w:p w14:paraId="5F33029C" w14:textId="77777777" w:rsidR="00A85FF1" w:rsidRPr="002B3480" w:rsidRDefault="00A85FF1">
            <w:pPr>
              <w:spacing w:line="240" w:lineRule="auto"/>
              <w:rPr>
                <w:sz w:val="20"/>
                <w:szCs w:val="20"/>
                <w:lang w:eastAsia="en-GB"/>
              </w:rPr>
            </w:pPr>
          </w:p>
          <w:p w14:paraId="42F8163B" w14:textId="77777777" w:rsidR="00A85FF1" w:rsidRPr="002B3480" w:rsidRDefault="00A85FF1">
            <w:pPr>
              <w:spacing w:line="240" w:lineRule="auto"/>
              <w:rPr>
                <w:sz w:val="20"/>
                <w:szCs w:val="20"/>
                <w:lang w:eastAsia="en-GB"/>
              </w:rPr>
            </w:pPr>
          </w:p>
          <w:p w14:paraId="42799D11" w14:textId="77777777" w:rsidR="00A85FF1" w:rsidRPr="002B3480" w:rsidRDefault="00A85FF1">
            <w:pPr>
              <w:spacing w:line="240" w:lineRule="auto"/>
              <w:rPr>
                <w:sz w:val="20"/>
                <w:szCs w:val="20"/>
                <w:lang w:eastAsia="en-GB"/>
              </w:rPr>
            </w:pPr>
          </w:p>
          <w:p w14:paraId="4E8B6187" w14:textId="77777777" w:rsidR="00A85FF1" w:rsidRPr="002B3480" w:rsidRDefault="00A85FF1">
            <w:pPr>
              <w:spacing w:line="240" w:lineRule="auto"/>
              <w:rPr>
                <w:sz w:val="20"/>
                <w:szCs w:val="20"/>
                <w:lang w:eastAsia="en-GB"/>
              </w:rPr>
            </w:pPr>
          </w:p>
          <w:p w14:paraId="54295567" w14:textId="77777777" w:rsidR="00A85FF1" w:rsidRPr="002B3480" w:rsidRDefault="00A85FF1">
            <w:pPr>
              <w:spacing w:line="240" w:lineRule="auto"/>
              <w:rPr>
                <w:sz w:val="20"/>
                <w:szCs w:val="20"/>
                <w:lang w:eastAsia="en-GB"/>
              </w:rPr>
            </w:pPr>
          </w:p>
          <w:p w14:paraId="50BE36B2" w14:textId="77777777" w:rsidR="00A85FF1" w:rsidRPr="002B3480" w:rsidRDefault="00A85FF1">
            <w:pPr>
              <w:spacing w:line="240" w:lineRule="auto"/>
              <w:rPr>
                <w:sz w:val="20"/>
                <w:szCs w:val="20"/>
                <w:lang w:eastAsia="en-GB"/>
              </w:rPr>
            </w:pPr>
          </w:p>
          <w:p w14:paraId="2C45222F" w14:textId="77777777" w:rsidR="00A85FF1" w:rsidRPr="002B3480" w:rsidRDefault="00A85FF1">
            <w:pPr>
              <w:spacing w:line="240" w:lineRule="auto"/>
              <w:rPr>
                <w:sz w:val="20"/>
                <w:szCs w:val="20"/>
                <w:lang w:eastAsia="en-GB"/>
              </w:rPr>
            </w:pPr>
          </w:p>
          <w:p w14:paraId="733D1E8B" w14:textId="77777777" w:rsidR="00A85FF1" w:rsidRPr="002B3480" w:rsidRDefault="00A85FF1">
            <w:pPr>
              <w:spacing w:line="240" w:lineRule="auto"/>
              <w:rPr>
                <w:sz w:val="20"/>
                <w:szCs w:val="20"/>
                <w:lang w:eastAsia="en-GB"/>
              </w:rPr>
            </w:pPr>
          </w:p>
          <w:p w14:paraId="0AC9A08D" w14:textId="77777777" w:rsidR="00A85FF1" w:rsidRPr="002B3480" w:rsidRDefault="00A85FF1">
            <w:pPr>
              <w:spacing w:line="240" w:lineRule="auto"/>
              <w:rPr>
                <w:sz w:val="20"/>
                <w:szCs w:val="20"/>
                <w:lang w:eastAsia="en-GB"/>
              </w:rPr>
            </w:pPr>
          </w:p>
          <w:p w14:paraId="742103FB" w14:textId="77777777" w:rsidR="00A85FF1" w:rsidRPr="002B3480" w:rsidRDefault="00A85FF1">
            <w:pPr>
              <w:spacing w:line="240" w:lineRule="auto"/>
              <w:rPr>
                <w:sz w:val="20"/>
                <w:szCs w:val="20"/>
                <w:lang w:eastAsia="en-GB"/>
              </w:rPr>
            </w:pPr>
          </w:p>
          <w:p w14:paraId="387042E5" w14:textId="08BE1D19" w:rsidR="00855D2D" w:rsidRPr="00270AB9" w:rsidRDefault="00855D2D">
            <w:pPr>
              <w:spacing w:line="240" w:lineRule="auto"/>
              <w:rPr>
                <w:ins w:id="196" w:author="update" w:date="2025-09-30T15:17:00Z"/>
                <w:sz w:val="20"/>
                <w:szCs w:val="20"/>
                <w:lang w:eastAsia="en-GB"/>
              </w:rPr>
            </w:pPr>
          </w:p>
          <w:p w14:paraId="006EECE0" w14:textId="77777777" w:rsidR="000E7AC1" w:rsidRPr="00270AB9" w:rsidRDefault="000E7AC1">
            <w:pPr>
              <w:spacing w:line="240" w:lineRule="auto"/>
              <w:rPr>
                <w:ins w:id="197" w:author="update" w:date="2025-09-25T19:57:00Z"/>
                <w:sz w:val="20"/>
                <w:szCs w:val="20"/>
                <w:lang w:eastAsia="en-GB"/>
              </w:rPr>
            </w:pPr>
          </w:p>
          <w:p w14:paraId="31A2AE51" w14:textId="5818548B" w:rsidR="00A85FF1" w:rsidRPr="002B3480" w:rsidRDefault="00CB5A86">
            <w:pPr>
              <w:spacing w:line="240" w:lineRule="auto"/>
              <w:rPr>
                <w:b/>
                <w:bCs/>
                <w:sz w:val="20"/>
                <w:szCs w:val="20"/>
                <w:lang w:eastAsia="en-GB"/>
              </w:rPr>
            </w:pPr>
            <w:r w:rsidRPr="002B3480">
              <w:rPr>
                <w:noProof/>
                <w:lang w:eastAsia="es-ES"/>
              </w:rPr>
              <w:drawing>
                <wp:anchor distT="0" distB="0" distL="114300" distR="114300" simplePos="0" relativeHeight="251639808" behindDoc="0" locked="0" layoutInCell="1" allowOverlap="1" wp14:anchorId="73E0C9F7" wp14:editId="6CE746A7">
                  <wp:simplePos x="0" y="0"/>
                  <wp:positionH relativeFrom="column">
                    <wp:posOffset>3810</wp:posOffset>
                  </wp:positionH>
                  <wp:positionV relativeFrom="paragraph">
                    <wp:posOffset>269875</wp:posOffset>
                  </wp:positionV>
                  <wp:extent cx="2999740" cy="2000250"/>
                  <wp:effectExtent l="0" t="0" r="0" b="0"/>
                  <wp:wrapTopAndBottom/>
                  <wp:docPr id="54" name="Picture 1" descr="A picture containing table, photo, person, phon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able, photo, person, phone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9740" cy="2000250"/>
                          </a:xfrm>
                          <a:prstGeom prst="rect">
                            <a:avLst/>
                          </a:prstGeom>
                          <a:noFill/>
                        </pic:spPr>
                      </pic:pic>
                    </a:graphicData>
                  </a:graphic>
                  <wp14:sizeRelH relativeFrom="page">
                    <wp14:pctWidth>0</wp14:pctWidth>
                  </wp14:sizeRelH>
                  <wp14:sizeRelV relativeFrom="page">
                    <wp14:pctHeight>0</wp14:pctHeight>
                  </wp14:sizeRelV>
                </wp:anchor>
              </w:drawing>
            </w:r>
            <w:r w:rsidR="00A85FF1" w:rsidRPr="002B3480">
              <w:rPr>
                <w:b/>
                <w:bCs/>
                <w:sz w:val="20"/>
                <w:szCs w:val="20"/>
                <w:lang w:eastAsia="en-GB"/>
              </w:rPr>
              <w:t>Figura 1 Ejemplo de materiales</w:t>
            </w:r>
            <w:ins w:id="198" w:author="update" w:date="2025-09-25T19:11:00Z">
              <w:r w:rsidR="00144F06">
                <w:rPr>
                  <w:b/>
                  <w:bCs/>
                  <w:sz w:val="20"/>
                  <w:szCs w:val="20"/>
                  <w:lang w:eastAsia="en-GB"/>
                </w:rPr>
                <w:t xml:space="preserve"> (bomba de perfusión)</w:t>
              </w:r>
            </w:ins>
          </w:p>
          <w:p w14:paraId="16D5D08A" w14:textId="77777777" w:rsidR="00144F06" w:rsidRPr="00270AB9" w:rsidRDefault="00144F06" w:rsidP="00144F06">
            <w:pPr>
              <w:spacing w:line="240" w:lineRule="auto"/>
              <w:rPr>
                <w:ins w:id="199" w:author="update" w:date="2025-09-25T19:16:00Z"/>
                <w:sz w:val="20"/>
                <w:szCs w:val="20"/>
              </w:rPr>
            </w:pPr>
          </w:p>
          <w:p w14:paraId="23AE07DD" w14:textId="77777777" w:rsidR="00144F06" w:rsidRPr="00270AB9" w:rsidRDefault="00144F06" w:rsidP="00144F06">
            <w:pPr>
              <w:spacing w:line="240" w:lineRule="auto"/>
              <w:rPr>
                <w:ins w:id="200" w:author="update" w:date="2025-09-25T19:16:00Z"/>
                <w:sz w:val="20"/>
                <w:szCs w:val="20"/>
              </w:rPr>
            </w:pPr>
          </w:p>
          <w:p w14:paraId="667078EF" w14:textId="499DEB91" w:rsidR="00144F06" w:rsidRPr="00270AB9" w:rsidRDefault="00144F06" w:rsidP="00144F06">
            <w:pPr>
              <w:spacing w:line="240" w:lineRule="auto"/>
              <w:rPr>
                <w:ins w:id="201" w:author="update" w:date="2025-09-30T15:18:00Z"/>
                <w:sz w:val="20"/>
                <w:szCs w:val="20"/>
              </w:rPr>
            </w:pPr>
          </w:p>
          <w:p w14:paraId="4A62ECEC" w14:textId="5027EC01" w:rsidR="000E7AC1" w:rsidRPr="00270AB9" w:rsidRDefault="000E7AC1" w:rsidP="00144F06">
            <w:pPr>
              <w:spacing w:line="240" w:lineRule="auto"/>
              <w:rPr>
                <w:ins w:id="202" w:author="update" w:date="2025-09-30T15:18:00Z"/>
                <w:sz w:val="20"/>
                <w:szCs w:val="20"/>
              </w:rPr>
            </w:pPr>
          </w:p>
          <w:p w14:paraId="2695CD23" w14:textId="5BEB8B55" w:rsidR="000E7AC1" w:rsidRPr="00270AB9" w:rsidRDefault="000E7AC1" w:rsidP="00144F06">
            <w:pPr>
              <w:spacing w:line="240" w:lineRule="auto"/>
              <w:rPr>
                <w:ins w:id="203" w:author="update" w:date="2025-09-30T15:18:00Z"/>
                <w:sz w:val="20"/>
                <w:szCs w:val="20"/>
              </w:rPr>
            </w:pPr>
          </w:p>
          <w:p w14:paraId="764D30FD" w14:textId="0A5D5672" w:rsidR="000E7AC1" w:rsidRPr="00270AB9" w:rsidRDefault="000E7AC1" w:rsidP="00144F06">
            <w:pPr>
              <w:spacing w:line="240" w:lineRule="auto"/>
              <w:rPr>
                <w:ins w:id="204" w:author="update" w:date="2025-09-30T15:18:00Z"/>
                <w:sz w:val="20"/>
                <w:szCs w:val="20"/>
              </w:rPr>
            </w:pPr>
          </w:p>
          <w:p w14:paraId="39CA02B2" w14:textId="15D631BF" w:rsidR="000E7AC1" w:rsidRPr="00270AB9" w:rsidRDefault="000E7AC1" w:rsidP="00144F06">
            <w:pPr>
              <w:spacing w:line="240" w:lineRule="auto"/>
              <w:rPr>
                <w:ins w:id="205" w:author="update" w:date="2025-09-30T15:18:00Z"/>
                <w:sz w:val="20"/>
                <w:szCs w:val="20"/>
              </w:rPr>
            </w:pPr>
          </w:p>
          <w:p w14:paraId="553F2003" w14:textId="71BBF2B2" w:rsidR="000E7AC1" w:rsidRPr="00270AB9" w:rsidRDefault="000E7AC1" w:rsidP="00144F06">
            <w:pPr>
              <w:spacing w:line="240" w:lineRule="auto"/>
              <w:rPr>
                <w:ins w:id="206" w:author="update" w:date="2025-09-30T15:18:00Z"/>
                <w:sz w:val="20"/>
                <w:szCs w:val="20"/>
              </w:rPr>
            </w:pPr>
          </w:p>
          <w:p w14:paraId="4E13CBBB" w14:textId="77777777" w:rsidR="000E7AC1" w:rsidRPr="00270AB9" w:rsidRDefault="000E7AC1" w:rsidP="00144F06">
            <w:pPr>
              <w:spacing w:line="240" w:lineRule="auto"/>
              <w:rPr>
                <w:ins w:id="207" w:author="update" w:date="2025-09-25T19:16:00Z"/>
                <w:sz w:val="20"/>
                <w:szCs w:val="20"/>
              </w:rPr>
            </w:pPr>
          </w:p>
          <w:p w14:paraId="03DC45E4" w14:textId="77777777" w:rsidR="00144F06" w:rsidRPr="00270AB9" w:rsidRDefault="00144F06" w:rsidP="00144F06">
            <w:pPr>
              <w:spacing w:line="240" w:lineRule="auto"/>
              <w:rPr>
                <w:ins w:id="208" w:author="update" w:date="2025-09-25T19:16:00Z"/>
                <w:sz w:val="20"/>
                <w:szCs w:val="20"/>
              </w:rPr>
            </w:pPr>
          </w:p>
          <w:p w14:paraId="3471DFDF" w14:textId="77777777" w:rsidR="00144F06" w:rsidRPr="00270AB9" w:rsidRDefault="00144F06" w:rsidP="00144F06">
            <w:pPr>
              <w:spacing w:line="240" w:lineRule="auto"/>
              <w:rPr>
                <w:ins w:id="209" w:author="update" w:date="2025-09-25T19:16:00Z"/>
                <w:sz w:val="20"/>
                <w:szCs w:val="20"/>
              </w:rPr>
            </w:pPr>
          </w:p>
          <w:p w14:paraId="0FA62FA7" w14:textId="1EC87EAC" w:rsidR="00144F06" w:rsidRPr="00270AB9" w:rsidRDefault="00144F06" w:rsidP="00144F06">
            <w:pPr>
              <w:spacing w:line="240" w:lineRule="auto"/>
              <w:rPr>
                <w:ins w:id="210" w:author="update" w:date="2025-09-25T19:16:00Z"/>
                <w:b/>
                <w:bCs/>
                <w:sz w:val="20"/>
                <w:szCs w:val="20"/>
              </w:rPr>
            </w:pPr>
            <w:ins w:id="211" w:author="update" w:date="2025-09-25T19:16:00Z">
              <w:r w:rsidRPr="00270AB9">
                <w:rPr>
                  <w:b/>
                  <w:bCs/>
                  <w:sz w:val="20"/>
                  <w:szCs w:val="20"/>
                </w:rPr>
                <w:t>Figur</w:t>
              </w:r>
              <w:r w:rsidR="00211D5F" w:rsidRPr="00270AB9">
                <w:rPr>
                  <w:b/>
                  <w:bCs/>
                  <w:sz w:val="20"/>
                  <w:szCs w:val="20"/>
                </w:rPr>
                <w:t>a</w:t>
              </w:r>
              <w:r w:rsidRPr="00270AB9">
                <w:rPr>
                  <w:b/>
                  <w:bCs/>
                  <w:sz w:val="20"/>
                  <w:szCs w:val="20"/>
                </w:rPr>
                <w:t xml:space="preserve"> 2 </w:t>
              </w:r>
              <w:r w:rsidR="00211D5F" w:rsidRPr="00270AB9">
                <w:rPr>
                  <w:b/>
                  <w:bCs/>
                  <w:sz w:val="20"/>
                  <w:szCs w:val="20"/>
                </w:rPr>
                <w:t>Ejempl</w:t>
              </w:r>
            </w:ins>
            <w:ins w:id="212" w:author="update" w:date="2025-09-25T19:17:00Z">
              <w:r w:rsidR="00211D5F" w:rsidRPr="00270AB9">
                <w:rPr>
                  <w:b/>
                  <w:bCs/>
                  <w:sz w:val="20"/>
                  <w:szCs w:val="20"/>
                </w:rPr>
                <w:t>o de materiales (sistema de administración corporal</w:t>
              </w:r>
            </w:ins>
            <w:ins w:id="213" w:author="update" w:date="2025-09-25T19:16:00Z">
              <w:r w:rsidRPr="00270AB9">
                <w:rPr>
                  <w:b/>
                  <w:bCs/>
                  <w:sz w:val="20"/>
                  <w:szCs w:val="20"/>
                </w:rPr>
                <w:t>)</w:t>
              </w:r>
            </w:ins>
          </w:p>
          <w:p w14:paraId="49063643" w14:textId="757ED1A3" w:rsidR="00A85FF1" w:rsidRPr="002B3480" w:rsidRDefault="00144F06" w:rsidP="00144F06">
            <w:pPr>
              <w:spacing w:line="240" w:lineRule="auto"/>
              <w:rPr>
                <w:b/>
                <w:bCs/>
                <w:sz w:val="20"/>
                <w:szCs w:val="20"/>
                <w:lang w:eastAsia="en-GB"/>
              </w:rPr>
            </w:pPr>
            <w:ins w:id="214" w:author="update" w:date="2025-09-25T19:16:00Z">
              <w:r>
                <w:rPr>
                  <w:noProof/>
                </w:rPr>
                <w:drawing>
                  <wp:inline distT="0" distB="0" distL="0" distR="0" wp14:anchorId="1D3D4E5B" wp14:editId="53F3C183">
                    <wp:extent cx="1954392" cy="1893126"/>
                    <wp:effectExtent l="0" t="0" r="8255" b="0"/>
                    <wp:docPr id="496695305" name="Picture 49669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6935" cy="1905276"/>
                            </a:xfrm>
                            <a:prstGeom prst="rect">
                              <a:avLst/>
                            </a:prstGeom>
                          </pic:spPr>
                        </pic:pic>
                      </a:graphicData>
                    </a:graphic>
                  </wp:inline>
                </w:drawing>
              </w:r>
            </w:ins>
          </w:p>
        </w:tc>
      </w:tr>
      <w:tr w:rsidR="00A85FF1" w:rsidRPr="002B3480" w14:paraId="71F1CF36" w14:textId="77777777">
        <w:trPr>
          <w:cantSplit/>
        </w:trPr>
        <w:tc>
          <w:tcPr>
            <w:tcW w:w="805" w:type="dxa"/>
            <w:vMerge/>
            <w:tcBorders>
              <w:top w:val="single" w:sz="4" w:space="0" w:color="auto"/>
              <w:left w:val="single" w:sz="4" w:space="0" w:color="auto"/>
              <w:bottom w:val="single" w:sz="4" w:space="0" w:color="auto"/>
              <w:right w:val="single" w:sz="4" w:space="0" w:color="auto"/>
            </w:tcBorders>
          </w:tcPr>
          <w:p w14:paraId="0E488CE5" w14:textId="77777777" w:rsidR="00A85FF1" w:rsidRPr="002B3480" w:rsidRDefault="00A85FF1">
            <w:pPr>
              <w:spacing w:line="240" w:lineRule="auto"/>
              <w:jc w:val="center"/>
              <w:rPr>
                <w:b/>
                <w:bCs/>
                <w:sz w:val="20"/>
                <w:szCs w:val="20"/>
                <w:lang w:eastAsia="en-GB"/>
              </w:rPr>
            </w:pPr>
          </w:p>
        </w:tc>
        <w:tc>
          <w:tcPr>
            <w:tcW w:w="3868" w:type="dxa"/>
            <w:tcBorders>
              <w:top w:val="single" w:sz="4" w:space="0" w:color="auto"/>
              <w:left w:val="single" w:sz="4" w:space="0" w:color="auto"/>
              <w:bottom w:val="single" w:sz="4" w:space="0" w:color="auto"/>
              <w:right w:val="single" w:sz="4" w:space="0" w:color="auto"/>
            </w:tcBorders>
          </w:tcPr>
          <w:p w14:paraId="1051E40B" w14:textId="77777777" w:rsidR="00A85FF1" w:rsidRPr="002B3480" w:rsidRDefault="00A85FF1">
            <w:pPr>
              <w:spacing w:line="240" w:lineRule="auto"/>
              <w:rPr>
                <w:sz w:val="20"/>
                <w:szCs w:val="20"/>
                <w:lang w:eastAsia="en-GB"/>
              </w:rPr>
            </w:pPr>
            <w:r w:rsidRPr="002B3480">
              <w:rPr>
                <w:sz w:val="20"/>
                <w:szCs w:val="20"/>
                <w:lang w:eastAsia="en-GB"/>
              </w:rPr>
              <w:t>Limpie a fondo la superficie de trabajo con una toallita con alcohol.</w:t>
            </w:r>
          </w:p>
        </w:tc>
        <w:tc>
          <w:tcPr>
            <w:tcW w:w="5008" w:type="dxa"/>
            <w:vMerge/>
            <w:tcBorders>
              <w:top w:val="single" w:sz="4" w:space="0" w:color="auto"/>
              <w:left w:val="single" w:sz="4" w:space="0" w:color="auto"/>
              <w:bottom w:val="single" w:sz="4" w:space="0" w:color="auto"/>
              <w:right w:val="single" w:sz="4" w:space="0" w:color="auto"/>
            </w:tcBorders>
          </w:tcPr>
          <w:p w14:paraId="30A62BF9" w14:textId="77777777" w:rsidR="00A85FF1" w:rsidRPr="002B3480" w:rsidRDefault="00A85FF1">
            <w:pPr>
              <w:spacing w:line="240" w:lineRule="auto"/>
              <w:rPr>
                <w:sz w:val="20"/>
                <w:szCs w:val="20"/>
                <w:lang w:eastAsia="en-GB"/>
              </w:rPr>
            </w:pPr>
          </w:p>
        </w:tc>
      </w:tr>
      <w:tr w:rsidR="00A85FF1" w:rsidRPr="002B3480" w14:paraId="582019CA" w14:textId="77777777">
        <w:trPr>
          <w:cantSplit/>
        </w:trPr>
        <w:tc>
          <w:tcPr>
            <w:tcW w:w="805" w:type="dxa"/>
            <w:vMerge/>
            <w:tcBorders>
              <w:top w:val="single" w:sz="4" w:space="0" w:color="auto"/>
              <w:left w:val="single" w:sz="4" w:space="0" w:color="auto"/>
              <w:bottom w:val="single" w:sz="4" w:space="0" w:color="auto"/>
              <w:right w:val="single" w:sz="4" w:space="0" w:color="auto"/>
            </w:tcBorders>
          </w:tcPr>
          <w:p w14:paraId="64A75010" w14:textId="77777777" w:rsidR="00A85FF1" w:rsidRPr="002B3480" w:rsidRDefault="00A85FF1">
            <w:pPr>
              <w:spacing w:line="240" w:lineRule="auto"/>
              <w:jc w:val="center"/>
              <w:rPr>
                <w:b/>
                <w:bCs/>
                <w:sz w:val="20"/>
                <w:szCs w:val="20"/>
                <w:lang w:eastAsia="en-GB"/>
              </w:rPr>
            </w:pPr>
          </w:p>
        </w:tc>
        <w:tc>
          <w:tcPr>
            <w:tcW w:w="3868" w:type="dxa"/>
            <w:tcBorders>
              <w:top w:val="single" w:sz="4" w:space="0" w:color="auto"/>
              <w:left w:val="single" w:sz="4" w:space="0" w:color="auto"/>
              <w:bottom w:val="single" w:sz="4" w:space="0" w:color="auto"/>
              <w:right w:val="single" w:sz="4" w:space="0" w:color="auto"/>
            </w:tcBorders>
          </w:tcPr>
          <w:p w14:paraId="01B762FD" w14:textId="77777777" w:rsidR="00A85FF1" w:rsidRPr="002B3480" w:rsidRDefault="00A85FF1">
            <w:pPr>
              <w:spacing w:line="240" w:lineRule="auto"/>
              <w:rPr>
                <w:b/>
                <w:bCs/>
                <w:sz w:val="20"/>
                <w:szCs w:val="20"/>
                <w:lang w:eastAsia="en-GB"/>
              </w:rPr>
            </w:pPr>
            <w:r w:rsidRPr="002B3480">
              <w:rPr>
                <w:sz w:val="20"/>
                <w:szCs w:val="20"/>
                <w:lang w:eastAsia="en-GB"/>
              </w:rPr>
              <w:t>Lávese bien las manos con agua y jabón. Séquese las manos.</w:t>
            </w:r>
          </w:p>
        </w:tc>
        <w:tc>
          <w:tcPr>
            <w:tcW w:w="5008" w:type="dxa"/>
            <w:vMerge/>
            <w:tcBorders>
              <w:top w:val="single" w:sz="4" w:space="0" w:color="auto"/>
              <w:left w:val="single" w:sz="4" w:space="0" w:color="auto"/>
              <w:bottom w:val="single" w:sz="4" w:space="0" w:color="auto"/>
              <w:right w:val="single" w:sz="4" w:space="0" w:color="auto"/>
            </w:tcBorders>
          </w:tcPr>
          <w:p w14:paraId="735D29F9" w14:textId="77777777" w:rsidR="00A85FF1" w:rsidRPr="002B3480" w:rsidRDefault="00A85FF1">
            <w:pPr>
              <w:spacing w:line="240" w:lineRule="auto"/>
              <w:rPr>
                <w:sz w:val="20"/>
                <w:szCs w:val="20"/>
                <w:lang w:eastAsia="en-GB"/>
              </w:rPr>
            </w:pPr>
          </w:p>
        </w:tc>
      </w:tr>
      <w:tr w:rsidR="00A85FF1" w:rsidRPr="002B3480" w14:paraId="3862E195" w14:textId="77777777">
        <w:trPr>
          <w:cantSplit/>
        </w:trPr>
        <w:tc>
          <w:tcPr>
            <w:tcW w:w="805" w:type="dxa"/>
            <w:tcBorders>
              <w:top w:val="single" w:sz="4" w:space="0" w:color="auto"/>
              <w:left w:val="single" w:sz="4" w:space="0" w:color="auto"/>
              <w:bottom w:val="single" w:sz="4" w:space="0" w:color="auto"/>
              <w:right w:val="single" w:sz="4" w:space="0" w:color="auto"/>
            </w:tcBorders>
          </w:tcPr>
          <w:p w14:paraId="628A2D2D" w14:textId="77777777" w:rsidR="00A85FF1" w:rsidRPr="002B3480" w:rsidRDefault="00A85FF1">
            <w:pPr>
              <w:spacing w:line="240" w:lineRule="auto"/>
              <w:jc w:val="center"/>
              <w:rPr>
                <w:b/>
                <w:bCs/>
                <w:sz w:val="20"/>
                <w:szCs w:val="20"/>
                <w:lang w:eastAsia="en-GB"/>
              </w:rPr>
            </w:pPr>
            <w:r w:rsidRPr="002B3480">
              <w:rPr>
                <w:b/>
                <w:bCs/>
                <w:sz w:val="20"/>
                <w:szCs w:val="20"/>
                <w:lang w:eastAsia="en-GB"/>
              </w:rPr>
              <w:t>Paso 2</w:t>
            </w:r>
          </w:p>
        </w:tc>
        <w:tc>
          <w:tcPr>
            <w:tcW w:w="3868" w:type="dxa"/>
            <w:tcBorders>
              <w:top w:val="single" w:sz="4" w:space="0" w:color="auto"/>
              <w:left w:val="single" w:sz="4" w:space="0" w:color="auto"/>
              <w:bottom w:val="single" w:sz="4" w:space="0" w:color="auto"/>
              <w:right w:val="single" w:sz="4" w:space="0" w:color="auto"/>
            </w:tcBorders>
          </w:tcPr>
          <w:p w14:paraId="69F40C89" w14:textId="77777777" w:rsidR="00A85FF1" w:rsidRPr="002B3480" w:rsidRDefault="00A85FF1">
            <w:pPr>
              <w:spacing w:line="240" w:lineRule="auto"/>
              <w:rPr>
                <w:sz w:val="20"/>
                <w:szCs w:val="20"/>
                <w:lang w:eastAsia="en-GB"/>
              </w:rPr>
            </w:pPr>
            <w:r w:rsidRPr="002B3480">
              <w:rPr>
                <w:b/>
                <w:bCs/>
                <w:sz w:val="20"/>
                <w:szCs w:val="20"/>
                <w:lang w:eastAsia="en-GB"/>
              </w:rPr>
              <w:t>Compruebe el vial y el líquido</w:t>
            </w:r>
          </w:p>
          <w:p w14:paraId="5291C0E8" w14:textId="5853434B" w:rsidR="00A85FF1" w:rsidRPr="002B3480" w:rsidRDefault="00A85FF1">
            <w:pPr>
              <w:spacing w:line="240" w:lineRule="auto"/>
              <w:rPr>
                <w:sz w:val="20"/>
                <w:szCs w:val="20"/>
                <w:lang w:eastAsia="en-GB"/>
              </w:rPr>
            </w:pPr>
            <w:r w:rsidRPr="002B3480">
              <w:rPr>
                <w:sz w:val="20"/>
                <w:szCs w:val="20"/>
                <w:lang w:eastAsia="en-GB"/>
              </w:rPr>
              <w:t xml:space="preserve">Saque el vial de la caja. Examine cuidadosamente el líquido del vial. </w:t>
            </w:r>
            <w:bookmarkStart w:id="215" w:name="_Hlk47946907"/>
            <w:r w:rsidRPr="002B3480">
              <w:rPr>
                <w:sz w:val="20"/>
                <w:szCs w:val="20"/>
                <w:lang w:eastAsia="en-GB"/>
              </w:rPr>
              <w:t>ASPAVELI es un líquido transparente, entre incoloro y ligeramente amarillento.</w:t>
            </w:r>
            <w:bookmarkEnd w:id="215"/>
            <w:r w:rsidRPr="002B3480">
              <w:rPr>
                <w:sz w:val="20"/>
                <w:szCs w:val="20"/>
                <w:lang w:eastAsia="en-GB"/>
              </w:rPr>
              <w:t xml:space="preserve"> Compruebe si hay partículas o cambios de color (Figura </w:t>
            </w:r>
            <w:del w:id="216" w:author="update" w:date="2025-09-25T19:17:00Z">
              <w:r w:rsidRPr="002B3480" w:rsidDel="00211D5F">
                <w:rPr>
                  <w:sz w:val="20"/>
                  <w:szCs w:val="20"/>
                  <w:lang w:eastAsia="en-GB"/>
                </w:rPr>
                <w:delText>2</w:delText>
              </w:r>
            </w:del>
            <w:ins w:id="217" w:author="update" w:date="2025-09-25T19:17:00Z">
              <w:r w:rsidR="00211D5F">
                <w:rPr>
                  <w:sz w:val="20"/>
                  <w:szCs w:val="20"/>
                  <w:lang w:eastAsia="en-GB"/>
                </w:rPr>
                <w:t>3</w:t>
              </w:r>
            </w:ins>
            <w:r w:rsidRPr="002B3480">
              <w:rPr>
                <w:sz w:val="20"/>
                <w:szCs w:val="20"/>
                <w:lang w:eastAsia="en-GB"/>
              </w:rPr>
              <w:t>).</w:t>
            </w:r>
          </w:p>
          <w:p w14:paraId="3CA255A7" w14:textId="77777777" w:rsidR="00A85FF1" w:rsidRPr="002B3480" w:rsidRDefault="00A85FF1">
            <w:pPr>
              <w:spacing w:line="240" w:lineRule="auto"/>
              <w:rPr>
                <w:sz w:val="20"/>
                <w:szCs w:val="20"/>
                <w:lang w:eastAsia="en-GB"/>
              </w:rPr>
            </w:pPr>
            <w:r w:rsidRPr="002B3480">
              <w:rPr>
                <w:b/>
                <w:bCs/>
                <w:sz w:val="20"/>
                <w:szCs w:val="20"/>
                <w:lang w:eastAsia="en-GB"/>
              </w:rPr>
              <w:t>No utilice el vial si:</w:t>
            </w:r>
          </w:p>
          <w:p w14:paraId="3ABCCB8C" w14:textId="77777777" w:rsidR="00A85FF1" w:rsidRPr="002B3480" w:rsidRDefault="00A85FF1" w:rsidP="0067721F">
            <w:pPr>
              <w:pStyle w:val="ListParagraph1"/>
              <w:numPr>
                <w:ilvl w:val="0"/>
                <w:numId w:val="19"/>
              </w:numPr>
              <w:tabs>
                <w:tab w:val="clear" w:pos="567"/>
              </w:tabs>
              <w:spacing w:line="240" w:lineRule="auto"/>
              <w:ind w:left="568" w:hanging="284"/>
              <w:rPr>
                <w:sz w:val="20"/>
                <w:szCs w:val="20"/>
                <w:lang w:eastAsia="en-GB"/>
              </w:rPr>
            </w:pPr>
            <w:r w:rsidRPr="002B3480">
              <w:rPr>
                <w:sz w:val="20"/>
                <w:szCs w:val="20"/>
                <w:lang w:eastAsia="en-GB"/>
              </w:rPr>
              <w:t>El líquido tiene un aspecto turbio, contiene partículas o es de color amarillo oscuro.</w:t>
            </w:r>
          </w:p>
          <w:p w14:paraId="77D99891" w14:textId="77777777" w:rsidR="00A85FF1" w:rsidRPr="002B3480" w:rsidRDefault="00A85FF1" w:rsidP="0067721F">
            <w:pPr>
              <w:pStyle w:val="ListParagraph1"/>
              <w:numPr>
                <w:ilvl w:val="0"/>
                <w:numId w:val="19"/>
              </w:numPr>
              <w:tabs>
                <w:tab w:val="clear" w:pos="567"/>
              </w:tabs>
              <w:spacing w:line="240" w:lineRule="auto"/>
              <w:ind w:left="568" w:hanging="284"/>
              <w:rPr>
                <w:sz w:val="20"/>
                <w:szCs w:val="20"/>
                <w:lang w:eastAsia="en-GB"/>
              </w:rPr>
            </w:pPr>
            <w:r w:rsidRPr="002B3480">
              <w:rPr>
                <w:sz w:val="20"/>
                <w:szCs w:val="20"/>
                <w:lang w:eastAsia="en-GB"/>
              </w:rPr>
              <w:t>Si falta la cápsula de cierre desprendible protectora o está dañada.</w:t>
            </w:r>
          </w:p>
          <w:p w14:paraId="71BEE34A" w14:textId="77777777" w:rsidR="00A85FF1" w:rsidRPr="002B3480" w:rsidRDefault="00A85FF1" w:rsidP="0067721F">
            <w:pPr>
              <w:pStyle w:val="ListParagraph1"/>
              <w:numPr>
                <w:ilvl w:val="0"/>
                <w:numId w:val="19"/>
              </w:numPr>
              <w:tabs>
                <w:tab w:val="clear" w:pos="567"/>
              </w:tabs>
              <w:spacing w:line="240" w:lineRule="auto"/>
              <w:ind w:left="568" w:hanging="284"/>
              <w:rPr>
                <w:b/>
                <w:bCs/>
                <w:sz w:val="20"/>
                <w:szCs w:val="20"/>
                <w:lang w:eastAsia="en-GB"/>
              </w:rPr>
            </w:pPr>
            <w:r w:rsidRPr="002B3480">
              <w:rPr>
                <w:sz w:val="20"/>
                <w:szCs w:val="20"/>
                <w:lang w:eastAsia="en-GB"/>
              </w:rPr>
              <w:t>Si se ha pasado la fecha de caducidad (EXP) indicada en la etiqueta.</w:t>
            </w:r>
          </w:p>
        </w:tc>
        <w:tc>
          <w:tcPr>
            <w:tcW w:w="5008" w:type="dxa"/>
            <w:tcBorders>
              <w:top w:val="single" w:sz="4" w:space="0" w:color="auto"/>
              <w:left w:val="single" w:sz="4" w:space="0" w:color="auto"/>
              <w:bottom w:val="single" w:sz="4" w:space="0" w:color="auto"/>
              <w:right w:val="single" w:sz="4" w:space="0" w:color="auto"/>
            </w:tcBorders>
          </w:tcPr>
          <w:p w14:paraId="43228E63" w14:textId="401E99DC" w:rsidR="00A85FF1" w:rsidRPr="002B3480" w:rsidRDefault="00CB5A86">
            <w:pPr>
              <w:spacing w:line="240" w:lineRule="auto"/>
              <w:rPr>
                <w:sz w:val="20"/>
                <w:szCs w:val="20"/>
                <w:lang w:eastAsia="en-GB"/>
              </w:rPr>
            </w:pPr>
            <w:r w:rsidRPr="002B3480">
              <w:rPr>
                <w:noProof/>
                <w:lang w:eastAsia="es-ES"/>
              </w:rPr>
              <w:drawing>
                <wp:anchor distT="0" distB="0" distL="114300" distR="114300" simplePos="0" relativeHeight="251640832" behindDoc="0" locked="0" layoutInCell="1" allowOverlap="1" wp14:anchorId="11B0F1C8" wp14:editId="05249DBC">
                  <wp:simplePos x="0" y="0"/>
                  <wp:positionH relativeFrom="column">
                    <wp:posOffset>-62865</wp:posOffset>
                  </wp:positionH>
                  <wp:positionV relativeFrom="paragraph">
                    <wp:posOffset>327660</wp:posOffset>
                  </wp:positionV>
                  <wp:extent cx="3056890" cy="2038350"/>
                  <wp:effectExtent l="0" t="0" r="0" b="0"/>
                  <wp:wrapTopAndBottom/>
                  <wp:docPr id="55" name="Picture 14" descr="A close up of a mans fac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close up of a mans face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890" cy="2038350"/>
                          </a:xfrm>
                          <a:prstGeom prst="rect">
                            <a:avLst/>
                          </a:prstGeom>
                          <a:noFill/>
                        </pic:spPr>
                      </pic:pic>
                    </a:graphicData>
                  </a:graphic>
                  <wp14:sizeRelH relativeFrom="page">
                    <wp14:pctWidth>0</wp14:pctWidth>
                  </wp14:sizeRelH>
                  <wp14:sizeRelV relativeFrom="page">
                    <wp14:pctHeight>0</wp14:pctHeight>
                  </wp14:sizeRelV>
                </wp:anchor>
              </w:drawing>
            </w:r>
            <w:r w:rsidR="00A85FF1" w:rsidRPr="002B3480">
              <w:rPr>
                <w:b/>
                <w:bCs/>
                <w:sz w:val="20"/>
                <w:szCs w:val="20"/>
                <w:lang w:eastAsia="en-GB"/>
              </w:rPr>
              <w:t>Figura </w:t>
            </w:r>
            <w:del w:id="218" w:author="update" w:date="2025-09-25T19:17:00Z">
              <w:r w:rsidR="00A85FF1" w:rsidRPr="002B3480" w:rsidDel="00211D5F">
                <w:rPr>
                  <w:b/>
                  <w:bCs/>
                  <w:sz w:val="20"/>
                  <w:szCs w:val="20"/>
                  <w:lang w:eastAsia="en-GB"/>
                </w:rPr>
                <w:delText>2</w:delText>
              </w:r>
            </w:del>
            <w:ins w:id="219" w:author="update" w:date="2025-09-25T19:17:00Z">
              <w:r w:rsidR="00211D5F">
                <w:rPr>
                  <w:b/>
                  <w:bCs/>
                  <w:sz w:val="20"/>
                  <w:szCs w:val="20"/>
                  <w:lang w:eastAsia="en-GB"/>
                </w:rPr>
                <w:t>3</w:t>
              </w:r>
            </w:ins>
          </w:p>
          <w:p w14:paraId="1FBD3339" w14:textId="77777777" w:rsidR="00A85FF1" w:rsidRPr="002B3480" w:rsidRDefault="00A85FF1">
            <w:pPr>
              <w:spacing w:line="240" w:lineRule="auto"/>
              <w:rPr>
                <w:sz w:val="20"/>
                <w:szCs w:val="20"/>
                <w:lang w:eastAsia="en-GB"/>
              </w:rPr>
            </w:pPr>
          </w:p>
        </w:tc>
      </w:tr>
      <w:tr w:rsidR="00A85FF1" w:rsidRPr="009E6F17" w14:paraId="79C650A7" w14:textId="77777777">
        <w:tc>
          <w:tcPr>
            <w:tcW w:w="805" w:type="dxa"/>
            <w:tcBorders>
              <w:top w:val="single" w:sz="4" w:space="0" w:color="auto"/>
              <w:left w:val="single" w:sz="4" w:space="0" w:color="auto"/>
              <w:bottom w:val="single" w:sz="4" w:space="0" w:color="auto"/>
              <w:right w:val="single" w:sz="4" w:space="0" w:color="auto"/>
            </w:tcBorders>
          </w:tcPr>
          <w:p w14:paraId="4474DCBB" w14:textId="77777777" w:rsidR="00A85FF1" w:rsidRPr="002B3480" w:rsidRDefault="00A85FF1">
            <w:pPr>
              <w:keepNext/>
              <w:keepLines/>
              <w:spacing w:line="240" w:lineRule="auto"/>
              <w:jc w:val="center"/>
              <w:rPr>
                <w:b/>
                <w:bCs/>
                <w:sz w:val="20"/>
                <w:szCs w:val="20"/>
                <w:lang w:eastAsia="en-GB"/>
              </w:rPr>
            </w:pPr>
            <w:r w:rsidRPr="002B3480">
              <w:rPr>
                <w:b/>
                <w:bCs/>
                <w:sz w:val="20"/>
                <w:szCs w:val="20"/>
                <w:lang w:eastAsia="en-GB"/>
              </w:rPr>
              <w:lastRenderedPageBreak/>
              <w:t>Paso 3</w:t>
            </w:r>
          </w:p>
        </w:tc>
        <w:tc>
          <w:tcPr>
            <w:tcW w:w="3868" w:type="dxa"/>
            <w:tcBorders>
              <w:top w:val="single" w:sz="4" w:space="0" w:color="auto"/>
              <w:left w:val="single" w:sz="4" w:space="0" w:color="auto"/>
              <w:bottom w:val="single" w:sz="4" w:space="0" w:color="auto"/>
              <w:right w:val="single" w:sz="4" w:space="0" w:color="auto"/>
            </w:tcBorders>
          </w:tcPr>
          <w:p w14:paraId="5244D656" w14:textId="77777777" w:rsidR="00A85FF1" w:rsidRPr="002B3480" w:rsidRDefault="00A85FF1">
            <w:pPr>
              <w:keepNext/>
              <w:keepLines/>
              <w:spacing w:line="240" w:lineRule="auto"/>
              <w:rPr>
                <w:sz w:val="20"/>
                <w:szCs w:val="20"/>
                <w:lang w:eastAsia="en-GB"/>
              </w:rPr>
            </w:pPr>
            <w:r w:rsidRPr="002B3480">
              <w:rPr>
                <w:b/>
                <w:bCs/>
                <w:sz w:val="20"/>
                <w:szCs w:val="20"/>
                <w:lang w:eastAsia="en-GB"/>
              </w:rPr>
              <w:t>Prepare y llene la jeringa</w:t>
            </w:r>
          </w:p>
          <w:p w14:paraId="35DF8A5E" w14:textId="30CC1A1E" w:rsidR="00A85FF1" w:rsidRPr="002B3480" w:rsidRDefault="00A85FF1">
            <w:pPr>
              <w:keepNext/>
              <w:keepLines/>
              <w:spacing w:line="240" w:lineRule="auto"/>
              <w:rPr>
                <w:sz w:val="20"/>
                <w:szCs w:val="20"/>
                <w:lang w:eastAsia="en-GB"/>
              </w:rPr>
            </w:pPr>
            <w:r w:rsidRPr="002B3480">
              <w:rPr>
                <w:sz w:val="20"/>
                <w:szCs w:val="20"/>
                <w:lang w:eastAsia="en-GB"/>
              </w:rPr>
              <w:t>Retire la cápsula de cierre desprendible protectora del vial para descubrir la parte central del tapón de goma gris del vial (Figura </w:t>
            </w:r>
            <w:del w:id="220" w:author="update" w:date="2025-09-25T19:18:00Z">
              <w:r w:rsidRPr="002B3480" w:rsidDel="00211D5F">
                <w:rPr>
                  <w:sz w:val="20"/>
                  <w:szCs w:val="20"/>
                  <w:lang w:eastAsia="en-GB"/>
                </w:rPr>
                <w:delText>3</w:delText>
              </w:r>
            </w:del>
            <w:ins w:id="221" w:author="update" w:date="2025-09-25T19:18:00Z">
              <w:r w:rsidR="00211D5F">
                <w:rPr>
                  <w:sz w:val="20"/>
                  <w:szCs w:val="20"/>
                  <w:lang w:eastAsia="en-GB"/>
                </w:rPr>
                <w:t>4</w:t>
              </w:r>
            </w:ins>
            <w:r w:rsidRPr="002B3480">
              <w:rPr>
                <w:sz w:val="20"/>
                <w:szCs w:val="20"/>
                <w:lang w:eastAsia="en-GB"/>
              </w:rPr>
              <w:t>). Tire la cápsula de cierre.</w:t>
            </w:r>
          </w:p>
          <w:p w14:paraId="5BCC0BEB" w14:textId="77777777" w:rsidR="00A85FF1" w:rsidRPr="002B3480" w:rsidRDefault="00A85FF1">
            <w:pPr>
              <w:keepNext/>
              <w:keepLines/>
              <w:spacing w:line="240" w:lineRule="auto"/>
              <w:rPr>
                <w:sz w:val="20"/>
                <w:szCs w:val="20"/>
                <w:lang w:eastAsia="en-GB"/>
              </w:rPr>
            </w:pPr>
            <w:r w:rsidRPr="002B3480">
              <w:rPr>
                <w:sz w:val="20"/>
                <w:szCs w:val="20"/>
                <w:lang w:eastAsia="en-GB"/>
              </w:rPr>
              <w:t>Limpie el tapón con una toallita con alcohol nueva y deje que se seque.</w:t>
            </w:r>
          </w:p>
          <w:p w14:paraId="3DF2130F" w14:textId="77777777" w:rsidR="00A85FF1" w:rsidRPr="002B3480" w:rsidRDefault="00A85FF1">
            <w:pPr>
              <w:keepNext/>
              <w:keepLines/>
              <w:spacing w:line="240" w:lineRule="auto"/>
              <w:rPr>
                <w:sz w:val="20"/>
                <w:szCs w:val="20"/>
                <w:lang w:eastAsia="en-GB"/>
              </w:rPr>
            </w:pPr>
          </w:p>
          <w:p w14:paraId="0AD1F461" w14:textId="77777777" w:rsidR="00A85FF1" w:rsidRPr="002B3480" w:rsidRDefault="00A85FF1">
            <w:pPr>
              <w:keepNext/>
              <w:keepLines/>
              <w:spacing w:line="240" w:lineRule="auto"/>
              <w:rPr>
                <w:sz w:val="20"/>
                <w:szCs w:val="20"/>
                <w:lang w:eastAsia="en-GB"/>
              </w:rPr>
            </w:pPr>
            <w:r w:rsidRPr="002B3480">
              <w:rPr>
                <w:sz w:val="20"/>
                <w:szCs w:val="20"/>
                <w:lang w:eastAsia="en-GB"/>
              </w:rPr>
              <w:t>Opción 1: Si se utiliza un dispositivo de transferencia sin aguja (como un adaptador de vial), siga las instrucciones proporcionadas por el fabricante del mismo.</w:t>
            </w:r>
          </w:p>
          <w:p w14:paraId="3398DD1E" w14:textId="77777777" w:rsidR="00A85FF1" w:rsidRPr="002B3480" w:rsidRDefault="00A85FF1">
            <w:pPr>
              <w:keepNext/>
              <w:keepLines/>
              <w:spacing w:line="240" w:lineRule="auto"/>
              <w:rPr>
                <w:sz w:val="20"/>
                <w:szCs w:val="20"/>
                <w:lang w:eastAsia="en-GB"/>
              </w:rPr>
            </w:pPr>
          </w:p>
          <w:p w14:paraId="0A67A45D" w14:textId="77777777" w:rsidR="00A85FF1" w:rsidRPr="002B3480" w:rsidRDefault="00A85FF1">
            <w:pPr>
              <w:keepNext/>
              <w:keepLines/>
              <w:spacing w:line="240" w:lineRule="auto"/>
              <w:rPr>
                <w:sz w:val="20"/>
                <w:szCs w:val="20"/>
                <w:lang w:eastAsia="en-GB"/>
              </w:rPr>
            </w:pPr>
            <w:r w:rsidRPr="002B3480">
              <w:rPr>
                <w:sz w:val="20"/>
                <w:szCs w:val="20"/>
                <w:lang w:eastAsia="en-GB"/>
              </w:rPr>
              <w:t>O BIEN</w:t>
            </w:r>
          </w:p>
          <w:p w14:paraId="45193CCE" w14:textId="77777777" w:rsidR="00A85FF1" w:rsidRPr="002B3480" w:rsidRDefault="00A85FF1">
            <w:pPr>
              <w:keepNext/>
              <w:keepLines/>
              <w:spacing w:line="240" w:lineRule="auto"/>
              <w:rPr>
                <w:sz w:val="20"/>
                <w:szCs w:val="20"/>
                <w:lang w:eastAsia="en-GB"/>
              </w:rPr>
            </w:pPr>
          </w:p>
          <w:p w14:paraId="743E8D70" w14:textId="1D0920C0" w:rsidR="00A85FF1" w:rsidRPr="002B3480" w:rsidRDefault="00A85FF1">
            <w:pPr>
              <w:keepNext/>
              <w:keepLines/>
              <w:spacing w:line="240" w:lineRule="auto"/>
              <w:rPr>
                <w:sz w:val="20"/>
                <w:szCs w:val="20"/>
                <w:lang w:eastAsia="en-GB"/>
              </w:rPr>
            </w:pPr>
            <w:r w:rsidRPr="002B3480">
              <w:rPr>
                <w:sz w:val="20"/>
                <w:szCs w:val="20"/>
                <w:lang w:eastAsia="en-GB"/>
              </w:rPr>
              <w:t xml:space="preserve">Opción 2: Si </w:t>
            </w:r>
            <w:del w:id="222" w:author="update" w:date="2025-09-25T19:18:00Z">
              <w:r w:rsidRPr="002B3480" w:rsidDel="00211D5F">
                <w:rPr>
                  <w:sz w:val="20"/>
                  <w:szCs w:val="20"/>
                  <w:lang w:eastAsia="en-GB"/>
                </w:rPr>
                <w:delText xml:space="preserve">la transferencia se realiza con </w:delText>
              </w:r>
            </w:del>
            <w:ins w:id="223" w:author="update" w:date="2025-09-25T19:18:00Z">
              <w:r w:rsidR="00211D5F">
                <w:rPr>
                  <w:sz w:val="20"/>
                  <w:szCs w:val="20"/>
                  <w:lang w:eastAsia="en-GB"/>
                </w:rPr>
                <w:t xml:space="preserve">se utiliza </w:t>
              </w:r>
            </w:ins>
            <w:r w:rsidRPr="002B3480">
              <w:rPr>
                <w:sz w:val="20"/>
                <w:szCs w:val="20"/>
                <w:lang w:eastAsia="en-GB"/>
              </w:rPr>
              <w:t>una aguja de transferencia y una jeringa, siga las siguientes instrucciones:</w:t>
            </w:r>
          </w:p>
          <w:p w14:paraId="1EC50364" w14:textId="77777777" w:rsidR="00A85FF1" w:rsidRPr="002B3480" w:rsidRDefault="00A85FF1">
            <w:pPr>
              <w:pStyle w:val="ListParagraph1"/>
              <w:keepNext/>
              <w:keepLines/>
              <w:numPr>
                <w:ilvl w:val="0"/>
                <w:numId w:val="25"/>
              </w:numPr>
              <w:tabs>
                <w:tab w:val="clear" w:pos="567"/>
              </w:tabs>
              <w:spacing w:line="240" w:lineRule="auto"/>
              <w:ind w:left="568" w:hanging="284"/>
              <w:rPr>
                <w:sz w:val="20"/>
                <w:szCs w:val="20"/>
                <w:lang w:eastAsia="en-GB"/>
              </w:rPr>
            </w:pPr>
            <w:r w:rsidRPr="002B3480">
              <w:rPr>
                <w:sz w:val="20"/>
                <w:szCs w:val="20"/>
                <w:lang w:eastAsia="en-GB"/>
              </w:rPr>
              <w:t>Acople una aguja de transferencia estéril a una jeringa estéril.</w:t>
            </w:r>
          </w:p>
          <w:p w14:paraId="071FD6FE" w14:textId="42138B61" w:rsidR="00A85FF1" w:rsidRPr="002B3480" w:rsidRDefault="00A85FF1">
            <w:pPr>
              <w:pStyle w:val="ListParagraph1"/>
              <w:keepNext/>
              <w:keepLines/>
              <w:numPr>
                <w:ilvl w:val="0"/>
                <w:numId w:val="25"/>
              </w:numPr>
              <w:tabs>
                <w:tab w:val="clear" w:pos="567"/>
              </w:tabs>
              <w:spacing w:line="240" w:lineRule="auto"/>
              <w:ind w:left="568" w:hanging="284"/>
              <w:rPr>
                <w:sz w:val="20"/>
                <w:szCs w:val="20"/>
                <w:lang w:eastAsia="en-GB"/>
              </w:rPr>
            </w:pPr>
            <w:r w:rsidRPr="002B3480">
              <w:rPr>
                <w:sz w:val="20"/>
                <w:szCs w:val="20"/>
                <w:lang w:eastAsia="en-GB"/>
              </w:rPr>
              <w:t>Tire del émbolo hacia atrás para llenar la jeringa de aire, unos 20 ml (Figura </w:t>
            </w:r>
            <w:del w:id="224" w:author="update" w:date="2025-09-25T19:18:00Z">
              <w:r w:rsidRPr="002B3480" w:rsidDel="00211D5F">
                <w:rPr>
                  <w:sz w:val="20"/>
                  <w:szCs w:val="20"/>
                  <w:lang w:eastAsia="en-GB"/>
                </w:rPr>
                <w:delText>4</w:delText>
              </w:r>
            </w:del>
            <w:ins w:id="225" w:author="update" w:date="2025-09-25T19:18:00Z">
              <w:r w:rsidR="00211D5F">
                <w:rPr>
                  <w:sz w:val="20"/>
                  <w:szCs w:val="20"/>
                  <w:lang w:eastAsia="en-GB"/>
                </w:rPr>
                <w:t>5</w:t>
              </w:r>
            </w:ins>
            <w:r w:rsidRPr="002B3480">
              <w:rPr>
                <w:sz w:val="20"/>
                <w:szCs w:val="20"/>
                <w:lang w:eastAsia="en-GB"/>
              </w:rPr>
              <w:t>).</w:t>
            </w:r>
          </w:p>
          <w:p w14:paraId="6B878292" w14:textId="77777777" w:rsidR="00A85FF1" w:rsidRPr="002B3480" w:rsidRDefault="00A85FF1">
            <w:pPr>
              <w:pStyle w:val="ListParagraph1"/>
              <w:keepNext/>
              <w:keepLines/>
              <w:numPr>
                <w:ilvl w:val="0"/>
                <w:numId w:val="25"/>
              </w:numPr>
              <w:tabs>
                <w:tab w:val="clear" w:pos="567"/>
              </w:tabs>
              <w:spacing w:line="240" w:lineRule="auto"/>
              <w:ind w:left="568" w:hanging="284"/>
              <w:rPr>
                <w:sz w:val="20"/>
                <w:szCs w:val="20"/>
                <w:lang w:eastAsia="en-GB"/>
              </w:rPr>
            </w:pPr>
            <w:r w:rsidRPr="002B3480">
              <w:rPr>
                <w:sz w:val="20"/>
                <w:szCs w:val="20"/>
                <w:lang w:eastAsia="en-GB"/>
              </w:rPr>
              <w:t>Asegúrese de que el vial está en posición vertical. NO ponga el vial boca abajo. Empuje la jeringa llena de aire, con la aguja de transferencia acoplada, a través del centro del tapón del vial.</w:t>
            </w:r>
          </w:p>
          <w:p w14:paraId="48A91300" w14:textId="325F1D40" w:rsidR="00A85FF1" w:rsidRPr="002B3480" w:rsidRDefault="00A85FF1">
            <w:pPr>
              <w:pStyle w:val="ListParagraph1"/>
              <w:keepNext/>
              <w:keepLines/>
              <w:numPr>
                <w:ilvl w:val="0"/>
                <w:numId w:val="25"/>
              </w:numPr>
              <w:tabs>
                <w:tab w:val="clear" w:pos="567"/>
                <w:tab w:val="left" w:pos="1217"/>
              </w:tabs>
              <w:spacing w:line="240" w:lineRule="auto"/>
              <w:ind w:left="568" w:hanging="284"/>
              <w:rPr>
                <w:sz w:val="20"/>
                <w:szCs w:val="20"/>
                <w:lang w:eastAsia="en-GB"/>
              </w:rPr>
            </w:pPr>
            <w:r w:rsidRPr="002B3480">
              <w:rPr>
                <w:sz w:val="20"/>
                <w:szCs w:val="20"/>
                <w:lang w:eastAsia="en-GB"/>
              </w:rPr>
              <w:t>La punta de la aguja de transferencia no debe introducirse en la solución para evitar que se formen burbujas (Figura </w:t>
            </w:r>
            <w:del w:id="226" w:author="update" w:date="2025-09-25T19:19:00Z">
              <w:r w:rsidRPr="002B3480" w:rsidDel="00211D5F">
                <w:rPr>
                  <w:sz w:val="20"/>
                  <w:szCs w:val="20"/>
                  <w:lang w:eastAsia="en-GB"/>
                </w:rPr>
                <w:delText>5</w:delText>
              </w:r>
            </w:del>
            <w:ins w:id="227" w:author="update" w:date="2025-09-25T19:58:00Z">
              <w:r w:rsidR="00855D2D">
                <w:rPr>
                  <w:sz w:val="20"/>
                  <w:szCs w:val="20"/>
                  <w:lang w:eastAsia="en-GB"/>
                </w:rPr>
                <w:t>6</w:t>
              </w:r>
            </w:ins>
            <w:r w:rsidRPr="002B3480">
              <w:rPr>
                <w:sz w:val="20"/>
                <w:szCs w:val="20"/>
                <w:lang w:eastAsia="en-GB"/>
              </w:rPr>
              <w:t>).</w:t>
            </w:r>
          </w:p>
          <w:p w14:paraId="194AB980" w14:textId="77777777" w:rsidR="00A85FF1" w:rsidRPr="002B3480" w:rsidRDefault="00A85FF1">
            <w:pPr>
              <w:pStyle w:val="ListParagraph1"/>
              <w:keepNext/>
              <w:keepLines/>
              <w:numPr>
                <w:ilvl w:val="0"/>
                <w:numId w:val="25"/>
              </w:numPr>
              <w:tabs>
                <w:tab w:val="clear" w:pos="567"/>
                <w:tab w:val="left" w:pos="1217"/>
              </w:tabs>
              <w:spacing w:line="240" w:lineRule="auto"/>
              <w:ind w:left="568" w:hanging="284"/>
              <w:rPr>
                <w:sz w:val="20"/>
                <w:szCs w:val="20"/>
                <w:lang w:eastAsia="en-GB"/>
              </w:rPr>
            </w:pPr>
            <w:r w:rsidRPr="002B3480">
              <w:rPr>
                <w:sz w:val="20"/>
                <w:szCs w:val="20"/>
                <w:lang w:eastAsia="en-GB"/>
              </w:rPr>
              <w:t>Empuje suavemente el aire de la jeringa al interior del vial. Esto inyectará el aire de la jeringa en el vial.</w:t>
            </w:r>
          </w:p>
          <w:p w14:paraId="62BB1673" w14:textId="761DC2CB" w:rsidR="00A85FF1" w:rsidRPr="002B3480" w:rsidRDefault="00A85FF1">
            <w:pPr>
              <w:pStyle w:val="ListParagraph1"/>
              <w:keepNext/>
              <w:keepLines/>
              <w:numPr>
                <w:ilvl w:val="0"/>
                <w:numId w:val="25"/>
              </w:numPr>
              <w:tabs>
                <w:tab w:val="clear" w:pos="567"/>
                <w:tab w:val="left" w:pos="1217"/>
              </w:tabs>
              <w:spacing w:line="240" w:lineRule="auto"/>
              <w:ind w:left="568" w:hanging="284"/>
              <w:rPr>
                <w:sz w:val="20"/>
                <w:szCs w:val="20"/>
                <w:lang w:eastAsia="en-GB"/>
              </w:rPr>
            </w:pPr>
            <w:r w:rsidRPr="002B3480">
              <w:rPr>
                <w:sz w:val="20"/>
                <w:szCs w:val="20"/>
                <w:lang w:eastAsia="en-GB"/>
              </w:rPr>
              <w:t>Invierta el vial (Figura </w:t>
            </w:r>
            <w:del w:id="228" w:author="update" w:date="2025-09-25T19:20:00Z">
              <w:r w:rsidRPr="002B3480" w:rsidDel="00211D5F">
                <w:rPr>
                  <w:sz w:val="20"/>
                  <w:szCs w:val="20"/>
                  <w:lang w:eastAsia="en-GB"/>
                </w:rPr>
                <w:delText>6</w:delText>
              </w:r>
            </w:del>
            <w:ins w:id="229" w:author="update" w:date="2025-09-25T19:20:00Z">
              <w:r w:rsidR="00211D5F">
                <w:rPr>
                  <w:sz w:val="20"/>
                  <w:szCs w:val="20"/>
                  <w:lang w:eastAsia="en-GB"/>
                </w:rPr>
                <w:t>7</w:t>
              </w:r>
            </w:ins>
            <w:r w:rsidRPr="002B3480">
              <w:rPr>
                <w:sz w:val="20"/>
                <w:szCs w:val="20"/>
                <w:lang w:eastAsia="en-GB"/>
              </w:rPr>
              <w:t>).</w:t>
            </w:r>
          </w:p>
          <w:p w14:paraId="3E592766" w14:textId="74795769" w:rsidR="00A85FF1" w:rsidRPr="002B3480" w:rsidRDefault="00A85FF1">
            <w:pPr>
              <w:pStyle w:val="ListParagraph1"/>
              <w:keepNext/>
              <w:keepLines/>
              <w:tabs>
                <w:tab w:val="clear" w:pos="567"/>
                <w:tab w:val="left" w:pos="1217"/>
              </w:tabs>
              <w:spacing w:line="240" w:lineRule="auto"/>
              <w:ind w:left="568"/>
              <w:rPr>
                <w:sz w:val="20"/>
                <w:szCs w:val="20"/>
                <w:lang w:eastAsia="en-GB"/>
              </w:rPr>
            </w:pPr>
          </w:p>
          <w:p w14:paraId="7D4943ED" w14:textId="6E1B48A9" w:rsidR="00A85FF1" w:rsidRPr="002B3480" w:rsidRDefault="00A85FF1">
            <w:pPr>
              <w:pStyle w:val="ListParagraph1"/>
              <w:keepNext/>
              <w:keepLines/>
              <w:tabs>
                <w:tab w:val="clear" w:pos="567"/>
                <w:tab w:val="left" w:pos="1217"/>
              </w:tabs>
              <w:spacing w:line="240" w:lineRule="auto"/>
              <w:ind w:left="568"/>
              <w:rPr>
                <w:sz w:val="20"/>
                <w:szCs w:val="20"/>
                <w:lang w:eastAsia="en-GB"/>
              </w:rPr>
            </w:pPr>
          </w:p>
          <w:p w14:paraId="7EBFCD0F" w14:textId="27BF5C6E" w:rsidR="00A85FF1" w:rsidRPr="002B3480" w:rsidRDefault="00A85FF1">
            <w:pPr>
              <w:pStyle w:val="ListParagraph1"/>
              <w:keepNext/>
              <w:keepLines/>
              <w:tabs>
                <w:tab w:val="clear" w:pos="567"/>
                <w:tab w:val="left" w:pos="1217"/>
              </w:tabs>
              <w:spacing w:line="240" w:lineRule="auto"/>
              <w:ind w:left="568"/>
              <w:rPr>
                <w:sz w:val="20"/>
                <w:szCs w:val="20"/>
                <w:lang w:eastAsia="en-GB"/>
              </w:rPr>
            </w:pPr>
          </w:p>
          <w:p w14:paraId="1F2AC34B" w14:textId="7349A420" w:rsidR="00A85FF1" w:rsidRPr="002B3480" w:rsidRDefault="00A85FF1">
            <w:pPr>
              <w:pStyle w:val="ListParagraph1"/>
              <w:keepNext/>
              <w:keepLines/>
              <w:tabs>
                <w:tab w:val="clear" w:pos="567"/>
                <w:tab w:val="left" w:pos="1217"/>
              </w:tabs>
              <w:spacing w:line="240" w:lineRule="auto"/>
              <w:ind w:left="568"/>
              <w:rPr>
                <w:sz w:val="20"/>
                <w:szCs w:val="20"/>
                <w:lang w:eastAsia="en-GB"/>
              </w:rPr>
            </w:pPr>
          </w:p>
          <w:p w14:paraId="4692DE0D" w14:textId="6B2A5A5B" w:rsidR="00A85FF1" w:rsidRPr="002B3480" w:rsidRDefault="00A85FF1">
            <w:pPr>
              <w:pStyle w:val="ListParagraph1"/>
              <w:keepNext/>
              <w:keepLines/>
              <w:tabs>
                <w:tab w:val="clear" w:pos="567"/>
                <w:tab w:val="left" w:pos="1217"/>
              </w:tabs>
              <w:spacing w:line="240" w:lineRule="auto"/>
              <w:ind w:left="568"/>
              <w:rPr>
                <w:sz w:val="20"/>
                <w:szCs w:val="20"/>
                <w:lang w:eastAsia="en-GB"/>
              </w:rPr>
            </w:pPr>
          </w:p>
          <w:p w14:paraId="0B5D6F58" w14:textId="52D94347" w:rsidR="00A85FF1" w:rsidRPr="002B3480" w:rsidRDefault="00A85FF1">
            <w:pPr>
              <w:pStyle w:val="ListParagraph1"/>
              <w:keepNext/>
              <w:keepLines/>
              <w:tabs>
                <w:tab w:val="clear" w:pos="567"/>
                <w:tab w:val="left" w:pos="1217"/>
              </w:tabs>
              <w:spacing w:line="240" w:lineRule="auto"/>
              <w:ind w:left="568"/>
              <w:rPr>
                <w:sz w:val="20"/>
                <w:szCs w:val="20"/>
                <w:lang w:eastAsia="en-GB"/>
              </w:rPr>
            </w:pPr>
          </w:p>
          <w:p w14:paraId="1A85358C" w14:textId="73F6DC1F" w:rsidR="00A85FF1" w:rsidRPr="002B3480" w:rsidRDefault="00A85FF1">
            <w:pPr>
              <w:pStyle w:val="ListParagraph1"/>
              <w:keepNext/>
              <w:keepLines/>
              <w:tabs>
                <w:tab w:val="clear" w:pos="567"/>
                <w:tab w:val="left" w:pos="1217"/>
              </w:tabs>
              <w:spacing w:line="240" w:lineRule="auto"/>
              <w:ind w:left="568"/>
              <w:rPr>
                <w:sz w:val="20"/>
                <w:szCs w:val="20"/>
                <w:lang w:eastAsia="en-GB"/>
              </w:rPr>
            </w:pPr>
          </w:p>
          <w:p w14:paraId="036406A4" w14:textId="60678F97" w:rsidR="00A85FF1" w:rsidRPr="002B3480" w:rsidRDefault="00A85FF1">
            <w:pPr>
              <w:pStyle w:val="ListParagraph1"/>
              <w:keepNext/>
              <w:keepLines/>
              <w:tabs>
                <w:tab w:val="clear" w:pos="567"/>
                <w:tab w:val="left" w:pos="1217"/>
              </w:tabs>
              <w:spacing w:line="240" w:lineRule="auto"/>
              <w:ind w:left="568"/>
              <w:rPr>
                <w:sz w:val="20"/>
                <w:szCs w:val="20"/>
                <w:lang w:eastAsia="en-GB"/>
              </w:rPr>
            </w:pPr>
          </w:p>
          <w:p w14:paraId="2F5F7FB2" w14:textId="7FFC7748" w:rsidR="00A85FF1" w:rsidRPr="002B3480" w:rsidRDefault="00A85FF1">
            <w:pPr>
              <w:pStyle w:val="ListParagraph1"/>
              <w:keepNext/>
              <w:keepLines/>
              <w:tabs>
                <w:tab w:val="clear" w:pos="567"/>
                <w:tab w:val="left" w:pos="1217"/>
              </w:tabs>
              <w:spacing w:line="240" w:lineRule="auto"/>
              <w:ind w:left="568"/>
              <w:rPr>
                <w:sz w:val="20"/>
                <w:szCs w:val="20"/>
                <w:lang w:eastAsia="en-GB"/>
              </w:rPr>
            </w:pPr>
          </w:p>
          <w:p w14:paraId="7DB29964" w14:textId="137906C9" w:rsidR="00A85FF1" w:rsidRPr="002B3480" w:rsidRDefault="00A85FF1">
            <w:pPr>
              <w:pStyle w:val="ListParagraph1"/>
              <w:keepNext/>
              <w:keepLines/>
              <w:tabs>
                <w:tab w:val="clear" w:pos="567"/>
                <w:tab w:val="left" w:pos="1217"/>
              </w:tabs>
              <w:spacing w:line="240" w:lineRule="auto"/>
              <w:ind w:left="568"/>
              <w:rPr>
                <w:sz w:val="20"/>
                <w:szCs w:val="20"/>
                <w:lang w:eastAsia="en-GB"/>
              </w:rPr>
            </w:pPr>
          </w:p>
          <w:p w14:paraId="47B38757" w14:textId="250609CA" w:rsidR="00A85FF1" w:rsidRPr="002B3480" w:rsidRDefault="00A85FF1">
            <w:pPr>
              <w:pStyle w:val="ListParagraph1"/>
              <w:keepNext/>
              <w:keepLines/>
              <w:tabs>
                <w:tab w:val="clear" w:pos="567"/>
                <w:tab w:val="left" w:pos="1217"/>
              </w:tabs>
              <w:spacing w:line="240" w:lineRule="auto"/>
              <w:ind w:left="568"/>
              <w:rPr>
                <w:sz w:val="20"/>
                <w:szCs w:val="20"/>
                <w:lang w:eastAsia="en-GB"/>
              </w:rPr>
            </w:pPr>
          </w:p>
          <w:p w14:paraId="4D5BF1BE" w14:textId="73B249C5" w:rsidR="00A85FF1" w:rsidRPr="002B3480" w:rsidRDefault="00A85FF1">
            <w:pPr>
              <w:pStyle w:val="ListParagraph1"/>
              <w:keepNext/>
              <w:keepLines/>
              <w:tabs>
                <w:tab w:val="clear" w:pos="567"/>
                <w:tab w:val="left" w:pos="1217"/>
              </w:tabs>
              <w:spacing w:line="240" w:lineRule="auto"/>
              <w:ind w:left="568"/>
              <w:rPr>
                <w:sz w:val="20"/>
                <w:szCs w:val="20"/>
                <w:lang w:eastAsia="en-GB"/>
              </w:rPr>
            </w:pPr>
          </w:p>
          <w:p w14:paraId="5B55D765" w14:textId="19C4FE09" w:rsidR="00A85FF1" w:rsidRPr="002B3480" w:rsidRDefault="00A85FF1">
            <w:pPr>
              <w:pStyle w:val="ListParagraph1"/>
              <w:keepNext/>
              <w:keepLines/>
              <w:tabs>
                <w:tab w:val="clear" w:pos="567"/>
                <w:tab w:val="left" w:pos="1217"/>
              </w:tabs>
              <w:spacing w:line="240" w:lineRule="auto"/>
              <w:ind w:left="568"/>
              <w:rPr>
                <w:sz w:val="20"/>
                <w:szCs w:val="20"/>
                <w:lang w:eastAsia="en-GB"/>
              </w:rPr>
            </w:pPr>
          </w:p>
          <w:p w14:paraId="07352193" w14:textId="35524F4D" w:rsidR="00A85FF1" w:rsidRPr="002B3480" w:rsidRDefault="00A85FF1">
            <w:pPr>
              <w:pStyle w:val="ListParagraph1"/>
              <w:keepNext/>
              <w:keepLines/>
              <w:tabs>
                <w:tab w:val="clear" w:pos="567"/>
                <w:tab w:val="left" w:pos="1217"/>
              </w:tabs>
              <w:spacing w:line="240" w:lineRule="auto"/>
              <w:ind w:left="568"/>
              <w:rPr>
                <w:sz w:val="20"/>
                <w:szCs w:val="20"/>
                <w:lang w:eastAsia="en-GB"/>
              </w:rPr>
            </w:pPr>
          </w:p>
          <w:p w14:paraId="1C55BCC0" w14:textId="31B90102" w:rsidR="00A85FF1" w:rsidRPr="002B3480" w:rsidRDefault="00A85FF1">
            <w:pPr>
              <w:pStyle w:val="ListParagraph1"/>
              <w:keepNext/>
              <w:keepLines/>
              <w:tabs>
                <w:tab w:val="clear" w:pos="567"/>
                <w:tab w:val="left" w:pos="1217"/>
              </w:tabs>
              <w:spacing w:line="240" w:lineRule="auto"/>
              <w:ind w:left="568"/>
              <w:rPr>
                <w:sz w:val="20"/>
                <w:szCs w:val="20"/>
                <w:lang w:eastAsia="en-GB"/>
              </w:rPr>
            </w:pPr>
          </w:p>
          <w:p w14:paraId="2036DC02" w14:textId="216880DF" w:rsidR="00A85FF1" w:rsidRPr="002B3480" w:rsidRDefault="00A85FF1">
            <w:pPr>
              <w:pStyle w:val="ListParagraph1"/>
              <w:keepNext/>
              <w:keepLines/>
              <w:tabs>
                <w:tab w:val="clear" w:pos="567"/>
                <w:tab w:val="left" w:pos="1217"/>
              </w:tabs>
              <w:spacing w:line="240" w:lineRule="auto"/>
              <w:ind w:left="568"/>
              <w:rPr>
                <w:sz w:val="20"/>
                <w:szCs w:val="20"/>
                <w:lang w:eastAsia="en-GB"/>
              </w:rPr>
            </w:pPr>
          </w:p>
          <w:p w14:paraId="73A2EC6D" w14:textId="4124A801" w:rsidR="00A85FF1" w:rsidRPr="002B3480" w:rsidRDefault="00A85FF1">
            <w:pPr>
              <w:pStyle w:val="ListParagraph1"/>
              <w:keepNext/>
              <w:keepLines/>
              <w:tabs>
                <w:tab w:val="clear" w:pos="567"/>
                <w:tab w:val="left" w:pos="1217"/>
              </w:tabs>
              <w:spacing w:line="240" w:lineRule="auto"/>
              <w:ind w:left="568"/>
              <w:rPr>
                <w:sz w:val="20"/>
                <w:szCs w:val="20"/>
                <w:lang w:eastAsia="en-GB"/>
              </w:rPr>
            </w:pPr>
          </w:p>
          <w:p w14:paraId="4C54F82D" w14:textId="364E02A9" w:rsidR="00A85FF1" w:rsidRPr="002B3480" w:rsidRDefault="00A85FF1">
            <w:pPr>
              <w:pStyle w:val="ListParagraph1"/>
              <w:keepNext/>
              <w:keepLines/>
              <w:tabs>
                <w:tab w:val="clear" w:pos="567"/>
                <w:tab w:val="left" w:pos="1217"/>
              </w:tabs>
              <w:spacing w:line="240" w:lineRule="auto"/>
              <w:ind w:left="568"/>
              <w:rPr>
                <w:sz w:val="20"/>
                <w:szCs w:val="20"/>
                <w:lang w:eastAsia="en-GB"/>
              </w:rPr>
            </w:pPr>
          </w:p>
          <w:p w14:paraId="72C1A372" w14:textId="69C8CE21" w:rsidR="00A85FF1" w:rsidRPr="002B3480" w:rsidRDefault="00A85FF1">
            <w:pPr>
              <w:pStyle w:val="ListParagraph1"/>
              <w:keepNext/>
              <w:keepLines/>
              <w:tabs>
                <w:tab w:val="clear" w:pos="567"/>
                <w:tab w:val="left" w:pos="1217"/>
              </w:tabs>
              <w:spacing w:line="240" w:lineRule="auto"/>
              <w:ind w:left="568"/>
              <w:rPr>
                <w:sz w:val="20"/>
                <w:szCs w:val="20"/>
                <w:lang w:eastAsia="en-GB"/>
              </w:rPr>
            </w:pPr>
          </w:p>
          <w:p w14:paraId="09A84919" w14:textId="5798C5CB" w:rsidR="00A85FF1" w:rsidRPr="002B3480" w:rsidRDefault="00A85FF1">
            <w:pPr>
              <w:pStyle w:val="ListParagraph1"/>
              <w:keepNext/>
              <w:keepLines/>
              <w:tabs>
                <w:tab w:val="clear" w:pos="567"/>
                <w:tab w:val="left" w:pos="1217"/>
              </w:tabs>
              <w:spacing w:line="240" w:lineRule="auto"/>
              <w:ind w:left="568"/>
              <w:rPr>
                <w:sz w:val="20"/>
                <w:szCs w:val="20"/>
                <w:lang w:eastAsia="en-GB"/>
              </w:rPr>
            </w:pPr>
          </w:p>
          <w:p w14:paraId="18090127" w14:textId="1AE8D59D" w:rsidR="00A85FF1" w:rsidRPr="002B3480" w:rsidRDefault="00A85FF1">
            <w:pPr>
              <w:pStyle w:val="ListParagraph1"/>
              <w:keepNext/>
              <w:keepLines/>
              <w:tabs>
                <w:tab w:val="clear" w:pos="567"/>
                <w:tab w:val="left" w:pos="1217"/>
              </w:tabs>
              <w:spacing w:line="240" w:lineRule="auto"/>
              <w:ind w:left="568"/>
              <w:rPr>
                <w:sz w:val="20"/>
                <w:szCs w:val="20"/>
                <w:lang w:eastAsia="en-GB"/>
              </w:rPr>
            </w:pPr>
          </w:p>
          <w:p w14:paraId="2C7DEA12" w14:textId="7157ABD8" w:rsidR="00A85FF1" w:rsidRPr="002B3480" w:rsidRDefault="00A85FF1">
            <w:pPr>
              <w:pStyle w:val="ListParagraph1"/>
              <w:keepNext/>
              <w:keepLines/>
              <w:tabs>
                <w:tab w:val="clear" w:pos="567"/>
                <w:tab w:val="left" w:pos="1217"/>
              </w:tabs>
              <w:spacing w:line="240" w:lineRule="auto"/>
              <w:ind w:left="568"/>
              <w:rPr>
                <w:sz w:val="20"/>
                <w:szCs w:val="20"/>
                <w:lang w:eastAsia="en-GB"/>
              </w:rPr>
            </w:pPr>
          </w:p>
          <w:p w14:paraId="75897127" w14:textId="4B686611" w:rsidR="00A85FF1" w:rsidRDefault="00A85FF1">
            <w:pPr>
              <w:pStyle w:val="ListParagraph1"/>
              <w:keepNext/>
              <w:keepLines/>
              <w:tabs>
                <w:tab w:val="clear" w:pos="567"/>
                <w:tab w:val="left" w:pos="1217"/>
              </w:tabs>
              <w:spacing w:line="240" w:lineRule="auto"/>
              <w:ind w:left="568"/>
              <w:rPr>
                <w:sz w:val="20"/>
                <w:szCs w:val="20"/>
                <w:lang w:eastAsia="en-GB"/>
              </w:rPr>
            </w:pPr>
          </w:p>
          <w:p w14:paraId="4252D4C7" w14:textId="77777777" w:rsidR="00822882" w:rsidRDefault="00822882">
            <w:pPr>
              <w:pStyle w:val="ListParagraph1"/>
              <w:keepNext/>
              <w:keepLines/>
              <w:tabs>
                <w:tab w:val="clear" w:pos="567"/>
                <w:tab w:val="left" w:pos="1217"/>
              </w:tabs>
              <w:spacing w:line="240" w:lineRule="auto"/>
              <w:ind w:left="568"/>
              <w:rPr>
                <w:sz w:val="20"/>
                <w:szCs w:val="20"/>
                <w:lang w:eastAsia="en-GB"/>
              </w:rPr>
            </w:pPr>
          </w:p>
          <w:p w14:paraId="25D4408D" w14:textId="77777777" w:rsidR="00822882" w:rsidRPr="002B3480" w:rsidRDefault="00822882">
            <w:pPr>
              <w:pStyle w:val="ListParagraph1"/>
              <w:keepNext/>
              <w:keepLines/>
              <w:tabs>
                <w:tab w:val="clear" w:pos="567"/>
                <w:tab w:val="left" w:pos="1217"/>
              </w:tabs>
              <w:spacing w:line="240" w:lineRule="auto"/>
              <w:ind w:left="568"/>
              <w:rPr>
                <w:sz w:val="20"/>
                <w:szCs w:val="20"/>
                <w:lang w:eastAsia="en-GB"/>
              </w:rPr>
            </w:pPr>
          </w:p>
          <w:p w14:paraId="34C6E359" w14:textId="7F2089E4" w:rsidR="00A85FF1" w:rsidRPr="002B3480" w:rsidRDefault="00A85FF1">
            <w:pPr>
              <w:pStyle w:val="ListParagraph1"/>
              <w:keepNext/>
              <w:keepLines/>
              <w:tabs>
                <w:tab w:val="clear" w:pos="567"/>
                <w:tab w:val="left" w:pos="1217"/>
              </w:tabs>
              <w:spacing w:line="240" w:lineRule="auto"/>
              <w:ind w:left="568"/>
              <w:rPr>
                <w:sz w:val="20"/>
                <w:szCs w:val="20"/>
                <w:lang w:eastAsia="en-GB"/>
              </w:rPr>
            </w:pPr>
          </w:p>
          <w:p w14:paraId="4D0CA2AD" w14:textId="5AED0D03" w:rsidR="00A85FF1" w:rsidRPr="002B3480" w:rsidRDefault="00A85FF1">
            <w:pPr>
              <w:pStyle w:val="ListParagraph1"/>
              <w:keepNext/>
              <w:keepLines/>
              <w:numPr>
                <w:ilvl w:val="0"/>
                <w:numId w:val="25"/>
              </w:numPr>
              <w:tabs>
                <w:tab w:val="clear" w:pos="567"/>
                <w:tab w:val="left" w:pos="1217"/>
              </w:tabs>
              <w:spacing w:line="240" w:lineRule="auto"/>
              <w:ind w:left="568" w:hanging="284"/>
              <w:rPr>
                <w:sz w:val="20"/>
                <w:szCs w:val="20"/>
                <w:lang w:eastAsia="en-GB"/>
              </w:rPr>
            </w:pPr>
            <w:r w:rsidRPr="002B3480">
              <w:rPr>
                <w:sz w:val="20"/>
                <w:szCs w:val="20"/>
                <w:lang w:eastAsia="en-GB"/>
              </w:rPr>
              <w:t xml:space="preserve">Con la punta de la aguja de transferencia introducida en la solución, tire lentamente del émbolo para llenar la jeringa con </w:t>
            </w:r>
            <w:del w:id="230" w:author="update" w:date="2025-09-25T19:20:00Z">
              <w:r w:rsidRPr="002B3480" w:rsidDel="00211D5F">
                <w:rPr>
                  <w:sz w:val="20"/>
                  <w:szCs w:val="20"/>
                  <w:lang w:eastAsia="en-GB"/>
                </w:rPr>
                <w:delText>todo el líquido</w:delText>
              </w:r>
            </w:del>
            <w:ins w:id="231" w:author="update" w:date="2025-09-25T19:20:00Z">
              <w:r w:rsidR="00211D5F">
                <w:rPr>
                  <w:sz w:val="20"/>
                  <w:szCs w:val="20"/>
                  <w:lang w:eastAsia="en-GB"/>
                </w:rPr>
                <w:t>la dosis prescrita de AS</w:t>
              </w:r>
            </w:ins>
            <w:ins w:id="232" w:author="update" w:date="2025-09-25T19:21:00Z">
              <w:r w:rsidR="00211D5F">
                <w:rPr>
                  <w:sz w:val="20"/>
                  <w:szCs w:val="20"/>
                  <w:lang w:eastAsia="en-GB"/>
                </w:rPr>
                <w:t>PAVELI</w:t>
              </w:r>
            </w:ins>
            <w:r w:rsidRPr="002B3480">
              <w:rPr>
                <w:sz w:val="20"/>
                <w:szCs w:val="20"/>
                <w:lang w:eastAsia="en-GB"/>
              </w:rPr>
              <w:t xml:space="preserve"> (Figura </w:t>
            </w:r>
            <w:del w:id="233" w:author="update" w:date="2025-09-25T19:21:00Z">
              <w:r w:rsidRPr="002B3480" w:rsidDel="00211D5F">
                <w:rPr>
                  <w:sz w:val="20"/>
                  <w:szCs w:val="20"/>
                  <w:lang w:eastAsia="en-GB"/>
                </w:rPr>
                <w:delText>7</w:delText>
              </w:r>
            </w:del>
            <w:ins w:id="234" w:author="update" w:date="2025-09-25T19:21:00Z">
              <w:r w:rsidR="00211D5F">
                <w:rPr>
                  <w:sz w:val="20"/>
                  <w:szCs w:val="20"/>
                  <w:lang w:eastAsia="en-GB"/>
                </w:rPr>
                <w:t>8</w:t>
              </w:r>
            </w:ins>
            <w:r w:rsidRPr="002B3480">
              <w:rPr>
                <w:sz w:val="20"/>
                <w:szCs w:val="20"/>
                <w:lang w:eastAsia="en-GB"/>
              </w:rPr>
              <w:t>).</w:t>
            </w:r>
          </w:p>
          <w:p w14:paraId="78C99C6A" w14:textId="77777777" w:rsidR="00A85FF1" w:rsidRPr="002B3480" w:rsidRDefault="00A85FF1">
            <w:pPr>
              <w:pStyle w:val="ListParagraph1"/>
              <w:keepNext/>
              <w:keepLines/>
              <w:numPr>
                <w:ilvl w:val="0"/>
                <w:numId w:val="25"/>
              </w:numPr>
              <w:tabs>
                <w:tab w:val="clear" w:pos="567"/>
              </w:tabs>
              <w:spacing w:line="240" w:lineRule="auto"/>
              <w:ind w:left="568" w:hanging="284"/>
              <w:rPr>
                <w:sz w:val="20"/>
                <w:szCs w:val="20"/>
                <w:lang w:eastAsia="en-GB"/>
              </w:rPr>
            </w:pPr>
            <w:r w:rsidRPr="002B3480">
              <w:rPr>
                <w:sz w:val="20"/>
                <w:szCs w:val="20"/>
                <w:lang w:eastAsia="en-GB"/>
              </w:rPr>
              <w:t>Retire la jeringa llena con la aguja de transferencia del vial.</w:t>
            </w:r>
          </w:p>
          <w:p w14:paraId="698278FB" w14:textId="77777777" w:rsidR="00A85FF1" w:rsidRPr="002B3480" w:rsidRDefault="00A85FF1">
            <w:pPr>
              <w:pStyle w:val="ListParagraph1"/>
              <w:keepNext/>
              <w:keepLines/>
              <w:numPr>
                <w:ilvl w:val="0"/>
                <w:numId w:val="25"/>
              </w:numPr>
              <w:tabs>
                <w:tab w:val="clear" w:pos="567"/>
              </w:tabs>
              <w:spacing w:line="240" w:lineRule="auto"/>
              <w:ind w:left="568" w:hanging="284"/>
              <w:rPr>
                <w:sz w:val="20"/>
                <w:szCs w:val="20"/>
                <w:lang w:eastAsia="en-GB"/>
              </w:rPr>
            </w:pPr>
            <w:r w:rsidRPr="002B3480">
              <w:rPr>
                <w:b/>
                <w:bCs/>
                <w:sz w:val="20"/>
                <w:szCs w:val="20"/>
                <w:lang w:eastAsia="en-GB"/>
              </w:rPr>
              <w:t>No vuelva a tapar la aguja de transferencia.</w:t>
            </w:r>
            <w:r w:rsidRPr="002B3480">
              <w:rPr>
                <w:sz w:val="20"/>
                <w:szCs w:val="20"/>
                <w:lang w:eastAsia="en-GB"/>
              </w:rPr>
              <w:t xml:space="preserve"> Desenrosque la aguja y tírela en el recipiente para objetos punzocortantes.</w:t>
            </w:r>
          </w:p>
        </w:tc>
        <w:tc>
          <w:tcPr>
            <w:tcW w:w="5008" w:type="dxa"/>
            <w:tcBorders>
              <w:top w:val="single" w:sz="4" w:space="0" w:color="auto"/>
              <w:left w:val="single" w:sz="4" w:space="0" w:color="auto"/>
              <w:bottom w:val="single" w:sz="4" w:space="0" w:color="auto"/>
              <w:right w:val="single" w:sz="4" w:space="0" w:color="auto"/>
            </w:tcBorders>
          </w:tcPr>
          <w:p w14:paraId="4D68135E" w14:textId="64B3F7DA" w:rsidR="00A85FF1" w:rsidRPr="009E6F17" w:rsidRDefault="00CB5A86">
            <w:pPr>
              <w:keepNext/>
              <w:spacing w:line="240" w:lineRule="auto"/>
              <w:rPr>
                <w:sz w:val="20"/>
                <w:szCs w:val="20"/>
                <w:lang w:val="it-IT" w:eastAsia="en-GB"/>
              </w:rPr>
            </w:pPr>
            <w:r w:rsidRPr="002B3480">
              <w:rPr>
                <w:noProof/>
                <w:lang w:eastAsia="es-ES"/>
              </w:rPr>
              <w:lastRenderedPageBreak/>
              <w:drawing>
                <wp:anchor distT="0" distB="0" distL="114300" distR="114300" simplePos="0" relativeHeight="251641856" behindDoc="0" locked="0" layoutInCell="1" allowOverlap="1" wp14:anchorId="4C38529B" wp14:editId="000F48E4">
                  <wp:simplePos x="0" y="0"/>
                  <wp:positionH relativeFrom="column">
                    <wp:posOffset>-62865</wp:posOffset>
                  </wp:positionH>
                  <wp:positionV relativeFrom="paragraph">
                    <wp:posOffset>197485</wp:posOffset>
                  </wp:positionV>
                  <wp:extent cx="2785745" cy="1857375"/>
                  <wp:effectExtent l="0" t="0" r="0" b="0"/>
                  <wp:wrapTopAndBottom/>
                  <wp:docPr id="56" name="Picture 3" descr="A picture containing drawing, hold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drawing, holding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5745" cy="1857375"/>
                          </a:xfrm>
                          <a:prstGeom prst="rect">
                            <a:avLst/>
                          </a:prstGeom>
                          <a:noFill/>
                        </pic:spPr>
                      </pic:pic>
                    </a:graphicData>
                  </a:graphic>
                  <wp14:sizeRelH relativeFrom="page">
                    <wp14:pctWidth>0</wp14:pctWidth>
                  </wp14:sizeRelH>
                  <wp14:sizeRelV relativeFrom="page">
                    <wp14:pctHeight>0</wp14:pctHeight>
                  </wp14:sizeRelV>
                </wp:anchor>
              </w:drawing>
            </w:r>
            <w:r w:rsidR="00A85FF1" w:rsidRPr="009E6F17">
              <w:rPr>
                <w:b/>
                <w:bCs/>
                <w:sz w:val="20"/>
                <w:szCs w:val="20"/>
                <w:lang w:val="it-IT" w:eastAsia="en-GB"/>
              </w:rPr>
              <w:t>Figura </w:t>
            </w:r>
            <w:del w:id="235" w:author="update" w:date="2025-09-25T19:17:00Z">
              <w:r w:rsidR="00A85FF1" w:rsidRPr="009E6F17" w:rsidDel="00211D5F">
                <w:rPr>
                  <w:b/>
                  <w:bCs/>
                  <w:sz w:val="20"/>
                  <w:szCs w:val="20"/>
                  <w:lang w:val="it-IT" w:eastAsia="en-GB"/>
                </w:rPr>
                <w:delText>3</w:delText>
              </w:r>
            </w:del>
            <w:ins w:id="236" w:author="update" w:date="2025-09-25T19:17:00Z">
              <w:r w:rsidR="00211D5F" w:rsidRPr="009E6F17">
                <w:rPr>
                  <w:b/>
                  <w:bCs/>
                  <w:sz w:val="20"/>
                  <w:szCs w:val="20"/>
                  <w:lang w:val="it-IT" w:eastAsia="en-GB"/>
                </w:rPr>
                <w:t>4</w:t>
              </w:r>
            </w:ins>
          </w:p>
          <w:p w14:paraId="2CBBE35A" w14:textId="77777777" w:rsidR="00A85FF1" w:rsidRPr="009E6F17" w:rsidRDefault="00A85FF1">
            <w:pPr>
              <w:spacing w:line="240" w:lineRule="auto"/>
              <w:rPr>
                <w:sz w:val="20"/>
                <w:szCs w:val="20"/>
                <w:lang w:val="it-IT" w:eastAsia="en-GB"/>
              </w:rPr>
            </w:pPr>
          </w:p>
          <w:p w14:paraId="3F0DC43E" w14:textId="1B25CADE" w:rsidR="00A85FF1" w:rsidRPr="009E6F17" w:rsidRDefault="00CB5A86">
            <w:pPr>
              <w:spacing w:line="240" w:lineRule="auto"/>
              <w:rPr>
                <w:b/>
                <w:bCs/>
                <w:sz w:val="20"/>
                <w:szCs w:val="20"/>
                <w:lang w:val="it-IT" w:eastAsia="en-GB"/>
              </w:rPr>
            </w:pPr>
            <w:r w:rsidRPr="002B3480">
              <w:rPr>
                <w:noProof/>
                <w:lang w:eastAsia="es-ES"/>
              </w:rPr>
              <w:drawing>
                <wp:anchor distT="0" distB="0" distL="114300" distR="114300" simplePos="0" relativeHeight="251642880" behindDoc="0" locked="0" layoutInCell="1" allowOverlap="1" wp14:anchorId="27C5F30E" wp14:editId="0FC985B4">
                  <wp:simplePos x="0" y="0"/>
                  <wp:positionH relativeFrom="column">
                    <wp:posOffset>-62865</wp:posOffset>
                  </wp:positionH>
                  <wp:positionV relativeFrom="paragraph">
                    <wp:posOffset>187325</wp:posOffset>
                  </wp:positionV>
                  <wp:extent cx="2771775" cy="1847850"/>
                  <wp:effectExtent l="0" t="0" r="0" b="0"/>
                  <wp:wrapTopAndBottom/>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pic:spPr>
                      </pic:pic>
                    </a:graphicData>
                  </a:graphic>
                  <wp14:sizeRelH relativeFrom="page">
                    <wp14:pctWidth>0</wp14:pctWidth>
                  </wp14:sizeRelH>
                  <wp14:sizeRelV relativeFrom="page">
                    <wp14:pctHeight>0</wp14:pctHeight>
                  </wp14:sizeRelV>
                </wp:anchor>
              </w:drawing>
            </w:r>
            <w:r w:rsidR="00A85FF1" w:rsidRPr="009E6F17">
              <w:rPr>
                <w:b/>
                <w:bCs/>
                <w:sz w:val="20"/>
                <w:szCs w:val="20"/>
                <w:lang w:val="it-IT" w:eastAsia="en-GB"/>
              </w:rPr>
              <w:t>Figura </w:t>
            </w:r>
            <w:del w:id="237" w:author="update" w:date="2025-09-25T19:17:00Z">
              <w:r w:rsidR="00A85FF1" w:rsidRPr="009E6F17" w:rsidDel="00211D5F">
                <w:rPr>
                  <w:b/>
                  <w:bCs/>
                  <w:sz w:val="20"/>
                  <w:szCs w:val="20"/>
                  <w:lang w:val="it-IT" w:eastAsia="en-GB"/>
                </w:rPr>
                <w:delText>4</w:delText>
              </w:r>
            </w:del>
            <w:ins w:id="238" w:author="update" w:date="2025-09-25T19:17:00Z">
              <w:r w:rsidR="00211D5F" w:rsidRPr="009E6F17">
                <w:rPr>
                  <w:b/>
                  <w:bCs/>
                  <w:sz w:val="20"/>
                  <w:szCs w:val="20"/>
                  <w:lang w:val="it-IT" w:eastAsia="en-GB"/>
                </w:rPr>
                <w:t>5</w:t>
              </w:r>
            </w:ins>
          </w:p>
          <w:p w14:paraId="0E2E627B" w14:textId="77777777" w:rsidR="00A85FF1" w:rsidRPr="009E6F17" w:rsidRDefault="00A85FF1">
            <w:pPr>
              <w:spacing w:line="240" w:lineRule="auto"/>
              <w:rPr>
                <w:sz w:val="20"/>
                <w:szCs w:val="20"/>
                <w:lang w:val="it-IT" w:eastAsia="en-GB"/>
              </w:rPr>
            </w:pPr>
          </w:p>
          <w:p w14:paraId="2484C800" w14:textId="52B3B25C" w:rsidR="00A85FF1" w:rsidRPr="009E6F17" w:rsidRDefault="00CB5A86">
            <w:pPr>
              <w:spacing w:line="240" w:lineRule="auto"/>
              <w:rPr>
                <w:b/>
                <w:bCs/>
                <w:sz w:val="20"/>
                <w:szCs w:val="20"/>
                <w:lang w:val="it-IT" w:eastAsia="en-GB"/>
              </w:rPr>
            </w:pPr>
            <w:r w:rsidRPr="002B3480">
              <w:rPr>
                <w:noProof/>
                <w:lang w:eastAsia="es-ES"/>
              </w:rPr>
              <w:drawing>
                <wp:anchor distT="0" distB="0" distL="114300" distR="114300" simplePos="0" relativeHeight="251643904" behindDoc="0" locked="0" layoutInCell="1" allowOverlap="1" wp14:anchorId="700A2564" wp14:editId="457DEFB8">
                  <wp:simplePos x="0" y="0"/>
                  <wp:positionH relativeFrom="column">
                    <wp:posOffset>-62865</wp:posOffset>
                  </wp:positionH>
                  <wp:positionV relativeFrom="paragraph">
                    <wp:posOffset>187325</wp:posOffset>
                  </wp:positionV>
                  <wp:extent cx="2781300" cy="1854200"/>
                  <wp:effectExtent l="0" t="0" r="0" b="0"/>
                  <wp:wrapTopAndBottom/>
                  <wp:docPr id="58" name="Picture 9" descr="A picture containing person, sitting, photo, hold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person, sitting, photo, holding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pic:spPr>
                      </pic:pic>
                    </a:graphicData>
                  </a:graphic>
                  <wp14:sizeRelH relativeFrom="page">
                    <wp14:pctWidth>0</wp14:pctWidth>
                  </wp14:sizeRelH>
                  <wp14:sizeRelV relativeFrom="page">
                    <wp14:pctHeight>0</wp14:pctHeight>
                  </wp14:sizeRelV>
                </wp:anchor>
              </w:drawing>
            </w:r>
            <w:r w:rsidR="00A85FF1" w:rsidRPr="009E6F17">
              <w:rPr>
                <w:b/>
                <w:bCs/>
                <w:sz w:val="20"/>
                <w:szCs w:val="20"/>
                <w:lang w:val="it-IT" w:eastAsia="en-GB"/>
              </w:rPr>
              <w:t>Figura </w:t>
            </w:r>
            <w:del w:id="239" w:author="update" w:date="2025-09-25T19:18:00Z">
              <w:r w:rsidR="00A85FF1" w:rsidRPr="009E6F17" w:rsidDel="00211D5F">
                <w:rPr>
                  <w:b/>
                  <w:bCs/>
                  <w:sz w:val="20"/>
                  <w:szCs w:val="20"/>
                  <w:lang w:val="it-IT" w:eastAsia="en-GB"/>
                </w:rPr>
                <w:delText>5</w:delText>
              </w:r>
            </w:del>
            <w:ins w:id="240" w:author="update" w:date="2025-09-25T19:18:00Z">
              <w:r w:rsidR="00211D5F" w:rsidRPr="009E6F17">
                <w:rPr>
                  <w:b/>
                  <w:bCs/>
                  <w:sz w:val="20"/>
                  <w:szCs w:val="20"/>
                  <w:lang w:val="it-IT" w:eastAsia="en-GB"/>
                </w:rPr>
                <w:t>6</w:t>
              </w:r>
            </w:ins>
          </w:p>
          <w:p w14:paraId="14F96E23" w14:textId="77777777" w:rsidR="00A85FF1" w:rsidRPr="009E6F17" w:rsidRDefault="00A85FF1">
            <w:pPr>
              <w:spacing w:line="240" w:lineRule="auto"/>
              <w:rPr>
                <w:sz w:val="20"/>
                <w:szCs w:val="20"/>
                <w:lang w:val="it-IT" w:eastAsia="en-GB"/>
              </w:rPr>
            </w:pPr>
          </w:p>
          <w:p w14:paraId="4002E8CA" w14:textId="194D9A29" w:rsidR="00A85FF1" w:rsidRPr="009E6F17" w:rsidRDefault="00CB5A86">
            <w:pPr>
              <w:spacing w:line="240" w:lineRule="auto"/>
              <w:rPr>
                <w:b/>
                <w:bCs/>
                <w:sz w:val="20"/>
                <w:szCs w:val="20"/>
                <w:lang w:val="it-IT" w:eastAsia="en-GB"/>
              </w:rPr>
            </w:pPr>
            <w:r w:rsidRPr="002B3480">
              <w:rPr>
                <w:noProof/>
                <w:lang w:eastAsia="es-ES"/>
              </w:rPr>
              <w:drawing>
                <wp:anchor distT="0" distB="0" distL="114300" distR="114300" simplePos="0" relativeHeight="251645952" behindDoc="0" locked="0" layoutInCell="1" allowOverlap="1" wp14:anchorId="50496E34" wp14:editId="02B1DCCC">
                  <wp:simplePos x="0" y="0"/>
                  <wp:positionH relativeFrom="column">
                    <wp:posOffset>-62865</wp:posOffset>
                  </wp:positionH>
                  <wp:positionV relativeFrom="paragraph">
                    <wp:posOffset>184150</wp:posOffset>
                  </wp:positionV>
                  <wp:extent cx="2781300" cy="1854200"/>
                  <wp:effectExtent l="0" t="0" r="0" b="0"/>
                  <wp:wrapTopAndBottom/>
                  <wp:docPr id="59" name="Picture 10" descr="A picture containing indoor, table, items, hold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indoor, table, items, holding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pic:spPr>
                      </pic:pic>
                    </a:graphicData>
                  </a:graphic>
                  <wp14:sizeRelH relativeFrom="page">
                    <wp14:pctWidth>0</wp14:pctWidth>
                  </wp14:sizeRelH>
                  <wp14:sizeRelV relativeFrom="page">
                    <wp14:pctHeight>0</wp14:pctHeight>
                  </wp14:sizeRelV>
                </wp:anchor>
              </w:drawing>
            </w:r>
            <w:r w:rsidR="00A85FF1" w:rsidRPr="009E6F17">
              <w:rPr>
                <w:b/>
                <w:bCs/>
                <w:sz w:val="20"/>
                <w:szCs w:val="20"/>
                <w:lang w:val="it-IT" w:eastAsia="en-GB"/>
              </w:rPr>
              <w:t>Figura </w:t>
            </w:r>
            <w:del w:id="241" w:author="update" w:date="2025-09-25T19:19:00Z">
              <w:r w:rsidR="00A85FF1" w:rsidRPr="009E6F17" w:rsidDel="00211D5F">
                <w:rPr>
                  <w:b/>
                  <w:bCs/>
                  <w:sz w:val="20"/>
                  <w:szCs w:val="20"/>
                  <w:lang w:val="it-IT" w:eastAsia="en-GB"/>
                </w:rPr>
                <w:delText>6</w:delText>
              </w:r>
            </w:del>
            <w:ins w:id="242" w:author="update" w:date="2025-09-25T19:19:00Z">
              <w:r w:rsidR="00211D5F" w:rsidRPr="009E6F17">
                <w:rPr>
                  <w:b/>
                  <w:bCs/>
                  <w:sz w:val="20"/>
                  <w:szCs w:val="20"/>
                  <w:lang w:val="it-IT" w:eastAsia="en-GB"/>
                </w:rPr>
                <w:t>7</w:t>
              </w:r>
            </w:ins>
          </w:p>
          <w:p w14:paraId="4AA97070" w14:textId="77777777" w:rsidR="00A85FF1" w:rsidRPr="009E6F17" w:rsidRDefault="00A85FF1">
            <w:pPr>
              <w:spacing w:line="240" w:lineRule="auto"/>
              <w:rPr>
                <w:b/>
                <w:bCs/>
                <w:sz w:val="20"/>
                <w:szCs w:val="20"/>
                <w:lang w:val="it-IT" w:eastAsia="en-GB"/>
              </w:rPr>
            </w:pPr>
          </w:p>
          <w:p w14:paraId="614B5778" w14:textId="45B5649A" w:rsidR="00A85FF1" w:rsidRPr="009E6F17" w:rsidRDefault="00CB5A86">
            <w:pPr>
              <w:keepNext/>
              <w:spacing w:line="240" w:lineRule="auto"/>
              <w:rPr>
                <w:b/>
                <w:bCs/>
                <w:sz w:val="20"/>
                <w:szCs w:val="20"/>
                <w:lang w:val="it-IT" w:eastAsia="en-GB"/>
              </w:rPr>
            </w:pPr>
            <w:r w:rsidRPr="002B3480">
              <w:rPr>
                <w:noProof/>
                <w:lang w:eastAsia="es-ES"/>
              </w:rPr>
              <w:lastRenderedPageBreak/>
              <w:drawing>
                <wp:anchor distT="0" distB="0" distL="114300" distR="114300" simplePos="0" relativeHeight="251644928" behindDoc="0" locked="0" layoutInCell="1" allowOverlap="1" wp14:anchorId="2C15AAEA" wp14:editId="4CCBDB34">
                  <wp:simplePos x="0" y="0"/>
                  <wp:positionH relativeFrom="column">
                    <wp:posOffset>-62865</wp:posOffset>
                  </wp:positionH>
                  <wp:positionV relativeFrom="paragraph">
                    <wp:posOffset>213360</wp:posOffset>
                  </wp:positionV>
                  <wp:extent cx="2742565" cy="1828800"/>
                  <wp:effectExtent l="0" t="0" r="0" b="0"/>
                  <wp:wrapTopAndBottom/>
                  <wp:docPr id="60" name="Picture 11" descr="A picture containing holding, person, clock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holding, person, clock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2565" cy="1828800"/>
                          </a:xfrm>
                          <a:prstGeom prst="rect">
                            <a:avLst/>
                          </a:prstGeom>
                          <a:noFill/>
                        </pic:spPr>
                      </pic:pic>
                    </a:graphicData>
                  </a:graphic>
                  <wp14:sizeRelH relativeFrom="page">
                    <wp14:pctWidth>0</wp14:pctWidth>
                  </wp14:sizeRelH>
                  <wp14:sizeRelV relativeFrom="page">
                    <wp14:pctHeight>0</wp14:pctHeight>
                  </wp14:sizeRelV>
                </wp:anchor>
              </w:drawing>
            </w:r>
            <w:r w:rsidR="00A85FF1" w:rsidRPr="009E6F17">
              <w:rPr>
                <w:b/>
                <w:bCs/>
                <w:sz w:val="20"/>
                <w:szCs w:val="20"/>
                <w:lang w:val="it-IT" w:eastAsia="en-GB"/>
              </w:rPr>
              <w:t>Figura </w:t>
            </w:r>
            <w:del w:id="243" w:author="update" w:date="2025-09-25T19:19:00Z">
              <w:r w:rsidR="00A85FF1" w:rsidRPr="009E6F17" w:rsidDel="00211D5F">
                <w:rPr>
                  <w:b/>
                  <w:bCs/>
                  <w:sz w:val="20"/>
                  <w:szCs w:val="20"/>
                  <w:lang w:val="it-IT" w:eastAsia="en-GB"/>
                </w:rPr>
                <w:delText>7</w:delText>
              </w:r>
            </w:del>
            <w:ins w:id="244" w:author="update" w:date="2025-09-25T19:19:00Z">
              <w:r w:rsidR="00211D5F" w:rsidRPr="009E6F17">
                <w:rPr>
                  <w:b/>
                  <w:bCs/>
                  <w:sz w:val="20"/>
                  <w:szCs w:val="20"/>
                  <w:lang w:val="it-IT" w:eastAsia="en-GB"/>
                </w:rPr>
                <w:t>8</w:t>
              </w:r>
            </w:ins>
          </w:p>
          <w:p w14:paraId="22678E2E" w14:textId="77777777" w:rsidR="00A85FF1" w:rsidRPr="009E6F17" w:rsidRDefault="00A85FF1">
            <w:pPr>
              <w:spacing w:line="240" w:lineRule="auto"/>
              <w:rPr>
                <w:b/>
                <w:bCs/>
                <w:sz w:val="20"/>
                <w:szCs w:val="20"/>
                <w:lang w:val="it-IT" w:eastAsia="en-GB"/>
              </w:rPr>
            </w:pPr>
          </w:p>
        </w:tc>
      </w:tr>
    </w:tbl>
    <w:p w14:paraId="34A6A575" w14:textId="77777777" w:rsidR="00B60899" w:rsidRPr="009E6F17" w:rsidRDefault="00B60899" w:rsidP="00390DBD">
      <w:pPr>
        <w:spacing w:line="240" w:lineRule="auto"/>
        <w:ind w:left="142"/>
        <w:rPr>
          <w:ins w:id="245" w:author="update" w:date="2025-09-25T19:23:00Z"/>
          <w:lang w:val="it-IT" w:eastAsia="en-GB"/>
        </w:rPr>
      </w:pPr>
    </w:p>
    <w:p w14:paraId="22E7FF7A" w14:textId="52E889E0" w:rsidR="00584EAF" w:rsidRPr="00390DBD" w:rsidRDefault="00584EAF" w:rsidP="00390DBD">
      <w:pPr>
        <w:spacing w:line="240" w:lineRule="auto"/>
        <w:ind w:left="142"/>
        <w:rPr>
          <w:ins w:id="246" w:author="update" w:date="2025-09-25T19:33:00Z"/>
        </w:rPr>
      </w:pPr>
      <w:ins w:id="247" w:author="update" w:date="2025-09-25T19:33:00Z">
        <w:r w:rsidRPr="00390DBD">
          <w:rPr>
            <w:b/>
            <w:bCs/>
          </w:rPr>
          <w:t>Para la perfusión del producto utilizando un sistema de ad</w:t>
        </w:r>
      </w:ins>
      <w:ins w:id="248" w:author="update" w:date="2025-09-25T19:34:00Z">
        <w:r w:rsidRPr="00390DBD">
          <w:rPr>
            <w:b/>
            <w:bCs/>
          </w:rPr>
          <w:t>m</w:t>
        </w:r>
      </w:ins>
      <w:ins w:id="249" w:author="update" w:date="2025-09-25T19:33:00Z">
        <w:r w:rsidRPr="00390DBD">
          <w:rPr>
            <w:b/>
            <w:bCs/>
          </w:rPr>
          <w:t>inis</w:t>
        </w:r>
      </w:ins>
      <w:ins w:id="250" w:author="update" w:date="2025-09-25T19:34:00Z">
        <w:r w:rsidRPr="00390DBD">
          <w:rPr>
            <w:b/>
            <w:bCs/>
          </w:rPr>
          <w:t>tración corporal</w:t>
        </w:r>
      </w:ins>
      <w:ins w:id="251" w:author="update" w:date="2025-09-25T19:33:00Z">
        <w:r w:rsidRPr="00390DBD">
          <w:t xml:space="preserve">, </w:t>
        </w:r>
      </w:ins>
      <w:ins w:id="252" w:author="update" w:date="2025-09-25T19:34:00Z">
        <w:r w:rsidRPr="00390DBD">
          <w:t>siga las instrucciones del fabricante del dispositivo</w:t>
        </w:r>
      </w:ins>
      <w:ins w:id="253" w:author="update" w:date="2025-09-25T19:33:00Z">
        <w:r w:rsidRPr="00390DBD">
          <w:t xml:space="preserve">. </w:t>
        </w:r>
      </w:ins>
      <w:ins w:id="254" w:author="update" w:date="2025-09-25T19:35:00Z">
        <w:r w:rsidRPr="00390DBD">
          <w:t>Tire todos los materiales desechables usados, así como el producto no utilizado y el vial vacío, tal y como le ha recomendado su profesional sanitario.</w:t>
        </w:r>
      </w:ins>
    </w:p>
    <w:p w14:paraId="3940B9FF" w14:textId="77777777" w:rsidR="00584EAF" w:rsidRPr="00390DBD" w:rsidRDefault="00584EAF" w:rsidP="00390DBD">
      <w:pPr>
        <w:spacing w:line="240" w:lineRule="auto"/>
        <w:ind w:left="142"/>
        <w:rPr>
          <w:ins w:id="255" w:author="update" w:date="2025-09-25T19:33:00Z"/>
        </w:rPr>
      </w:pPr>
    </w:p>
    <w:p w14:paraId="032C3AD7" w14:textId="3CF1D6FF" w:rsidR="00584EAF" w:rsidRPr="00390DBD" w:rsidRDefault="00584EAF" w:rsidP="00390DBD">
      <w:pPr>
        <w:keepNext/>
        <w:spacing w:line="240" w:lineRule="auto"/>
        <w:ind w:left="142"/>
        <w:rPr>
          <w:ins w:id="256" w:author="update" w:date="2025-09-25T19:33:00Z"/>
        </w:rPr>
      </w:pPr>
      <w:ins w:id="257" w:author="update" w:date="2025-09-25T19:36:00Z">
        <w:r w:rsidRPr="00390DBD">
          <w:rPr>
            <w:b/>
            <w:bCs/>
          </w:rPr>
          <w:t>Para la perfusión del producto utilizando un sistema de bomba de perfusión de jeringa</w:t>
        </w:r>
      </w:ins>
      <w:ins w:id="258" w:author="update" w:date="2025-09-25T19:33:00Z">
        <w:r w:rsidRPr="00390DBD">
          <w:t xml:space="preserve">, </w:t>
        </w:r>
      </w:ins>
      <w:ins w:id="259" w:author="update" w:date="2025-09-25T19:36:00Z">
        <w:r w:rsidRPr="00390DBD">
          <w:t>siga los pasos indicados a continuación</w:t>
        </w:r>
      </w:ins>
      <w:ins w:id="260" w:author="update" w:date="2025-09-25T19:33:00Z">
        <w:r w:rsidRPr="00390DBD">
          <w:t>.</w:t>
        </w:r>
      </w:ins>
    </w:p>
    <w:p w14:paraId="7826445B" w14:textId="77777777" w:rsidR="00B60899" w:rsidRPr="00390DBD" w:rsidRDefault="00B60899" w:rsidP="00390DBD">
      <w:pPr>
        <w:keepNext/>
        <w:spacing w:line="240" w:lineRule="auto"/>
        <w:ind w:left="142"/>
        <w:rPr>
          <w:ins w:id="261" w:author="update" w:date="2025-09-25T19:23:00Z"/>
          <w:lang w:eastAsia="en-GB"/>
        </w:rPr>
      </w:pPr>
    </w:p>
    <w:tbl>
      <w:tblPr>
        <w:tblW w:w="96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5"/>
        <w:gridCol w:w="3868"/>
        <w:gridCol w:w="5008"/>
      </w:tblGrid>
      <w:tr w:rsidR="00A85FF1" w:rsidRPr="002B3480" w14:paraId="56B8D0CF" w14:textId="77777777">
        <w:tc>
          <w:tcPr>
            <w:tcW w:w="805" w:type="dxa"/>
            <w:tcBorders>
              <w:top w:val="single" w:sz="4" w:space="0" w:color="auto"/>
              <w:left w:val="single" w:sz="4" w:space="0" w:color="auto"/>
              <w:bottom w:val="single" w:sz="4" w:space="0" w:color="auto"/>
              <w:right w:val="single" w:sz="4" w:space="0" w:color="auto"/>
            </w:tcBorders>
          </w:tcPr>
          <w:p w14:paraId="4810FD9F" w14:textId="77777777" w:rsidR="00A85FF1" w:rsidRPr="002B3480" w:rsidRDefault="00A85FF1">
            <w:pPr>
              <w:keepNext/>
              <w:keepLines/>
              <w:spacing w:line="240" w:lineRule="auto"/>
              <w:jc w:val="center"/>
              <w:rPr>
                <w:b/>
                <w:bCs/>
                <w:sz w:val="20"/>
                <w:szCs w:val="20"/>
                <w:lang w:eastAsia="en-GB"/>
              </w:rPr>
            </w:pPr>
            <w:r w:rsidRPr="002B3480">
              <w:rPr>
                <w:b/>
                <w:bCs/>
                <w:sz w:val="20"/>
                <w:szCs w:val="20"/>
                <w:lang w:eastAsia="en-GB"/>
              </w:rPr>
              <w:t>Paso 4</w:t>
            </w:r>
          </w:p>
        </w:tc>
        <w:tc>
          <w:tcPr>
            <w:tcW w:w="3868" w:type="dxa"/>
            <w:tcBorders>
              <w:top w:val="single" w:sz="4" w:space="0" w:color="auto"/>
              <w:left w:val="single" w:sz="4" w:space="0" w:color="auto"/>
              <w:bottom w:val="single" w:sz="4" w:space="0" w:color="auto"/>
              <w:right w:val="single" w:sz="4" w:space="0" w:color="auto"/>
            </w:tcBorders>
          </w:tcPr>
          <w:p w14:paraId="4EDE866A" w14:textId="77777777" w:rsidR="00A85FF1" w:rsidRPr="002B3480" w:rsidRDefault="00A85FF1">
            <w:pPr>
              <w:keepNext/>
              <w:keepLines/>
              <w:spacing w:line="240" w:lineRule="auto"/>
              <w:rPr>
                <w:sz w:val="20"/>
                <w:szCs w:val="20"/>
                <w:lang w:eastAsia="en-GB"/>
              </w:rPr>
            </w:pPr>
            <w:r w:rsidRPr="002B3480">
              <w:rPr>
                <w:b/>
                <w:bCs/>
                <w:sz w:val="20"/>
                <w:szCs w:val="20"/>
                <w:lang w:eastAsia="en-GB"/>
              </w:rPr>
              <w:t>Prepare el sistema de bomba de perfusión de jeringa y los tubos</w:t>
            </w:r>
          </w:p>
          <w:p w14:paraId="49D77F8D" w14:textId="77777777" w:rsidR="00A85FF1" w:rsidRPr="002B3480" w:rsidRDefault="00A85FF1">
            <w:pPr>
              <w:spacing w:line="240" w:lineRule="auto"/>
              <w:rPr>
                <w:sz w:val="20"/>
                <w:szCs w:val="20"/>
                <w:lang w:eastAsia="en-GB"/>
              </w:rPr>
            </w:pPr>
            <w:r w:rsidRPr="002B3480">
              <w:rPr>
                <w:sz w:val="20"/>
                <w:szCs w:val="20"/>
                <w:lang w:eastAsia="en-GB"/>
              </w:rPr>
              <w:t>Reúna los componentes de la bomba de perfusión y siga las instrucciones del fabricante del dispositivo para preparar la bomba y los tubos.</w:t>
            </w:r>
          </w:p>
        </w:tc>
        <w:tc>
          <w:tcPr>
            <w:tcW w:w="5008" w:type="dxa"/>
            <w:tcBorders>
              <w:top w:val="single" w:sz="4" w:space="0" w:color="auto"/>
              <w:left w:val="single" w:sz="4" w:space="0" w:color="auto"/>
              <w:bottom w:val="single" w:sz="4" w:space="0" w:color="auto"/>
              <w:right w:val="single" w:sz="4" w:space="0" w:color="auto"/>
            </w:tcBorders>
          </w:tcPr>
          <w:p w14:paraId="6B452567" w14:textId="77777777" w:rsidR="00A85FF1" w:rsidRPr="002B3480" w:rsidRDefault="00A85FF1">
            <w:pPr>
              <w:keepNext/>
              <w:keepLines/>
              <w:spacing w:line="240" w:lineRule="auto"/>
              <w:rPr>
                <w:sz w:val="20"/>
                <w:szCs w:val="20"/>
                <w:lang w:eastAsia="en-GB"/>
              </w:rPr>
            </w:pPr>
          </w:p>
        </w:tc>
      </w:tr>
      <w:tr w:rsidR="00A85FF1" w:rsidRPr="002B3480" w14:paraId="28C3F20E" w14:textId="77777777">
        <w:tc>
          <w:tcPr>
            <w:tcW w:w="805" w:type="dxa"/>
            <w:tcBorders>
              <w:top w:val="single" w:sz="4" w:space="0" w:color="auto"/>
              <w:left w:val="single" w:sz="4" w:space="0" w:color="auto"/>
              <w:bottom w:val="single" w:sz="4" w:space="0" w:color="auto"/>
              <w:right w:val="single" w:sz="4" w:space="0" w:color="auto"/>
            </w:tcBorders>
          </w:tcPr>
          <w:p w14:paraId="0B2F80BA" w14:textId="77777777" w:rsidR="00A85FF1" w:rsidRPr="002B3480" w:rsidRDefault="00A85FF1">
            <w:pPr>
              <w:spacing w:line="240" w:lineRule="auto"/>
              <w:jc w:val="center"/>
              <w:rPr>
                <w:b/>
                <w:bCs/>
                <w:sz w:val="20"/>
                <w:szCs w:val="20"/>
                <w:lang w:eastAsia="en-GB"/>
              </w:rPr>
            </w:pPr>
            <w:r w:rsidRPr="002B3480">
              <w:rPr>
                <w:b/>
                <w:bCs/>
                <w:sz w:val="20"/>
                <w:szCs w:val="20"/>
                <w:lang w:eastAsia="en-GB"/>
              </w:rPr>
              <w:t>Paso 5</w:t>
            </w:r>
          </w:p>
        </w:tc>
        <w:tc>
          <w:tcPr>
            <w:tcW w:w="3868" w:type="dxa"/>
            <w:tcBorders>
              <w:top w:val="single" w:sz="4" w:space="0" w:color="auto"/>
              <w:left w:val="single" w:sz="4" w:space="0" w:color="auto"/>
              <w:bottom w:val="single" w:sz="4" w:space="0" w:color="auto"/>
              <w:right w:val="single" w:sz="4" w:space="0" w:color="auto"/>
            </w:tcBorders>
          </w:tcPr>
          <w:p w14:paraId="386A05C9" w14:textId="77777777" w:rsidR="00A85FF1" w:rsidRPr="002B3480" w:rsidRDefault="00A85FF1">
            <w:pPr>
              <w:spacing w:line="240" w:lineRule="auto"/>
              <w:rPr>
                <w:b/>
                <w:bCs/>
                <w:sz w:val="20"/>
                <w:szCs w:val="20"/>
                <w:lang w:eastAsia="en-GB"/>
              </w:rPr>
            </w:pPr>
            <w:r w:rsidRPr="002B3480">
              <w:rPr>
                <w:b/>
                <w:bCs/>
                <w:sz w:val="20"/>
                <w:szCs w:val="20"/>
                <w:lang w:eastAsia="en-GB"/>
              </w:rPr>
              <w:t>Prepare el lugar o lugares de perfusión</w:t>
            </w:r>
          </w:p>
          <w:p w14:paraId="566CBBEC" w14:textId="57F5BA96" w:rsidR="00A85FF1" w:rsidRPr="002B3480" w:rsidRDefault="00A85FF1">
            <w:pPr>
              <w:pStyle w:val="ListParagraph1"/>
              <w:numPr>
                <w:ilvl w:val="0"/>
                <w:numId w:val="24"/>
              </w:numPr>
              <w:tabs>
                <w:tab w:val="clear" w:pos="567"/>
              </w:tabs>
              <w:spacing w:line="240" w:lineRule="auto"/>
              <w:rPr>
                <w:sz w:val="20"/>
                <w:szCs w:val="20"/>
                <w:lang w:eastAsia="en-GB"/>
              </w:rPr>
            </w:pPr>
            <w:r w:rsidRPr="002B3480">
              <w:rPr>
                <w:sz w:val="20"/>
                <w:szCs w:val="20"/>
                <w:lang w:eastAsia="en-GB"/>
              </w:rPr>
              <w:t>Seleccione una zona de la región del abdomen (excepto un área de cinco centímetros alrededor del ombligo), los muslos, las caderas o los brazos para la perfusión (Figura </w:t>
            </w:r>
            <w:del w:id="262" w:author="update" w:date="2025-09-25T19:50:00Z">
              <w:r w:rsidRPr="002B3480" w:rsidDel="003269FF">
                <w:rPr>
                  <w:sz w:val="20"/>
                  <w:szCs w:val="20"/>
                  <w:lang w:eastAsia="en-GB"/>
                </w:rPr>
                <w:delText>8</w:delText>
              </w:r>
            </w:del>
            <w:ins w:id="263" w:author="update" w:date="2025-09-25T19:50:00Z">
              <w:r w:rsidR="003269FF">
                <w:rPr>
                  <w:sz w:val="20"/>
                  <w:szCs w:val="20"/>
                  <w:lang w:eastAsia="en-GB"/>
                </w:rPr>
                <w:t>9</w:t>
              </w:r>
            </w:ins>
            <w:r w:rsidRPr="002B3480">
              <w:rPr>
                <w:sz w:val="20"/>
                <w:szCs w:val="20"/>
                <w:lang w:eastAsia="en-GB"/>
              </w:rPr>
              <w:t>).</w:t>
            </w:r>
          </w:p>
          <w:p w14:paraId="247226A6" w14:textId="44A68ADB" w:rsidR="00A85FF1" w:rsidRPr="002B3480" w:rsidRDefault="00A85FF1">
            <w:pPr>
              <w:pStyle w:val="ListParagraph1"/>
              <w:numPr>
                <w:ilvl w:val="0"/>
                <w:numId w:val="24"/>
              </w:numPr>
              <w:tabs>
                <w:tab w:val="clear" w:pos="567"/>
              </w:tabs>
              <w:spacing w:line="240" w:lineRule="auto"/>
              <w:rPr>
                <w:sz w:val="20"/>
                <w:szCs w:val="20"/>
                <w:lang w:eastAsia="en-GB"/>
              </w:rPr>
            </w:pPr>
            <w:r w:rsidRPr="002B3480">
              <w:rPr>
                <w:sz w:val="20"/>
                <w:szCs w:val="20"/>
                <w:lang w:eastAsia="en-GB"/>
              </w:rPr>
              <w:t>Utilice un lugar o lugares diferentes de los que utilizó para su última perfusión. Si se usan varios lugares de perfusión, deben estar separados al menos 7,5 cm. Rote los lugares de perfusión entre cada perfusión (Figura </w:t>
            </w:r>
            <w:del w:id="264" w:author="update" w:date="2025-09-25T19:50:00Z">
              <w:r w:rsidRPr="002B3480" w:rsidDel="003269FF">
                <w:rPr>
                  <w:sz w:val="20"/>
                  <w:szCs w:val="20"/>
                  <w:lang w:eastAsia="en-GB"/>
                </w:rPr>
                <w:delText>9</w:delText>
              </w:r>
            </w:del>
            <w:ins w:id="265" w:author="update" w:date="2025-09-25T19:50:00Z">
              <w:r w:rsidR="003269FF">
                <w:rPr>
                  <w:sz w:val="20"/>
                  <w:szCs w:val="20"/>
                  <w:lang w:eastAsia="en-GB"/>
                </w:rPr>
                <w:t>10</w:t>
              </w:r>
            </w:ins>
            <w:r w:rsidRPr="002B3480">
              <w:rPr>
                <w:sz w:val="20"/>
                <w:szCs w:val="20"/>
                <w:lang w:eastAsia="en-GB"/>
              </w:rPr>
              <w:t>).</w:t>
            </w:r>
          </w:p>
          <w:p w14:paraId="4A4186F2" w14:textId="77777777" w:rsidR="00A85FF1" w:rsidRPr="002B3480" w:rsidRDefault="00A85FF1">
            <w:pPr>
              <w:pStyle w:val="ListParagraph1"/>
              <w:numPr>
                <w:ilvl w:val="0"/>
                <w:numId w:val="24"/>
              </w:numPr>
              <w:tabs>
                <w:tab w:val="clear" w:pos="567"/>
              </w:tabs>
              <w:spacing w:line="240" w:lineRule="auto"/>
              <w:rPr>
                <w:b/>
                <w:bCs/>
                <w:sz w:val="20"/>
                <w:szCs w:val="20"/>
                <w:lang w:eastAsia="en-GB"/>
              </w:rPr>
            </w:pPr>
            <w:r w:rsidRPr="002B3480">
              <w:rPr>
                <w:b/>
                <w:bCs/>
                <w:sz w:val="20"/>
                <w:szCs w:val="20"/>
                <w:lang w:eastAsia="en-GB"/>
              </w:rPr>
              <w:t>Evite las siguientes zonas para la perfusión:</w:t>
            </w:r>
          </w:p>
          <w:p w14:paraId="4EE2C72F" w14:textId="77777777" w:rsidR="00A85FF1" w:rsidRPr="002B3480" w:rsidRDefault="00A85FF1">
            <w:pPr>
              <w:pStyle w:val="ListParagraph1"/>
              <w:numPr>
                <w:ilvl w:val="1"/>
                <w:numId w:val="24"/>
              </w:numPr>
              <w:tabs>
                <w:tab w:val="clear" w:pos="567"/>
              </w:tabs>
              <w:spacing w:line="240" w:lineRule="auto"/>
              <w:rPr>
                <w:b/>
                <w:bCs/>
                <w:sz w:val="20"/>
                <w:szCs w:val="20"/>
                <w:lang w:eastAsia="en-GB"/>
              </w:rPr>
            </w:pPr>
            <w:r w:rsidRPr="002B3480">
              <w:rPr>
                <w:b/>
                <w:bCs/>
                <w:sz w:val="20"/>
                <w:szCs w:val="20"/>
                <w:lang w:eastAsia="en-GB"/>
              </w:rPr>
              <w:t>No realice la perfusión en zonas donde la piel esté sensible, contusionada, enrojecida o endurecida.</w:t>
            </w:r>
          </w:p>
          <w:p w14:paraId="6D0024AC" w14:textId="77777777" w:rsidR="00A85FF1" w:rsidRPr="002B3480" w:rsidRDefault="00A85FF1">
            <w:pPr>
              <w:pStyle w:val="ListParagraph1"/>
              <w:numPr>
                <w:ilvl w:val="1"/>
                <w:numId w:val="24"/>
              </w:numPr>
              <w:tabs>
                <w:tab w:val="clear" w:pos="567"/>
              </w:tabs>
              <w:spacing w:line="240" w:lineRule="auto"/>
              <w:rPr>
                <w:b/>
                <w:bCs/>
                <w:sz w:val="20"/>
                <w:szCs w:val="20"/>
                <w:lang w:eastAsia="en-GB"/>
              </w:rPr>
            </w:pPr>
            <w:r w:rsidRPr="002B3480">
              <w:rPr>
                <w:b/>
                <w:bCs/>
                <w:sz w:val="20"/>
                <w:szCs w:val="20"/>
                <w:lang w:eastAsia="en-GB"/>
              </w:rPr>
              <w:t>Evite los tatuajes, las cicatrices y las estrías.</w:t>
            </w:r>
          </w:p>
          <w:p w14:paraId="398BC914" w14:textId="77777777" w:rsidR="00A85FF1" w:rsidRPr="002B3480" w:rsidRDefault="00A85FF1">
            <w:pPr>
              <w:tabs>
                <w:tab w:val="clear" w:pos="567"/>
              </w:tabs>
              <w:spacing w:line="240" w:lineRule="auto"/>
              <w:rPr>
                <w:sz w:val="20"/>
                <w:szCs w:val="20"/>
                <w:lang w:eastAsia="en-GB"/>
              </w:rPr>
            </w:pPr>
          </w:p>
          <w:p w14:paraId="42ADE200" w14:textId="77777777" w:rsidR="00A85FF1" w:rsidRPr="002B3480" w:rsidRDefault="00A85FF1">
            <w:pPr>
              <w:tabs>
                <w:tab w:val="clear" w:pos="567"/>
              </w:tabs>
              <w:spacing w:line="240" w:lineRule="auto"/>
              <w:rPr>
                <w:sz w:val="20"/>
                <w:szCs w:val="20"/>
                <w:lang w:eastAsia="en-GB"/>
              </w:rPr>
            </w:pPr>
          </w:p>
          <w:p w14:paraId="23C3FCC2" w14:textId="77777777" w:rsidR="00A85FF1" w:rsidRPr="002B3480" w:rsidRDefault="00A85FF1">
            <w:pPr>
              <w:tabs>
                <w:tab w:val="clear" w:pos="567"/>
              </w:tabs>
              <w:spacing w:line="240" w:lineRule="auto"/>
              <w:rPr>
                <w:sz w:val="20"/>
                <w:szCs w:val="20"/>
                <w:lang w:eastAsia="en-GB"/>
              </w:rPr>
            </w:pPr>
          </w:p>
          <w:p w14:paraId="30C46164" w14:textId="77777777" w:rsidR="00A85FF1" w:rsidRPr="002B3480" w:rsidRDefault="00A85FF1">
            <w:pPr>
              <w:tabs>
                <w:tab w:val="clear" w:pos="567"/>
              </w:tabs>
              <w:spacing w:line="240" w:lineRule="auto"/>
              <w:rPr>
                <w:sz w:val="20"/>
                <w:szCs w:val="20"/>
                <w:lang w:eastAsia="en-GB"/>
              </w:rPr>
            </w:pPr>
          </w:p>
          <w:p w14:paraId="78D8F4AB" w14:textId="77777777" w:rsidR="00A85FF1" w:rsidRPr="002B3480" w:rsidRDefault="00A85FF1">
            <w:pPr>
              <w:tabs>
                <w:tab w:val="clear" w:pos="567"/>
              </w:tabs>
              <w:spacing w:line="240" w:lineRule="auto"/>
              <w:rPr>
                <w:sz w:val="20"/>
                <w:szCs w:val="20"/>
                <w:lang w:eastAsia="en-GB"/>
              </w:rPr>
            </w:pPr>
          </w:p>
          <w:p w14:paraId="362F3EEE" w14:textId="77777777" w:rsidR="00A85FF1" w:rsidRPr="002B3480" w:rsidRDefault="00A85FF1">
            <w:pPr>
              <w:tabs>
                <w:tab w:val="clear" w:pos="567"/>
              </w:tabs>
              <w:spacing w:line="240" w:lineRule="auto"/>
              <w:rPr>
                <w:sz w:val="20"/>
                <w:szCs w:val="20"/>
                <w:lang w:eastAsia="en-GB"/>
              </w:rPr>
            </w:pPr>
          </w:p>
          <w:p w14:paraId="4D8DFF36" w14:textId="77777777" w:rsidR="00A85FF1" w:rsidRPr="002B3480" w:rsidRDefault="00A85FF1">
            <w:pPr>
              <w:tabs>
                <w:tab w:val="clear" w:pos="567"/>
              </w:tabs>
              <w:spacing w:line="240" w:lineRule="auto"/>
              <w:rPr>
                <w:sz w:val="20"/>
                <w:szCs w:val="20"/>
                <w:lang w:eastAsia="en-GB"/>
              </w:rPr>
            </w:pPr>
          </w:p>
          <w:p w14:paraId="5B8490C9" w14:textId="77777777" w:rsidR="00A85FF1" w:rsidRPr="002B3480" w:rsidRDefault="00A85FF1">
            <w:pPr>
              <w:tabs>
                <w:tab w:val="clear" w:pos="567"/>
              </w:tabs>
              <w:spacing w:line="240" w:lineRule="auto"/>
              <w:rPr>
                <w:sz w:val="20"/>
                <w:szCs w:val="20"/>
                <w:lang w:eastAsia="en-GB"/>
              </w:rPr>
            </w:pPr>
          </w:p>
          <w:p w14:paraId="07B34484" w14:textId="77777777" w:rsidR="00A85FF1" w:rsidRPr="002B3480" w:rsidRDefault="00A85FF1">
            <w:pPr>
              <w:tabs>
                <w:tab w:val="clear" w:pos="567"/>
              </w:tabs>
              <w:spacing w:line="240" w:lineRule="auto"/>
              <w:rPr>
                <w:sz w:val="20"/>
                <w:szCs w:val="20"/>
                <w:lang w:eastAsia="en-GB"/>
              </w:rPr>
            </w:pPr>
          </w:p>
          <w:p w14:paraId="03583919" w14:textId="77777777" w:rsidR="00A85FF1" w:rsidRPr="002B3480" w:rsidRDefault="00A85FF1">
            <w:pPr>
              <w:tabs>
                <w:tab w:val="clear" w:pos="567"/>
              </w:tabs>
              <w:spacing w:line="240" w:lineRule="auto"/>
              <w:rPr>
                <w:sz w:val="20"/>
                <w:szCs w:val="20"/>
                <w:lang w:eastAsia="en-GB"/>
              </w:rPr>
            </w:pPr>
          </w:p>
          <w:p w14:paraId="6A932FF3" w14:textId="77777777" w:rsidR="00A85FF1" w:rsidRPr="002B3480" w:rsidRDefault="00A85FF1">
            <w:pPr>
              <w:tabs>
                <w:tab w:val="clear" w:pos="567"/>
              </w:tabs>
              <w:spacing w:line="240" w:lineRule="auto"/>
              <w:rPr>
                <w:sz w:val="20"/>
                <w:szCs w:val="20"/>
                <w:lang w:eastAsia="en-GB"/>
              </w:rPr>
            </w:pPr>
          </w:p>
          <w:p w14:paraId="2BA35C23" w14:textId="77777777" w:rsidR="00A85FF1" w:rsidRPr="002B3480" w:rsidRDefault="00A85FF1">
            <w:pPr>
              <w:tabs>
                <w:tab w:val="clear" w:pos="567"/>
              </w:tabs>
              <w:spacing w:line="240" w:lineRule="auto"/>
              <w:rPr>
                <w:sz w:val="20"/>
                <w:szCs w:val="20"/>
                <w:lang w:eastAsia="en-GB"/>
              </w:rPr>
            </w:pPr>
          </w:p>
          <w:p w14:paraId="351282E8" w14:textId="77777777" w:rsidR="00A85FF1" w:rsidRPr="002B3480" w:rsidRDefault="00A85FF1">
            <w:pPr>
              <w:tabs>
                <w:tab w:val="clear" w:pos="567"/>
              </w:tabs>
              <w:spacing w:line="240" w:lineRule="auto"/>
              <w:rPr>
                <w:sz w:val="20"/>
                <w:szCs w:val="20"/>
                <w:lang w:eastAsia="en-GB"/>
              </w:rPr>
            </w:pPr>
          </w:p>
          <w:p w14:paraId="2234D01B" w14:textId="00DCF5CF" w:rsidR="00A85FF1" w:rsidRPr="002B3480" w:rsidDel="00270AB9" w:rsidRDefault="00A85FF1">
            <w:pPr>
              <w:tabs>
                <w:tab w:val="clear" w:pos="567"/>
              </w:tabs>
              <w:spacing w:line="240" w:lineRule="auto"/>
              <w:rPr>
                <w:del w:id="266" w:author="update" w:date="2025-10-02T11:13:00Z"/>
                <w:sz w:val="20"/>
                <w:szCs w:val="20"/>
                <w:lang w:eastAsia="en-GB"/>
              </w:rPr>
            </w:pPr>
          </w:p>
          <w:p w14:paraId="5F205CC5" w14:textId="77777777" w:rsidR="00A85FF1" w:rsidRPr="002B3480" w:rsidRDefault="00A85FF1">
            <w:pPr>
              <w:tabs>
                <w:tab w:val="clear" w:pos="567"/>
              </w:tabs>
              <w:spacing w:line="240" w:lineRule="auto"/>
              <w:rPr>
                <w:sz w:val="20"/>
                <w:szCs w:val="20"/>
                <w:lang w:eastAsia="en-GB"/>
              </w:rPr>
            </w:pPr>
          </w:p>
          <w:p w14:paraId="7793DDE9" w14:textId="3B5749C2" w:rsidR="00A85FF1" w:rsidRPr="002B3480" w:rsidDel="00270AB9" w:rsidRDefault="00A85FF1">
            <w:pPr>
              <w:tabs>
                <w:tab w:val="clear" w:pos="567"/>
              </w:tabs>
              <w:spacing w:line="240" w:lineRule="auto"/>
              <w:rPr>
                <w:del w:id="267" w:author="update" w:date="2025-10-02T11:13:00Z"/>
                <w:sz w:val="20"/>
                <w:szCs w:val="20"/>
                <w:lang w:eastAsia="en-GB"/>
              </w:rPr>
            </w:pPr>
          </w:p>
          <w:p w14:paraId="7EB52682" w14:textId="02A8BD90" w:rsidR="00A85FF1" w:rsidRPr="002B3480" w:rsidDel="00270AB9" w:rsidRDefault="00A85FF1">
            <w:pPr>
              <w:tabs>
                <w:tab w:val="clear" w:pos="567"/>
              </w:tabs>
              <w:spacing w:line="240" w:lineRule="auto"/>
              <w:rPr>
                <w:del w:id="268" w:author="update" w:date="2025-10-02T11:12:00Z"/>
                <w:sz w:val="20"/>
                <w:szCs w:val="20"/>
                <w:lang w:eastAsia="en-GB"/>
              </w:rPr>
            </w:pPr>
          </w:p>
          <w:p w14:paraId="0693349A" w14:textId="31DBD08E" w:rsidR="00A85FF1" w:rsidRPr="002B3480" w:rsidDel="00270AB9" w:rsidRDefault="00A85FF1">
            <w:pPr>
              <w:tabs>
                <w:tab w:val="clear" w:pos="567"/>
              </w:tabs>
              <w:spacing w:line="240" w:lineRule="auto"/>
              <w:rPr>
                <w:del w:id="269" w:author="update" w:date="2025-10-02T11:12:00Z"/>
                <w:sz w:val="20"/>
                <w:szCs w:val="20"/>
                <w:lang w:eastAsia="en-GB"/>
              </w:rPr>
            </w:pPr>
          </w:p>
          <w:p w14:paraId="5855B6A9" w14:textId="57C3304E" w:rsidR="00A85FF1" w:rsidRPr="002B3480" w:rsidDel="00270AB9" w:rsidRDefault="00A85FF1">
            <w:pPr>
              <w:tabs>
                <w:tab w:val="clear" w:pos="567"/>
              </w:tabs>
              <w:spacing w:line="240" w:lineRule="auto"/>
              <w:rPr>
                <w:del w:id="270" w:author="update" w:date="2025-10-02T11:12:00Z"/>
                <w:sz w:val="20"/>
                <w:szCs w:val="20"/>
                <w:lang w:eastAsia="en-GB"/>
              </w:rPr>
            </w:pPr>
          </w:p>
          <w:p w14:paraId="6B4D4C81" w14:textId="0807F0CD" w:rsidR="00A85FF1" w:rsidRPr="002B3480" w:rsidDel="00270AB9" w:rsidRDefault="00A85FF1">
            <w:pPr>
              <w:tabs>
                <w:tab w:val="clear" w:pos="567"/>
              </w:tabs>
              <w:spacing w:line="240" w:lineRule="auto"/>
              <w:rPr>
                <w:del w:id="271" w:author="update" w:date="2025-10-02T11:12:00Z"/>
                <w:sz w:val="20"/>
                <w:szCs w:val="20"/>
                <w:lang w:eastAsia="en-GB"/>
              </w:rPr>
            </w:pPr>
          </w:p>
          <w:p w14:paraId="0F7CEC46" w14:textId="5DF4B1BF" w:rsidR="00A85FF1" w:rsidRPr="002B3480" w:rsidRDefault="00A85FF1">
            <w:pPr>
              <w:pStyle w:val="ListParagraph1"/>
              <w:keepNext/>
              <w:keepLines/>
              <w:numPr>
                <w:ilvl w:val="0"/>
                <w:numId w:val="24"/>
              </w:numPr>
              <w:tabs>
                <w:tab w:val="clear" w:pos="567"/>
              </w:tabs>
              <w:spacing w:line="240" w:lineRule="auto"/>
              <w:ind w:left="714" w:hanging="357"/>
              <w:rPr>
                <w:sz w:val="20"/>
                <w:szCs w:val="20"/>
                <w:lang w:eastAsia="en-GB"/>
              </w:rPr>
            </w:pPr>
            <w:r w:rsidRPr="002B3480">
              <w:rPr>
                <w:sz w:val="20"/>
                <w:szCs w:val="20"/>
                <w:lang w:eastAsia="en-GB"/>
              </w:rPr>
              <w:t>Limpie la piel en cada lugar de perfusión con una nueva toallita con alcohol, empezando por el centro y progresando hacia fuera con un movimiento circular (Figura 1</w:t>
            </w:r>
            <w:del w:id="272" w:author="update" w:date="2025-09-25T19:51:00Z">
              <w:r w:rsidRPr="002B3480" w:rsidDel="003269FF">
                <w:rPr>
                  <w:sz w:val="20"/>
                  <w:szCs w:val="20"/>
                  <w:lang w:eastAsia="en-GB"/>
                </w:rPr>
                <w:delText>0</w:delText>
              </w:r>
            </w:del>
            <w:ins w:id="273" w:author="update" w:date="2025-09-25T19:51:00Z">
              <w:r w:rsidR="003269FF">
                <w:rPr>
                  <w:sz w:val="20"/>
                  <w:szCs w:val="20"/>
                  <w:lang w:eastAsia="en-GB"/>
                </w:rPr>
                <w:t>1</w:t>
              </w:r>
            </w:ins>
            <w:r w:rsidRPr="002B3480">
              <w:rPr>
                <w:sz w:val="20"/>
                <w:szCs w:val="20"/>
                <w:lang w:eastAsia="en-GB"/>
              </w:rPr>
              <w:t>).</w:t>
            </w:r>
          </w:p>
          <w:p w14:paraId="4680F333" w14:textId="77777777" w:rsidR="00A85FF1" w:rsidRPr="002B3480" w:rsidRDefault="00A85FF1">
            <w:pPr>
              <w:pStyle w:val="ListParagraph1"/>
              <w:keepNext/>
              <w:keepLines/>
              <w:numPr>
                <w:ilvl w:val="0"/>
                <w:numId w:val="24"/>
              </w:numPr>
              <w:tabs>
                <w:tab w:val="clear" w:pos="567"/>
              </w:tabs>
              <w:spacing w:line="240" w:lineRule="auto"/>
              <w:rPr>
                <w:sz w:val="20"/>
                <w:szCs w:val="20"/>
                <w:lang w:eastAsia="en-GB"/>
              </w:rPr>
            </w:pPr>
            <w:r w:rsidRPr="002B3480">
              <w:rPr>
                <w:sz w:val="20"/>
                <w:szCs w:val="20"/>
                <w:lang w:eastAsia="en-GB"/>
              </w:rPr>
              <w:t>Deje que la piel se seque.</w:t>
            </w:r>
          </w:p>
        </w:tc>
        <w:tc>
          <w:tcPr>
            <w:tcW w:w="5008" w:type="dxa"/>
            <w:tcBorders>
              <w:top w:val="single" w:sz="4" w:space="0" w:color="auto"/>
              <w:left w:val="single" w:sz="4" w:space="0" w:color="auto"/>
              <w:bottom w:val="single" w:sz="4" w:space="0" w:color="auto"/>
              <w:right w:val="single" w:sz="4" w:space="0" w:color="auto"/>
            </w:tcBorders>
          </w:tcPr>
          <w:p w14:paraId="5BFEC717" w14:textId="2B5C6D19" w:rsidR="00A85FF1" w:rsidRPr="002B3480" w:rsidRDefault="00CB5A86">
            <w:pPr>
              <w:spacing w:line="240" w:lineRule="auto"/>
              <w:rPr>
                <w:b/>
                <w:bCs/>
                <w:sz w:val="20"/>
                <w:szCs w:val="20"/>
                <w:lang w:eastAsia="en-GB"/>
              </w:rPr>
            </w:pPr>
            <w:r w:rsidRPr="002B3480">
              <w:rPr>
                <w:noProof/>
                <w:lang w:eastAsia="es-ES"/>
              </w:rPr>
              <w:lastRenderedPageBreak/>
              <mc:AlternateContent>
                <mc:Choice Requires="wpg">
                  <w:drawing>
                    <wp:anchor distT="0" distB="0" distL="114300" distR="114300" simplePos="0" relativeHeight="251655168" behindDoc="0" locked="0" layoutInCell="1" allowOverlap="1" wp14:anchorId="564AADAC" wp14:editId="5F084922">
                      <wp:simplePos x="0" y="0"/>
                      <wp:positionH relativeFrom="column">
                        <wp:posOffset>1665605</wp:posOffset>
                      </wp:positionH>
                      <wp:positionV relativeFrom="paragraph">
                        <wp:posOffset>725170</wp:posOffset>
                      </wp:positionV>
                      <wp:extent cx="733425" cy="725805"/>
                      <wp:effectExtent l="0" t="3175" r="0" b="4445"/>
                      <wp:wrapNone/>
                      <wp:docPr id="9527784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25805"/>
                                <a:chOff x="-345" y="-1311"/>
                                <a:chExt cx="7334" cy="7259"/>
                              </a:xfrm>
                            </wpg:grpSpPr>
                            <wps:wsp>
                              <wps:cNvPr id="1518224351" name="Textfeld 197"/>
                              <wps:cNvSpPr txBox="1">
                                <a:spLocks noChangeArrowheads="1"/>
                              </wps:cNvSpPr>
                              <wps:spPr bwMode="auto">
                                <a:xfrm>
                                  <a:off x="960" y="-1311"/>
                                  <a:ext cx="6029" cy="1506"/>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B033F" w14:textId="77777777" w:rsidR="00AC512D" w:rsidRPr="00FC4287" w:rsidRDefault="00AC512D">
                                    <w:pPr>
                                      <w:spacing w:line="240" w:lineRule="auto"/>
                                      <w:rPr>
                                        <w:b/>
                                        <w:bCs/>
                                        <w:sz w:val="16"/>
                                        <w:szCs w:val="16"/>
                                      </w:rPr>
                                    </w:pPr>
                                    <w:r w:rsidRPr="00FC4287">
                                      <w:rPr>
                                        <w:b/>
                                        <w:bCs/>
                                        <w:sz w:val="16"/>
                                        <w:szCs w:val="16"/>
                                      </w:rPr>
                                      <w:t>Brazo</w:t>
                                    </w:r>
                                  </w:p>
                                </w:txbxContent>
                              </wps:txbx>
                              <wps:bodyPr rot="0" vert="horz" wrap="square" lIns="0" tIns="0" rIns="0" bIns="0" anchor="t" anchorCtr="0" upright="1">
                                <a:noAutofit/>
                              </wps:bodyPr>
                            </wps:wsp>
                            <wps:wsp>
                              <wps:cNvPr id="828185680" name="Textfeld 199"/>
                              <wps:cNvSpPr txBox="1">
                                <a:spLocks noChangeArrowheads="1"/>
                              </wps:cNvSpPr>
                              <wps:spPr bwMode="auto">
                                <a:xfrm>
                                  <a:off x="502" y="3116"/>
                                  <a:ext cx="4064" cy="1266"/>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EEF76" w14:textId="77777777" w:rsidR="00AC512D" w:rsidRPr="00FC4287" w:rsidRDefault="00AC512D">
                                    <w:pPr>
                                      <w:spacing w:line="240" w:lineRule="auto"/>
                                      <w:rPr>
                                        <w:b/>
                                        <w:bCs/>
                                        <w:sz w:val="16"/>
                                        <w:szCs w:val="16"/>
                                      </w:rPr>
                                    </w:pPr>
                                    <w:r w:rsidRPr="00FC4287">
                                      <w:rPr>
                                        <w:b/>
                                        <w:bCs/>
                                        <w:sz w:val="16"/>
                                        <w:szCs w:val="16"/>
                                      </w:rPr>
                                      <w:t>Cadera</w:t>
                                    </w:r>
                                  </w:p>
                                </w:txbxContent>
                              </wps:txbx>
                              <wps:bodyPr rot="0" vert="horz" wrap="square" lIns="0" tIns="0" rIns="0" bIns="0" anchor="t" anchorCtr="0" upright="1">
                                <a:noAutofit/>
                              </wps:bodyPr>
                            </wps:wsp>
                            <wps:wsp>
                              <wps:cNvPr id="723600675" name="Textfeld 200"/>
                              <wps:cNvSpPr txBox="1">
                                <a:spLocks noChangeArrowheads="1"/>
                              </wps:cNvSpPr>
                              <wps:spPr bwMode="auto">
                                <a:xfrm>
                                  <a:off x="-345" y="4443"/>
                                  <a:ext cx="5325" cy="150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520AB" w14:textId="77777777" w:rsidR="00AC512D" w:rsidRPr="00FC4287" w:rsidRDefault="00AC512D">
                                    <w:pPr>
                                      <w:spacing w:line="240" w:lineRule="auto"/>
                                      <w:rPr>
                                        <w:b/>
                                        <w:bCs/>
                                        <w:sz w:val="16"/>
                                        <w:szCs w:val="16"/>
                                      </w:rPr>
                                    </w:pPr>
                                    <w:r w:rsidRPr="00FC4287">
                                      <w:rPr>
                                        <w:b/>
                                        <w:bCs/>
                                        <w:sz w:val="16"/>
                                        <w:szCs w:val="16"/>
                                      </w:rPr>
                                      <w:t>Muslo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AADAC" id="Group 2" o:spid="_x0000_s1078" style="position:absolute;margin-left:131.15pt;margin-top:57.1pt;width:57.75pt;height:57.15pt;z-index:251655168" coordorigin="-345,-1311" coordsize="7334,7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">
                      <v:shape id="Textfeld 197" o:spid="_x0000_s1079" type="#_x0000_t202" style="position:absolute;left:960;top:-1311;width:6029;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" fillcolor="#e7e6e6" stroked="f">
                        <v:textbox inset="0,0,0,0">
                          <w:txbxContent>
                            <w:p w14:paraId="799B033F" w14:textId="77777777" w:rsidR="00AC512D" w:rsidRPr="00FC4287" w:rsidRDefault="00AC512D">
                              <w:pPr>
                                <w:spacing w:line="240" w:lineRule="auto"/>
                                <w:rPr>
                                  <w:b/>
                                  <w:bCs/>
                                  <w:sz w:val="16"/>
                                  <w:szCs w:val="16"/>
                                </w:rPr>
                              </w:pPr>
                              <w:r w:rsidRPr="00FC4287">
                                <w:rPr>
                                  <w:b/>
                                  <w:bCs/>
                                  <w:sz w:val="16"/>
                                  <w:szCs w:val="16"/>
                                </w:rPr>
                                <w:t>Brazo</w:t>
                              </w:r>
                            </w:p>
                          </w:txbxContent>
                        </v:textbox>
                      </v:shape>
                      <v:shape id="Textfeld 199" o:spid="_x0000_s1080" type="#_x0000_t202" style="position:absolute;left:502;top:3116;width:4064;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" fillcolor="#e7e6e6" stroked="f">
                        <v:textbox inset="0,0,0,0">
                          <w:txbxContent>
                            <w:p w14:paraId="6F9EEF76" w14:textId="77777777" w:rsidR="00AC512D" w:rsidRPr="00FC4287" w:rsidRDefault="00AC512D">
                              <w:pPr>
                                <w:spacing w:line="240" w:lineRule="auto"/>
                                <w:rPr>
                                  <w:b/>
                                  <w:bCs/>
                                  <w:sz w:val="16"/>
                                  <w:szCs w:val="16"/>
                                </w:rPr>
                              </w:pPr>
                              <w:r w:rsidRPr="00FC4287">
                                <w:rPr>
                                  <w:b/>
                                  <w:bCs/>
                                  <w:sz w:val="16"/>
                                  <w:szCs w:val="16"/>
                                </w:rPr>
                                <w:t>Cadera</w:t>
                              </w:r>
                            </w:p>
                          </w:txbxContent>
                        </v:textbox>
                      </v:shape>
                      <v:shape id="Textfeld 200" o:spid="_x0000_s1081" type="#_x0000_t202" style="position:absolute;left:-345;top:4443;width:5325;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" fillcolor="#e7e6e6" stroked="f">
                        <v:textbox inset="0,0,0,0">
                          <w:txbxContent>
                            <w:p w14:paraId="4E3520AB" w14:textId="77777777" w:rsidR="00AC512D" w:rsidRPr="00FC4287" w:rsidRDefault="00AC512D">
                              <w:pPr>
                                <w:spacing w:line="240" w:lineRule="auto"/>
                                <w:rPr>
                                  <w:b/>
                                  <w:bCs/>
                                  <w:sz w:val="16"/>
                                  <w:szCs w:val="16"/>
                                </w:rPr>
                              </w:pPr>
                              <w:r w:rsidRPr="00FC4287">
                                <w:rPr>
                                  <w:b/>
                                  <w:bCs/>
                                  <w:sz w:val="16"/>
                                  <w:szCs w:val="16"/>
                                </w:rPr>
                                <w:t>Muslo</w:t>
                              </w:r>
                            </w:p>
                          </w:txbxContent>
                        </v:textbox>
                      </v:shape>
                    </v:group>
                  </w:pict>
                </mc:Fallback>
              </mc:AlternateContent>
            </w:r>
            <w:r w:rsidRPr="002B3480">
              <w:rPr>
                <w:noProof/>
                <w:lang w:eastAsia="es-ES"/>
              </w:rPr>
              <w:drawing>
                <wp:anchor distT="0" distB="0" distL="114300" distR="114300" simplePos="0" relativeHeight="251651072" behindDoc="0" locked="0" layoutInCell="1" allowOverlap="1" wp14:anchorId="09F57116" wp14:editId="765A0B41">
                  <wp:simplePos x="0" y="0"/>
                  <wp:positionH relativeFrom="column">
                    <wp:posOffset>-62865</wp:posOffset>
                  </wp:positionH>
                  <wp:positionV relativeFrom="paragraph">
                    <wp:posOffset>224155</wp:posOffset>
                  </wp:positionV>
                  <wp:extent cx="2799080" cy="1866900"/>
                  <wp:effectExtent l="0" t="0" r="0" b="0"/>
                  <wp:wrapTopAndBottom/>
                  <wp:docPr id="65" name="Picture 17" descr="A picture containing hold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holding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9080" cy="1866900"/>
                          </a:xfrm>
                          <a:prstGeom prst="rect">
                            <a:avLst/>
                          </a:prstGeom>
                          <a:noFill/>
                        </pic:spPr>
                      </pic:pic>
                    </a:graphicData>
                  </a:graphic>
                  <wp14:sizeRelH relativeFrom="page">
                    <wp14:pctWidth>0</wp14:pctWidth>
                  </wp14:sizeRelH>
                  <wp14:sizeRelV relativeFrom="page">
                    <wp14:pctHeight>0</wp14:pctHeight>
                  </wp14:sizeRelV>
                </wp:anchor>
              </w:drawing>
            </w:r>
            <w:r w:rsidR="00A85FF1" w:rsidRPr="002B3480">
              <w:rPr>
                <w:b/>
                <w:bCs/>
                <w:sz w:val="20"/>
                <w:szCs w:val="20"/>
                <w:lang w:eastAsia="en-GB"/>
              </w:rPr>
              <w:t>Figura </w:t>
            </w:r>
            <w:del w:id="274" w:author="update" w:date="2025-09-25T19:50:00Z">
              <w:r w:rsidR="00A85FF1" w:rsidRPr="002B3480" w:rsidDel="003269FF">
                <w:rPr>
                  <w:b/>
                  <w:bCs/>
                  <w:sz w:val="20"/>
                  <w:szCs w:val="20"/>
                  <w:lang w:eastAsia="en-GB"/>
                </w:rPr>
                <w:delText>8</w:delText>
              </w:r>
            </w:del>
            <w:ins w:id="275" w:author="update" w:date="2025-09-25T19:50:00Z">
              <w:r w:rsidR="003269FF">
                <w:rPr>
                  <w:b/>
                  <w:bCs/>
                  <w:sz w:val="20"/>
                  <w:szCs w:val="20"/>
                  <w:lang w:eastAsia="en-GB"/>
                </w:rPr>
                <w:t>9</w:t>
              </w:r>
            </w:ins>
          </w:p>
          <w:p w14:paraId="582895D8" w14:textId="77777777" w:rsidR="00A85FF1" w:rsidRPr="002B3480" w:rsidRDefault="00A85FF1">
            <w:pPr>
              <w:spacing w:line="240" w:lineRule="auto"/>
              <w:rPr>
                <w:sz w:val="20"/>
                <w:szCs w:val="20"/>
                <w:lang w:eastAsia="en-GB"/>
              </w:rPr>
            </w:pPr>
          </w:p>
          <w:p w14:paraId="28096D2A" w14:textId="1838D948" w:rsidR="00A85FF1" w:rsidRPr="002B3480" w:rsidRDefault="00CB5A86">
            <w:pPr>
              <w:spacing w:line="240" w:lineRule="auto"/>
              <w:rPr>
                <w:b/>
                <w:bCs/>
                <w:sz w:val="20"/>
                <w:szCs w:val="20"/>
                <w:lang w:eastAsia="en-GB"/>
              </w:rPr>
            </w:pPr>
            <w:r w:rsidRPr="002B3480">
              <w:rPr>
                <w:noProof/>
                <w:lang w:eastAsia="es-ES"/>
              </w:rPr>
              <mc:AlternateContent>
                <mc:Choice Requires="wps">
                  <w:drawing>
                    <wp:anchor distT="45720" distB="45720" distL="114300" distR="114300" simplePos="0" relativeHeight="251656192" behindDoc="0" locked="0" layoutInCell="1" allowOverlap="1" wp14:anchorId="2800050D" wp14:editId="1CED3E30">
                      <wp:simplePos x="0" y="0"/>
                      <wp:positionH relativeFrom="column">
                        <wp:posOffset>812800</wp:posOffset>
                      </wp:positionH>
                      <wp:positionV relativeFrom="paragraph">
                        <wp:posOffset>1384935</wp:posOffset>
                      </wp:positionV>
                      <wp:extent cx="1242060" cy="170180"/>
                      <wp:effectExtent l="4445" t="0" r="1270" b="1905"/>
                      <wp:wrapNone/>
                      <wp:docPr id="19642358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7018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2E21A" w14:textId="77777777" w:rsidR="00AC512D" w:rsidRPr="00FC4287" w:rsidRDefault="00AC512D">
                                  <w:pPr>
                                    <w:rPr>
                                      <w:b/>
                                      <w:bCs/>
                                      <w:sz w:val="16"/>
                                      <w:szCs w:val="16"/>
                                    </w:rPr>
                                  </w:pPr>
                                  <w:r w:rsidRPr="00FC4287">
                                    <w:rPr>
                                      <w:b/>
                                      <w:bCs/>
                                      <w:sz w:val="16"/>
                                      <w:szCs w:val="16"/>
                                    </w:rPr>
                                    <w:t>Separados al menos 7,5 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0050D" id="Text Box 1" o:spid="_x0000_s1082" type="#_x0000_t202" style="position:absolute;margin-left:64pt;margin-top:109.05pt;width:97.8pt;height:13.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" fillcolor="#d8d8d8" stroked="f">
                      <v:textbox inset="0,0,0,0">
                        <w:txbxContent>
                          <w:p w14:paraId="2EA2E21A" w14:textId="77777777" w:rsidR="00AC512D" w:rsidRPr="00FC4287" w:rsidRDefault="00AC512D">
                            <w:pPr>
                              <w:rPr>
                                <w:b/>
                                <w:bCs/>
                                <w:sz w:val="16"/>
                                <w:szCs w:val="16"/>
                              </w:rPr>
                            </w:pPr>
                            <w:r w:rsidRPr="00FC4287">
                              <w:rPr>
                                <w:b/>
                                <w:bCs/>
                                <w:sz w:val="16"/>
                                <w:szCs w:val="16"/>
                              </w:rPr>
                              <w:t>Separados al menos 7,5 cm</w:t>
                            </w:r>
                          </w:p>
                        </w:txbxContent>
                      </v:textbox>
                    </v:shape>
                  </w:pict>
                </mc:Fallback>
              </mc:AlternateContent>
            </w:r>
            <w:r w:rsidRPr="002B3480">
              <w:rPr>
                <w:noProof/>
                <w:lang w:eastAsia="es-ES"/>
              </w:rPr>
              <w:drawing>
                <wp:anchor distT="0" distB="0" distL="114300" distR="114300" simplePos="0" relativeHeight="251652096" behindDoc="0" locked="0" layoutInCell="1" allowOverlap="1" wp14:anchorId="23CE9612" wp14:editId="69AE231F">
                  <wp:simplePos x="0" y="0"/>
                  <wp:positionH relativeFrom="column">
                    <wp:posOffset>-65405</wp:posOffset>
                  </wp:positionH>
                  <wp:positionV relativeFrom="paragraph">
                    <wp:posOffset>155575</wp:posOffset>
                  </wp:positionV>
                  <wp:extent cx="2824480" cy="1885950"/>
                  <wp:effectExtent l="0" t="0" r="0" b="0"/>
                  <wp:wrapTopAndBottom/>
                  <wp:docPr id="67" name="Picture 15" descr="A picture containing indoor, table, sitting, wat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indoor, table, sitting, water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4480" cy="1885950"/>
                          </a:xfrm>
                          <a:prstGeom prst="rect">
                            <a:avLst/>
                          </a:prstGeom>
                          <a:noFill/>
                        </pic:spPr>
                      </pic:pic>
                    </a:graphicData>
                  </a:graphic>
                  <wp14:sizeRelH relativeFrom="page">
                    <wp14:pctWidth>0</wp14:pctWidth>
                  </wp14:sizeRelH>
                  <wp14:sizeRelV relativeFrom="page">
                    <wp14:pctHeight>0</wp14:pctHeight>
                  </wp14:sizeRelV>
                </wp:anchor>
              </w:drawing>
            </w:r>
            <w:r w:rsidR="00A85FF1" w:rsidRPr="002B3480">
              <w:rPr>
                <w:b/>
                <w:bCs/>
                <w:sz w:val="20"/>
                <w:szCs w:val="20"/>
                <w:lang w:eastAsia="en-GB"/>
              </w:rPr>
              <w:t>Figura </w:t>
            </w:r>
            <w:del w:id="276" w:author="update" w:date="2025-09-25T19:50:00Z">
              <w:r w:rsidR="00A85FF1" w:rsidRPr="002B3480" w:rsidDel="003269FF">
                <w:rPr>
                  <w:b/>
                  <w:bCs/>
                  <w:sz w:val="20"/>
                  <w:szCs w:val="20"/>
                  <w:lang w:eastAsia="en-GB"/>
                </w:rPr>
                <w:delText>9</w:delText>
              </w:r>
            </w:del>
            <w:ins w:id="277" w:author="update" w:date="2025-09-25T19:50:00Z">
              <w:r w:rsidR="003269FF">
                <w:rPr>
                  <w:b/>
                  <w:bCs/>
                  <w:sz w:val="20"/>
                  <w:szCs w:val="20"/>
                  <w:lang w:eastAsia="en-GB"/>
                </w:rPr>
                <w:t>10</w:t>
              </w:r>
            </w:ins>
          </w:p>
          <w:p w14:paraId="0CADBB1A" w14:textId="77777777" w:rsidR="00A85FF1" w:rsidRPr="002B3480" w:rsidRDefault="00A85FF1">
            <w:pPr>
              <w:spacing w:line="240" w:lineRule="auto"/>
              <w:rPr>
                <w:sz w:val="20"/>
                <w:szCs w:val="20"/>
                <w:lang w:eastAsia="en-GB"/>
              </w:rPr>
            </w:pPr>
          </w:p>
          <w:p w14:paraId="7FEF9BEC" w14:textId="77777777" w:rsidR="00A85FF1" w:rsidRPr="002B3480" w:rsidRDefault="00A85FF1">
            <w:pPr>
              <w:spacing w:line="240" w:lineRule="auto"/>
              <w:rPr>
                <w:sz w:val="20"/>
                <w:szCs w:val="20"/>
                <w:lang w:eastAsia="en-GB"/>
              </w:rPr>
            </w:pPr>
          </w:p>
          <w:p w14:paraId="263DB7E1" w14:textId="3743004C" w:rsidR="00A85FF1" w:rsidRPr="002B3480" w:rsidRDefault="00CB5A86">
            <w:pPr>
              <w:spacing w:line="240" w:lineRule="auto"/>
              <w:rPr>
                <w:sz w:val="20"/>
                <w:szCs w:val="20"/>
                <w:lang w:eastAsia="en-GB"/>
              </w:rPr>
            </w:pPr>
            <w:r w:rsidRPr="002B3480">
              <w:rPr>
                <w:noProof/>
                <w:lang w:eastAsia="es-ES"/>
              </w:rPr>
              <w:lastRenderedPageBreak/>
              <w:drawing>
                <wp:anchor distT="0" distB="0" distL="114300" distR="114300" simplePos="0" relativeHeight="251646976" behindDoc="0" locked="0" layoutInCell="1" allowOverlap="1" wp14:anchorId="475FFBEB" wp14:editId="097DAC1A">
                  <wp:simplePos x="0" y="0"/>
                  <wp:positionH relativeFrom="column">
                    <wp:posOffset>-62865</wp:posOffset>
                  </wp:positionH>
                  <wp:positionV relativeFrom="paragraph">
                    <wp:posOffset>216535</wp:posOffset>
                  </wp:positionV>
                  <wp:extent cx="2781300" cy="1854200"/>
                  <wp:effectExtent l="0" t="0" r="0" b="0"/>
                  <wp:wrapTopAndBottom/>
                  <wp:docPr id="68" name="Picture 19" descr="A picture containing clock, cup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ture containing clock, cup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pic:spPr>
                      </pic:pic>
                    </a:graphicData>
                  </a:graphic>
                  <wp14:sizeRelH relativeFrom="page">
                    <wp14:pctWidth>0</wp14:pctWidth>
                  </wp14:sizeRelH>
                  <wp14:sizeRelV relativeFrom="page">
                    <wp14:pctHeight>0</wp14:pctHeight>
                  </wp14:sizeRelV>
                </wp:anchor>
              </w:drawing>
            </w:r>
            <w:r w:rsidR="00A85FF1" w:rsidRPr="002B3480">
              <w:rPr>
                <w:b/>
                <w:bCs/>
                <w:sz w:val="20"/>
                <w:szCs w:val="20"/>
                <w:lang w:eastAsia="en-GB"/>
              </w:rPr>
              <w:t>Figura 1</w:t>
            </w:r>
            <w:del w:id="278" w:author="update" w:date="2025-09-25T19:51:00Z">
              <w:r w:rsidR="00A85FF1" w:rsidRPr="002B3480" w:rsidDel="003269FF">
                <w:rPr>
                  <w:b/>
                  <w:bCs/>
                  <w:sz w:val="20"/>
                  <w:szCs w:val="20"/>
                  <w:lang w:eastAsia="en-GB"/>
                </w:rPr>
                <w:delText>0</w:delText>
              </w:r>
            </w:del>
            <w:ins w:id="279" w:author="update" w:date="2025-09-25T19:51:00Z">
              <w:r w:rsidR="003269FF">
                <w:rPr>
                  <w:b/>
                  <w:bCs/>
                  <w:sz w:val="20"/>
                  <w:szCs w:val="20"/>
                  <w:lang w:eastAsia="en-GB"/>
                </w:rPr>
                <w:t>1</w:t>
              </w:r>
            </w:ins>
          </w:p>
        </w:tc>
      </w:tr>
      <w:tr w:rsidR="00A85FF1" w:rsidRPr="002B3480" w14:paraId="67F8CCCD" w14:textId="77777777">
        <w:trPr>
          <w:trHeight w:val="2870"/>
        </w:trPr>
        <w:tc>
          <w:tcPr>
            <w:tcW w:w="805" w:type="dxa"/>
            <w:tcBorders>
              <w:top w:val="single" w:sz="4" w:space="0" w:color="auto"/>
              <w:left w:val="single" w:sz="4" w:space="0" w:color="auto"/>
              <w:bottom w:val="single" w:sz="4" w:space="0" w:color="auto"/>
              <w:right w:val="single" w:sz="4" w:space="0" w:color="auto"/>
            </w:tcBorders>
          </w:tcPr>
          <w:p w14:paraId="0029C939" w14:textId="77777777" w:rsidR="00A85FF1" w:rsidRPr="002B3480" w:rsidRDefault="00A85FF1">
            <w:pPr>
              <w:keepNext/>
              <w:keepLines/>
              <w:spacing w:line="240" w:lineRule="auto"/>
              <w:jc w:val="center"/>
              <w:rPr>
                <w:b/>
                <w:bCs/>
                <w:sz w:val="20"/>
                <w:szCs w:val="20"/>
                <w:lang w:eastAsia="en-GB"/>
              </w:rPr>
            </w:pPr>
            <w:r w:rsidRPr="002B3480">
              <w:rPr>
                <w:b/>
                <w:bCs/>
                <w:sz w:val="20"/>
                <w:szCs w:val="20"/>
                <w:lang w:eastAsia="en-GB"/>
              </w:rPr>
              <w:lastRenderedPageBreak/>
              <w:t>Paso 6</w:t>
            </w:r>
          </w:p>
        </w:tc>
        <w:tc>
          <w:tcPr>
            <w:tcW w:w="3868" w:type="dxa"/>
            <w:tcBorders>
              <w:top w:val="single" w:sz="4" w:space="0" w:color="auto"/>
              <w:left w:val="single" w:sz="4" w:space="0" w:color="auto"/>
              <w:bottom w:val="single" w:sz="4" w:space="0" w:color="auto"/>
              <w:right w:val="single" w:sz="4" w:space="0" w:color="auto"/>
            </w:tcBorders>
          </w:tcPr>
          <w:p w14:paraId="5E1943C8" w14:textId="77777777" w:rsidR="00A85FF1" w:rsidRPr="002B3480" w:rsidRDefault="00A85FF1">
            <w:pPr>
              <w:keepNext/>
              <w:keepLines/>
              <w:spacing w:line="240" w:lineRule="auto"/>
              <w:rPr>
                <w:b/>
                <w:bCs/>
                <w:sz w:val="20"/>
                <w:szCs w:val="20"/>
                <w:lang w:eastAsia="en-GB"/>
              </w:rPr>
            </w:pPr>
            <w:r w:rsidRPr="002B3480">
              <w:rPr>
                <w:b/>
                <w:bCs/>
                <w:sz w:val="20"/>
                <w:szCs w:val="20"/>
                <w:lang w:eastAsia="en-GB"/>
              </w:rPr>
              <w:t>Inserte y asegure la aguja o agujas de perfusión</w:t>
            </w:r>
          </w:p>
          <w:p w14:paraId="0A4A32B7" w14:textId="77777777" w:rsidR="00A85FF1" w:rsidRPr="002B3480" w:rsidRDefault="00A85FF1">
            <w:pPr>
              <w:keepNext/>
              <w:keepLines/>
              <w:spacing w:line="240" w:lineRule="auto"/>
              <w:rPr>
                <w:sz w:val="20"/>
                <w:szCs w:val="20"/>
                <w:lang w:eastAsia="en-GB"/>
              </w:rPr>
            </w:pPr>
          </w:p>
          <w:p w14:paraId="5B885D49" w14:textId="600BE41C" w:rsidR="00A85FF1" w:rsidRPr="002B3480" w:rsidRDefault="00A85FF1">
            <w:pPr>
              <w:pStyle w:val="ListParagraph1"/>
              <w:keepNext/>
              <w:keepLines/>
              <w:numPr>
                <w:ilvl w:val="0"/>
                <w:numId w:val="23"/>
              </w:numPr>
              <w:tabs>
                <w:tab w:val="clear" w:pos="567"/>
              </w:tabs>
              <w:spacing w:line="240" w:lineRule="auto"/>
              <w:rPr>
                <w:sz w:val="20"/>
                <w:szCs w:val="20"/>
                <w:lang w:eastAsia="en-GB"/>
              </w:rPr>
            </w:pPr>
            <w:r w:rsidRPr="002B3480">
              <w:rPr>
                <w:sz w:val="20"/>
                <w:szCs w:val="20"/>
                <w:lang w:eastAsia="en-GB"/>
              </w:rPr>
              <w:t>Pellizque la piel con el pulgar y el índice alrededor del lugar de perfusión (donde pretenda colocar la aguja). Introduzca la aguja en la piel (Figura 1</w:t>
            </w:r>
            <w:del w:id="280" w:author="update" w:date="2025-09-25T19:51:00Z">
              <w:r w:rsidRPr="002B3480" w:rsidDel="003269FF">
                <w:rPr>
                  <w:sz w:val="20"/>
                  <w:szCs w:val="20"/>
                  <w:lang w:eastAsia="en-GB"/>
                </w:rPr>
                <w:delText>1</w:delText>
              </w:r>
            </w:del>
            <w:ins w:id="281" w:author="update" w:date="2025-09-25T19:51:00Z">
              <w:r w:rsidR="003269FF">
                <w:rPr>
                  <w:sz w:val="20"/>
                  <w:szCs w:val="20"/>
                  <w:lang w:eastAsia="en-GB"/>
                </w:rPr>
                <w:t>2</w:t>
              </w:r>
            </w:ins>
            <w:r w:rsidRPr="002B3480">
              <w:rPr>
                <w:sz w:val="20"/>
                <w:szCs w:val="20"/>
                <w:lang w:eastAsia="en-GB"/>
              </w:rPr>
              <w:t>). Siga las instrucciones del fabricante del dispositivo en cuanto al ángulo de la aguja.</w:t>
            </w:r>
          </w:p>
          <w:p w14:paraId="196FAC50" w14:textId="7AA8FFF3" w:rsidR="00A85FF1" w:rsidRPr="002B3480" w:rsidRDefault="00A85FF1">
            <w:pPr>
              <w:pStyle w:val="ListParagraph1"/>
              <w:keepNext/>
              <w:keepLines/>
              <w:numPr>
                <w:ilvl w:val="0"/>
                <w:numId w:val="23"/>
              </w:numPr>
              <w:tabs>
                <w:tab w:val="clear" w:pos="567"/>
              </w:tabs>
              <w:spacing w:line="240" w:lineRule="auto"/>
              <w:rPr>
                <w:b/>
                <w:bCs/>
                <w:sz w:val="20"/>
                <w:szCs w:val="20"/>
                <w:lang w:eastAsia="en-GB"/>
              </w:rPr>
            </w:pPr>
            <w:r w:rsidRPr="002B3480">
              <w:rPr>
                <w:sz w:val="20"/>
                <w:szCs w:val="20"/>
                <w:lang w:eastAsia="en-GB"/>
              </w:rPr>
              <w:t>Asegure la aguja o agujas utilizando una gasa estéril y esparadrapo o un apósito transparente colocado sobre cada lugar de perfusión (Figura 1</w:t>
            </w:r>
            <w:del w:id="282" w:author="update" w:date="2025-09-25T19:51:00Z">
              <w:r w:rsidRPr="002B3480" w:rsidDel="003269FF">
                <w:rPr>
                  <w:sz w:val="20"/>
                  <w:szCs w:val="20"/>
                  <w:lang w:eastAsia="en-GB"/>
                </w:rPr>
                <w:delText>2</w:delText>
              </w:r>
            </w:del>
            <w:ins w:id="283" w:author="update" w:date="2025-09-25T19:51:00Z">
              <w:r w:rsidR="003269FF">
                <w:rPr>
                  <w:sz w:val="20"/>
                  <w:szCs w:val="20"/>
                  <w:lang w:eastAsia="en-GB"/>
                </w:rPr>
                <w:t>3</w:t>
              </w:r>
            </w:ins>
            <w:r w:rsidRPr="002B3480">
              <w:rPr>
                <w:sz w:val="20"/>
                <w:szCs w:val="20"/>
                <w:lang w:eastAsia="en-GB"/>
              </w:rPr>
              <w:t>).</w:t>
            </w:r>
          </w:p>
        </w:tc>
        <w:tc>
          <w:tcPr>
            <w:tcW w:w="5008" w:type="dxa"/>
            <w:tcBorders>
              <w:top w:val="single" w:sz="4" w:space="0" w:color="auto"/>
              <w:left w:val="single" w:sz="4" w:space="0" w:color="auto"/>
              <w:bottom w:val="single" w:sz="4" w:space="0" w:color="auto"/>
              <w:right w:val="single" w:sz="4" w:space="0" w:color="auto"/>
            </w:tcBorders>
          </w:tcPr>
          <w:p w14:paraId="6C323707" w14:textId="77777777" w:rsidR="00A85FF1" w:rsidRPr="002B3480" w:rsidRDefault="00A85FF1">
            <w:pPr>
              <w:spacing w:line="240" w:lineRule="auto"/>
              <w:rPr>
                <w:b/>
                <w:bCs/>
                <w:sz w:val="20"/>
                <w:szCs w:val="20"/>
                <w:lang w:eastAsia="en-GB"/>
              </w:rPr>
            </w:pPr>
          </w:p>
          <w:p w14:paraId="5D75E9B3" w14:textId="18D91A2F" w:rsidR="00A85FF1" w:rsidRPr="002B3480" w:rsidRDefault="00CB5A86">
            <w:pPr>
              <w:spacing w:line="240" w:lineRule="auto"/>
              <w:rPr>
                <w:b/>
                <w:bCs/>
                <w:sz w:val="20"/>
                <w:szCs w:val="20"/>
                <w:lang w:eastAsia="en-GB"/>
              </w:rPr>
            </w:pPr>
            <w:r w:rsidRPr="002B3480">
              <w:rPr>
                <w:noProof/>
                <w:lang w:eastAsia="es-ES"/>
              </w:rPr>
              <w:drawing>
                <wp:anchor distT="0" distB="0" distL="114300" distR="114300" simplePos="0" relativeHeight="251649024" behindDoc="0" locked="0" layoutInCell="1" allowOverlap="1" wp14:anchorId="485035DF" wp14:editId="1D58CF04">
                  <wp:simplePos x="0" y="0"/>
                  <wp:positionH relativeFrom="column">
                    <wp:posOffset>-62865</wp:posOffset>
                  </wp:positionH>
                  <wp:positionV relativeFrom="paragraph">
                    <wp:posOffset>200025</wp:posOffset>
                  </wp:positionV>
                  <wp:extent cx="2813685" cy="1876425"/>
                  <wp:effectExtent l="0" t="0" r="0" b="0"/>
                  <wp:wrapTopAndBottom/>
                  <wp:docPr id="69" name="Picture 20" descr="A close up of a map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close up of a map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3685" cy="1876425"/>
                          </a:xfrm>
                          <a:prstGeom prst="rect">
                            <a:avLst/>
                          </a:prstGeom>
                          <a:noFill/>
                        </pic:spPr>
                      </pic:pic>
                    </a:graphicData>
                  </a:graphic>
                  <wp14:sizeRelH relativeFrom="page">
                    <wp14:pctWidth>0</wp14:pctWidth>
                  </wp14:sizeRelH>
                  <wp14:sizeRelV relativeFrom="page">
                    <wp14:pctHeight>0</wp14:pctHeight>
                  </wp14:sizeRelV>
                </wp:anchor>
              </w:drawing>
            </w:r>
            <w:r w:rsidR="00A85FF1" w:rsidRPr="002B3480">
              <w:rPr>
                <w:b/>
                <w:bCs/>
                <w:sz w:val="20"/>
                <w:szCs w:val="20"/>
                <w:lang w:eastAsia="en-GB"/>
              </w:rPr>
              <w:t>Figura 1</w:t>
            </w:r>
            <w:del w:id="284" w:author="update" w:date="2025-09-25T19:51:00Z">
              <w:r w:rsidR="00A85FF1" w:rsidRPr="002B3480" w:rsidDel="003269FF">
                <w:rPr>
                  <w:b/>
                  <w:bCs/>
                  <w:sz w:val="20"/>
                  <w:szCs w:val="20"/>
                  <w:lang w:eastAsia="en-GB"/>
                </w:rPr>
                <w:delText>1</w:delText>
              </w:r>
            </w:del>
            <w:ins w:id="285" w:author="update" w:date="2025-09-25T19:51:00Z">
              <w:r w:rsidR="003269FF">
                <w:rPr>
                  <w:b/>
                  <w:bCs/>
                  <w:sz w:val="20"/>
                  <w:szCs w:val="20"/>
                  <w:lang w:eastAsia="en-GB"/>
                </w:rPr>
                <w:t>2</w:t>
              </w:r>
            </w:ins>
          </w:p>
          <w:p w14:paraId="0F935012" w14:textId="77777777" w:rsidR="00A85FF1" w:rsidRPr="002B3480" w:rsidRDefault="00A85FF1">
            <w:pPr>
              <w:spacing w:line="240" w:lineRule="auto"/>
              <w:rPr>
                <w:b/>
                <w:bCs/>
                <w:sz w:val="20"/>
                <w:szCs w:val="20"/>
                <w:lang w:eastAsia="en-GB"/>
              </w:rPr>
            </w:pPr>
          </w:p>
          <w:p w14:paraId="2173866D" w14:textId="289CDA88" w:rsidR="00A85FF1" w:rsidRPr="002B3480" w:rsidRDefault="00CB5A86">
            <w:pPr>
              <w:spacing w:line="240" w:lineRule="auto"/>
              <w:rPr>
                <w:b/>
                <w:bCs/>
                <w:sz w:val="20"/>
                <w:szCs w:val="20"/>
                <w:lang w:eastAsia="en-GB"/>
              </w:rPr>
            </w:pPr>
            <w:r w:rsidRPr="002B3480">
              <w:rPr>
                <w:noProof/>
                <w:lang w:eastAsia="es-ES"/>
              </w:rPr>
              <w:drawing>
                <wp:anchor distT="0" distB="0" distL="114300" distR="114300" simplePos="0" relativeHeight="251648000" behindDoc="0" locked="0" layoutInCell="1" allowOverlap="1" wp14:anchorId="482F7B23" wp14:editId="61271A7F">
                  <wp:simplePos x="0" y="0"/>
                  <wp:positionH relativeFrom="column">
                    <wp:posOffset>-62865</wp:posOffset>
                  </wp:positionH>
                  <wp:positionV relativeFrom="paragraph">
                    <wp:posOffset>215900</wp:posOffset>
                  </wp:positionV>
                  <wp:extent cx="2785110" cy="1857375"/>
                  <wp:effectExtent l="0" t="0" r="0" b="0"/>
                  <wp:wrapTopAndBottom/>
                  <wp:docPr id="70" name="Picture 21" descr="A picture containing photo, sitting, table, monito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photo, sitting, table, monitor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5110" cy="1857375"/>
                          </a:xfrm>
                          <a:prstGeom prst="rect">
                            <a:avLst/>
                          </a:prstGeom>
                          <a:noFill/>
                        </pic:spPr>
                      </pic:pic>
                    </a:graphicData>
                  </a:graphic>
                  <wp14:sizeRelH relativeFrom="page">
                    <wp14:pctWidth>0</wp14:pctWidth>
                  </wp14:sizeRelH>
                  <wp14:sizeRelV relativeFrom="page">
                    <wp14:pctHeight>0</wp14:pctHeight>
                  </wp14:sizeRelV>
                </wp:anchor>
              </w:drawing>
            </w:r>
            <w:r w:rsidR="00A85FF1" w:rsidRPr="002B3480">
              <w:rPr>
                <w:b/>
                <w:bCs/>
                <w:sz w:val="20"/>
                <w:szCs w:val="20"/>
                <w:lang w:eastAsia="en-GB"/>
              </w:rPr>
              <w:t>Figura 1</w:t>
            </w:r>
            <w:del w:id="286" w:author="update" w:date="2025-09-25T19:51:00Z">
              <w:r w:rsidR="00A85FF1" w:rsidRPr="002B3480" w:rsidDel="003269FF">
                <w:rPr>
                  <w:b/>
                  <w:bCs/>
                  <w:sz w:val="20"/>
                  <w:szCs w:val="20"/>
                  <w:lang w:eastAsia="en-GB"/>
                </w:rPr>
                <w:delText>2</w:delText>
              </w:r>
            </w:del>
            <w:ins w:id="287" w:author="update" w:date="2025-09-25T19:51:00Z">
              <w:r w:rsidR="003269FF">
                <w:rPr>
                  <w:b/>
                  <w:bCs/>
                  <w:sz w:val="20"/>
                  <w:szCs w:val="20"/>
                  <w:lang w:eastAsia="en-GB"/>
                </w:rPr>
                <w:t>3</w:t>
              </w:r>
            </w:ins>
          </w:p>
        </w:tc>
      </w:tr>
      <w:tr w:rsidR="00A85FF1" w:rsidRPr="002B3480" w14:paraId="72C9D9AC" w14:textId="77777777">
        <w:trPr>
          <w:trHeight w:val="1259"/>
        </w:trPr>
        <w:tc>
          <w:tcPr>
            <w:tcW w:w="805" w:type="dxa"/>
            <w:tcBorders>
              <w:top w:val="single" w:sz="4" w:space="0" w:color="auto"/>
              <w:left w:val="single" w:sz="4" w:space="0" w:color="auto"/>
              <w:bottom w:val="single" w:sz="4" w:space="0" w:color="auto"/>
              <w:right w:val="single" w:sz="4" w:space="0" w:color="auto"/>
            </w:tcBorders>
          </w:tcPr>
          <w:p w14:paraId="4ED5C012" w14:textId="77777777" w:rsidR="00A85FF1" w:rsidRPr="002B3480" w:rsidRDefault="00A85FF1">
            <w:pPr>
              <w:spacing w:line="240" w:lineRule="auto"/>
              <w:jc w:val="center"/>
              <w:rPr>
                <w:b/>
                <w:bCs/>
                <w:sz w:val="20"/>
                <w:szCs w:val="20"/>
                <w:lang w:eastAsia="en-GB"/>
              </w:rPr>
            </w:pPr>
            <w:r w:rsidRPr="002B3480">
              <w:rPr>
                <w:b/>
                <w:bCs/>
                <w:sz w:val="20"/>
                <w:szCs w:val="20"/>
                <w:lang w:eastAsia="en-GB"/>
              </w:rPr>
              <w:t>Paso 7</w:t>
            </w:r>
          </w:p>
        </w:tc>
        <w:tc>
          <w:tcPr>
            <w:tcW w:w="3868" w:type="dxa"/>
            <w:tcBorders>
              <w:top w:val="single" w:sz="4" w:space="0" w:color="auto"/>
              <w:left w:val="single" w:sz="4" w:space="0" w:color="auto"/>
              <w:bottom w:val="single" w:sz="4" w:space="0" w:color="auto"/>
              <w:right w:val="single" w:sz="4" w:space="0" w:color="auto"/>
            </w:tcBorders>
          </w:tcPr>
          <w:p w14:paraId="79364615" w14:textId="77777777" w:rsidR="00A85FF1" w:rsidRPr="002B3480" w:rsidRDefault="00A85FF1">
            <w:pPr>
              <w:spacing w:line="240" w:lineRule="auto"/>
              <w:rPr>
                <w:sz w:val="20"/>
                <w:szCs w:val="20"/>
                <w:lang w:eastAsia="en-GB"/>
              </w:rPr>
            </w:pPr>
            <w:r w:rsidRPr="002B3480">
              <w:rPr>
                <w:b/>
                <w:bCs/>
                <w:sz w:val="20"/>
                <w:szCs w:val="20"/>
                <w:lang w:eastAsia="en-GB"/>
              </w:rPr>
              <w:t>Inicie la perfusión</w:t>
            </w:r>
          </w:p>
          <w:p w14:paraId="322B81C6" w14:textId="77777777" w:rsidR="00A85FF1" w:rsidRPr="002B3480" w:rsidRDefault="00A85FF1">
            <w:pPr>
              <w:spacing w:line="240" w:lineRule="auto"/>
              <w:rPr>
                <w:sz w:val="20"/>
                <w:szCs w:val="20"/>
                <w:lang w:eastAsia="en-GB"/>
              </w:rPr>
            </w:pPr>
            <w:r w:rsidRPr="002B3480">
              <w:rPr>
                <w:sz w:val="20"/>
                <w:szCs w:val="20"/>
                <w:lang w:eastAsia="en-GB"/>
              </w:rPr>
              <w:t>Siga las instrucciones del fabricante del dispositivo para iniciar la perfusión.</w:t>
            </w:r>
          </w:p>
          <w:p w14:paraId="4A1E635E" w14:textId="77777777" w:rsidR="00A85FF1" w:rsidRPr="002B3480" w:rsidRDefault="00A85FF1">
            <w:pPr>
              <w:spacing w:line="240" w:lineRule="auto"/>
              <w:rPr>
                <w:sz w:val="20"/>
                <w:szCs w:val="20"/>
                <w:lang w:eastAsia="en-GB"/>
              </w:rPr>
            </w:pPr>
            <w:r w:rsidRPr="002B3480">
              <w:rPr>
                <w:sz w:val="20"/>
                <w:szCs w:val="20"/>
                <w:lang w:eastAsia="en-GB"/>
              </w:rPr>
              <w:t>Inicie la perfusión sin demora después de extraer la solución a la jeringa.</w:t>
            </w:r>
          </w:p>
        </w:tc>
        <w:tc>
          <w:tcPr>
            <w:tcW w:w="5008" w:type="dxa"/>
            <w:tcBorders>
              <w:top w:val="single" w:sz="4" w:space="0" w:color="auto"/>
              <w:left w:val="single" w:sz="4" w:space="0" w:color="auto"/>
              <w:bottom w:val="single" w:sz="4" w:space="0" w:color="auto"/>
              <w:right w:val="single" w:sz="4" w:space="0" w:color="auto"/>
            </w:tcBorders>
          </w:tcPr>
          <w:p w14:paraId="0AD6F035" w14:textId="77777777" w:rsidR="00A85FF1" w:rsidRPr="002B3480" w:rsidRDefault="00A85FF1">
            <w:pPr>
              <w:spacing w:line="240" w:lineRule="auto"/>
              <w:rPr>
                <w:sz w:val="20"/>
                <w:szCs w:val="20"/>
                <w:lang w:eastAsia="en-GB"/>
              </w:rPr>
            </w:pPr>
          </w:p>
        </w:tc>
      </w:tr>
      <w:tr w:rsidR="00A85FF1" w:rsidRPr="002B3480" w14:paraId="16E679F4" w14:textId="77777777">
        <w:trPr>
          <w:trHeight w:val="829"/>
        </w:trPr>
        <w:tc>
          <w:tcPr>
            <w:tcW w:w="805" w:type="dxa"/>
            <w:tcBorders>
              <w:top w:val="single" w:sz="4" w:space="0" w:color="auto"/>
              <w:left w:val="single" w:sz="4" w:space="0" w:color="auto"/>
              <w:bottom w:val="single" w:sz="4" w:space="0" w:color="auto"/>
              <w:right w:val="single" w:sz="4" w:space="0" w:color="auto"/>
            </w:tcBorders>
          </w:tcPr>
          <w:p w14:paraId="44B09312" w14:textId="77777777" w:rsidR="00A85FF1" w:rsidRPr="002B3480" w:rsidRDefault="00A85FF1">
            <w:pPr>
              <w:spacing w:line="240" w:lineRule="auto"/>
              <w:jc w:val="center"/>
              <w:rPr>
                <w:b/>
                <w:bCs/>
                <w:sz w:val="20"/>
                <w:szCs w:val="20"/>
                <w:lang w:eastAsia="en-GB"/>
              </w:rPr>
            </w:pPr>
            <w:r w:rsidRPr="002B3480">
              <w:rPr>
                <w:b/>
                <w:bCs/>
                <w:sz w:val="20"/>
                <w:szCs w:val="20"/>
                <w:lang w:eastAsia="en-GB"/>
              </w:rPr>
              <w:t>Paso 8</w:t>
            </w:r>
          </w:p>
        </w:tc>
        <w:tc>
          <w:tcPr>
            <w:tcW w:w="3868" w:type="dxa"/>
            <w:tcBorders>
              <w:top w:val="single" w:sz="4" w:space="0" w:color="auto"/>
              <w:left w:val="single" w:sz="4" w:space="0" w:color="auto"/>
              <w:bottom w:val="single" w:sz="4" w:space="0" w:color="auto"/>
              <w:right w:val="single" w:sz="4" w:space="0" w:color="auto"/>
            </w:tcBorders>
          </w:tcPr>
          <w:p w14:paraId="4506EF7B" w14:textId="77777777" w:rsidR="00A85FF1" w:rsidRPr="002B3480" w:rsidRDefault="00A85FF1">
            <w:pPr>
              <w:spacing w:line="240" w:lineRule="auto"/>
              <w:rPr>
                <w:b/>
                <w:bCs/>
                <w:sz w:val="20"/>
                <w:szCs w:val="20"/>
                <w:lang w:eastAsia="en-GB"/>
              </w:rPr>
            </w:pPr>
            <w:r w:rsidRPr="002B3480">
              <w:rPr>
                <w:b/>
                <w:bCs/>
                <w:sz w:val="20"/>
                <w:szCs w:val="20"/>
                <w:lang w:eastAsia="en-GB"/>
              </w:rPr>
              <w:t>Complete la perfusión</w:t>
            </w:r>
          </w:p>
          <w:p w14:paraId="361E28A3" w14:textId="77777777" w:rsidR="00A85FF1" w:rsidRPr="002B3480" w:rsidRDefault="00A85FF1">
            <w:pPr>
              <w:spacing w:line="240" w:lineRule="auto"/>
              <w:rPr>
                <w:sz w:val="20"/>
                <w:szCs w:val="20"/>
                <w:lang w:eastAsia="en-GB"/>
              </w:rPr>
            </w:pPr>
            <w:r w:rsidRPr="002B3480">
              <w:rPr>
                <w:sz w:val="20"/>
                <w:szCs w:val="20"/>
                <w:lang w:eastAsia="en-GB"/>
              </w:rPr>
              <w:t>Siga las instrucciones del fabricante del dispositivo para completar la perfusión.</w:t>
            </w:r>
          </w:p>
        </w:tc>
        <w:tc>
          <w:tcPr>
            <w:tcW w:w="5008" w:type="dxa"/>
            <w:tcBorders>
              <w:top w:val="single" w:sz="4" w:space="0" w:color="auto"/>
              <w:left w:val="single" w:sz="4" w:space="0" w:color="auto"/>
              <w:bottom w:val="single" w:sz="4" w:space="0" w:color="auto"/>
              <w:right w:val="single" w:sz="4" w:space="0" w:color="auto"/>
            </w:tcBorders>
          </w:tcPr>
          <w:p w14:paraId="3E09BEB8" w14:textId="77777777" w:rsidR="00A85FF1" w:rsidRPr="002B3480" w:rsidRDefault="00A85FF1">
            <w:pPr>
              <w:spacing w:line="240" w:lineRule="auto"/>
              <w:rPr>
                <w:sz w:val="20"/>
                <w:szCs w:val="20"/>
                <w:lang w:eastAsia="en-GB"/>
              </w:rPr>
            </w:pPr>
          </w:p>
        </w:tc>
      </w:tr>
      <w:tr w:rsidR="00A85FF1" w:rsidRPr="002B3480" w14:paraId="1D9DFEF2" w14:textId="77777777">
        <w:trPr>
          <w:cantSplit/>
        </w:trPr>
        <w:tc>
          <w:tcPr>
            <w:tcW w:w="805" w:type="dxa"/>
            <w:tcBorders>
              <w:top w:val="single" w:sz="4" w:space="0" w:color="auto"/>
              <w:left w:val="single" w:sz="4" w:space="0" w:color="auto"/>
              <w:bottom w:val="single" w:sz="4" w:space="0" w:color="auto"/>
              <w:right w:val="single" w:sz="4" w:space="0" w:color="auto"/>
            </w:tcBorders>
          </w:tcPr>
          <w:p w14:paraId="22E148B4" w14:textId="77777777" w:rsidR="00A85FF1" w:rsidRPr="002B3480" w:rsidRDefault="00A85FF1">
            <w:pPr>
              <w:spacing w:line="240" w:lineRule="auto"/>
              <w:jc w:val="center"/>
              <w:rPr>
                <w:b/>
                <w:bCs/>
                <w:sz w:val="20"/>
                <w:szCs w:val="20"/>
                <w:lang w:eastAsia="en-GB"/>
              </w:rPr>
            </w:pPr>
            <w:r w:rsidRPr="002B3480">
              <w:rPr>
                <w:b/>
                <w:bCs/>
                <w:sz w:val="20"/>
                <w:szCs w:val="20"/>
                <w:lang w:eastAsia="en-GB"/>
              </w:rPr>
              <w:t>Paso 9</w:t>
            </w:r>
          </w:p>
        </w:tc>
        <w:tc>
          <w:tcPr>
            <w:tcW w:w="3868" w:type="dxa"/>
            <w:tcBorders>
              <w:top w:val="single" w:sz="4" w:space="0" w:color="auto"/>
              <w:left w:val="single" w:sz="4" w:space="0" w:color="auto"/>
              <w:bottom w:val="single" w:sz="4" w:space="0" w:color="auto"/>
              <w:right w:val="single" w:sz="4" w:space="0" w:color="auto"/>
            </w:tcBorders>
          </w:tcPr>
          <w:p w14:paraId="37AEEAAC" w14:textId="77777777" w:rsidR="00A85FF1" w:rsidRPr="002B3480" w:rsidRDefault="00A85FF1">
            <w:pPr>
              <w:spacing w:line="240" w:lineRule="auto"/>
              <w:rPr>
                <w:sz w:val="20"/>
                <w:szCs w:val="20"/>
                <w:lang w:eastAsia="en-GB"/>
              </w:rPr>
            </w:pPr>
            <w:r w:rsidRPr="002B3480">
              <w:rPr>
                <w:b/>
                <w:bCs/>
                <w:sz w:val="20"/>
                <w:szCs w:val="20"/>
                <w:lang w:eastAsia="en-GB"/>
              </w:rPr>
              <w:t>Registre la perfusión</w:t>
            </w:r>
          </w:p>
          <w:p w14:paraId="4C6D94B0" w14:textId="77777777" w:rsidR="00A85FF1" w:rsidRPr="002B3480" w:rsidRDefault="00A85FF1">
            <w:pPr>
              <w:spacing w:line="240" w:lineRule="auto"/>
              <w:rPr>
                <w:sz w:val="20"/>
                <w:szCs w:val="20"/>
                <w:lang w:eastAsia="en-GB"/>
              </w:rPr>
            </w:pPr>
            <w:r w:rsidRPr="002B3480">
              <w:rPr>
                <w:sz w:val="20"/>
                <w:szCs w:val="20"/>
                <w:lang w:eastAsia="en-GB"/>
              </w:rPr>
              <w:t>Registre su tratamiento según las indicaciones de su profesional sanitario.</w:t>
            </w:r>
          </w:p>
        </w:tc>
        <w:tc>
          <w:tcPr>
            <w:tcW w:w="5008" w:type="dxa"/>
            <w:tcBorders>
              <w:top w:val="single" w:sz="4" w:space="0" w:color="auto"/>
              <w:left w:val="single" w:sz="4" w:space="0" w:color="auto"/>
              <w:bottom w:val="single" w:sz="4" w:space="0" w:color="auto"/>
              <w:right w:val="single" w:sz="4" w:space="0" w:color="auto"/>
            </w:tcBorders>
          </w:tcPr>
          <w:p w14:paraId="22EDF35D" w14:textId="77777777" w:rsidR="00A85FF1" w:rsidRPr="002B3480" w:rsidRDefault="00A85FF1">
            <w:pPr>
              <w:spacing w:line="240" w:lineRule="auto"/>
              <w:rPr>
                <w:sz w:val="20"/>
                <w:szCs w:val="20"/>
                <w:lang w:eastAsia="en-GB"/>
              </w:rPr>
            </w:pPr>
          </w:p>
        </w:tc>
      </w:tr>
      <w:tr w:rsidR="00A85FF1" w:rsidRPr="002B3480" w14:paraId="27E9EF04" w14:textId="77777777">
        <w:trPr>
          <w:trHeight w:val="3779"/>
        </w:trPr>
        <w:tc>
          <w:tcPr>
            <w:tcW w:w="805" w:type="dxa"/>
            <w:tcBorders>
              <w:top w:val="single" w:sz="4" w:space="0" w:color="auto"/>
              <w:left w:val="single" w:sz="4" w:space="0" w:color="auto"/>
              <w:bottom w:val="single" w:sz="4" w:space="0" w:color="auto"/>
              <w:right w:val="single" w:sz="4" w:space="0" w:color="auto"/>
            </w:tcBorders>
          </w:tcPr>
          <w:p w14:paraId="6905596B" w14:textId="77777777" w:rsidR="003269FF" w:rsidRDefault="00A85FF1">
            <w:pPr>
              <w:keepNext/>
              <w:keepLines/>
              <w:spacing w:line="240" w:lineRule="auto"/>
              <w:jc w:val="center"/>
              <w:rPr>
                <w:ins w:id="288" w:author="update" w:date="2025-09-25T19:51:00Z"/>
                <w:b/>
                <w:bCs/>
                <w:sz w:val="20"/>
                <w:szCs w:val="20"/>
                <w:lang w:eastAsia="en-GB"/>
              </w:rPr>
            </w:pPr>
            <w:r w:rsidRPr="002B3480">
              <w:rPr>
                <w:b/>
                <w:bCs/>
                <w:sz w:val="20"/>
                <w:szCs w:val="20"/>
                <w:lang w:eastAsia="en-GB"/>
              </w:rPr>
              <w:lastRenderedPageBreak/>
              <w:t>Paso </w:t>
            </w:r>
          </w:p>
          <w:p w14:paraId="514A3A51" w14:textId="72A96E9C" w:rsidR="00A85FF1" w:rsidRPr="002B3480" w:rsidRDefault="00A85FF1">
            <w:pPr>
              <w:keepNext/>
              <w:keepLines/>
              <w:spacing w:line="240" w:lineRule="auto"/>
              <w:jc w:val="center"/>
              <w:rPr>
                <w:b/>
                <w:bCs/>
                <w:sz w:val="20"/>
                <w:szCs w:val="20"/>
                <w:lang w:eastAsia="en-GB"/>
              </w:rPr>
            </w:pPr>
            <w:r w:rsidRPr="002B3480">
              <w:rPr>
                <w:b/>
                <w:bCs/>
                <w:sz w:val="20"/>
                <w:szCs w:val="20"/>
                <w:lang w:eastAsia="en-GB"/>
              </w:rPr>
              <w:t>10</w:t>
            </w:r>
          </w:p>
        </w:tc>
        <w:tc>
          <w:tcPr>
            <w:tcW w:w="3868" w:type="dxa"/>
            <w:tcBorders>
              <w:top w:val="single" w:sz="4" w:space="0" w:color="auto"/>
              <w:left w:val="single" w:sz="4" w:space="0" w:color="auto"/>
              <w:bottom w:val="single" w:sz="4" w:space="0" w:color="auto"/>
              <w:right w:val="single" w:sz="4" w:space="0" w:color="auto"/>
            </w:tcBorders>
          </w:tcPr>
          <w:p w14:paraId="27AC1C4E" w14:textId="77777777" w:rsidR="00A85FF1" w:rsidRPr="002B3480" w:rsidRDefault="00A85FF1">
            <w:pPr>
              <w:keepNext/>
              <w:keepLines/>
              <w:spacing w:line="240" w:lineRule="auto"/>
              <w:rPr>
                <w:sz w:val="20"/>
                <w:szCs w:val="20"/>
                <w:lang w:eastAsia="en-GB"/>
              </w:rPr>
            </w:pPr>
            <w:r w:rsidRPr="002B3480">
              <w:rPr>
                <w:b/>
                <w:bCs/>
                <w:sz w:val="20"/>
                <w:szCs w:val="20"/>
                <w:lang w:eastAsia="en-GB"/>
              </w:rPr>
              <w:t>Recoja</w:t>
            </w:r>
          </w:p>
          <w:p w14:paraId="10C69EE0" w14:textId="77777777" w:rsidR="00A85FF1" w:rsidRPr="002B3480" w:rsidRDefault="00A85FF1">
            <w:pPr>
              <w:pStyle w:val="ListParagraph1"/>
              <w:keepNext/>
              <w:keepLines/>
              <w:numPr>
                <w:ilvl w:val="0"/>
                <w:numId w:val="22"/>
              </w:numPr>
              <w:tabs>
                <w:tab w:val="clear" w:pos="567"/>
              </w:tabs>
              <w:spacing w:line="240" w:lineRule="auto"/>
              <w:rPr>
                <w:sz w:val="20"/>
                <w:szCs w:val="20"/>
                <w:lang w:eastAsia="en-GB"/>
              </w:rPr>
            </w:pPr>
            <w:bookmarkStart w:id="289" w:name="_Hlk46136635"/>
            <w:r w:rsidRPr="002B3480">
              <w:rPr>
                <w:sz w:val="20"/>
                <w:szCs w:val="20"/>
                <w:lang w:eastAsia="en-GB"/>
              </w:rPr>
              <w:t>Una vez completada la perfusión, retire cada apósito y saque lentamente cada aguja. Cubra el lugar de la perfusión con un nuevo apósito.</w:t>
            </w:r>
          </w:p>
          <w:bookmarkEnd w:id="289"/>
          <w:p w14:paraId="2EC9B63E" w14:textId="0E84A798" w:rsidR="00A85FF1" w:rsidRPr="002B3480" w:rsidRDefault="00A85FF1">
            <w:pPr>
              <w:pStyle w:val="ListParagraph1"/>
              <w:keepNext/>
              <w:keepLines/>
              <w:numPr>
                <w:ilvl w:val="0"/>
                <w:numId w:val="22"/>
              </w:numPr>
              <w:tabs>
                <w:tab w:val="clear" w:pos="567"/>
              </w:tabs>
              <w:spacing w:line="240" w:lineRule="auto"/>
              <w:rPr>
                <w:sz w:val="20"/>
                <w:szCs w:val="20"/>
                <w:lang w:eastAsia="en-GB"/>
              </w:rPr>
            </w:pPr>
            <w:r w:rsidRPr="002B3480">
              <w:rPr>
                <w:sz w:val="20"/>
                <w:szCs w:val="20"/>
                <w:lang w:eastAsia="en-GB"/>
              </w:rPr>
              <w:t>Desconecte el equipo de perfusión de la bomba y deséchelo en el recipiente para objetos punzocortantes (Figura 1</w:t>
            </w:r>
            <w:del w:id="290" w:author="update" w:date="2025-09-25T19:51:00Z">
              <w:r w:rsidRPr="002B3480" w:rsidDel="003269FF">
                <w:rPr>
                  <w:sz w:val="20"/>
                  <w:szCs w:val="20"/>
                  <w:lang w:eastAsia="en-GB"/>
                </w:rPr>
                <w:delText>3</w:delText>
              </w:r>
            </w:del>
            <w:ins w:id="291" w:author="update" w:date="2025-09-25T19:51:00Z">
              <w:r w:rsidR="003269FF">
                <w:rPr>
                  <w:sz w:val="20"/>
                  <w:szCs w:val="20"/>
                  <w:lang w:eastAsia="en-GB"/>
                </w:rPr>
                <w:t>4</w:t>
              </w:r>
            </w:ins>
            <w:r w:rsidRPr="002B3480">
              <w:rPr>
                <w:sz w:val="20"/>
                <w:szCs w:val="20"/>
                <w:lang w:eastAsia="en-GB"/>
              </w:rPr>
              <w:t>).</w:t>
            </w:r>
          </w:p>
          <w:p w14:paraId="0B612B37" w14:textId="77777777" w:rsidR="00A85FF1" w:rsidRPr="002B3480" w:rsidRDefault="00A85FF1">
            <w:pPr>
              <w:pStyle w:val="ListParagraph1"/>
              <w:keepNext/>
              <w:keepLines/>
              <w:numPr>
                <w:ilvl w:val="0"/>
                <w:numId w:val="22"/>
              </w:numPr>
              <w:tabs>
                <w:tab w:val="clear" w:pos="567"/>
              </w:tabs>
              <w:spacing w:line="240" w:lineRule="auto"/>
              <w:rPr>
                <w:sz w:val="20"/>
                <w:szCs w:val="20"/>
                <w:lang w:eastAsia="en-GB"/>
              </w:rPr>
            </w:pPr>
            <w:r w:rsidRPr="002B3480">
              <w:rPr>
                <w:sz w:val="20"/>
                <w:szCs w:val="20"/>
                <w:lang w:eastAsia="en-GB"/>
              </w:rPr>
              <w:t>Tire todos los materiales desechables usados, así como el producto no utilizado y el vial vacío, tal y como le ha recomendado su profesional sanitario.</w:t>
            </w:r>
          </w:p>
          <w:p w14:paraId="29C3836C" w14:textId="77777777" w:rsidR="00A85FF1" w:rsidRPr="002B3480" w:rsidRDefault="00A85FF1">
            <w:pPr>
              <w:pStyle w:val="ListParagraph1"/>
              <w:keepNext/>
              <w:keepLines/>
              <w:numPr>
                <w:ilvl w:val="0"/>
                <w:numId w:val="22"/>
              </w:numPr>
              <w:tabs>
                <w:tab w:val="clear" w:pos="567"/>
              </w:tabs>
              <w:spacing w:line="240" w:lineRule="auto"/>
              <w:rPr>
                <w:sz w:val="20"/>
                <w:szCs w:val="20"/>
                <w:lang w:eastAsia="en-GB"/>
              </w:rPr>
            </w:pPr>
            <w:r w:rsidRPr="002B3480">
              <w:rPr>
                <w:sz w:val="20"/>
                <w:szCs w:val="20"/>
                <w:lang w:eastAsia="en-GB"/>
              </w:rPr>
              <w:t>Limpie y guarde el sistema de bomba de perfusión de jeringa de acuerdo con las instrucciones del fabricante del dispositivo.</w:t>
            </w:r>
          </w:p>
        </w:tc>
        <w:tc>
          <w:tcPr>
            <w:tcW w:w="5008" w:type="dxa"/>
            <w:tcBorders>
              <w:top w:val="single" w:sz="4" w:space="0" w:color="auto"/>
              <w:left w:val="single" w:sz="4" w:space="0" w:color="auto"/>
              <w:bottom w:val="single" w:sz="4" w:space="0" w:color="auto"/>
              <w:right w:val="single" w:sz="4" w:space="0" w:color="auto"/>
            </w:tcBorders>
          </w:tcPr>
          <w:p w14:paraId="4C9580AE" w14:textId="77777777" w:rsidR="00A85FF1" w:rsidRPr="002B3480" w:rsidRDefault="00A85FF1">
            <w:pPr>
              <w:spacing w:line="240" w:lineRule="auto"/>
              <w:rPr>
                <w:b/>
                <w:bCs/>
                <w:sz w:val="20"/>
                <w:szCs w:val="20"/>
                <w:lang w:eastAsia="en-GB"/>
              </w:rPr>
            </w:pPr>
          </w:p>
          <w:p w14:paraId="1E7660C4" w14:textId="1F8363A0" w:rsidR="00A85FF1" w:rsidRPr="002B3480" w:rsidRDefault="00CB5A86">
            <w:pPr>
              <w:spacing w:line="240" w:lineRule="auto"/>
              <w:rPr>
                <w:b/>
                <w:bCs/>
                <w:sz w:val="20"/>
                <w:szCs w:val="20"/>
                <w:lang w:eastAsia="en-GB"/>
              </w:rPr>
            </w:pPr>
            <w:r w:rsidRPr="002B3480">
              <w:rPr>
                <w:noProof/>
                <w:lang w:eastAsia="es-ES"/>
              </w:rPr>
              <w:drawing>
                <wp:anchor distT="0" distB="0" distL="114300" distR="114300" simplePos="0" relativeHeight="251650048" behindDoc="0" locked="0" layoutInCell="1" allowOverlap="1" wp14:anchorId="6093C05C" wp14:editId="273FF75C">
                  <wp:simplePos x="0" y="0"/>
                  <wp:positionH relativeFrom="column">
                    <wp:posOffset>-71120</wp:posOffset>
                  </wp:positionH>
                  <wp:positionV relativeFrom="paragraph">
                    <wp:posOffset>232410</wp:posOffset>
                  </wp:positionV>
                  <wp:extent cx="2799715" cy="1866900"/>
                  <wp:effectExtent l="0" t="0" r="0" b="0"/>
                  <wp:wrapTopAndBottom/>
                  <wp:docPr id="71" name="Picture 22" descr="A close up of a phon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close up of a phone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9715" cy="1866900"/>
                          </a:xfrm>
                          <a:prstGeom prst="rect">
                            <a:avLst/>
                          </a:prstGeom>
                          <a:noFill/>
                        </pic:spPr>
                      </pic:pic>
                    </a:graphicData>
                  </a:graphic>
                  <wp14:sizeRelH relativeFrom="page">
                    <wp14:pctWidth>0</wp14:pctWidth>
                  </wp14:sizeRelH>
                  <wp14:sizeRelV relativeFrom="page">
                    <wp14:pctHeight>0</wp14:pctHeight>
                  </wp14:sizeRelV>
                </wp:anchor>
              </w:drawing>
            </w:r>
            <w:r w:rsidR="00A85FF1" w:rsidRPr="002B3480">
              <w:rPr>
                <w:b/>
                <w:bCs/>
                <w:sz w:val="20"/>
                <w:szCs w:val="20"/>
                <w:lang w:eastAsia="en-GB"/>
              </w:rPr>
              <w:t>Figura 1</w:t>
            </w:r>
            <w:del w:id="292" w:author="update" w:date="2025-09-25T19:52:00Z">
              <w:r w:rsidR="00A85FF1" w:rsidRPr="002B3480" w:rsidDel="003269FF">
                <w:rPr>
                  <w:b/>
                  <w:bCs/>
                  <w:sz w:val="20"/>
                  <w:szCs w:val="20"/>
                  <w:lang w:eastAsia="en-GB"/>
                </w:rPr>
                <w:delText>3</w:delText>
              </w:r>
            </w:del>
            <w:ins w:id="293" w:author="update" w:date="2025-09-25T19:52:00Z">
              <w:r w:rsidR="003269FF">
                <w:rPr>
                  <w:b/>
                  <w:bCs/>
                  <w:sz w:val="20"/>
                  <w:szCs w:val="20"/>
                  <w:lang w:eastAsia="en-GB"/>
                </w:rPr>
                <w:t>4</w:t>
              </w:r>
            </w:ins>
          </w:p>
          <w:p w14:paraId="3E6AF29B" w14:textId="77777777" w:rsidR="00A85FF1" w:rsidRPr="002B3480" w:rsidRDefault="00A85FF1">
            <w:pPr>
              <w:spacing w:line="240" w:lineRule="auto"/>
              <w:rPr>
                <w:sz w:val="20"/>
                <w:szCs w:val="20"/>
                <w:lang w:eastAsia="en-GB"/>
              </w:rPr>
            </w:pPr>
          </w:p>
        </w:tc>
      </w:tr>
    </w:tbl>
    <w:p w14:paraId="54832399" w14:textId="77777777" w:rsidR="00A85FF1" w:rsidRPr="002B3480" w:rsidRDefault="00A85FF1">
      <w:pPr>
        <w:numPr>
          <w:ilvl w:val="12"/>
          <w:numId w:val="0"/>
        </w:numPr>
        <w:tabs>
          <w:tab w:val="clear" w:pos="567"/>
        </w:tabs>
        <w:spacing w:line="240" w:lineRule="auto"/>
      </w:pPr>
    </w:p>
    <w:p w14:paraId="45F998CC" w14:textId="77777777" w:rsidR="00A85FF1" w:rsidRPr="002B3480" w:rsidRDefault="00A85FF1">
      <w:pPr>
        <w:keepNext/>
        <w:numPr>
          <w:ilvl w:val="12"/>
          <w:numId w:val="0"/>
        </w:numPr>
        <w:tabs>
          <w:tab w:val="clear" w:pos="567"/>
        </w:tabs>
        <w:spacing w:line="240" w:lineRule="auto"/>
        <w:rPr>
          <w:b/>
          <w:bCs/>
        </w:rPr>
      </w:pPr>
      <w:r w:rsidRPr="002B3480">
        <w:rPr>
          <w:b/>
          <w:bCs/>
        </w:rPr>
        <w:t>Si olvidó usar ASPAVELI</w:t>
      </w:r>
    </w:p>
    <w:p w14:paraId="13679963" w14:textId="77777777" w:rsidR="00A85FF1" w:rsidRPr="002B3480" w:rsidRDefault="00A85FF1">
      <w:pPr>
        <w:numPr>
          <w:ilvl w:val="12"/>
          <w:numId w:val="0"/>
        </w:numPr>
        <w:tabs>
          <w:tab w:val="clear" w:pos="567"/>
        </w:tabs>
        <w:spacing w:line="240" w:lineRule="auto"/>
        <w:rPr>
          <w:color w:val="000000"/>
        </w:rPr>
      </w:pPr>
      <w:r w:rsidRPr="002B3480">
        <w:rPr>
          <w:color w:val="000000"/>
        </w:rPr>
        <w:t>Si olvida una dosis, deberá recibirla tan pronto como sea posible; luego reciba la siguiente dosis a la hora prevista.</w:t>
      </w:r>
    </w:p>
    <w:p w14:paraId="08742530" w14:textId="77777777" w:rsidR="00A85FF1" w:rsidRPr="002B3480" w:rsidRDefault="00A85FF1">
      <w:pPr>
        <w:numPr>
          <w:ilvl w:val="12"/>
          <w:numId w:val="0"/>
        </w:numPr>
        <w:tabs>
          <w:tab w:val="clear" w:pos="567"/>
        </w:tabs>
        <w:spacing w:line="240" w:lineRule="auto"/>
      </w:pPr>
    </w:p>
    <w:p w14:paraId="6AC35B15" w14:textId="77777777" w:rsidR="00A85FF1" w:rsidRPr="002B3480" w:rsidRDefault="00A85FF1">
      <w:pPr>
        <w:keepNext/>
        <w:numPr>
          <w:ilvl w:val="12"/>
          <w:numId w:val="0"/>
        </w:numPr>
        <w:tabs>
          <w:tab w:val="clear" w:pos="567"/>
        </w:tabs>
        <w:spacing w:line="240" w:lineRule="auto"/>
        <w:rPr>
          <w:b/>
          <w:bCs/>
        </w:rPr>
      </w:pPr>
      <w:r w:rsidRPr="002B3480">
        <w:rPr>
          <w:b/>
          <w:bCs/>
        </w:rPr>
        <w:t>Si interrumpe el tratamiento con ASPAVELI</w:t>
      </w:r>
    </w:p>
    <w:p w14:paraId="638A1AC1" w14:textId="77777777" w:rsidR="00A85FF1" w:rsidRPr="002B3480" w:rsidRDefault="00A85FF1">
      <w:pPr>
        <w:numPr>
          <w:ilvl w:val="12"/>
          <w:numId w:val="0"/>
        </w:numPr>
        <w:tabs>
          <w:tab w:val="clear" w:pos="567"/>
        </w:tabs>
        <w:spacing w:line="240" w:lineRule="auto"/>
      </w:pPr>
      <w:r w:rsidRPr="002B3480">
        <w:t>La HPN es una enfermedad que dura toda la vida, por lo que se espera que utilice este medicamento durante mucho tiempo. Si desea dejar de utilizar el medicamento, consulte primero con su médico. Si interrumpe el tratamiento de forma repentina, puede correr el riesgo de que los síntomas empeoren.</w:t>
      </w:r>
    </w:p>
    <w:p w14:paraId="44314E0E" w14:textId="77777777" w:rsidR="00A85FF1" w:rsidRPr="002B3480" w:rsidRDefault="00A85FF1">
      <w:pPr>
        <w:numPr>
          <w:ilvl w:val="12"/>
          <w:numId w:val="0"/>
        </w:numPr>
        <w:tabs>
          <w:tab w:val="clear" w:pos="567"/>
        </w:tabs>
        <w:spacing w:line="240" w:lineRule="auto"/>
      </w:pPr>
    </w:p>
    <w:p w14:paraId="328C572A" w14:textId="77777777" w:rsidR="00A85FF1" w:rsidRPr="002B3480" w:rsidRDefault="00A85FF1">
      <w:pPr>
        <w:keepNext/>
        <w:numPr>
          <w:ilvl w:val="12"/>
          <w:numId w:val="0"/>
        </w:numPr>
        <w:tabs>
          <w:tab w:val="clear" w:pos="567"/>
        </w:tabs>
        <w:spacing w:line="240" w:lineRule="auto"/>
      </w:pPr>
      <w:r w:rsidRPr="002B3480">
        <w:t>Si su médico decide interrumpir el tratamiento con este medicamento, siga sus instrucciones sobre cómo interrumpirlo. Su médico le vigilará estrechamente durante al menos 8 semanas después de interrumpir el tratamiento para detectar cualquier signo de destrucción de glóbulos rojos (hemólisis) debido a la HPN. Los síntomas o problemas que pueden ocurrir por la destrucción de los glóbulos rojos incluyen:</w:t>
      </w:r>
    </w:p>
    <w:p w14:paraId="4CF8A532" w14:textId="77777777" w:rsidR="00A85FF1" w:rsidRPr="002B3480" w:rsidRDefault="00A85FF1">
      <w:pPr>
        <w:keepNext/>
        <w:numPr>
          <w:ilvl w:val="0"/>
          <w:numId w:val="14"/>
        </w:numPr>
        <w:tabs>
          <w:tab w:val="clear" w:pos="567"/>
        </w:tabs>
        <w:spacing w:line="240" w:lineRule="auto"/>
        <w:ind w:left="567" w:hanging="567"/>
      </w:pPr>
      <w:r w:rsidRPr="002B3480">
        <w:t>cansancio</w:t>
      </w:r>
    </w:p>
    <w:p w14:paraId="79E65F2E" w14:textId="77777777" w:rsidR="00A85FF1" w:rsidRPr="002B3480" w:rsidRDefault="00A85FF1">
      <w:pPr>
        <w:numPr>
          <w:ilvl w:val="0"/>
          <w:numId w:val="14"/>
        </w:numPr>
        <w:tabs>
          <w:tab w:val="clear" w:pos="567"/>
        </w:tabs>
        <w:spacing w:line="240" w:lineRule="auto"/>
        <w:ind w:left="567" w:hanging="567"/>
      </w:pPr>
      <w:r w:rsidRPr="002B3480">
        <w:t>falta de aliento</w:t>
      </w:r>
    </w:p>
    <w:p w14:paraId="15DE56C2" w14:textId="77777777" w:rsidR="00A85FF1" w:rsidRPr="002B3480" w:rsidRDefault="00A85FF1">
      <w:pPr>
        <w:numPr>
          <w:ilvl w:val="0"/>
          <w:numId w:val="14"/>
        </w:numPr>
        <w:tabs>
          <w:tab w:val="clear" w:pos="567"/>
        </w:tabs>
        <w:spacing w:line="240" w:lineRule="auto"/>
        <w:ind w:left="567" w:hanging="567"/>
      </w:pPr>
      <w:r w:rsidRPr="002B3480">
        <w:t>sangre en la orina</w:t>
      </w:r>
    </w:p>
    <w:p w14:paraId="0DB30B73" w14:textId="77777777" w:rsidR="00A85FF1" w:rsidRPr="002B3480" w:rsidRDefault="00A85FF1">
      <w:pPr>
        <w:numPr>
          <w:ilvl w:val="0"/>
          <w:numId w:val="14"/>
        </w:numPr>
        <w:tabs>
          <w:tab w:val="clear" w:pos="567"/>
        </w:tabs>
        <w:spacing w:line="240" w:lineRule="auto"/>
        <w:ind w:left="567" w:hanging="567"/>
      </w:pPr>
      <w:r w:rsidRPr="002B3480">
        <w:t>dolor en la zona del estómago (abdomen)</w:t>
      </w:r>
    </w:p>
    <w:p w14:paraId="28CAEC62" w14:textId="77777777" w:rsidR="00A85FF1" w:rsidRPr="002B3480" w:rsidRDefault="00A85FF1">
      <w:pPr>
        <w:numPr>
          <w:ilvl w:val="0"/>
          <w:numId w:val="14"/>
        </w:numPr>
        <w:tabs>
          <w:tab w:val="clear" w:pos="567"/>
        </w:tabs>
        <w:spacing w:line="240" w:lineRule="auto"/>
        <w:ind w:left="567" w:hanging="567"/>
      </w:pPr>
      <w:r w:rsidRPr="002B3480">
        <w:t>disminución del número de glóbulos rojos</w:t>
      </w:r>
    </w:p>
    <w:p w14:paraId="0BDB2886" w14:textId="77777777" w:rsidR="00A85FF1" w:rsidRPr="002B3480" w:rsidRDefault="00A85FF1">
      <w:pPr>
        <w:numPr>
          <w:ilvl w:val="0"/>
          <w:numId w:val="14"/>
        </w:numPr>
        <w:tabs>
          <w:tab w:val="clear" w:pos="567"/>
        </w:tabs>
        <w:spacing w:line="240" w:lineRule="auto"/>
        <w:ind w:left="567" w:hanging="567"/>
      </w:pPr>
      <w:r w:rsidRPr="002B3480">
        <w:t>coágulos en la sangre (trombosis)</w:t>
      </w:r>
    </w:p>
    <w:p w14:paraId="71AE43A4" w14:textId="77777777" w:rsidR="00A85FF1" w:rsidRPr="002B3480" w:rsidRDefault="00A85FF1">
      <w:pPr>
        <w:numPr>
          <w:ilvl w:val="0"/>
          <w:numId w:val="14"/>
        </w:numPr>
        <w:tabs>
          <w:tab w:val="clear" w:pos="567"/>
        </w:tabs>
        <w:spacing w:line="240" w:lineRule="auto"/>
        <w:ind w:left="567" w:hanging="567"/>
      </w:pPr>
      <w:r w:rsidRPr="002B3480">
        <w:t>dificultad para tragar</w:t>
      </w:r>
    </w:p>
    <w:p w14:paraId="4565D5CD" w14:textId="77777777" w:rsidR="00A85FF1" w:rsidRPr="002B3480" w:rsidRDefault="00A85FF1">
      <w:pPr>
        <w:numPr>
          <w:ilvl w:val="0"/>
          <w:numId w:val="14"/>
        </w:numPr>
        <w:tabs>
          <w:tab w:val="clear" w:pos="567"/>
        </w:tabs>
        <w:spacing w:line="240" w:lineRule="auto"/>
        <w:ind w:left="567" w:hanging="567"/>
      </w:pPr>
      <w:r w:rsidRPr="002B3480">
        <w:t>disfunción eréctil en los hombres</w:t>
      </w:r>
    </w:p>
    <w:p w14:paraId="6EC7F09D" w14:textId="77777777" w:rsidR="00A85FF1" w:rsidRPr="002B3480" w:rsidRDefault="00A85FF1">
      <w:pPr>
        <w:numPr>
          <w:ilvl w:val="12"/>
          <w:numId w:val="0"/>
        </w:numPr>
        <w:tabs>
          <w:tab w:val="clear" w:pos="567"/>
        </w:tabs>
        <w:spacing w:line="240" w:lineRule="auto"/>
      </w:pPr>
    </w:p>
    <w:p w14:paraId="07669A65" w14:textId="77777777" w:rsidR="00A85FF1" w:rsidRPr="002B3480" w:rsidRDefault="00A85FF1">
      <w:pPr>
        <w:numPr>
          <w:ilvl w:val="12"/>
          <w:numId w:val="0"/>
        </w:numPr>
        <w:tabs>
          <w:tab w:val="clear" w:pos="567"/>
        </w:tabs>
        <w:spacing w:line="240" w:lineRule="auto"/>
      </w:pPr>
      <w:r w:rsidRPr="002B3480">
        <w:t>Póngase en contacto con su médico si presenta cualquiera de estos signos y síntomas.</w:t>
      </w:r>
    </w:p>
    <w:p w14:paraId="063DC2C7" w14:textId="77777777" w:rsidR="00A85FF1" w:rsidRPr="002B3480" w:rsidRDefault="00A85FF1">
      <w:pPr>
        <w:numPr>
          <w:ilvl w:val="12"/>
          <w:numId w:val="0"/>
        </w:numPr>
        <w:tabs>
          <w:tab w:val="clear" w:pos="567"/>
        </w:tabs>
        <w:spacing w:line="240" w:lineRule="auto"/>
      </w:pPr>
    </w:p>
    <w:p w14:paraId="0A65F49C" w14:textId="77777777" w:rsidR="00A85FF1" w:rsidRPr="002B3480" w:rsidRDefault="00A85FF1">
      <w:pPr>
        <w:numPr>
          <w:ilvl w:val="12"/>
          <w:numId w:val="0"/>
        </w:numPr>
        <w:tabs>
          <w:tab w:val="clear" w:pos="567"/>
        </w:tabs>
        <w:spacing w:line="240" w:lineRule="auto"/>
      </w:pPr>
    </w:p>
    <w:p w14:paraId="0465AD83" w14:textId="77777777" w:rsidR="00A85FF1" w:rsidRPr="002B3480" w:rsidRDefault="00A85FF1">
      <w:pPr>
        <w:keepNext/>
        <w:numPr>
          <w:ilvl w:val="12"/>
          <w:numId w:val="0"/>
        </w:numPr>
        <w:tabs>
          <w:tab w:val="clear" w:pos="567"/>
        </w:tabs>
        <w:spacing w:line="240" w:lineRule="auto"/>
        <w:ind w:left="567" w:hanging="567"/>
      </w:pPr>
      <w:r w:rsidRPr="002B3480">
        <w:rPr>
          <w:b/>
          <w:bCs/>
        </w:rPr>
        <w:t>4.</w:t>
      </w:r>
      <w:r w:rsidRPr="002B3480">
        <w:rPr>
          <w:b/>
          <w:bCs/>
        </w:rPr>
        <w:tab/>
        <w:t>Posibles efectos adversos</w:t>
      </w:r>
    </w:p>
    <w:p w14:paraId="4BBE2DD7" w14:textId="77777777" w:rsidR="00A85FF1" w:rsidRPr="002B3480" w:rsidRDefault="00A85FF1">
      <w:pPr>
        <w:keepNext/>
        <w:numPr>
          <w:ilvl w:val="12"/>
          <w:numId w:val="0"/>
        </w:numPr>
        <w:tabs>
          <w:tab w:val="clear" w:pos="567"/>
        </w:tabs>
        <w:spacing w:line="240" w:lineRule="auto"/>
      </w:pPr>
    </w:p>
    <w:p w14:paraId="59F1743C" w14:textId="77777777" w:rsidR="00A85FF1" w:rsidRPr="002B3480" w:rsidRDefault="00A85FF1">
      <w:pPr>
        <w:keepNext/>
        <w:numPr>
          <w:ilvl w:val="12"/>
          <w:numId w:val="0"/>
        </w:numPr>
        <w:tabs>
          <w:tab w:val="clear" w:pos="567"/>
        </w:tabs>
        <w:spacing w:line="240" w:lineRule="auto"/>
      </w:pPr>
      <w:r w:rsidRPr="002B3480">
        <w:t>Al igual que todos los medicamentos, este medicamento puede producir efectos adversos, aunque no todas las personas los sufran.</w:t>
      </w:r>
    </w:p>
    <w:p w14:paraId="1F05078D" w14:textId="77777777" w:rsidR="00A85FF1" w:rsidRPr="002B3480" w:rsidRDefault="00A85FF1">
      <w:pPr>
        <w:keepNext/>
        <w:numPr>
          <w:ilvl w:val="12"/>
          <w:numId w:val="0"/>
        </w:numPr>
        <w:tabs>
          <w:tab w:val="clear" w:pos="567"/>
        </w:tabs>
        <w:spacing w:line="240" w:lineRule="auto"/>
      </w:pPr>
    </w:p>
    <w:p w14:paraId="1EFF7954" w14:textId="77777777" w:rsidR="00A85FF1" w:rsidRPr="002B3480" w:rsidRDefault="00A85FF1">
      <w:pPr>
        <w:numPr>
          <w:ilvl w:val="12"/>
          <w:numId w:val="0"/>
        </w:numPr>
        <w:tabs>
          <w:tab w:val="clear" w:pos="567"/>
        </w:tabs>
        <w:spacing w:line="240" w:lineRule="auto"/>
      </w:pPr>
      <w:r w:rsidRPr="002B3480">
        <w:t>Su médico hablará con usted sobre los posibles efectos adversos y le explicará los riesgos y beneficios de ASPAVELI antes del tratamiento.</w:t>
      </w:r>
    </w:p>
    <w:p w14:paraId="49DE3B78" w14:textId="77777777" w:rsidR="00A85FF1" w:rsidRPr="002B3480" w:rsidRDefault="00A85FF1">
      <w:pPr>
        <w:spacing w:line="240" w:lineRule="auto"/>
      </w:pPr>
    </w:p>
    <w:p w14:paraId="6D9C4E05" w14:textId="77777777" w:rsidR="00A85FF1" w:rsidRPr="002B3480" w:rsidRDefault="00A85FF1">
      <w:pPr>
        <w:numPr>
          <w:ilvl w:val="12"/>
          <w:numId w:val="0"/>
        </w:numPr>
        <w:tabs>
          <w:tab w:val="clear" w:pos="567"/>
        </w:tabs>
        <w:spacing w:line="240" w:lineRule="auto"/>
      </w:pPr>
      <w:r w:rsidRPr="002B3480">
        <w:t>El efecto adverso más grave es una infección grave.</w:t>
      </w:r>
    </w:p>
    <w:p w14:paraId="206A1772" w14:textId="77777777" w:rsidR="00A85FF1" w:rsidRPr="002B3480" w:rsidRDefault="00A85FF1">
      <w:pPr>
        <w:numPr>
          <w:ilvl w:val="12"/>
          <w:numId w:val="0"/>
        </w:numPr>
        <w:tabs>
          <w:tab w:val="clear" w:pos="567"/>
        </w:tabs>
        <w:spacing w:line="240" w:lineRule="auto"/>
      </w:pPr>
    </w:p>
    <w:p w14:paraId="21122D2F" w14:textId="77777777" w:rsidR="00A85FF1" w:rsidRPr="002B3480" w:rsidRDefault="00A85FF1">
      <w:pPr>
        <w:numPr>
          <w:ilvl w:val="12"/>
          <w:numId w:val="0"/>
        </w:numPr>
        <w:tabs>
          <w:tab w:val="clear" w:pos="567"/>
        </w:tabs>
        <w:spacing w:line="240" w:lineRule="auto"/>
      </w:pPr>
      <w:r w:rsidRPr="002B3480">
        <w:t>Si experimenta alguno de los síntomas de infección (ver sección 2 “Síntomas de infección"), debe informar inmediatamente a su médico.</w:t>
      </w:r>
    </w:p>
    <w:p w14:paraId="515C2376" w14:textId="77777777" w:rsidR="00A85FF1" w:rsidRPr="002B3480" w:rsidRDefault="00A85FF1">
      <w:pPr>
        <w:numPr>
          <w:ilvl w:val="12"/>
          <w:numId w:val="0"/>
        </w:numPr>
        <w:tabs>
          <w:tab w:val="clear" w:pos="567"/>
        </w:tabs>
        <w:spacing w:line="240" w:lineRule="auto"/>
      </w:pPr>
    </w:p>
    <w:p w14:paraId="56C95955" w14:textId="77777777" w:rsidR="00A85FF1" w:rsidRPr="002B3480" w:rsidRDefault="00A85FF1">
      <w:pPr>
        <w:numPr>
          <w:ilvl w:val="12"/>
          <w:numId w:val="0"/>
        </w:numPr>
        <w:tabs>
          <w:tab w:val="clear" w:pos="567"/>
        </w:tabs>
        <w:spacing w:line="240" w:lineRule="auto"/>
      </w:pPr>
      <w:r w:rsidRPr="002B3480">
        <w:t>En caso de duda sobre qué son los siguientes efectos adversos, pida a su médico que se los explique.</w:t>
      </w:r>
    </w:p>
    <w:p w14:paraId="0574E833" w14:textId="77777777" w:rsidR="00A85FF1" w:rsidRPr="002B3480" w:rsidRDefault="00A85FF1">
      <w:pPr>
        <w:numPr>
          <w:ilvl w:val="12"/>
          <w:numId w:val="0"/>
        </w:numPr>
        <w:tabs>
          <w:tab w:val="clear" w:pos="567"/>
        </w:tabs>
        <w:spacing w:line="240" w:lineRule="auto"/>
      </w:pPr>
    </w:p>
    <w:p w14:paraId="70FCA997" w14:textId="77777777" w:rsidR="00A85FF1" w:rsidRPr="002B3480" w:rsidRDefault="00A85FF1">
      <w:pPr>
        <w:keepNext/>
        <w:numPr>
          <w:ilvl w:val="12"/>
          <w:numId w:val="0"/>
        </w:numPr>
        <w:tabs>
          <w:tab w:val="clear" w:pos="567"/>
        </w:tabs>
        <w:spacing w:line="240" w:lineRule="auto"/>
      </w:pPr>
      <w:r w:rsidRPr="002B3480">
        <w:rPr>
          <w:b/>
          <w:bCs/>
        </w:rPr>
        <w:t>Muy frecuentes</w:t>
      </w:r>
      <w:r w:rsidRPr="002B3480">
        <w:t xml:space="preserve"> (pueden afectar a más de 1 de cada 10 personas):</w:t>
      </w:r>
    </w:p>
    <w:p w14:paraId="2803077C" w14:textId="77777777" w:rsidR="00A85FF1" w:rsidRPr="002B3480" w:rsidRDefault="00A85FF1" w:rsidP="0010250D">
      <w:pPr>
        <w:numPr>
          <w:ilvl w:val="12"/>
          <w:numId w:val="0"/>
        </w:numPr>
        <w:tabs>
          <w:tab w:val="clear" w:pos="567"/>
        </w:tabs>
        <w:spacing w:line="240" w:lineRule="auto"/>
        <w:ind w:left="567" w:hanging="567"/>
      </w:pPr>
      <w:r w:rsidRPr="002B3480">
        <w:t>-</w:t>
      </w:r>
      <w:r w:rsidRPr="002B3480">
        <w:tab/>
        <w:t>Reacciones en el lugar de la inyección: estas incluyen enrojecimiento (eritema), hinchazón, picor (prurito), cardenales y dolor. Estas reacciones suelen desaparecer en pocos días.</w:t>
      </w:r>
    </w:p>
    <w:p w14:paraId="1742DCD1" w14:textId="77777777" w:rsidR="00A85FF1" w:rsidRPr="002B3480" w:rsidRDefault="00A85FF1" w:rsidP="0010250D">
      <w:pPr>
        <w:numPr>
          <w:ilvl w:val="12"/>
          <w:numId w:val="0"/>
        </w:numPr>
        <w:tabs>
          <w:tab w:val="clear" w:pos="567"/>
        </w:tabs>
        <w:spacing w:line="240" w:lineRule="auto"/>
        <w:ind w:left="567" w:hanging="567"/>
      </w:pPr>
      <w:r w:rsidRPr="002B3480">
        <w:t>-</w:t>
      </w:r>
      <w:r w:rsidRPr="002B3480">
        <w:tab/>
        <w:t>Infección de la nariz, la garganta o las vías respiratorias (infección de las vías respiratorias altas)</w:t>
      </w:r>
    </w:p>
    <w:p w14:paraId="7B1DFD50" w14:textId="77777777" w:rsidR="00A85FF1" w:rsidRPr="002B3480" w:rsidRDefault="00A85FF1" w:rsidP="0010250D">
      <w:pPr>
        <w:numPr>
          <w:ilvl w:val="12"/>
          <w:numId w:val="0"/>
        </w:numPr>
        <w:tabs>
          <w:tab w:val="clear" w:pos="567"/>
        </w:tabs>
        <w:spacing w:line="240" w:lineRule="auto"/>
        <w:ind w:left="567" w:hanging="567"/>
      </w:pPr>
      <w:r w:rsidRPr="002B3480">
        <w:t>-</w:t>
      </w:r>
      <w:r w:rsidRPr="002B3480">
        <w:tab/>
        <w:t>Diarrea</w:t>
      </w:r>
    </w:p>
    <w:p w14:paraId="488BD987" w14:textId="77777777" w:rsidR="00A85FF1" w:rsidRPr="002B3480" w:rsidRDefault="00A85FF1" w:rsidP="0010250D">
      <w:pPr>
        <w:numPr>
          <w:ilvl w:val="12"/>
          <w:numId w:val="0"/>
        </w:numPr>
        <w:tabs>
          <w:tab w:val="clear" w:pos="567"/>
        </w:tabs>
        <w:spacing w:line="240" w:lineRule="auto"/>
        <w:ind w:left="567" w:hanging="567"/>
      </w:pPr>
      <w:r w:rsidRPr="002B3480">
        <w:t>-</w:t>
      </w:r>
      <w:r w:rsidRPr="002B3480">
        <w:tab/>
        <w:t>Destrucción de los glóbulos rojos (hemólisis)</w:t>
      </w:r>
    </w:p>
    <w:p w14:paraId="3824E670" w14:textId="77777777" w:rsidR="00A85FF1" w:rsidRPr="002B3480" w:rsidRDefault="00A85FF1" w:rsidP="0010250D">
      <w:pPr>
        <w:numPr>
          <w:ilvl w:val="12"/>
          <w:numId w:val="0"/>
        </w:numPr>
        <w:tabs>
          <w:tab w:val="clear" w:pos="567"/>
        </w:tabs>
        <w:spacing w:line="240" w:lineRule="auto"/>
        <w:ind w:left="567" w:hanging="567"/>
      </w:pPr>
      <w:r w:rsidRPr="002B3480">
        <w:t>-</w:t>
      </w:r>
      <w:r w:rsidRPr="002B3480">
        <w:tab/>
        <w:t>Dolor de estómago (dolor abdominal)</w:t>
      </w:r>
    </w:p>
    <w:p w14:paraId="7AA91AB8" w14:textId="77777777" w:rsidR="00A85FF1" w:rsidRPr="002B3480" w:rsidRDefault="00A85FF1" w:rsidP="0010250D">
      <w:pPr>
        <w:numPr>
          <w:ilvl w:val="12"/>
          <w:numId w:val="0"/>
        </w:numPr>
        <w:tabs>
          <w:tab w:val="clear" w:pos="567"/>
        </w:tabs>
        <w:spacing w:line="240" w:lineRule="auto"/>
        <w:ind w:left="567" w:hanging="567"/>
      </w:pPr>
      <w:r w:rsidRPr="002B3480">
        <w:t>-</w:t>
      </w:r>
      <w:r w:rsidRPr="002B3480">
        <w:tab/>
        <w:t>Dolor de cabeza</w:t>
      </w:r>
    </w:p>
    <w:p w14:paraId="44730259" w14:textId="77777777" w:rsidR="00A85FF1" w:rsidRPr="000E7AC1" w:rsidRDefault="00A85FF1" w:rsidP="0010250D">
      <w:pPr>
        <w:numPr>
          <w:ilvl w:val="12"/>
          <w:numId w:val="0"/>
        </w:numPr>
        <w:tabs>
          <w:tab w:val="clear" w:pos="567"/>
        </w:tabs>
        <w:spacing w:line="240" w:lineRule="auto"/>
        <w:ind w:left="567" w:hanging="567"/>
        <w:rPr>
          <w:lang w:val="pt-BR"/>
        </w:rPr>
      </w:pPr>
      <w:r w:rsidRPr="000E7AC1">
        <w:rPr>
          <w:lang w:val="pt-BR"/>
        </w:rPr>
        <w:t>-</w:t>
      </w:r>
      <w:r w:rsidRPr="000E7AC1">
        <w:rPr>
          <w:lang w:val="pt-BR"/>
        </w:rPr>
        <w:tab/>
        <w:t>Cansancio (fatiga)</w:t>
      </w:r>
    </w:p>
    <w:p w14:paraId="0B2DF3C4" w14:textId="39BF88A8" w:rsidR="00A85FF1" w:rsidRPr="000E7AC1" w:rsidRDefault="00A85FF1" w:rsidP="0010250D">
      <w:pPr>
        <w:tabs>
          <w:tab w:val="clear" w:pos="567"/>
        </w:tabs>
        <w:spacing w:line="240" w:lineRule="auto"/>
        <w:ind w:left="567" w:hanging="567"/>
        <w:rPr>
          <w:lang w:val="pt-BR"/>
        </w:rPr>
      </w:pPr>
      <w:r w:rsidRPr="000E7AC1">
        <w:rPr>
          <w:lang w:val="pt-BR"/>
        </w:rPr>
        <w:t>-</w:t>
      </w:r>
      <w:r w:rsidRPr="000E7AC1">
        <w:rPr>
          <w:lang w:val="pt-BR"/>
        </w:rPr>
        <w:tab/>
        <w:t>Fiebre o temperatura elevada (pirexia)</w:t>
      </w:r>
    </w:p>
    <w:p w14:paraId="7CED5B19" w14:textId="77777777" w:rsidR="00A85FF1" w:rsidRPr="002B3480" w:rsidRDefault="00A85FF1" w:rsidP="0010250D">
      <w:pPr>
        <w:numPr>
          <w:ilvl w:val="0"/>
          <w:numId w:val="12"/>
        </w:numPr>
        <w:tabs>
          <w:tab w:val="clear" w:pos="567"/>
        </w:tabs>
        <w:spacing w:line="240" w:lineRule="auto"/>
        <w:ind w:left="567" w:hanging="567"/>
      </w:pPr>
      <w:r w:rsidRPr="002B3480">
        <w:t>Tos</w:t>
      </w:r>
    </w:p>
    <w:p w14:paraId="38CCD76D" w14:textId="77777777" w:rsidR="00A85FF1" w:rsidRPr="002B3480" w:rsidRDefault="00A85FF1" w:rsidP="0010250D">
      <w:pPr>
        <w:numPr>
          <w:ilvl w:val="0"/>
          <w:numId w:val="12"/>
        </w:numPr>
        <w:tabs>
          <w:tab w:val="clear" w:pos="567"/>
        </w:tabs>
        <w:spacing w:line="240" w:lineRule="auto"/>
        <w:ind w:left="567" w:hanging="567"/>
      </w:pPr>
      <w:r w:rsidRPr="002B3480">
        <w:t>Infección de las vías urinarias</w:t>
      </w:r>
    </w:p>
    <w:p w14:paraId="2571487E" w14:textId="77777777" w:rsidR="00A85FF1" w:rsidRPr="002B3480" w:rsidRDefault="00A85FF1" w:rsidP="0010250D">
      <w:pPr>
        <w:numPr>
          <w:ilvl w:val="0"/>
          <w:numId w:val="12"/>
        </w:numPr>
        <w:tabs>
          <w:tab w:val="clear" w:pos="567"/>
        </w:tabs>
        <w:spacing w:line="240" w:lineRule="auto"/>
        <w:ind w:left="567" w:hanging="567"/>
      </w:pPr>
      <w:r w:rsidRPr="002B3480">
        <w:t xml:space="preserve">Complicaciones relacionadas con las vacunaciones </w:t>
      </w:r>
      <w:proofErr w:type="spellStart"/>
      <w:r w:rsidRPr="002B3480">
        <w:t>obligatoriasDolor</w:t>
      </w:r>
      <w:proofErr w:type="spellEnd"/>
      <w:r w:rsidRPr="002B3480">
        <w:t xml:space="preserve"> en los brazos y las piernas (dolor en las extremidades)</w:t>
      </w:r>
    </w:p>
    <w:p w14:paraId="05F6BFBA" w14:textId="77777777" w:rsidR="00A85FF1" w:rsidRPr="002B3480" w:rsidRDefault="00A85FF1" w:rsidP="00C50CA4">
      <w:pPr>
        <w:numPr>
          <w:ilvl w:val="0"/>
          <w:numId w:val="12"/>
        </w:numPr>
        <w:tabs>
          <w:tab w:val="clear" w:pos="567"/>
        </w:tabs>
        <w:spacing w:line="240" w:lineRule="auto"/>
        <w:ind w:left="567" w:hanging="567"/>
      </w:pPr>
      <w:r w:rsidRPr="002B3480">
        <w:t>Mareo</w:t>
      </w:r>
    </w:p>
    <w:p w14:paraId="6625EDA7" w14:textId="77777777" w:rsidR="00A85FF1" w:rsidRPr="002B3480" w:rsidRDefault="00A85FF1" w:rsidP="0010250D">
      <w:pPr>
        <w:numPr>
          <w:ilvl w:val="0"/>
          <w:numId w:val="12"/>
        </w:numPr>
        <w:tabs>
          <w:tab w:val="clear" w:pos="567"/>
        </w:tabs>
        <w:spacing w:line="240" w:lineRule="auto"/>
        <w:ind w:left="567" w:hanging="567"/>
      </w:pPr>
      <w:r w:rsidRPr="002B3480">
        <w:t>Dolor en las articulaciones (artralgia)</w:t>
      </w:r>
    </w:p>
    <w:p w14:paraId="581B0A84" w14:textId="77777777" w:rsidR="00A85FF1" w:rsidRPr="002B3480" w:rsidRDefault="00A85FF1" w:rsidP="0010250D">
      <w:pPr>
        <w:numPr>
          <w:ilvl w:val="0"/>
          <w:numId w:val="12"/>
        </w:numPr>
        <w:tabs>
          <w:tab w:val="clear" w:pos="567"/>
        </w:tabs>
        <w:spacing w:line="240" w:lineRule="auto"/>
        <w:ind w:left="567" w:hanging="567"/>
      </w:pPr>
      <w:r w:rsidRPr="002B3480">
        <w:t>Dolor de espalda</w:t>
      </w:r>
    </w:p>
    <w:p w14:paraId="206F448B" w14:textId="77777777" w:rsidR="00A85FF1" w:rsidRPr="002B3480" w:rsidRDefault="00A85FF1" w:rsidP="002A1C31">
      <w:pPr>
        <w:numPr>
          <w:ilvl w:val="12"/>
          <w:numId w:val="0"/>
        </w:numPr>
        <w:tabs>
          <w:tab w:val="clear" w:pos="567"/>
        </w:tabs>
        <w:spacing w:line="240" w:lineRule="auto"/>
        <w:ind w:left="567" w:hanging="567"/>
      </w:pPr>
    </w:p>
    <w:p w14:paraId="67A5531F" w14:textId="77777777" w:rsidR="00A85FF1" w:rsidRPr="002B3480" w:rsidRDefault="00A85FF1">
      <w:pPr>
        <w:keepNext/>
        <w:numPr>
          <w:ilvl w:val="12"/>
          <w:numId w:val="0"/>
        </w:numPr>
        <w:tabs>
          <w:tab w:val="clear" w:pos="567"/>
        </w:tabs>
        <w:spacing w:line="240" w:lineRule="auto"/>
      </w:pPr>
      <w:r w:rsidRPr="002B3480">
        <w:rPr>
          <w:b/>
          <w:bCs/>
        </w:rPr>
        <w:t>Frecuentes</w:t>
      </w:r>
      <w:r w:rsidRPr="002B3480">
        <w:t xml:space="preserve"> (pueden afectar hasta a 1 de cada 10 personas):</w:t>
      </w:r>
    </w:p>
    <w:p w14:paraId="4C72C92B" w14:textId="77777777" w:rsidR="00A85FF1" w:rsidRPr="002B3480" w:rsidRDefault="00A85FF1" w:rsidP="0010250D">
      <w:pPr>
        <w:numPr>
          <w:ilvl w:val="12"/>
          <w:numId w:val="0"/>
        </w:numPr>
        <w:tabs>
          <w:tab w:val="clear" w:pos="567"/>
        </w:tabs>
        <w:spacing w:line="240" w:lineRule="auto"/>
        <w:ind w:left="567" w:hanging="567"/>
      </w:pPr>
      <w:r w:rsidRPr="002B3480">
        <w:t>-</w:t>
      </w:r>
      <w:r w:rsidRPr="002B3480">
        <w:tab/>
        <w:t>Reacción en el lugar de la inyección, como enrojecimiento o endurecimiento de la piel</w:t>
      </w:r>
    </w:p>
    <w:p w14:paraId="6A9C4897" w14:textId="77777777" w:rsidR="00A85FF1" w:rsidRPr="002B3480" w:rsidRDefault="00A85FF1" w:rsidP="0010250D">
      <w:pPr>
        <w:numPr>
          <w:ilvl w:val="0"/>
          <w:numId w:val="12"/>
        </w:numPr>
        <w:tabs>
          <w:tab w:val="clear" w:pos="567"/>
        </w:tabs>
        <w:spacing w:line="240" w:lineRule="auto"/>
        <w:ind w:left="567" w:hanging="567"/>
      </w:pPr>
      <w:r w:rsidRPr="002B3480">
        <w:t>Infección del oído, la boca o la piel</w:t>
      </w:r>
    </w:p>
    <w:p w14:paraId="0899BE1F" w14:textId="77777777" w:rsidR="00A85FF1" w:rsidRPr="002B3480" w:rsidRDefault="00A85FF1" w:rsidP="0010250D">
      <w:pPr>
        <w:numPr>
          <w:ilvl w:val="0"/>
          <w:numId w:val="12"/>
        </w:numPr>
        <w:tabs>
          <w:tab w:val="clear" w:pos="567"/>
        </w:tabs>
        <w:spacing w:line="240" w:lineRule="auto"/>
        <w:ind w:left="567" w:hanging="567"/>
      </w:pPr>
      <w:r w:rsidRPr="002B3480">
        <w:t>Dolor de garganta</w:t>
      </w:r>
    </w:p>
    <w:p w14:paraId="0D1F6902" w14:textId="77777777" w:rsidR="00A85FF1" w:rsidRPr="002B3480" w:rsidRDefault="00A85FF1" w:rsidP="0010250D">
      <w:pPr>
        <w:numPr>
          <w:ilvl w:val="12"/>
          <w:numId w:val="0"/>
        </w:numPr>
        <w:tabs>
          <w:tab w:val="clear" w:pos="567"/>
        </w:tabs>
        <w:spacing w:line="240" w:lineRule="auto"/>
        <w:ind w:left="567" w:hanging="567"/>
      </w:pPr>
      <w:r w:rsidRPr="002B3480">
        <w:t>-</w:t>
      </w:r>
      <w:r w:rsidRPr="002B3480">
        <w:tab/>
        <w:t>Menor número de plaquetas en la sangre (trombocitopenia), que puede hacer que se sangre o se formen cardenales con mayor facilidad de lo normal</w:t>
      </w:r>
    </w:p>
    <w:p w14:paraId="090C189E" w14:textId="77777777" w:rsidR="00A85FF1" w:rsidRPr="002B3480" w:rsidRDefault="00A85FF1" w:rsidP="00C50CA4">
      <w:pPr>
        <w:numPr>
          <w:ilvl w:val="12"/>
          <w:numId w:val="0"/>
        </w:numPr>
        <w:tabs>
          <w:tab w:val="clear" w:pos="567"/>
        </w:tabs>
        <w:spacing w:line="240" w:lineRule="auto"/>
        <w:ind w:left="567" w:hanging="567"/>
      </w:pPr>
      <w:r w:rsidRPr="002B3480">
        <w:t>-</w:t>
      </w:r>
      <w:r w:rsidRPr="002B3480">
        <w:tab/>
        <w:t>Náuseas (ganas de vomitar)</w:t>
      </w:r>
    </w:p>
    <w:p w14:paraId="3019234A" w14:textId="77777777" w:rsidR="00A85FF1" w:rsidRPr="002B3480" w:rsidRDefault="00A85FF1" w:rsidP="00C50CA4">
      <w:pPr>
        <w:numPr>
          <w:ilvl w:val="0"/>
          <w:numId w:val="12"/>
        </w:numPr>
        <w:tabs>
          <w:tab w:val="clear" w:pos="567"/>
        </w:tabs>
        <w:spacing w:line="240" w:lineRule="auto"/>
        <w:ind w:left="567" w:hanging="567"/>
      </w:pPr>
      <w:r w:rsidRPr="002B3480">
        <w:t>Niveles disminuidos de potasio en la sangre (hipopotasemia)</w:t>
      </w:r>
    </w:p>
    <w:p w14:paraId="4F6BA912" w14:textId="77777777" w:rsidR="00A85FF1" w:rsidRPr="002B3480" w:rsidRDefault="00A85FF1" w:rsidP="0010250D">
      <w:pPr>
        <w:numPr>
          <w:ilvl w:val="12"/>
          <w:numId w:val="0"/>
        </w:numPr>
        <w:tabs>
          <w:tab w:val="clear" w:pos="567"/>
        </w:tabs>
        <w:spacing w:line="240" w:lineRule="auto"/>
        <w:ind w:left="567" w:hanging="567"/>
      </w:pPr>
      <w:r w:rsidRPr="002B3480">
        <w:t>-</w:t>
      </w:r>
      <w:r w:rsidRPr="002B3480">
        <w:tab/>
        <w:t>Sangrado nasal (epistaxis)</w:t>
      </w:r>
    </w:p>
    <w:p w14:paraId="7041F38C" w14:textId="77777777" w:rsidR="00A85FF1" w:rsidRPr="002B3480" w:rsidRDefault="00A85FF1" w:rsidP="0010250D">
      <w:pPr>
        <w:numPr>
          <w:ilvl w:val="12"/>
          <w:numId w:val="0"/>
        </w:numPr>
        <w:tabs>
          <w:tab w:val="clear" w:pos="567"/>
        </w:tabs>
        <w:spacing w:line="240" w:lineRule="auto"/>
        <w:ind w:left="567" w:hanging="567"/>
      </w:pPr>
      <w:r w:rsidRPr="002B3480">
        <w:t>-</w:t>
      </w:r>
      <w:r w:rsidRPr="002B3480">
        <w:tab/>
        <w:t>Enrojecimiento de la piel (eritema)</w:t>
      </w:r>
    </w:p>
    <w:p w14:paraId="2D294429" w14:textId="77777777" w:rsidR="00A85FF1" w:rsidRPr="002B3480" w:rsidRDefault="00A85FF1" w:rsidP="0010250D">
      <w:pPr>
        <w:numPr>
          <w:ilvl w:val="12"/>
          <w:numId w:val="0"/>
        </w:numPr>
        <w:tabs>
          <w:tab w:val="clear" w:pos="567"/>
        </w:tabs>
        <w:spacing w:line="240" w:lineRule="auto"/>
        <w:ind w:left="567" w:hanging="567"/>
      </w:pPr>
      <w:r w:rsidRPr="002B3480">
        <w:t>-</w:t>
      </w:r>
      <w:r w:rsidRPr="002B3480">
        <w:tab/>
        <w:t>Dolor en los músculos (mialgia)</w:t>
      </w:r>
    </w:p>
    <w:p w14:paraId="2328ADF1" w14:textId="77777777" w:rsidR="00A85FF1" w:rsidRPr="002B3480" w:rsidRDefault="00A85FF1" w:rsidP="0010250D">
      <w:pPr>
        <w:numPr>
          <w:ilvl w:val="12"/>
          <w:numId w:val="0"/>
        </w:numPr>
        <w:tabs>
          <w:tab w:val="clear" w:pos="567"/>
        </w:tabs>
        <w:spacing w:line="240" w:lineRule="auto"/>
        <w:ind w:left="567" w:hanging="567"/>
      </w:pPr>
      <w:r w:rsidRPr="002B3480">
        <w:t>-</w:t>
      </w:r>
      <w:r w:rsidRPr="002B3480">
        <w:tab/>
        <w:t>Infección del estómago y los intestinos, que puede causar síntomas leves a graves de náuseas, vómitos, retortijones, diarrea (infección gastrointestinal)</w:t>
      </w:r>
    </w:p>
    <w:p w14:paraId="6AA5B03E" w14:textId="77777777" w:rsidR="00A85FF1" w:rsidRPr="002B3480" w:rsidRDefault="00A85FF1" w:rsidP="0010250D">
      <w:pPr>
        <w:numPr>
          <w:ilvl w:val="0"/>
          <w:numId w:val="12"/>
        </w:numPr>
        <w:tabs>
          <w:tab w:val="clear" w:pos="567"/>
        </w:tabs>
        <w:spacing w:line="240" w:lineRule="auto"/>
        <w:ind w:left="567" w:hanging="567"/>
      </w:pPr>
      <w:r w:rsidRPr="002B3480">
        <w:t>Pruebas hepáticas elevadas</w:t>
      </w:r>
    </w:p>
    <w:p w14:paraId="7D5DC07C" w14:textId="77777777" w:rsidR="00A127F3" w:rsidRPr="002B3480" w:rsidRDefault="00A85FF1" w:rsidP="0010250D">
      <w:pPr>
        <w:numPr>
          <w:ilvl w:val="0"/>
          <w:numId w:val="12"/>
        </w:numPr>
        <w:tabs>
          <w:tab w:val="clear" w:pos="567"/>
        </w:tabs>
        <w:spacing w:line="240" w:lineRule="auto"/>
        <w:ind w:left="567" w:hanging="567"/>
      </w:pPr>
      <w:r w:rsidRPr="002B3480">
        <w:t>Dificultad para respirar (disnea)</w:t>
      </w:r>
    </w:p>
    <w:p w14:paraId="7167357A" w14:textId="49E1FAC2" w:rsidR="00A85FF1" w:rsidRPr="002B3480" w:rsidRDefault="00A85FF1" w:rsidP="0010250D">
      <w:pPr>
        <w:numPr>
          <w:ilvl w:val="0"/>
          <w:numId w:val="12"/>
        </w:numPr>
        <w:tabs>
          <w:tab w:val="clear" w:pos="567"/>
        </w:tabs>
        <w:spacing w:line="240" w:lineRule="auto"/>
        <w:ind w:left="567" w:hanging="567"/>
      </w:pPr>
      <w:r w:rsidRPr="002B3480">
        <w:t>Menor número de glóbulos blancos (neutropenia)</w:t>
      </w:r>
    </w:p>
    <w:p w14:paraId="1F7B8C4C" w14:textId="77777777" w:rsidR="00A85FF1" w:rsidRPr="002B3480" w:rsidRDefault="00A85FF1" w:rsidP="0010250D">
      <w:pPr>
        <w:numPr>
          <w:ilvl w:val="0"/>
          <w:numId w:val="12"/>
        </w:numPr>
        <w:tabs>
          <w:tab w:val="clear" w:pos="567"/>
        </w:tabs>
        <w:spacing w:line="240" w:lineRule="auto"/>
        <w:ind w:left="567" w:hanging="567"/>
      </w:pPr>
      <w:r w:rsidRPr="002B3480">
        <w:t>Deterioro de la función renal</w:t>
      </w:r>
    </w:p>
    <w:p w14:paraId="61C20691" w14:textId="77777777" w:rsidR="00A85FF1" w:rsidRPr="002B3480" w:rsidRDefault="00A85FF1" w:rsidP="0010250D">
      <w:pPr>
        <w:numPr>
          <w:ilvl w:val="0"/>
          <w:numId w:val="12"/>
        </w:numPr>
        <w:tabs>
          <w:tab w:val="clear" w:pos="567"/>
        </w:tabs>
        <w:spacing w:line="240" w:lineRule="auto"/>
        <w:ind w:left="567" w:hanging="567"/>
      </w:pPr>
      <w:r w:rsidRPr="002B3480">
        <w:t>Orina de color diferente</w:t>
      </w:r>
    </w:p>
    <w:p w14:paraId="6B82C309" w14:textId="77777777" w:rsidR="00A85FF1" w:rsidRPr="002B3480" w:rsidRDefault="00A85FF1" w:rsidP="0010250D">
      <w:pPr>
        <w:numPr>
          <w:ilvl w:val="0"/>
          <w:numId w:val="12"/>
        </w:numPr>
        <w:tabs>
          <w:tab w:val="clear" w:pos="567"/>
        </w:tabs>
        <w:spacing w:line="240" w:lineRule="auto"/>
        <w:ind w:left="567" w:hanging="567"/>
      </w:pPr>
      <w:r w:rsidRPr="002B3480">
        <w:t>Presión arterial alta</w:t>
      </w:r>
    </w:p>
    <w:p w14:paraId="128132B9" w14:textId="77777777" w:rsidR="00A85FF1" w:rsidRPr="002B3480" w:rsidRDefault="00A85FF1" w:rsidP="0010250D">
      <w:pPr>
        <w:numPr>
          <w:ilvl w:val="0"/>
          <w:numId w:val="12"/>
        </w:numPr>
        <w:tabs>
          <w:tab w:val="clear" w:pos="567"/>
        </w:tabs>
        <w:spacing w:line="240" w:lineRule="auto"/>
        <w:ind w:left="567" w:hanging="567"/>
      </w:pPr>
      <w:r w:rsidRPr="002B3480">
        <w:t>Espasmos musculares</w:t>
      </w:r>
    </w:p>
    <w:p w14:paraId="01839FD4" w14:textId="77777777" w:rsidR="00A85FF1" w:rsidRPr="002B3480" w:rsidRDefault="00A85FF1" w:rsidP="0010250D">
      <w:pPr>
        <w:numPr>
          <w:ilvl w:val="0"/>
          <w:numId w:val="12"/>
        </w:numPr>
        <w:tabs>
          <w:tab w:val="clear" w:pos="567"/>
        </w:tabs>
        <w:spacing w:line="240" w:lineRule="auto"/>
        <w:ind w:left="567" w:hanging="567"/>
      </w:pPr>
      <w:r w:rsidRPr="002B3480">
        <w:t>Nariz taponada (congestión nasal)</w:t>
      </w:r>
    </w:p>
    <w:p w14:paraId="31973978" w14:textId="77777777" w:rsidR="00A85FF1" w:rsidRPr="002B3480" w:rsidRDefault="00A85FF1" w:rsidP="0010250D">
      <w:pPr>
        <w:numPr>
          <w:ilvl w:val="0"/>
          <w:numId w:val="12"/>
        </w:numPr>
        <w:tabs>
          <w:tab w:val="clear" w:pos="567"/>
        </w:tabs>
        <w:spacing w:line="240" w:lineRule="auto"/>
        <w:ind w:left="567" w:hanging="567"/>
      </w:pPr>
      <w:r w:rsidRPr="002B3480">
        <w:t>Sarpullido</w:t>
      </w:r>
    </w:p>
    <w:p w14:paraId="118485F1" w14:textId="77777777" w:rsidR="00A85FF1" w:rsidRPr="002B3480" w:rsidRDefault="00A85FF1" w:rsidP="0010250D">
      <w:pPr>
        <w:numPr>
          <w:ilvl w:val="12"/>
          <w:numId w:val="0"/>
        </w:numPr>
        <w:tabs>
          <w:tab w:val="clear" w:pos="567"/>
        </w:tabs>
        <w:spacing w:line="240" w:lineRule="auto"/>
        <w:ind w:left="567" w:hanging="567"/>
      </w:pPr>
      <w:r w:rsidRPr="002B3480">
        <w:t>-</w:t>
      </w:r>
      <w:r w:rsidRPr="002B3480">
        <w:tab/>
        <w:t>Infección en la sangre (sepsis)</w:t>
      </w:r>
    </w:p>
    <w:p w14:paraId="24132942" w14:textId="77777777" w:rsidR="00A85FF1" w:rsidRPr="002B3480" w:rsidRDefault="00A85FF1" w:rsidP="00390DBD">
      <w:pPr>
        <w:numPr>
          <w:ilvl w:val="0"/>
          <w:numId w:val="12"/>
        </w:numPr>
        <w:tabs>
          <w:tab w:val="clear" w:pos="567"/>
        </w:tabs>
        <w:spacing w:line="240" w:lineRule="auto"/>
        <w:ind w:left="567" w:hanging="567"/>
      </w:pPr>
      <w:r w:rsidRPr="002B3480">
        <w:t>Infección vírica</w:t>
      </w:r>
    </w:p>
    <w:p w14:paraId="0E229BBD" w14:textId="77777777" w:rsidR="00A85FF1" w:rsidRPr="002B3480" w:rsidRDefault="00A85FF1" w:rsidP="00390DBD">
      <w:pPr>
        <w:numPr>
          <w:ilvl w:val="0"/>
          <w:numId w:val="12"/>
        </w:numPr>
        <w:tabs>
          <w:tab w:val="clear" w:pos="567"/>
        </w:tabs>
        <w:spacing w:line="240" w:lineRule="auto"/>
        <w:ind w:left="567" w:hanging="567"/>
      </w:pPr>
      <w:r w:rsidRPr="002B3480">
        <w:t>Infección por hongos</w:t>
      </w:r>
    </w:p>
    <w:p w14:paraId="60BD59D1" w14:textId="77777777" w:rsidR="00A85FF1" w:rsidRPr="002B3480" w:rsidRDefault="00A85FF1" w:rsidP="00390DBD">
      <w:pPr>
        <w:numPr>
          <w:ilvl w:val="0"/>
          <w:numId w:val="12"/>
        </w:numPr>
        <w:tabs>
          <w:tab w:val="clear" w:pos="567"/>
        </w:tabs>
        <w:spacing w:line="240" w:lineRule="auto"/>
        <w:ind w:left="567" w:hanging="567"/>
      </w:pPr>
      <w:r w:rsidRPr="002B3480">
        <w:t>Infección de las vías respiratorias</w:t>
      </w:r>
    </w:p>
    <w:p w14:paraId="5B2B994D" w14:textId="77777777" w:rsidR="00A85FF1" w:rsidRPr="002B3480" w:rsidRDefault="00A85FF1" w:rsidP="00390DBD">
      <w:pPr>
        <w:numPr>
          <w:ilvl w:val="0"/>
          <w:numId w:val="12"/>
        </w:numPr>
        <w:tabs>
          <w:tab w:val="clear" w:pos="567"/>
        </w:tabs>
        <w:spacing w:line="240" w:lineRule="auto"/>
        <w:ind w:left="567" w:hanging="567"/>
      </w:pPr>
      <w:r w:rsidRPr="002B3480">
        <w:t>Infección ocular</w:t>
      </w:r>
    </w:p>
    <w:p w14:paraId="40AE2F1B" w14:textId="676BFCAD" w:rsidR="00874530" w:rsidRPr="002B3480" w:rsidRDefault="00874530" w:rsidP="00390DBD">
      <w:pPr>
        <w:numPr>
          <w:ilvl w:val="0"/>
          <w:numId w:val="12"/>
        </w:numPr>
        <w:tabs>
          <w:tab w:val="clear" w:pos="567"/>
        </w:tabs>
        <w:spacing w:line="240" w:lineRule="auto"/>
        <w:ind w:left="567" w:hanging="567"/>
      </w:pPr>
      <w:r w:rsidRPr="002B3480">
        <w:t>Ronchas</w:t>
      </w:r>
    </w:p>
    <w:p w14:paraId="4C825E50" w14:textId="77777777" w:rsidR="00A127F3" w:rsidRPr="002B3480" w:rsidRDefault="00A85FF1" w:rsidP="00390DBD">
      <w:pPr>
        <w:numPr>
          <w:ilvl w:val="0"/>
          <w:numId w:val="12"/>
        </w:numPr>
        <w:tabs>
          <w:tab w:val="clear" w:pos="567"/>
        </w:tabs>
        <w:spacing w:line="240" w:lineRule="auto"/>
        <w:ind w:left="567" w:hanging="567"/>
      </w:pPr>
      <w:r w:rsidRPr="002B3480">
        <w:t>COVID</w:t>
      </w:r>
      <w:r w:rsidRPr="002B3480">
        <w:noBreakHyphen/>
        <w:t>19</w:t>
      </w:r>
    </w:p>
    <w:p w14:paraId="32A5168F" w14:textId="015C49A8" w:rsidR="00A85FF1" w:rsidRPr="002B3480" w:rsidRDefault="00A85FF1" w:rsidP="00390DBD">
      <w:pPr>
        <w:numPr>
          <w:ilvl w:val="0"/>
          <w:numId w:val="12"/>
        </w:numPr>
        <w:tabs>
          <w:tab w:val="clear" w:pos="567"/>
        </w:tabs>
        <w:spacing w:line="240" w:lineRule="auto"/>
        <w:ind w:left="567" w:hanging="567"/>
      </w:pPr>
      <w:r w:rsidRPr="002B3480">
        <w:t>Infección bacteriana</w:t>
      </w:r>
    </w:p>
    <w:p w14:paraId="025F41E5" w14:textId="77777777" w:rsidR="00A85FF1" w:rsidRPr="002B3480" w:rsidRDefault="00A85FF1" w:rsidP="00390DBD">
      <w:pPr>
        <w:numPr>
          <w:ilvl w:val="0"/>
          <w:numId w:val="12"/>
        </w:numPr>
        <w:tabs>
          <w:tab w:val="clear" w:pos="567"/>
        </w:tabs>
        <w:spacing w:line="240" w:lineRule="auto"/>
        <w:ind w:left="567" w:hanging="567"/>
      </w:pPr>
      <w:r w:rsidRPr="002B3480">
        <w:t>Infección vaginal</w:t>
      </w:r>
    </w:p>
    <w:p w14:paraId="1B6FAEC8" w14:textId="77777777" w:rsidR="00A85FF1" w:rsidRPr="002B3480" w:rsidRDefault="00A85FF1" w:rsidP="00390DBD">
      <w:pPr>
        <w:tabs>
          <w:tab w:val="clear" w:pos="567"/>
        </w:tabs>
        <w:spacing w:line="240" w:lineRule="auto"/>
      </w:pPr>
    </w:p>
    <w:p w14:paraId="2690F82A" w14:textId="77777777" w:rsidR="00A85FF1" w:rsidRPr="002B3480" w:rsidRDefault="00A85FF1" w:rsidP="00390DBD">
      <w:pPr>
        <w:spacing w:line="240" w:lineRule="auto"/>
      </w:pPr>
      <w:r w:rsidRPr="002B3480">
        <w:rPr>
          <w:b/>
          <w:bCs/>
        </w:rPr>
        <w:t>Poco frecuentes</w:t>
      </w:r>
      <w:r w:rsidRPr="002B3480">
        <w:t xml:space="preserve"> (pueden afectar hasta a 1 de cada 100 personas):</w:t>
      </w:r>
    </w:p>
    <w:p w14:paraId="228D3502" w14:textId="77777777" w:rsidR="00A85FF1" w:rsidRPr="002B3480" w:rsidRDefault="00A85FF1" w:rsidP="00390DBD">
      <w:pPr>
        <w:numPr>
          <w:ilvl w:val="0"/>
          <w:numId w:val="12"/>
        </w:numPr>
        <w:tabs>
          <w:tab w:val="clear" w:pos="567"/>
        </w:tabs>
        <w:spacing w:line="240" w:lineRule="auto"/>
        <w:ind w:left="567" w:hanging="567"/>
      </w:pPr>
      <w:r w:rsidRPr="002B3480">
        <w:t>Inflamación del cuello uterino</w:t>
      </w:r>
    </w:p>
    <w:p w14:paraId="1E3747B9" w14:textId="77777777" w:rsidR="00A85FF1" w:rsidRPr="002B3480" w:rsidRDefault="00A85FF1" w:rsidP="00390DBD">
      <w:pPr>
        <w:numPr>
          <w:ilvl w:val="0"/>
          <w:numId w:val="12"/>
        </w:numPr>
        <w:tabs>
          <w:tab w:val="clear" w:pos="567"/>
        </w:tabs>
        <w:spacing w:line="240" w:lineRule="auto"/>
        <w:ind w:left="567" w:hanging="567"/>
      </w:pPr>
      <w:r w:rsidRPr="002B3480">
        <w:t>Infección en la ingle</w:t>
      </w:r>
    </w:p>
    <w:p w14:paraId="49C74E50" w14:textId="77777777" w:rsidR="00A85FF1" w:rsidRPr="002B3480" w:rsidRDefault="00A85FF1" w:rsidP="00390DBD">
      <w:pPr>
        <w:numPr>
          <w:ilvl w:val="0"/>
          <w:numId w:val="12"/>
        </w:numPr>
        <w:tabs>
          <w:tab w:val="clear" w:pos="567"/>
        </w:tabs>
        <w:spacing w:line="240" w:lineRule="auto"/>
        <w:ind w:left="567" w:hanging="567"/>
      </w:pPr>
      <w:r w:rsidRPr="002B3480">
        <w:t>Bolsa de pus en la nariz (absceso nasal)</w:t>
      </w:r>
    </w:p>
    <w:p w14:paraId="7E141F30" w14:textId="77777777" w:rsidR="00A85FF1" w:rsidRPr="002B3480" w:rsidRDefault="00A85FF1" w:rsidP="00390DBD">
      <w:pPr>
        <w:numPr>
          <w:ilvl w:val="0"/>
          <w:numId w:val="12"/>
        </w:numPr>
        <w:tabs>
          <w:tab w:val="clear" w:pos="567"/>
        </w:tabs>
        <w:spacing w:line="240" w:lineRule="auto"/>
        <w:ind w:left="567" w:hanging="567"/>
      </w:pPr>
      <w:r w:rsidRPr="002B3480">
        <w:lastRenderedPageBreak/>
        <w:t>Neumonía</w:t>
      </w:r>
    </w:p>
    <w:p w14:paraId="64FD6341" w14:textId="77777777" w:rsidR="00A85FF1" w:rsidRPr="002B3480" w:rsidRDefault="00A85FF1" w:rsidP="00390DBD">
      <w:pPr>
        <w:numPr>
          <w:ilvl w:val="0"/>
          <w:numId w:val="12"/>
        </w:numPr>
        <w:tabs>
          <w:tab w:val="clear" w:pos="567"/>
        </w:tabs>
        <w:spacing w:line="240" w:lineRule="auto"/>
        <w:ind w:left="567" w:hanging="567"/>
      </w:pPr>
      <w:r w:rsidRPr="002B3480">
        <w:t>Tuberculosis</w:t>
      </w:r>
    </w:p>
    <w:p w14:paraId="67D5A754" w14:textId="77777777" w:rsidR="00A85FF1" w:rsidRPr="002B3480" w:rsidRDefault="00A85FF1" w:rsidP="00390DBD">
      <w:pPr>
        <w:tabs>
          <w:tab w:val="clear" w:pos="567"/>
        </w:tabs>
        <w:spacing w:line="240" w:lineRule="auto"/>
        <w:ind w:left="567" w:hanging="567"/>
      </w:pPr>
      <w:r w:rsidRPr="002B3480">
        <w:t>-</w:t>
      </w:r>
      <w:r w:rsidRPr="002B3480">
        <w:tab/>
        <w:t>Infección esofágica por levaduras</w:t>
      </w:r>
    </w:p>
    <w:p w14:paraId="0A811EE1" w14:textId="77777777" w:rsidR="00A85FF1" w:rsidRPr="002B3480" w:rsidRDefault="00A85FF1" w:rsidP="00390DBD">
      <w:pPr>
        <w:tabs>
          <w:tab w:val="clear" w:pos="567"/>
        </w:tabs>
        <w:spacing w:line="240" w:lineRule="auto"/>
        <w:ind w:left="567" w:hanging="567"/>
      </w:pPr>
      <w:r w:rsidRPr="002B3480">
        <w:t>-</w:t>
      </w:r>
      <w:r w:rsidRPr="002B3480">
        <w:tab/>
        <w:t>Bolsa de pus en el ano (absceso anal)</w:t>
      </w:r>
    </w:p>
    <w:p w14:paraId="5537A72F" w14:textId="77777777" w:rsidR="00A85FF1" w:rsidRPr="002B3480" w:rsidRDefault="00A85FF1" w:rsidP="00390DBD">
      <w:pPr>
        <w:numPr>
          <w:ilvl w:val="12"/>
          <w:numId w:val="0"/>
        </w:numPr>
        <w:tabs>
          <w:tab w:val="clear" w:pos="567"/>
        </w:tabs>
        <w:spacing w:line="240" w:lineRule="auto"/>
      </w:pPr>
    </w:p>
    <w:p w14:paraId="531595E8" w14:textId="77777777" w:rsidR="00A85FF1" w:rsidRPr="002B3480" w:rsidRDefault="00A85FF1" w:rsidP="00390DBD">
      <w:pPr>
        <w:keepNext/>
        <w:numPr>
          <w:ilvl w:val="12"/>
          <w:numId w:val="0"/>
        </w:numPr>
        <w:tabs>
          <w:tab w:val="clear" w:pos="567"/>
        </w:tabs>
        <w:spacing w:line="240" w:lineRule="auto"/>
        <w:rPr>
          <w:b/>
          <w:bCs/>
        </w:rPr>
      </w:pPr>
      <w:r w:rsidRPr="002B3480">
        <w:rPr>
          <w:b/>
          <w:bCs/>
        </w:rPr>
        <w:t>Comunicación de efectos adversos</w:t>
      </w:r>
    </w:p>
    <w:p w14:paraId="7E24CB55" w14:textId="77777777" w:rsidR="00A85FF1" w:rsidRPr="002B3480" w:rsidRDefault="00A85FF1">
      <w:pPr>
        <w:pStyle w:val="BodytextAgency"/>
        <w:spacing w:after="0" w:line="240" w:lineRule="auto"/>
        <w:rPr>
          <w:rFonts w:ascii="Times New Roman" w:hAnsi="Times New Roman"/>
          <w:sz w:val="22"/>
          <w:szCs w:val="22"/>
        </w:rPr>
      </w:pPr>
      <w:r w:rsidRPr="002B3480">
        <w:rPr>
          <w:rFonts w:ascii="Times New Roman" w:hAnsi="Times New Roman"/>
          <w:sz w:val="22"/>
          <w:szCs w:val="22"/>
        </w:rPr>
        <w:t xml:space="preserve">Si experimenta cualquier tipo de efecto adverso, consulte a su médico, farmacéutico o enfermero, incluso si se trata de posibles efectos adversos que no aparecen en este prospecto. También puede comunicarlos directamente a través del </w:t>
      </w:r>
      <w:r w:rsidRPr="002B3480">
        <w:rPr>
          <w:rFonts w:ascii="Times New Roman" w:hAnsi="Times New Roman"/>
          <w:sz w:val="22"/>
          <w:szCs w:val="22"/>
          <w:shd w:val="clear" w:color="auto" w:fill="D9D9D9"/>
        </w:rPr>
        <w:t xml:space="preserve">sistema nacional de notificación incluido en el </w:t>
      </w:r>
      <w:hyperlink r:id="rId33" w:history="1">
        <w:r w:rsidRPr="002B3480">
          <w:rPr>
            <w:rStyle w:val="Hyperlink"/>
            <w:rFonts w:ascii="Times New Roman" w:hAnsi="Times New Roman"/>
            <w:sz w:val="22"/>
            <w:szCs w:val="22"/>
            <w:shd w:val="clear" w:color="auto" w:fill="D9D9D9"/>
          </w:rPr>
          <w:t>Apéndice V</w:t>
        </w:r>
      </w:hyperlink>
      <w:r w:rsidRPr="002B3480">
        <w:rPr>
          <w:rFonts w:ascii="Times New Roman" w:hAnsi="Times New Roman"/>
          <w:sz w:val="22"/>
          <w:szCs w:val="22"/>
        </w:rPr>
        <w:t>. Mediante la comunicación de efectos adversos usted puede contribuir a proporcionar más información sobre la seguridad de este medicamento.</w:t>
      </w:r>
    </w:p>
    <w:p w14:paraId="649964DA" w14:textId="77777777" w:rsidR="00A85FF1" w:rsidRPr="002B3480" w:rsidRDefault="00A85FF1">
      <w:pPr>
        <w:autoSpaceDE w:val="0"/>
        <w:autoSpaceDN w:val="0"/>
        <w:adjustRightInd w:val="0"/>
        <w:spacing w:line="240" w:lineRule="auto"/>
      </w:pPr>
    </w:p>
    <w:p w14:paraId="6BBEEB77" w14:textId="77777777" w:rsidR="00A85FF1" w:rsidRPr="002B3480" w:rsidRDefault="00A85FF1">
      <w:pPr>
        <w:autoSpaceDE w:val="0"/>
        <w:autoSpaceDN w:val="0"/>
        <w:adjustRightInd w:val="0"/>
        <w:spacing w:line="240" w:lineRule="auto"/>
      </w:pPr>
    </w:p>
    <w:p w14:paraId="165C2021" w14:textId="77777777" w:rsidR="00A85FF1" w:rsidRPr="002B3480" w:rsidRDefault="00A85FF1">
      <w:pPr>
        <w:keepNext/>
        <w:numPr>
          <w:ilvl w:val="12"/>
          <w:numId w:val="0"/>
        </w:numPr>
        <w:tabs>
          <w:tab w:val="clear" w:pos="567"/>
        </w:tabs>
        <w:spacing w:line="240" w:lineRule="auto"/>
        <w:ind w:left="567" w:hanging="567"/>
        <w:rPr>
          <w:b/>
          <w:bCs/>
        </w:rPr>
      </w:pPr>
      <w:r w:rsidRPr="002B3480">
        <w:rPr>
          <w:b/>
          <w:bCs/>
        </w:rPr>
        <w:t>5.</w:t>
      </w:r>
      <w:r w:rsidRPr="002B3480">
        <w:rPr>
          <w:b/>
          <w:bCs/>
        </w:rPr>
        <w:tab/>
        <w:t>Conservación de ASPAVELI</w:t>
      </w:r>
    </w:p>
    <w:p w14:paraId="67495B0B" w14:textId="77777777" w:rsidR="00A85FF1" w:rsidRPr="002B3480" w:rsidRDefault="00A85FF1">
      <w:pPr>
        <w:keepNext/>
        <w:numPr>
          <w:ilvl w:val="12"/>
          <w:numId w:val="0"/>
        </w:numPr>
        <w:tabs>
          <w:tab w:val="clear" w:pos="567"/>
        </w:tabs>
        <w:spacing w:line="240" w:lineRule="auto"/>
      </w:pPr>
    </w:p>
    <w:p w14:paraId="043692A9" w14:textId="77777777" w:rsidR="00A85FF1" w:rsidRPr="002B3480" w:rsidRDefault="00A85FF1">
      <w:pPr>
        <w:keepNext/>
        <w:numPr>
          <w:ilvl w:val="0"/>
          <w:numId w:val="17"/>
        </w:numPr>
        <w:tabs>
          <w:tab w:val="clear" w:pos="567"/>
        </w:tabs>
        <w:spacing w:line="240" w:lineRule="auto"/>
        <w:ind w:left="567" w:hanging="567"/>
      </w:pPr>
      <w:r w:rsidRPr="002B3480">
        <w:t>Mantener este medicamento fuera de la vista y del alcance de los niños.</w:t>
      </w:r>
    </w:p>
    <w:p w14:paraId="3CA512D2" w14:textId="77777777" w:rsidR="00A85FF1" w:rsidRPr="002B3480" w:rsidRDefault="00A85FF1">
      <w:pPr>
        <w:numPr>
          <w:ilvl w:val="0"/>
          <w:numId w:val="17"/>
        </w:numPr>
        <w:tabs>
          <w:tab w:val="clear" w:pos="567"/>
        </w:tabs>
        <w:spacing w:line="240" w:lineRule="auto"/>
        <w:ind w:left="567" w:hanging="567"/>
      </w:pPr>
      <w:r w:rsidRPr="002B3480">
        <w:t>No utilice este medicamento después de la fecha de caducidad que aparece en la caja después de “CAD”. La fecha de caducidad es el último día del mes que se indica.</w:t>
      </w:r>
    </w:p>
    <w:p w14:paraId="23CFC953" w14:textId="77777777" w:rsidR="00A85FF1" w:rsidRPr="002B3480" w:rsidRDefault="00A85FF1">
      <w:pPr>
        <w:numPr>
          <w:ilvl w:val="0"/>
          <w:numId w:val="17"/>
        </w:numPr>
        <w:tabs>
          <w:tab w:val="clear" w:pos="567"/>
        </w:tabs>
        <w:spacing w:line="240" w:lineRule="auto"/>
        <w:ind w:left="567" w:hanging="567"/>
      </w:pPr>
      <w:r w:rsidRPr="002B3480">
        <w:t>Conservar en nevera (entre 2 °C y 8 °C).</w:t>
      </w:r>
    </w:p>
    <w:p w14:paraId="756B301E" w14:textId="77777777" w:rsidR="00A85FF1" w:rsidRPr="002B3480" w:rsidRDefault="00A85FF1">
      <w:pPr>
        <w:numPr>
          <w:ilvl w:val="0"/>
          <w:numId w:val="17"/>
        </w:numPr>
        <w:tabs>
          <w:tab w:val="clear" w:pos="567"/>
        </w:tabs>
        <w:spacing w:line="240" w:lineRule="auto"/>
        <w:ind w:left="567" w:hanging="567"/>
      </w:pPr>
      <w:r w:rsidRPr="002B3480">
        <w:t>Conservar el vial en la caja original para protegerlo de la luz.</w:t>
      </w:r>
    </w:p>
    <w:p w14:paraId="2C21ED3B" w14:textId="77777777" w:rsidR="00A85FF1" w:rsidRPr="002B3480" w:rsidRDefault="00A85FF1">
      <w:pPr>
        <w:numPr>
          <w:ilvl w:val="0"/>
          <w:numId w:val="17"/>
        </w:numPr>
        <w:tabs>
          <w:tab w:val="clear" w:pos="567"/>
        </w:tabs>
        <w:spacing w:line="240" w:lineRule="auto"/>
        <w:ind w:left="567" w:hanging="567"/>
      </w:pPr>
      <w:r w:rsidRPr="002B3480">
        <w:t>Los medicamentos no se deben tirar por los desagües. Pregunte a su farmacéutico cómo deshacerse de los envases y de los medicamentos que ya no necesita. De esta forma, ayudará a proteger el medio ambiente.</w:t>
      </w:r>
    </w:p>
    <w:p w14:paraId="2C96AD80" w14:textId="77777777" w:rsidR="00A85FF1" w:rsidRPr="002B3480" w:rsidRDefault="00A85FF1">
      <w:pPr>
        <w:pStyle w:val="ListParagraph1"/>
        <w:tabs>
          <w:tab w:val="clear" w:pos="567"/>
        </w:tabs>
        <w:spacing w:line="240" w:lineRule="auto"/>
        <w:ind w:left="0"/>
      </w:pPr>
    </w:p>
    <w:p w14:paraId="2B8AE2C4" w14:textId="77777777" w:rsidR="00A85FF1" w:rsidRPr="002B3480" w:rsidRDefault="00A85FF1">
      <w:pPr>
        <w:numPr>
          <w:ilvl w:val="12"/>
          <w:numId w:val="0"/>
        </w:numPr>
        <w:tabs>
          <w:tab w:val="clear" w:pos="567"/>
        </w:tabs>
        <w:spacing w:line="240" w:lineRule="auto"/>
      </w:pPr>
    </w:p>
    <w:p w14:paraId="0A2A35D3" w14:textId="77777777" w:rsidR="00A85FF1" w:rsidRPr="002B3480" w:rsidRDefault="00A85FF1">
      <w:pPr>
        <w:keepNext/>
        <w:numPr>
          <w:ilvl w:val="12"/>
          <w:numId w:val="0"/>
        </w:numPr>
        <w:spacing w:line="240" w:lineRule="auto"/>
        <w:rPr>
          <w:b/>
          <w:bCs/>
        </w:rPr>
      </w:pPr>
      <w:r w:rsidRPr="002B3480">
        <w:rPr>
          <w:b/>
          <w:bCs/>
        </w:rPr>
        <w:t>6.</w:t>
      </w:r>
      <w:r w:rsidRPr="002B3480">
        <w:rPr>
          <w:b/>
          <w:bCs/>
        </w:rPr>
        <w:tab/>
        <w:t>Contenido del envase e información adicional</w:t>
      </w:r>
    </w:p>
    <w:p w14:paraId="105F911C" w14:textId="77777777" w:rsidR="00A85FF1" w:rsidRPr="002B3480" w:rsidRDefault="00A85FF1">
      <w:pPr>
        <w:keepNext/>
        <w:numPr>
          <w:ilvl w:val="12"/>
          <w:numId w:val="0"/>
        </w:numPr>
        <w:tabs>
          <w:tab w:val="clear" w:pos="567"/>
        </w:tabs>
        <w:spacing w:line="240" w:lineRule="auto"/>
      </w:pPr>
    </w:p>
    <w:p w14:paraId="3D4E8E27" w14:textId="77777777" w:rsidR="00A85FF1" w:rsidRPr="002B3480" w:rsidRDefault="00A85FF1">
      <w:pPr>
        <w:keepNext/>
        <w:numPr>
          <w:ilvl w:val="12"/>
          <w:numId w:val="0"/>
        </w:numPr>
        <w:tabs>
          <w:tab w:val="clear" w:pos="567"/>
        </w:tabs>
        <w:spacing w:line="240" w:lineRule="auto"/>
        <w:rPr>
          <w:b/>
          <w:bCs/>
        </w:rPr>
      </w:pPr>
      <w:r w:rsidRPr="002B3480">
        <w:rPr>
          <w:b/>
          <w:bCs/>
        </w:rPr>
        <w:t>Composición de ASPAVELI</w:t>
      </w:r>
    </w:p>
    <w:p w14:paraId="09B043BD" w14:textId="77777777" w:rsidR="00A85FF1" w:rsidRPr="002B3480" w:rsidRDefault="00A85FF1">
      <w:pPr>
        <w:tabs>
          <w:tab w:val="clear" w:pos="567"/>
        </w:tabs>
        <w:spacing w:line="240" w:lineRule="auto"/>
      </w:pPr>
      <w:r w:rsidRPr="002B3480">
        <w:t>El principio activo es pegcetacoplán 1 080 mg (54 mg/ml en un vial de 20 ml).</w:t>
      </w:r>
    </w:p>
    <w:p w14:paraId="4A236DC5" w14:textId="77777777" w:rsidR="00A85FF1" w:rsidRPr="002B3480" w:rsidRDefault="00A85FF1">
      <w:pPr>
        <w:tabs>
          <w:tab w:val="clear" w:pos="567"/>
        </w:tabs>
        <w:spacing w:line="240" w:lineRule="auto"/>
      </w:pPr>
    </w:p>
    <w:p w14:paraId="4C36FCAD" w14:textId="77777777" w:rsidR="00A85FF1" w:rsidRPr="002B3480" w:rsidRDefault="00A85FF1">
      <w:pPr>
        <w:tabs>
          <w:tab w:val="clear" w:pos="567"/>
        </w:tabs>
        <w:spacing w:line="240" w:lineRule="auto"/>
      </w:pPr>
      <w:r w:rsidRPr="002B3480">
        <w:t xml:space="preserve">Los demás componentes son sorbitol (E 420) (ver sección 2 “ASPAVELI contiene sorbitol”), ácido acético glacial, acetato de sodio </w:t>
      </w:r>
      <w:proofErr w:type="spellStart"/>
      <w:r w:rsidRPr="002B3480">
        <w:t>trihidratado</w:t>
      </w:r>
      <w:proofErr w:type="spellEnd"/>
      <w:r w:rsidRPr="002B3480">
        <w:t xml:space="preserve"> (ver sección 2 “ASPAVELI contiene sodio”), hidróxido de sodio (ver sección 2 “ASPAVELI contiene sodio”) y agua para preparaciones inyectables.</w:t>
      </w:r>
    </w:p>
    <w:p w14:paraId="74885814" w14:textId="77777777" w:rsidR="00A85FF1" w:rsidRPr="002B3480" w:rsidRDefault="00A85FF1">
      <w:pPr>
        <w:numPr>
          <w:ilvl w:val="12"/>
          <w:numId w:val="0"/>
        </w:numPr>
        <w:tabs>
          <w:tab w:val="clear" w:pos="567"/>
        </w:tabs>
        <w:spacing w:line="240" w:lineRule="auto"/>
      </w:pPr>
    </w:p>
    <w:p w14:paraId="2DA7F24D" w14:textId="77777777" w:rsidR="00A85FF1" w:rsidRPr="002B3480" w:rsidRDefault="00A85FF1">
      <w:pPr>
        <w:keepNext/>
        <w:numPr>
          <w:ilvl w:val="12"/>
          <w:numId w:val="0"/>
        </w:numPr>
        <w:tabs>
          <w:tab w:val="clear" w:pos="567"/>
        </w:tabs>
        <w:spacing w:line="240" w:lineRule="auto"/>
        <w:rPr>
          <w:b/>
          <w:bCs/>
        </w:rPr>
      </w:pPr>
      <w:r w:rsidRPr="002B3480">
        <w:rPr>
          <w:b/>
          <w:bCs/>
        </w:rPr>
        <w:t>Aspecto del producto y contenido del envase</w:t>
      </w:r>
    </w:p>
    <w:p w14:paraId="1F073157" w14:textId="77777777" w:rsidR="00A85FF1" w:rsidRPr="002B3480" w:rsidRDefault="00A85FF1">
      <w:pPr>
        <w:numPr>
          <w:ilvl w:val="12"/>
          <w:numId w:val="0"/>
        </w:numPr>
        <w:tabs>
          <w:tab w:val="clear" w:pos="567"/>
        </w:tabs>
        <w:spacing w:line="240" w:lineRule="auto"/>
      </w:pPr>
      <w:r w:rsidRPr="002B3480">
        <w:t>ASPAVELI es una solución para perfusión subcutánea transparente, entre incolora y ligeramente amarillenta (54 mg/ml en cada vial de 20 ml). Las soluciones turbias o con partículas o cambios de color no deben utilizarse.</w:t>
      </w:r>
    </w:p>
    <w:p w14:paraId="71FCA760" w14:textId="77777777" w:rsidR="00A85FF1" w:rsidRPr="002B3480" w:rsidRDefault="00A85FF1">
      <w:pPr>
        <w:numPr>
          <w:ilvl w:val="12"/>
          <w:numId w:val="0"/>
        </w:numPr>
        <w:tabs>
          <w:tab w:val="clear" w:pos="567"/>
        </w:tabs>
        <w:spacing w:line="240" w:lineRule="auto"/>
      </w:pPr>
    </w:p>
    <w:p w14:paraId="04AE06BD" w14:textId="77777777" w:rsidR="00A85FF1" w:rsidRPr="002B3480" w:rsidRDefault="00A85FF1">
      <w:pPr>
        <w:keepNext/>
        <w:numPr>
          <w:ilvl w:val="12"/>
          <w:numId w:val="0"/>
        </w:numPr>
        <w:tabs>
          <w:tab w:val="clear" w:pos="567"/>
        </w:tabs>
        <w:spacing w:line="240" w:lineRule="auto"/>
        <w:rPr>
          <w:b/>
          <w:bCs/>
        </w:rPr>
      </w:pPr>
      <w:r w:rsidRPr="002B3480">
        <w:rPr>
          <w:b/>
          <w:bCs/>
        </w:rPr>
        <w:t>Tamaños de envases</w:t>
      </w:r>
    </w:p>
    <w:p w14:paraId="234533B0" w14:textId="77777777" w:rsidR="00A85FF1" w:rsidRPr="002B3480" w:rsidRDefault="00A85FF1">
      <w:pPr>
        <w:numPr>
          <w:ilvl w:val="12"/>
          <w:numId w:val="0"/>
        </w:numPr>
        <w:tabs>
          <w:tab w:val="clear" w:pos="567"/>
        </w:tabs>
        <w:spacing w:line="240" w:lineRule="auto"/>
      </w:pPr>
      <w:r w:rsidRPr="002B3480">
        <w:t xml:space="preserve">ASPAVELI se presenta en un envase de 1 vial o en un </w:t>
      </w:r>
      <w:proofErr w:type="spellStart"/>
      <w:r w:rsidRPr="002B3480">
        <w:t>multienvase</w:t>
      </w:r>
      <w:proofErr w:type="spellEnd"/>
      <w:r w:rsidRPr="002B3480">
        <w:t xml:space="preserve"> de 1 x 8 viales.</w:t>
      </w:r>
    </w:p>
    <w:p w14:paraId="30DCB52A" w14:textId="77777777" w:rsidR="00A85FF1" w:rsidRPr="002B3480" w:rsidRDefault="00A85FF1">
      <w:pPr>
        <w:numPr>
          <w:ilvl w:val="12"/>
          <w:numId w:val="0"/>
        </w:numPr>
        <w:tabs>
          <w:tab w:val="clear" w:pos="567"/>
        </w:tabs>
        <w:spacing w:line="240" w:lineRule="auto"/>
      </w:pPr>
    </w:p>
    <w:p w14:paraId="1E1ED803" w14:textId="77777777" w:rsidR="00A85FF1" w:rsidRPr="002B3480" w:rsidRDefault="00A85FF1">
      <w:pPr>
        <w:numPr>
          <w:ilvl w:val="12"/>
          <w:numId w:val="0"/>
        </w:numPr>
        <w:tabs>
          <w:tab w:val="clear" w:pos="567"/>
        </w:tabs>
        <w:spacing w:line="240" w:lineRule="auto"/>
      </w:pPr>
      <w:r w:rsidRPr="002B3480">
        <w:t>Tenga en cuenta que el envase no contiene torundas con alcohol, agujas ni otros suministros o equipos.</w:t>
      </w:r>
    </w:p>
    <w:p w14:paraId="2051B712" w14:textId="77777777" w:rsidR="00A85FF1" w:rsidRPr="002B3480" w:rsidRDefault="00A85FF1">
      <w:pPr>
        <w:numPr>
          <w:ilvl w:val="12"/>
          <w:numId w:val="0"/>
        </w:numPr>
        <w:tabs>
          <w:tab w:val="clear" w:pos="567"/>
        </w:tabs>
        <w:spacing w:line="240" w:lineRule="auto"/>
      </w:pPr>
    </w:p>
    <w:p w14:paraId="79E8E80E" w14:textId="77777777" w:rsidR="00A85FF1" w:rsidRPr="002B3480" w:rsidRDefault="00A85FF1">
      <w:pPr>
        <w:numPr>
          <w:ilvl w:val="12"/>
          <w:numId w:val="0"/>
        </w:numPr>
        <w:tabs>
          <w:tab w:val="clear" w:pos="567"/>
        </w:tabs>
        <w:spacing w:line="240" w:lineRule="auto"/>
      </w:pPr>
      <w:r w:rsidRPr="002B3480">
        <w:t>Puede que solamente estén comercializados algunos tamaños de envases.</w:t>
      </w:r>
    </w:p>
    <w:p w14:paraId="771B5BF7" w14:textId="77777777" w:rsidR="00A85FF1" w:rsidRPr="002B3480" w:rsidRDefault="00A85FF1">
      <w:pPr>
        <w:numPr>
          <w:ilvl w:val="12"/>
          <w:numId w:val="0"/>
        </w:numPr>
        <w:tabs>
          <w:tab w:val="clear" w:pos="567"/>
        </w:tabs>
        <w:spacing w:line="240" w:lineRule="auto"/>
      </w:pPr>
    </w:p>
    <w:p w14:paraId="6FA40EBC" w14:textId="77777777" w:rsidR="00A85FF1" w:rsidRPr="002B3480" w:rsidRDefault="00A85FF1">
      <w:pPr>
        <w:keepNext/>
        <w:numPr>
          <w:ilvl w:val="12"/>
          <w:numId w:val="0"/>
        </w:numPr>
        <w:tabs>
          <w:tab w:val="clear" w:pos="567"/>
        </w:tabs>
        <w:spacing w:line="240" w:lineRule="auto"/>
        <w:rPr>
          <w:b/>
          <w:bCs/>
        </w:rPr>
      </w:pPr>
      <w:r w:rsidRPr="002B3480">
        <w:rPr>
          <w:b/>
          <w:bCs/>
        </w:rPr>
        <w:t>Titular de la autorización de comercialización</w:t>
      </w:r>
    </w:p>
    <w:p w14:paraId="03D633D1" w14:textId="77777777" w:rsidR="00A85FF1" w:rsidRPr="009E6F17" w:rsidRDefault="00A85FF1">
      <w:pPr>
        <w:pStyle w:val="CommentText"/>
        <w:keepNext/>
        <w:spacing w:line="240" w:lineRule="auto"/>
        <w:rPr>
          <w:rFonts w:cs="Times New Roman"/>
          <w:sz w:val="22"/>
          <w:szCs w:val="22"/>
          <w:lang w:val="en-US"/>
        </w:rPr>
      </w:pPr>
      <w:r w:rsidRPr="009E6F17">
        <w:rPr>
          <w:rFonts w:cs="Times New Roman"/>
          <w:sz w:val="22"/>
          <w:szCs w:val="22"/>
          <w:lang w:val="en-US" w:eastAsia="en-US"/>
        </w:rPr>
        <w:t>Swedish Orphan Biovitrum AB (</w:t>
      </w:r>
      <w:proofErr w:type="spellStart"/>
      <w:r w:rsidRPr="009E6F17">
        <w:rPr>
          <w:rFonts w:cs="Times New Roman"/>
          <w:sz w:val="22"/>
          <w:szCs w:val="22"/>
          <w:lang w:val="en-US" w:eastAsia="en-US"/>
        </w:rPr>
        <w:t>publ</w:t>
      </w:r>
      <w:proofErr w:type="spellEnd"/>
      <w:r w:rsidRPr="009E6F17">
        <w:rPr>
          <w:rFonts w:cs="Times New Roman"/>
          <w:sz w:val="22"/>
          <w:szCs w:val="22"/>
          <w:lang w:val="en-US" w:eastAsia="en-US"/>
        </w:rPr>
        <w:t>)</w:t>
      </w:r>
    </w:p>
    <w:p w14:paraId="4B8E9398" w14:textId="77777777" w:rsidR="00A85FF1" w:rsidRPr="002B3480" w:rsidRDefault="00A85FF1">
      <w:pPr>
        <w:pStyle w:val="CommentText"/>
        <w:keepNext/>
        <w:spacing w:line="240" w:lineRule="auto"/>
        <w:rPr>
          <w:rFonts w:cs="Times New Roman"/>
          <w:sz w:val="22"/>
          <w:szCs w:val="22"/>
        </w:rPr>
      </w:pPr>
      <w:r w:rsidRPr="002B3480">
        <w:rPr>
          <w:rFonts w:cs="Times New Roman"/>
          <w:sz w:val="22"/>
          <w:szCs w:val="22"/>
        </w:rPr>
        <w:t>SE</w:t>
      </w:r>
      <w:r w:rsidRPr="002B3480">
        <w:rPr>
          <w:rFonts w:cs="Times New Roman"/>
          <w:sz w:val="22"/>
          <w:szCs w:val="22"/>
        </w:rPr>
        <w:noBreakHyphen/>
        <w:t>112 76 </w:t>
      </w:r>
      <w:proofErr w:type="spellStart"/>
      <w:r w:rsidRPr="002B3480">
        <w:rPr>
          <w:rFonts w:cs="Times New Roman"/>
          <w:sz w:val="22"/>
          <w:szCs w:val="22"/>
        </w:rPr>
        <w:t>Stockholm</w:t>
      </w:r>
      <w:proofErr w:type="spellEnd"/>
    </w:p>
    <w:p w14:paraId="37C110AD" w14:textId="77777777" w:rsidR="00A85FF1" w:rsidRPr="002B3480" w:rsidRDefault="00A85FF1">
      <w:pPr>
        <w:numPr>
          <w:ilvl w:val="12"/>
          <w:numId w:val="0"/>
        </w:numPr>
        <w:tabs>
          <w:tab w:val="clear" w:pos="567"/>
        </w:tabs>
        <w:spacing w:line="240" w:lineRule="auto"/>
      </w:pPr>
      <w:r w:rsidRPr="002B3480">
        <w:t>Suecia</w:t>
      </w:r>
    </w:p>
    <w:p w14:paraId="04A98A41" w14:textId="77777777" w:rsidR="00A85FF1" w:rsidRPr="002B3480" w:rsidRDefault="00A85FF1">
      <w:pPr>
        <w:numPr>
          <w:ilvl w:val="12"/>
          <w:numId w:val="0"/>
        </w:numPr>
        <w:tabs>
          <w:tab w:val="clear" w:pos="567"/>
        </w:tabs>
        <w:spacing w:line="240" w:lineRule="auto"/>
      </w:pPr>
    </w:p>
    <w:p w14:paraId="77298513" w14:textId="77777777" w:rsidR="00A85FF1" w:rsidRPr="002B3480" w:rsidRDefault="00A85FF1">
      <w:pPr>
        <w:keepNext/>
        <w:numPr>
          <w:ilvl w:val="12"/>
          <w:numId w:val="0"/>
        </w:numPr>
        <w:tabs>
          <w:tab w:val="clear" w:pos="567"/>
        </w:tabs>
        <w:spacing w:line="240" w:lineRule="auto"/>
        <w:rPr>
          <w:b/>
          <w:bCs/>
        </w:rPr>
      </w:pPr>
      <w:r w:rsidRPr="002B3480">
        <w:rPr>
          <w:b/>
          <w:bCs/>
        </w:rPr>
        <w:t>Responsable de la fabricación</w:t>
      </w:r>
    </w:p>
    <w:p w14:paraId="0EE32337" w14:textId="77777777" w:rsidR="00A85FF1" w:rsidRPr="009E6F17" w:rsidRDefault="00A85FF1">
      <w:pPr>
        <w:keepNext/>
        <w:spacing w:line="240" w:lineRule="auto"/>
        <w:rPr>
          <w:lang w:val="en-US"/>
        </w:rPr>
      </w:pPr>
      <w:r w:rsidRPr="009E6F17">
        <w:rPr>
          <w:lang w:val="en-US"/>
        </w:rPr>
        <w:t>Swedish Orphan Biovitrum AB (</w:t>
      </w:r>
      <w:proofErr w:type="spellStart"/>
      <w:r w:rsidRPr="009E6F17">
        <w:rPr>
          <w:lang w:val="en-US"/>
        </w:rPr>
        <w:t>publ</w:t>
      </w:r>
      <w:proofErr w:type="spellEnd"/>
      <w:r w:rsidRPr="009E6F17">
        <w:rPr>
          <w:lang w:val="en-US"/>
        </w:rPr>
        <w:t>)</w:t>
      </w:r>
    </w:p>
    <w:p w14:paraId="3ACAAB74" w14:textId="72AFB125" w:rsidR="00A85FF1" w:rsidRPr="002B3480" w:rsidRDefault="004D56AA">
      <w:pPr>
        <w:keepNext/>
        <w:spacing w:line="240" w:lineRule="auto"/>
      </w:pPr>
      <w:proofErr w:type="spellStart"/>
      <w:r w:rsidRPr="002B3480">
        <w:rPr>
          <w:szCs w:val="24"/>
        </w:rPr>
        <w:t>Norra</w:t>
      </w:r>
      <w:proofErr w:type="spellEnd"/>
      <w:r w:rsidRPr="002B3480">
        <w:rPr>
          <w:szCs w:val="24"/>
        </w:rPr>
        <w:t xml:space="preserve"> </w:t>
      </w:r>
      <w:proofErr w:type="spellStart"/>
      <w:r w:rsidRPr="002B3480">
        <w:rPr>
          <w:szCs w:val="24"/>
        </w:rPr>
        <w:t>Stationsgatan</w:t>
      </w:r>
      <w:proofErr w:type="spellEnd"/>
      <w:r w:rsidRPr="002B3480">
        <w:rPr>
          <w:szCs w:val="24"/>
        </w:rPr>
        <w:t> 93</w:t>
      </w:r>
    </w:p>
    <w:p w14:paraId="0C205D02" w14:textId="031D1884" w:rsidR="00A85FF1" w:rsidRPr="002B3480" w:rsidRDefault="00A85FF1">
      <w:pPr>
        <w:keepNext/>
        <w:spacing w:line="240" w:lineRule="auto"/>
      </w:pPr>
      <w:r w:rsidRPr="002B3480">
        <w:t>11</w:t>
      </w:r>
      <w:r w:rsidR="004D56AA" w:rsidRPr="002B3480">
        <w:t>3</w:t>
      </w:r>
      <w:r w:rsidRPr="002B3480">
        <w:t> </w:t>
      </w:r>
      <w:r w:rsidR="004D56AA" w:rsidRPr="002B3480">
        <w:t>64</w:t>
      </w:r>
      <w:r w:rsidRPr="002B3480">
        <w:t> </w:t>
      </w:r>
      <w:proofErr w:type="spellStart"/>
      <w:r w:rsidRPr="002B3480">
        <w:t>Stockholm</w:t>
      </w:r>
      <w:proofErr w:type="spellEnd"/>
    </w:p>
    <w:p w14:paraId="509CBD5D" w14:textId="77777777" w:rsidR="00A85FF1" w:rsidRPr="002B3480" w:rsidRDefault="00A85FF1">
      <w:pPr>
        <w:tabs>
          <w:tab w:val="clear" w:pos="567"/>
        </w:tabs>
        <w:spacing w:line="240" w:lineRule="auto"/>
      </w:pPr>
      <w:r w:rsidRPr="002B3480">
        <w:t>Suecia</w:t>
      </w:r>
    </w:p>
    <w:p w14:paraId="281975FF" w14:textId="77777777" w:rsidR="00A85FF1" w:rsidRPr="002B3480" w:rsidRDefault="00A85FF1">
      <w:pPr>
        <w:tabs>
          <w:tab w:val="clear" w:pos="567"/>
        </w:tabs>
        <w:spacing w:line="240" w:lineRule="auto"/>
      </w:pPr>
    </w:p>
    <w:p w14:paraId="73D08FF9" w14:textId="77777777" w:rsidR="00A85FF1" w:rsidRPr="002B3480" w:rsidRDefault="00A85FF1">
      <w:pPr>
        <w:numPr>
          <w:ilvl w:val="12"/>
          <w:numId w:val="0"/>
        </w:numPr>
        <w:tabs>
          <w:tab w:val="clear" w:pos="567"/>
        </w:tabs>
        <w:spacing w:line="240" w:lineRule="auto"/>
        <w:rPr>
          <w:b/>
          <w:bCs/>
        </w:rPr>
      </w:pPr>
      <w:r w:rsidRPr="002B3480">
        <w:rPr>
          <w:b/>
          <w:bCs/>
        </w:rPr>
        <w:lastRenderedPageBreak/>
        <w:t>Fecha de la última revisión de este prospecto: MM/AAAA.</w:t>
      </w:r>
    </w:p>
    <w:p w14:paraId="23304995" w14:textId="77777777" w:rsidR="00A85FF1" w:rsidRPr="002B3480" w:rsidRDefault="00A85FF1">
      <w:pPr>
        <w:numPr>
          <w:ilvl w:val="12"/>
          <w:numId w:val="0"/>
        </w:numPr>
        <w:spacing w:line="240" w:lineRule="auto"/>
      </w:pPr>
    </w:p>
    <w:p w14:paraId="0E839201" w14:textId="77777777" w:rsidR="00A85FF1" w:rsidRPr="002B3480" w:rsidRDefault="00A85FF1">
      <w:pPr>
        <w:keepNext/>
        <w:numPr>
          <w:ilvl w:val="12"/>
          <w:numId w:val="0"/>
        </w:numPr>
        <w:tabs>
          <w:tab w:val="clear" w:pos="567"/>
        </w:tabs>
        <w:spacing w:line="240" w:lineRule="auto"/>
        <w:rPr>
          <w:b/>
          <w:bCs/>
        </w:rPr>
      </w:pPr>
      <w:r w:rsidRPr="002B3480">
        <w:rPr>
          <w:b/>
          <w:bCs/>
        </w:rPr>
        <w:t>Otras fuentes de información</w:t>
      </w:r>
    </w:p>
    <w:p w14:paraId="6884DEAB" w14:textId="77777777" w:rsidR="00A85FF1" w:rsidRPr="002B3480" w:rsidRDefault="00A85FF1">
      <w:pPr>
        <w:tabs>
          <w:tab w:val="clear" w:pos="567"/>
        </w:tabs>
        <w:spacing w:line="240" w:lineRule="auto"/>
      </w:pPr>
      <w:r w:rsidRPr="002B3480">
        <w:t xml:space="preserve">La información detallada de este medicamento está disponible en la página web de la Agencia Europea de Medicamentos: </w:t>
      </w:r>
      <w:hyperlink r:id="rId34" w:history="1">
        <w:r w:rsidRPr="002B3480">
          <w:rPr>
            <w:rStyle w:val="Hyperlink"/>
          </w:rPr>
          <w:t>https://www.ema.europa.eu</w:t>
        </w:r>
      </w:hyperlink>
      <w:r w:rsidRPr="002B3480">
        <w:t>. También existen enlaces a otras páginas web sobre enfermedades raras y medicamentos huérfanos.</w:t>
      </w:r>
    </w:p>
    <w:p w14:paraId="4C5F29B3" w14:textId="77777777" w:rsidR="00A85FF1" w:rsidRPr="002B3480" w:rsidRDefault="00A85FF1">
      <w:pPr>
        <w:spacing w:line="240" w:lineRule="auto"/>
      </w:pPr>
    </w:p>
    <w:sectPr w:rsidR="00A85FF1" w:rsidRPr="002B3480" w:rsidSect="000E16F9">
      <w:footerReference w:type="default" r:id="rId35"/>
      <w:pgSz w:w="11906" w:h="16838" w:code="9"/>
      <w:pgMar w:top="1134" w:right="1418" w:bottom="1134" w:left="1418" w:header="737" w:footer="73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6" w:author="update" w:date="2025-10-20T14:22:00Z" w:initials="HJS">
    <w:p w14:paraId="389983FD" w14:textId="7FEE944A" w:rsidR="00832BA9" w:rsidRPr="00832BA9" w:rsidRDefault="00832BA9">
      <w:pPr>
        <w:pStyle w:val="CommentText"/>
        <w:rPr>
          <w:lang w:val="en-GB"/>
        </w:rPr>
      </w:pPr>
      <w:r w:rsidRPr="00832BA9">
        <w:rPr>
          <w:rStyle w:val="CommentReference"/>
          <w:lang w:val="en-GB"/>
        </w:rPr>
        <w:annotationRef/>
      </w:r>
      <w:r w:rsidRPr="00832BA9">
        <w:rPr>
          <w:lang w:val="en-GB"/>
        </w:rPr>
        <w:t>MLA: Preferred translation.</w:t>
      </w:r>
    </w:p>
  </w:comment>
  <w:comment w:id="50" w:author="update" w:date="2025-10-20T14:07:00Z" w:initials="HJS">
    <w:p w14:paraId="31967762" w14:textId="560C25D2" w:rsidR="00FB7535" w:rsidRPr="00FB7535" w:rsidRDefault="00FB7535">
      <w:pPr>
        <w:pStyle w:val="CommentText"/>
        <w:rPr>
          <w:lang w:val="en-GB"/>
        </w:rPr>
      </w:pPr>
      <w:r w:rsidRPr="00FB7535">
        <w:rPr>
          <w:rStyle w:val="CommentReference"/>
          <w:lang w:val="en-GB"/>
        </w:rPr>
        <w:annotationRef/>
      </w:r>
      <w:r w:rsidRPr="00FB7535">
        <w:rPr>
          <w:lang w:val="en-GB"/>
        </w:rPr>
        <w:t>MLA: typo corrected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89983FD" w15:done="0"/>
  <w15:commentEx w15:paraId="319677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E97B48D" w16cex:dateUtc="2025-10-20T12:22:00Z"/>
  <w16cex:commentExtensible w16cex:durableId="3B5B2449" w16cex:dateUtc="2025-10-20T1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9983FD" w16cid:durableId="3E97B48D"/>
  <w16cid:commentId w16cid:paraId="31967762" w16cid:durableId="3B5B24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5B212" w14:textId="77777777" w:rsidR="001149E3" w:rsidRPr="00FC4287" w:rsidRDefault="001149E3">
      <w:pPr>
        <w:spacing w:line="240" w:lineRule="auto"/>
      </w:pPr>
      <w:r w:rsidRPr="00FC4287">
        <w:separator/>
      </w:r>
    </w:p>
  </w:endnote>
  <w:endnote w:type="continuationSeparator" w:id="0">
    <w:p w14:paraId="412AA922" w14:textId="77777777" w:rsidR="001149E3" w:rsidRPr="00FC4287" w:rsidRDefault="001149E3">
      <w:pPr>
        <w:spacing w:line="240" w:lineRule="auto"/>
      </w:pPr>
      <w:r w:rsidRPr="00FC428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88984" w14:textId="77777777" w:rsidR="00AC512D" w:rsidRPr="00FC4287" w:rsidRDefault="00AC512D">
    <w:pPr>
      <w:pStyle w:val="Footer"/>
      <w:tabs>
        <w:tab w:val="right" w:pos="8931"/>
      </w:tabs>
      <w:spacing w:line="240" w:lineRule="auto"/>
      <w:jc w:val="center"/>
      <w:rPr>
        <w:noProof w:val="0"/>
        <w:sz w:val="16"/>
        <w:szCs w:val="16"/>
      </w:rPr>
    </w:pPr>
    <w:r w:rsidRPr="00FC4287">
      <w:rPr>
        <w:noProof w:val="0"/>
        <w:sz w:val="16"/>
        <w:szCs w:val="16"/>
      </w:rPr>
      <w:fldChar w:fldCharType="begin"/>
    </w:r>
    <w:r w:rsidRPr="00FC4287">
      <w:rPr>
        <w:noProof w:val="0"/>
        <w:sz w:val="16"/>
        <w:szCs w:val="16"/>
      </w:rPr>
      <w:instrText xml:space="preserve"> EQ </w:instrText>
    </w:r>
    <w:r w:rsidRPr="00FC4287">
      <w:rPr>
        <w:noProof w:val="0"/>
        <w:sz w:val="16"/>
        <w:szCs w:val="16"/>
      </w:rPr>
      <w:fldChar w:fldCharType="end"/>
    </w:r>
    <w:r w:rsidRPr="00FC4287">
      <w:rPr>
        <w:rStyle w:val="PageNumber"/>
        <w:rFonts w:cs="Arial"/>
        <w:noProof w:val="0"/>
        <w:sz w:val="16"/>
        <w:szCs w:val="16"/>
      </w:rPr>
      <w:fldChar w:fldCharType="begin"/>
    </w:r>
    <w:r w:rsidRPr="00FC4287">
      <w:rPr>
        <w:rStyle w:val="PageNumber"/>
        <w:rFonts w:cs="Arial"/>
        <w:noProof w:val="0"/>
        <w:sz w:val="16"/>
        <w:szCs w:val="16"/>
      </w:rPr>
      <w:instrText xml:space="preserve">PAGE  </w:instrText>
    </w:r>
    <w:r w:rsidRPr="00FC4287">
      <w:rPr>
        <w:rStyle w:val="PageNumber"/>
        <w:rFonts w:cs="Arial"/>
        <w:noProof w:val="0"/>
        <w:sz w:val="16"/>
        <w:szCs w:val="16"/>
      </w:rPr>
      <w:fldChar w:fldCharType="separate"/>
    </w:r>
    <w:r>
      <w:rPr>
        <w:rStyle w:val="PageNumber"/>
        <w:rFonts w:cs="Arial"/>
        <w:sz w:val="16"/>
        <w:szCs w:val="16"/>
      </w:rPr>
      <w:t>50</w:t>
    </w:r>
    <w:r w:rsidRPr="00FC4287">
      <w:rPr>
        <w:rStyle w:val="PageNumber"/>
        <w:rFonts w:cs="Arial"/>
        <w:noProof w:val="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0139A" w14:textId="77777777" w:rsidR="001149E3" w:rsidRPr="00FC4287" w:rsidRDefault="001149E3">
      <w:pPr>
        <w:spacing w:line="240" w:lineRule="auto"/>
      </w:pPr>
      <w:r w:rsidRPr="00FC4287">
        <w:separator/>
      </w:r>
    </w:p>
  </w:footnote>
  <w:footnote w:type="continuationSeparator" w:id="0">
    <w:p w14:paraId="013131E8" w14:textId="77777777" w:rsidR="001149E3" w:rsidRPr="00FC4287" w:rsidRDefault="001149E3">
      <w:pPr>
        <w:spacing w:line="240" w:lineRule="auto"/>
      </w:pPr>
      <w:r w:rsidRPr="00FC4287">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1A61D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3DBA65F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AC0758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4FBE9A5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C7CC7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C4F1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22ED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2420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E6F73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87CCFF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1072291"/>
    <w:multiLevelType w:val="hybridMultilevel"/>
    <w:tmpl w:val="FFFFFFFF"/>
    <w:lvl w:ilvl="0" w:tplc="45F4F01A">
      <w:start w:val="6"/>
      <w:numFmt w:val="upperLetter"/>
      <w:lvlText w:val="%1."/>
      <w:lvlJc w:val="left"/>
      <w:pPr>
        <w:ind w:left="1287" w:hanging="360"/>
      </w:pPr>
    </w:lvl>
    <w:lvl w:ilvl="1" w:tplc="B7085A42">
      <w:start w:val="1"/>
      <w:numFmt w:val="lowerLetter"/>
      <w:lvlText w:val="%2."/>
      <w:lvlJc w:val="left"/>
      <w:pPr>
        <w:ind w:left="2007" w:hanging="360"/>
      </w:pPr>
    </w:lvl>
    <w:lvl w:ilvl="2" w:tplc="3278B37C">
      <w:start w:val="1"/>
      <w:numFmt w:val="lowerRoman"/>
      <w:lvlText w:val="%3."/>
      <w:lvlJc w:val="right"/>
      <w:pPr>
        <w:ind w:left="2727" w:hanging="180"/>
      </w:pPr>
    </w:lvl>
    <w:lvl w:ilvl="3" w:tplc="14C4F486">
      <w:start w:val="1"/>
      <w:numFmt w:val="decimal"/>
      <w:lvlText w:val="%4."/>
      <w:lvlJc w:val="left"/>
      <w:pPr>
        <w:ind w:left="3447" w:hanging="360"/>
      </w:pPr>
    </w:lvl>
    <w:lvl w:ilvl="4" w:tplc="538A564E">
      <w:start w:val="1"/>
      <w:numFmt w:val="lowerLetter"/>
      <w:lvlText w:val="%5."/>
      <w:lvlJc w:val="left"/>
      <w:pPr>
        <w:ind w:left="4167" w:hanging="360"/>
      </w:pPr>
    </w:lvl>
    <w:lvl w:ilvl="5" w:tplc="423662E0">
      <w:start w:val="1"/>
      <w:numFmt w:val="lowerRoman"/>
      <w:lvlText w:val="%6."/>
      <w:lvlJc w:val="right"/>
      <w:pPr>
        <w:ind w:left="4887" w:hanging="180"/>
      </w:pPr>
    </w:lvl>
    <w:lvl w:ilvl="6" w:tplc="C9B6CABA">
      <w:start w:val="1"/>
      <w:numFmt w:val="decimal"/>
      <w:lvlText w:val="%7."/>
      <w:lvlJc w:val="left"/>
      <w:pPr>
        <w:ind w:left="5607" w:hanging="360"/>
      </w:pPr>
    </w:lvl>
    <w:lvl w:ilvl="7" w:tplc="F2C61532">
      <w:start w:val="1"/>
      <w:numFmt w:val="lowerLetter"/>
      <w:lvlText w:val="%8."/>
      <w:lvlJc w:val="left"/>
      <w:pPr>
        <w:ind w:left="6327" w:hanging="360"/>
      </w:pPr>
    </w:lvl>
    <w:lvl w:ilvl="8" w:tplc="5BB006A8">
      <w:start w:val="1"/>
      <w:numFmt w:val="lowerRoman"/>
      <w:lvlText w:val="%9."/>
      <w:lvlJc w:val="right"/>
      <w:pPr>
        <w:ind w:left="7047" w:hanging="180"/>
      </w:pPr>
    </w:lvl>
  </w:abstractNum>
  <w:abstractNum w:abstractNumId="12" w15:restartNumberingAfterBreak="0">
    <w:nsid w:val="011A62BC"/>
    <w:multiLevelType w:val="multilevel"/>
    <w:tmpl w:val="3036ECE0"/>
    <w:lvl w:ilvl="0">
      <w:start w:val="1"/>
      <w:numFmt w:val="bullet"/>
      <w:lvlText w:val=""/>
      <w:lvlJc w:val="left"/>
      <w:pPr>
        <w:tabs>
          <w:tab w:val="num" w:pos="720"/>
        </w:tabs>
        <w:ind w:left="720" w:hanging="360"/>
      </w:pPr>
      <w:rPr>
        <w:rFonts w:ascii="Symbol" w:hAnsi="Symbol" w:hint="default"/>
      </w:rPr>
    </w:lvl>
    <w:lvl w:ilvl="1">
      <w:numFmt w:val="bullet"/>
      <w:lvlText w:val="•"/>
      <w:lvlJc w:val="left"/>
      <w:pPr>
        <w:ind w:left="1440" w:hanging="360"/>
      </w:pPr>
      <w:rPr>
        <w:rFonts w:ascii="Times New Roman" w:eastAsia="Times New Roman" w:hAnsi="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4945ADD"/>
    <w:multiLevelType w:val="hybridMultilevel"/>
    <w:tmpl w:val="4F70D1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8D34511"/>
    <w:multiLevelType w:val="hybridMultilevel"/>
    <w:tmpl w:val="0E58AC1C"/>
    <w:lvl w:ilvl="0" w:tplc="3BA6D246">
      <w:start w:val="4"/>
      <w:numFmt w:val="upperLetter"/>
      <w:lvlText w:val="%1."/>
      <w:lvlJc w:val="left"/>
      <w:pPr>
        <w:ind w:left="1440"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09C44CC1"/>
    <w:multiLevelType w:val="hybridMultilevel"/>
    <w:tmpl w:val="3036ECE0"/>
    <w:lvl w:ilvl="0" w:tplc="C71C19A8">
      <w:start w:val="1"/>
      <w:numFmt w:val="bullet"/>
      <w:lvlText w:val=""/>
      <w:lvlJc w:val="left"/>
      <w:pPr>
        <w:tabs>
          <w:tab w:val="num" w:pos="720"/>
        </w:tabs>
        <w:ind w:left="720" w:hanging="360"/>
      </w:pPr>
      <w:rPr>
        <w:rFonts w:ascii="Symbol" w:hAnsi="Symbol" w:hint="default"/>
      </w:rPr>
    </w:lvl>
    <w:lvl w:ilvl="1" w:tplc="F7F2C5A0">
      <w:numFmt w:val="bullet"/>
      <w:lvlText w:val="•"/>
      <w:lvlJc w:val="left"/>
      <w:pPr>
        <w:ind w:left="1440" w:hanging="360"/>
      </w:pPr>
      <w:rPr>
        <w:rFonts w:ascii="Times New Roman" w:eastAsia="Times New Roman" w:hAnsi="Times New Roman" w:hint="default"/>
      </w:rPr>
    </w:lvl>
    <w:lvl w:ilvl="2" w:tplc="17B6125A">
      <w:start w:val="1"/>
      <w:numFmt w:val="bullet"/>
      <w:lvlText w:val=""/>
      <w:lvlJc w:val="left"/>
      <w:pPr>
        <w:tabs>
          <w:tab w:val="num" w:pos="2160"/>
        </w:tabs>
        <w:ind w:left="2160" w:hanging="360"/>
      </w:pPr>
      <w:rPr>
        <w:rFonts w:ascii="Wingdings" w:hAnsi="Wingdings" w:hint="default"/>
      </w:rPr>
    </w:lvl>
    <w:lvl w:ilvl="3" w:tplc="8826883A">
      <w:start w:val="1"/>
      <w:numFmt w:val="bullet"/>
      <w:lvlText w:val=""/>
      <w:lvlJc w:val="left"/>
      <w:pPr>
        <w:tabs>
          <w:tab w:val="num" w:pos="2880"/>
        </w:tabs>
        <w:ind w:left="2880" w:hanging="360"/>
      </w:pPr>
      <w:rPr>
        <w:rFonts w:ascii="Symbol" w:hAnsi="Symbol" w:hint="default"/>
      </w:rPr>
    </w:lvl>
    <w:lvl w:ilvl="4" w:tplc="A52AED56">
      <w:start w:val="1"/>
      <w:numFmt w:val="bullet"/>
      <w:lvlText w:val="o"/>
      <w:lvlJc w:val="left"/>
      <w:pPr>
        <w:tabs>
          <w:tab w:val="num" w:pos="3600"/>
        </w:tabs>
        <w:ind w:left="3600" w:hanging="360"/>
      </w:pPr>
      <w:rPr>
        <w:rFonts w:ascii="Courier New" w:hAnsi="Courier New" w:hint="default"/>
      </w:rPr>
    </w:lvl>
    <w:lvl w:ilvl="5" w:tplc="AA785E94">
      <w:start w:val="1"/>
      <w:numFmt w:val="bullet"/>
      <w:lvlText w:val=""/>
      <w:lvlJc w:val="left"/>
      <w:pPr>
        <w:tabs>
          <w:tab w:val="num" w:pos="4320"/>
        </w:tabs>
        <w:ind w:left="4320" w:hanging="360"/>
      </w:pPr>
      <w:rPr>
        <w:rFonts w:ascii="Wingdings" w:hAnsi="Wingdings" w:hint="default"/>
      </w:rPr>
    </w:lvl>
    <w:lvl w:ilvl="6" w:tplc="C79AD8B8">
      <w:start w:val="1"/>
      <w:numFmt w:val="bullet"/>
      <w:lvlText w:val=""/>
      <w:lvlJc w:val="left"/>
      <w:pPr>
        <w:tabs>
          <w:tab w:val="num" w:pos="5040"/>
        </w:tabs>
        <w:ind w:left="5040" w:hanging="360"/>
      </w:pPr>
      <w:rPr>
        <w:rFonts w:ascii="Symbol" w:hAnsi="Symbol" w:hint="default"/>
      </w:rPr>
    </w:lvl>
    <w:lvl w:ilvl="7" w:tplc="86062936">
      <w:start w:val="1"/>
      <w:numFmt w:val="bullet"/>
      <w:lvlText w:val="o"/>
      <w:lvlJc w:val="left"/>
      <w:pPr>
        <w:tabs>
          <w:tab w:val="num" w:pos="5760"/>
        </w:tabs>
        <w:ind w:left="5760" w:hanging="360"/>
      </w:pPr>
      <w:rPr>
        <w:rFonts w:ascii="Courier New" w:hAnsi="Courier New" w:hint="default"/>
      </w:rPr>
    </w:lvl>
    <w:lvl w:ilvl="8" w:tplc="60E21AF6">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BF18BA"/>
    <w:multiLevelType w:val="hybridMultilevel"/>
    <w:tmpl w:val="BCB2685A"/>
    <w:lvl w:ilvl="0" w:tplc="0409000F">
      <w:start w:val="1"/>
      <w:numFmt w:val="decimal"/>
      <w:lvlText w:val="%1."/>
      <w:lvlJc w:val="left"/>
      <w:pPr>
        <w:ind w:left="720" w:hanging="360"/>
      </w:pPr>
      <w:rPr>
        <w:rFonts w:cs="Times New Roman"/>
      </w:rPr>
    </w:lvl>
    <w:lvl w:ilvl="1" w:tplc="A7225C64">
      <w:start w:val="1"/>
      <w:numFmt w:val="lowerRoman"/>
      <w:lvlText w:val="%2)"/>
      <w:lvlJc w:val="left"/>
      <w:pPr>
        <w:ind w:left="1440" w:hanging="360"/>
      </w:pPr>
      <w:rPr>
        <w:rFonts w:hint="default"/>
        <w:b/>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15:restartNumberingAfterBreak="0">
    <w:nsid w:val="158424B4"/>
    <w:multiLevelType w:val="hybridMultilevel"/>
    <w:tmpl w:val="AD32FEC0"/>
    <w:lvl w:ilvl="0" w:tplc="3D0C89DC">
      <w:start w:val="1"/>
      <w:numFmt w:val="upperLetter"/>
      <w:lvlText w:val="%1."/>
      <w:lvlJc w:val="left"/>
      <w:pPr>
        <w:ind w:left="144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163E0FA4"/>
    <w:multiLevelType w:val="hybridMultilevel"/>
    <w:tmpl w:val="92704C2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hint="default"/>
      </w:rPr>
    </w:lvl>
    <w:lvl w:ilvl="8" w:tplc="18090005">
      <w:start w:val="1"/>
      <w:numFmt w:val="bullet"/>
      <w:lvlText w:val=""/>
      <w:lvlJc w:val="left"/>
      <w:pPr>
        <w:ind w:left="6480" w:hanging="360"/>
      </w:pPr>
      <w:rPr>
        <w:rFonts w:ascii="Wingdings" w:hAnsi="Wingdings" w:hint="default"/>
      </w:rPr>
    </w:lvl>
  </w:abstractNum>
  <w:abstractNum w:abstractNumId="19" w15:restartNumberingAfterBreak="0">
    <w:nsid w:val="16B42BB8"/>
    <w:multiLevelType w:val="hybridMultilevel"/>
    <w:tmpl w:val="C8CCEDFE"/>
    <w:lvl w:ilvl="0" w:tplc="0C0A0019">
      <w:start w:val="1"/>
      <w:numFmt w:val="lowerLetter"/>
      <w:lvlText w:val="%1."/>
      <w:lvlJc w:val="left"/>
      <w:pPr>
        <w:tabs>
          <w:tab w:val="num" w:pos="1080"/>
        </w:tabs>
        <w:ind w:left="1080" w:hanging="360"/>
      </w:pPr>
      <w:rPr>
        <w:rFonts w:cs="Times New Roman"/>
      </w:rPr>
    </w:lvl>
    <w:lvl w:ilvl="1" w:tplc="0C0A0019">
      <w:start w:val="1"/>
      <w:numFmt w:val="lowerLetter"/>
      <w:lvlText w:val="%2."/>
      <w:lvlJc w:val="left"/>
      <w:pPr>
        <w:tabs>
          <w:tab w:val="num" w:pos="1800"/>
        </w:tabs>
        <w:ind w:left="1800" w:hanging="360"/>
      </w:pPr>
      <w:rPr>
        <w:rFonts w:cs="Times New Roman"/>
      </w:rPr>
    </w:lvl>
    <w:lvl w:ilvl="2" w:tplc="0C0A001B">
      <w:start w:val="1"/>
      <w:numFmt w:val="lowerRoman"/>
      <w:lvlText w:val="%3."/>
      <w:lvlJc w:val="right"/>
      <w:pPr>
        <w:tabs>
          <w:tab w:val="num" w:pos="2520"/>
        </w:tabs>
        <w:ind w:left="2520" w:hanging="180"/>
      </w:pPr>
      <w:rPr>
        <w:rFonts w:cs="Times New Roman"/>
      </w:rPr>
    </w:lvl>
    <w:lvl w:ilvl="3" w:tplc="0C0A000F">
      <w:start w:val="1"/>
      <w:numFmt w:val="decimal"/>
      <w:lvlText w:val="%4."/>
      <w:lvlJc w:val="left"/>
      <w:pPr>
        <w:tabs>
          <w:tab w:val="num" w:pos="3240"/>
        </w:tabs>
        <w:ind w:left="3240" w:hanging="360"/>
      </w:pPr>
      <w:rPr>
        <w:rFonts w:cs="Times New Roman"/>
      </w:rPr>
    </w:lvl>
    <w:lvl w:ilvl="4" w:tplc="0C0A0019">
      <w:start w:val="1"/>
      <w:numFmt w:val="lowerLetter"/>
      <w:lvlText w:val="%5."/>
      <w:lvlJc w:val="left"/>
      <w:pPr>
        <w:tabs>
          <w:tab w:val="num" w:pos="3960"/>
        </w:tabs>
        <w:ind w:left="3960" w:hanging="360"/>
      </w:pPr>
      <w:rPr>
        <w:rFonts w:cs="Times New Roman"/>
      </w:rPr>
    </w:lvl>
    <w:lvl w:ilvl="5" w:tplc="0C0A001B">
      <w:start w:val="1"/>
      <w:numFmt w:val="lowerRoman"/>
      <w:lvlText w:val="%6."/>
      <w:lvlJc w:val="right"/>
      <w:pPr>
        <w:tabs>
          <w:tab w:val="num" w:pos="4680"/>
        </w:tabs>
        <w:ind w:left="4680" w:hanging="180"/>
      </w:pPr>
      <w:rPr>
        <w:rFonts w:cs="Times New Roman"/>
      </w:rPr>
    </w:lvl>
    <w:lvl w:ilvl="6" w:tplc="0C0A000F">
      <w:start w:val="1"/>
      <w:numFmt w:val="decimal"/>
      <w:lvlText w:val="%7."/>
      <w:lvlJc w:val="left"/>
      <w:pPr>
        <w:tabs>
          <w:tab w:val="num" w:pos="5400"/>
        </w:tabs>
        <w:ind w:left="5400" w:hanging="360"/>
      </w:pPr>
      <w:rPr>
        <w:rFonts w:cs="Times New Roman"/>
      </w:rPr>
    </w:lvl>
    <w:lvl w:ilvl="7" w:tplc="0C0A0019">
      <w:start w:val="1"/>
      <w:numFmt w:val="lowerLetter"/>
      <w:lvlText w:val="%8."/>
      <w:lvlJc w:val="left"/>
      <w:pPr>
        <w:tabs>
          <w:tab w:val="num" w:pos="6120"/>
        </w:tabs>
        <w:ind w:left="6120" w:hanging="360"/>
      </w:pPr>
      <w:rPr>
        <w:rFonts w:cs="Times New Roman"/>
      </w:rPr>
    </w:lvl>
    <w:lvl w:ilvl="8" w:tplc="0C0A001B">
      <w:start w:val="1"/>
      <w:numFmt w:val="lowerRoman"/>
      <w:lvlText w:val="%9."/>
      <w:lvlJc w:val="right"/>
      <w:pPr>
        <w:tabs>
          <w:tab w:val="num" w:pos="6840"/>
        </w:tabs>
        <w:ind w:left="6840" w:hanging="180"/>
      </w:pPr>
      <w:rPr>
        <w:rFonts w:cs="Times New Roman"/>
      </w:rPr>
    </w:lvl>
  </w:abstractNum>
  <w:abstractNum w:abstractNumId="20" w15:restartNumberingAfterBreak="0">
    <w:nsid w:val="179A2AB8"/>
    <w:multiLevelType w:val="hybridMultilevel"/>
    <w:tmpl w:val="70108620"/>
    <w:lvl w:ilvl="0" w:tplc="4F781ACC">
      <w:start w:val="15"/>
      <w:numFmt w:val="bullet"/>
      <w:pStyle w:val="List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19E7616D"/>
    <w:multiLevelType w:val="hybridMultilevel"/>
    <w:tmpl w:val="746CB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BA121AF"/>
    <w:multiLevelType w:val="hybridMultilevel"/>
    <w:tmpl w:val="2B18ADE6"/>
    <w:lvl w:ilvl="0" w:tplc="03647E9C">
      <w:start w:val="4"/>
      <w:numFmt w:val="upperLetter"/>
      <w:lvlText w:val="%1."/>
      <w:lvlJc w:val="left"/>
      <w:pPr>
        <w:ind w:left="1440" w:hanging="360"/>
      </w:pPr>
      <w:rPr>
        <w:rFonts w:cs="Times New Roman" w:hint="default"/>
        <w:b w:val="0"/>
        <w:b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15:restartNumberingAfterBreak="0">
    <w:nsid w:val="262C2976"/>
    <w:multiLevelType w:val="hybridMultilevel"/>
    <w:tmpl w:val="D570B5C2"/>
    <w:lvl w:ilvl="0" w:tplc="A7225C6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32C5E32"/>
    <w:multiLevelType w:val="hybridMultilevel"/>
    <w:tmpl w:val="E3CC9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7CA0DB5"/>
    <w:multiLevelType w:val="hybridMultilevel"/>
    <w:tmpl w:val="33328FDC"/>
    <w:lvl w:ilvl="0" w:tplc="F702C968">
      <w:start w:val="6"/>
      <w:numFmt w:val="upperLetter"/>
      <w:lvlText w:val="%1."/>
      <w:lvlJc w:val="left"/>
      <w:pPr>
        <w:ind w:left="144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3C2B7FA1"/>
    <w:multiLevelType w:val="hybridMultilevel"/>
    <w:tmpl w:val="3E1E8676"/>
    <w:lvl w:ilvl="0" w:tplc="0409000F">
      <w:start w:val="1"/>
      <w:numFmt w:val="decimal"/>
      <w:lvlText w:val="%1."/>
      <w:lvlJc w:val="left"/>
      <w:pPr>
        <w:ind w:left="720" w:hanging="360"/>
      </w:pPr>
      <w:rPr>
        <w:rFonts w:cs="Times New Roman"/>
      </w:rPr>
    </w:lvl>
    <w:lvl w:ilvl="1" w:tplc="04090015">
      <w:start w:val="1"/>
      <w:numFmt w:val="upp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405B25ED"/>
    <w:multiLevelType w:val="hybridMultilevel"/>
    <w:tmpl w:val="D32CED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8" w15:restartNumberingAfterBreak="0">
    <w:nsid w:val="406058A3"/>
    <w:multiLevelType w:val="hybridMultilevel"/>
    <w:tmpl w:val="436A9FBA"/>
    <w:lvl w:ilvl="0" w:tplc="B82018C2">
      <w:start w:val="2"/>
      <w:numFmt w:val="lowerRoman"/>
      <w:lvlText w:val="%1)"/>
      <w:lvlJc w:val="left"/>
      <w:pPr>
        <w:ind w:left="180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C5B7BF9"/>
    <w:multiLevelType w:val="hybridMultilevel"/>
    <w:tmpl w:val="A6B04F9E"/>
    <w:lvl w:ilvl="0" w:tplc="04090015">
      <w:start w:val="1"/>
      <w:numFmt w:val="upperLetter"/>
      <w:lvlText w:val="%1."/>
      <w:lvlJc w:val="left"/>
      <w:pPr>
        <w:ind w:left="1260" w:hanging="360"/>
      </w:pPr>
      <w:rPr>
        <w:rFonts w:cs="Times New Roman"/>
      </w:rPr>
    </w:lvl>
    <w:lvl w:ilvl="1" w:tplc="04090019">
      <w:start w:val="1"/>
      <w:numFmt w:val="lowerLetter"/>
      <w:lvlText w:val="%2."/>
      <w:lvlJc w:val="left"/>
      <w:pPr>
        <w:ind w:left="1980" w:hanging="360"/>
      </w:pPr>
      <w:rPr>
        <w:rFonts w:cs="Times New Roman"/>
      </w:rPr>
    </w:lvl>
    <w:lvl w:ilvl="2" w:tplc="0409001B">
      <w:start w:val="1"/>
      <w:numFmt w:val="lowerRoman"/>
      <w:lvlText w:val="%3."/>
      <w:lvlJc w:val="right"/>
      <w:pPr>
        <w:ind w:left="2700" w:hanging="180"/>
      </w:pPr>
      <w:rPr>
        <w:rFonts w:cs="Times New Roman"/>
      </w:rPr>
    </w:lvl>
    <w:lvl w:ilvl="3" w:tplc="0409000F">
      <w:start w:val="1"/>
      <w:numFmt w:val="decimal"/>
      <w:lvlText w:val="%4."/>
      <w:lvlJc w:val="left"/>
      <w:pPr>
        <w:ind w:left="3420" w:hanging="360"/>
      </w:pPr>
      <w:rPr>
        <w:rFonts w:cs="Times New Roman"/>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9">
      <w:start w:val="1"/>
      <w:numFmt w:val="lowerLetter"/>
      <w:lvlText w:val="%8."/>
      <w:lvlJc w:val="left"/>
      <w:pPr>
        <w:ind w:left="6300" w:hanging="360"/>
      </w:pPr>
      <w:rPr>
        <w:rFonts w:cs="Times New Roman"/>
      </w:rPr>
    </w:lvl>
    <w:lvl w:ilvl="8" w:tplc="0409001B">
      <w:start w:val="1"/>
      <w:numFmt w:val="lowerRoman"/>
      <w:lvlText w:val="%9."/>
      <w:lvlJc w:val="right"/>
      <w:pPr>
        <w:ind w:left="7020" w:hanging="180"/>
      </w:pPr>
      <w:rPr>
        <w:rFonts w:cs="Times New Roman"/>
      </w:rPr>
    </w:lvl>
  </w:abstractNum>
  <w:abstractNum w:abstractNumId="30" w15:restartNumberingAfterBreak="0">
    <w:nsid w:val="51A730D9"/>
    <w:multiLevelType w:val="hybridMultilevel"/>
    <w:tmpl w:val="468833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4E761A0"/>
    <w:multiLevelType w:val="hybridMultilevel"/>
    <w:tmpl w:val="E9146680"/>
    <w:lvl w:ilvl="0" w:tplc="04090015">
      <w:start w:val="1"/>
      <w:numFmt w:val="upperLetter"/>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75239E8"/>
    <w:multiLevelType w:val="hybridMultilevel"/>
    <w:tmpl w:val="86503476"/>
    <w:lvl w:ilvl="0" w:tplc="A8F2EA3A">
      <w:start w:val="7"/>
      <w:numFmt w:val="upperLetter"/>
      <w:lvlText w:val="%1."/>
      <w:lvlJc w:val="left"/>
      <w:pPr>
        <w:ind w:left="1440" w:hanging="360"/>
      </w:pPr>
      <w:rPr>
        <w:rFonts w:cs="Times New Roman" w:hint="default"/>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3B6118A"/>
    <w:multiLevelType w:val="hybridMultilevel"/>
    <w:tmpl w:val="1F30F9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52F7A87"/>
    <w:multiLevelType w:val="multilevel"/>
    <w:tmpl w:val="9F3A264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15:restartNumberingAfterBreak="0">
    <w:nsid w:val="69B877FF"/>
    <w:multiLevelType w:val="multilevel"/>
    <w:tmpl w:val="792E6C26"/>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o"/>
      <w:lvlJc w:val="left"/>
      <w:pPr>
        <w:tabs>
          <w:tab w:val="num" w:pos="900"/>
        </w:tabs>
        <w:ind w:left="900" w:hanging="360"/>
      </w:pPr>
      <w:rPr>
        <w:rFonts w:ascii="Courier New" w:hAnsi="Courier New" w:hint="default"/>
      </w:rPr>
    </w:lvl>
    <w:lvl w:ilvl="2">
      <w:start w:val="1"/>
      <w:numFmt w:val="bullet"/>
      <w:lvlText w:val=""/>
      <w:lvlJc w:val="left"/>
      <w:pPr>
        <w:ind w:left="1080"/>
      </w:pPr>
      <w:rPr>
        <w:rFonts w:ascii="Symbol" w:hAnsi="Symbol" w:hint="default"/>
      </w:rPr>
    </w:lvl>
    <w:lvl w:ilvl="3">
      <w:start w:val="1"/>
      <w:numFmt w:val="bullet"/>
      <w:lvlText w:val=""/>
      <w:lvlJc w:val="left"/>
      <w:pPr>
        <w:ind w:left="1080"/>
      </w:pPr>
      <w:rPr>
        <w:rFonts w:ascii="Symbol" w:hAnsi="Symbol" w:hint="default"/>
      </w:rPr>
    </w:lvl>
    <w:lvl w:ilvl="4">
      <w:start w:val="1"/>
      <w:numFmt w:val="bullet"/>
      <w:lvlText w:val=""/>
      <w:lvlJc w:val="left"/>
      <w:pPr>
        <w:ind w:left="1080"/>
      </w:pPr>
      <w:rPr>
        <w:rFonts w:ascii="Symbol" w:hAnsi="Symbol" w:hint="default"/>
      </w:rPr>
    </w:lvl>
    <w:lvl w:ilvl="5">
      <w:start w:val="1"/>
      <w:numFmt w:val="bullet"/>
      <w:lvlText w:val=""/>
      <w:lvlJc w:val="left"/>
      <w:pPr>
        <w:ind w:left="1080"/>
      </w:pPr>
      <w:rPr>
        <w:rFonts w:ascii="Symbol" w:hAnsi="Symbol" w:hint="default"/>
      </w:rPr>
    </w:lvl>
    <w:lvl w:ilvl="6">
      <w:start w:val="1"/>
      <w:numFmt w:val="bullet"/>
      <w:lvlText w:val=""/>
      <w:lvlJc w:val="left"/>
      <w:pPr>
        <w:ind w:left="1080"/>
      </w:pPr>
      <w:rPr>
        <w:rFonts w:ascii="Symbol" w:hAnsi="Symbol" w:hint="default"/>
      </w:rPr>
    </w:lvl>
    <w:lvl w:ilvl="7">
      <w:start w:val="1"/>
      <w:numFmt w:val="bullet"/>
      <w:lvlText w:val=""/>
      <w:lvlJc w:val="left"/>
      <w:pPr>
        <w:ind w:left="1080"/>
      </w:pPr>
      <w:rPr>
        <w:rFonts w:ascii="Symbol" w:hAnsi="Symbol" w:hint="default"/>
      </w:rPr>
    </w:lvl>
    <w:lvl w:ilvl="8">
      <w:start w:val="1"/>
      <w:numFmt w:val="bullet"/>
      <w:lvlText w:val=""/>
      <w:lvlJc w:val="left"/>
      <w:pPr>
        <w:ind w:left="1080"/>
      </w:pPr>
      <w:rPr>
        <w:rFonts w:ascii="Symbol" w:hAnsi="Symbol" w:hint="default"/>
      </w:rPr>
    </w:lvl>
  </w:abstractNum>
  <w:abstractNum w:abstractNumId="36" w15:restartNumberingAfterBreak="0">
    <w:nsid w:val="6AE93BAE"/>
    <w:multiLevelType w:val="hybridMultilevel"/>
    <w:tmpl w:val="9B941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E935B42"/>
    <w:multiLevelType w:val="hybridMultilevel"/>
    <w:tmpl w:val="78FCEB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F9337D0"/>
    <w:multiLevelType w:val="hybridMultilevel"/>
    <w:tmpl w:val="B6C885E6"/>
    <w:lvl w:ilvl="0" w:tplc="7CCE56C8">
      <w:start w:val="1"/>
      <w:numFmt w:val="bullet"/>
      <w:lvlText w:val=""/>
      <w:lvlJc w:val="left"/>
      <w:pPr>
        <w:tabs>
          <w:tab w:val="num" w:pos="720"/>
        </w:tabs>
        <w:ind w:left="720" w:hanging="360"/>
      </w:pPr>
      <w:rPr>
        <w:rFonts w:ascii="Symbol" w:hAnsi="Symbol" w:hint="default"/>
      </w:rPr>
    </w:lvl>
    <w:lvl w:ilvl="1" w:tplc="BDA4C7B8">
      <w:start w:val="1"/>
      <w:numFmt w:val="bullet"/>
      <w:lvlText w:val="o"/>
      <w:lvlJc w:val="left"/>
      <w:pPr>
        <w:tabs>
          <w:tab w:val="num" w:pos="1440"/>
        </w:tabs>
        <w:ind w:left="1440" w:hanging="360"/>
      </w:pPr>
      <w:rPr>
        <w:rFonts w:ascii="Courier New" w:hAnsi="Courier New" w:hint="default"/>
      </w:rPr>
    </w:lvl>
    <w:lvl w:ilvl="2" w:tplc="84BCB5A4">
      <w:start w:val="1"/>
      <w:numFmt w:val="bullet"/>
      <w:lvlText w:val=""/>
      <w:lvlJc w:val="left"/>
      <w:pPr>
        <w:tabs>
          <w:tab w:val="num" w:pos="2160"/>
        </w:tabs>
        <w:ind w:left="2160" w:hanging="360"/>
      </w:pPr>
      <w:rPr>
        <w:rFonts w:ascii="Wingdings" w:hAnsi="Wingdings" w:hint="default"/>
      </w:rPr>
    </w:lvl>
    <w:lvl w:ilvl="3" w:tplc="D960E960">
      <w:start w:val="1"/>
      <w:numFmt w:val="bullet"/>
      <w:lvlText w:val=""/>
      <w:lvlJc w:val="left"/>
      <w:pPr>
        <w:tabs>
          <w:tab w:val="num" w:pos="2880"/>
        </w:tabs>
        <w:ind w:left="2880" w:hanging="360"/>
      </w:pPr>
      <w:rPr>
        <w:rFonts w:ascii="Symbol" w:hAnsi="Symbol" w:hint="default"/>
      </w:rPr>
    </w:lvl>
    <w:lvl w:ilvl="4" w:tplc="A84E4E5E">
      <w:start w:val="1"/>
      <w:numFmt w:val="bullet"/>
      <w:lvlText w:val="o"/>
      <w:lvlJc w:val="left"/>
      <w:pPr>
        <w:tabs>
          <w:tab w:val="num" w:pos="3600"/>
        </w:tabs>
        <w:ind w:left="3600" w:hanging="360"/>
      </w:pPr>
      <w:rPr>
        <w:rFonts w:ascii="Courier New" w:hAnsi="Courier New" w:hint="default"/>
      </w:rPr>
    </w:lvl>
    <w:lvl w:ilvl="5" w:tplc="D4CAF0F8">
      <w:start w:val="1"/>
      <w:numFmt w:val="bullet"/>
      <w:lvlText w:val=""/>
      <w:lvlJc w:val="left"/>
      <w:pPr>
        <w:tabs>
          <w:tab w:val="num" w:pos="4320"/>
        </w:tabs>
        <w:ind w:left="4320" w:hanging="360"/>
      </w:pPr>
      <w:rPr>
        <w:rFonts w:ascii="Wingdings" w:hAnsi="Wingdings" w:hint="default"/>
      </w:rPr>
    </w:lvl>
    <w:lvl w:ilvl="6" w:tplc="143ECB18">
      <w:start w:val="1"/>
      <w:numFmt w:val="bullet"/>
      <w:lvlText w:val=""/>
      <w:lvlJc w:val="left"/>
      <w:pPr>
        <w:tabs>
          <w:tab w:val="num" w:pos="5040"/>
        </w:tabs>
        <w:ind w:left="5040" w:hanging="360"/>
      </w:pPr>
      <w:rPr>
        <w:rFonts w:ascii="Symbol" w:hAnsi="Symbol" w:hint="default"/>
      </w:rPr>
    </w:lvl>
    <w:lvl w:ilvl="7" w:tplc="0638044E">
      <w:start w:val="1"/>
      <w:numFmt w:val="bullet"/>
      <w:lvlText w:val="o"/>
      <w:lvlJc w:val="left"/>
      <w:pPr>
        <w:tabs>
          <w:tab w:val="num" w:pos="5760"/>
        </w:tabs>
        <w:ind w:left="5760" w:hanging="360"/>
      </w:pPr>
      <w:rPr>
        <w:rFonts w:ascii="Courier New" w:hAnsi="Courier New" w:hint="default"/>
      </w:rPr>
    </w:lvl>
    <w:lvl w:ilvl="8" w:tplc="86BC4D06">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B50CCA"/>
    <w:multiLevelType w:val="hybridMultilevel"/>
    <w:tmpl w:val="D2BE71F2"/>
    <w:lvl w:ilvl="0" w:tplc="BEBA8C36">
      <w:start w:val="1"/>
      <w:numFmt w:val="upperLetter"/>
      <w:lvlText w:val="%1."/>
      <w:lvlJc w:val="left"/>
      <w:pPr>
        <w:ind w:left="720" w:hanging="360"/>
      </w:pPr>
      <w:rPr>
        <w:rFonts w:cs="Times New Roman"/>
        <w:b w:val="0"/>
        <w:b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15:restartNumberingAfterBreak="0">
    <w:nsid w:val="748F6931"/>
    <w:multiLevelType w:val="hybridMultilevel"/>
    <w:tmpl w:val="399EE3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7A20699E"/>
    <w:multiLevelType w:val="hybridMultilevel"/>
    <w:tmpl w:val="F2AC4876"/>
    <w:lvl w:ilvl="0" w:tplc="04090003">
      <w:start w:val="1"/>
      <w:numFmt w:val="bullet"/>
      <w:lvlText w:val="o"/>
      <w:lvlJc w:val="left"/>
      <w:pPr>
        <w:ind w:left="927" w:hanging="360"/>
      </w:pPr>
      <w:rPr>
        <w:rFonts w:ascii="Courier New" w:hAnsi="Courier New" w:hint="default"/>
      </w:rPr>
    </w:lvl>
    <w:lvl w:ilvl="1" w:tplc="04090005">
      <w:start w:val="1"/>
      <w:numFmt w:val="bullet"/>
      <w:lvlText w:val=""/>
      <w:lvlJc w:val="left"/>
      <w:pPr>
        <w:ind w:left="1647" w:hanging="360"/>
      </w:pPr>
      <w:rPr>
        <w:rFonts w:ascii="Wingdings" w:hAnsi="Wingdings"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42" w15:restartNumberingAfterBreak="0">
    <w:nsid w:val="7BAF384E"/>
    <w:multiLevelType w:val="hybridMultilevel"/>
    <w:tmpl w:val="72243DE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16cid:durableId="696351967">
    <w:abstractNumId w:val="9"/>
  </w:num>
  <w:num w:numId="2" w16cid:durableId="1220946281">
    <w:abstractNumId w:val="9"/>
  </w:num>
  <w:num w:numId="3" w16cid:durableId="110176838">
    <w:abstractNumId w:val="9"/>
  </w:num>
  <w:num w:numId="4" w16cid:durableId="453788959">
    <w:abstractNumId w:val="9"/>
  </w:num>
  <w:num w:numId="5" w16cid:durableId="283268732">
    <w:abstractNumId w:val="9"/>
  </w:num>
  <w:num w:numId="6" w16cid:durableId="821772215">
    <w:abstractNumId w:val="9"/>
  </w:num>
  <w:num w:numId="7" w16cid:durableId="1314528402">
    <w:abstractNumId w:val="9"/>
  </w:num>
  <w:num w:numId="8" w16cid:durableId="1636329187">
    <w:abstractNumId w:val="9"/>
  </w:num>
  <w:num w:numId="9" w16cid:durableId="1291549639">
    <w:abstractNumId w:val="9"/>
  </w:num>
  <w:num w:numId="10" w16cid:durableId="2047758134">
    <w:abstractNumId w:val="9"/>
  </w:num>
  <w:num w:numId="11" w16cid:durableId="912086969">
    <w:abstractNumId w:val="9"/>
  </w:num>
  <w:num w:numId="12" w16cid:durableId="838040377">
    <w:abstractNumId w:val="10"/>
    <w:lvlOverride w:ilvl="0">
      <w:lvl w:ilvl="0">
        <w:start w:val="1"/>
        <w:numFmt w:val="bullet"/>
        <w:lvlText w:val="-"/>
        <w:legacy w:legacy="1" w:legacySpace="0" w:legacyIndent="360"/>
        <w:lvlJc w:val="left"/>
        <w:pPr>
          <w:ind w:left="360" w:hanging="360"/>
        </w:pPr>
      </w:lvl>
    </w:lvlOverride>
  </w:num>
  <w:num w:numId="13" w16cid:durableId="976573660">
    <w:abstractNumId w:val="15"/>
  </w:num>
  <w:num w:numId="14" w16cid:durableId="1523204363">
    <w:abstractNumId w:val="10"/>
    <w:lvlOverride w:ilvl="0">
      <w:lvl w:ilvl="0">
        <w:start w:val="1"/>
        <w:numFmt w:val="bullet"/>
        <w:lvlText w:val="-"/>
        <w:legacy w:legacy="1" w:legacySpace="0" w:legacyIndent="360"/>
        <w:lvlJc w:val="left"/>
        <w:pPr>
          <w:ind w:left="360" w:hanging="360"/>
        </w:pPr>
      </w:lvl>
    </w:lvlOverride>
  </w:num>
  <w:num w:numId="15" w16cid:durableId="546065756">
    <w:abstractNumId w:val="38"/>
  </w:num>
  <w:num w:numId="16" w16cid:durableId="748649363">
    <w:abstractNumId w:val="36"/>
  </w:num>
  <w:num w:numId="17" w16cid:durableId="486552823">
    <w:abstractNumId w:val="40"/>
  </w:num>
  <w:num w:numId="18" w16cid:durableId="1716808263">
    <w:abstractNumId w:val="16"/>
  </w:num>
  <w:num w:numId="19" w16cid:durableId="496698276">
    <w:abstractNumId w:val="24"/>
  </w:num>
  <w:num w:numId="20" w16cid:durableId="2018726900">
    <w:abstractNumId w:val="26"/>
  </w:num>
  <w:num w:numId="21" w16cid:durableId="182478176">
    <w:abstractNumId w:val="22"/>
  </w:num>
  <w:num w:numId="22" w16cid:durableId="431823232">
    <w:abstractNumId w:val="31"/>
  </w:num>
  <w:num w:numId="23" w16cid:durableId="1510295164">
    <w:abstractNumId w:val="39"/>
  </w:num>
  <w:num w:numId="24" w16cid:durableId="781387169">
    <w:abstractNumId w:val="42"/>
  </w:num>
  <w:num w:numId="25" w16cid:durableId="1351369795">
    <w:abstractNumId w:val="29"/>
  </w:num>
  <w:num w:numId="26" w16cid:durableId="1292979187">
    <w:abstractNumId w:val="20"/>
  </w:num>
  <w:num w:numId="27" w16cid:durableId="766577290">
    <w:abstractNumId w:val="9"/>
  </w:num>
  <w:num w:numId="28" w16cid:durableId="1731002450">
    <w:abstractNumId w:val="7"/>
  </w:num>
  <w:num w:numId="29" w16cid:durableId="489560770">
    <w:abstractNumId w:val="6"/>
  </w:num>
  <w:num w:numId="30" w16cid:durableId="1563710082">
    <w:abstractNumId w:val="5"/>
  </w:num>
  <w:num w:numId="31" w16cid:durableId="653684626">
    <w:abstractNumId w:val="4"/>
  </w:num>
  <w:num w:numId="32" w16cid:durableId="708337986">
    <w:abstractNumId w:val="8"/>
  </w:num>
  <w:num w:numId="33" w16cid:durableId="179897911">
    <w:abstractNumId w:val="3"/>
  </w:num>
  <w:num w:numId="34" w16cid:durableId="1754430019">
    <w:abstractNumId w:val="2"/>
  </w:num>
  <w:num w:numId="35" w16cid:durableId="1451632929">
    <w:abstractNumId w:val="1"/>
  </w:num>
  <w:num w:numId="36" w16cid:durableId="1221863613">
    <w:abstractNumId w:val="0"/>
  </w:num>
  <w:num w:numId="37" w16cid:durableId="827016506">
    <w:abstractNumId w:val="18"/>
  </w:num>
  <w:num w:numId="38" w16cid:durableId="1645113554">
    <w:abstractNumId w:val="12"/>
  </w:num>
  <w:num w:numId="39" w16cid:durableId="581335302">
    <w:abstractNumId w:val="35"/>
  </w:num>
  <w:num w:numId="40" w16cid:durableId="1813014285">
    <w:abstractNumId w:val="21"/>
  </w:num>
  <w:num w:numId="41" w16cid:durableId="1218585186">
    <w:abstractNumId w:val="41"/>
  </w:num>
  <w:num w:numId="42" w16cid:durableId="881484463">
    <w:abstractNumId w:val="19"/>
  </w:num>
  <w:num w:numId="43" w16cid:durableId="1172598116">
    <w:abstractNumId w:val="34"/>
  </w:num>
  <w:num w:numId="44" w16cid:durableId="1002314919">
    <w:abstractNumId w:val="27"/>
  </w:num>
  <w:num w:numId="45" w16cid:durableId="659116298">
    <w:abstractNumId w:val="13"/>
  </w:num>
  <w:num w:numId="46" w16cid:durableId="1011494049">
    <w:abstractNumId w:val="30"/>
  </w:num>
  <w:num w:numId="47" w16cid:durableId="903176698">
    <w:abstractNumId w:val="33"/>
  </w:num>
  <w:num w:numId="48" w16cid:durableId="1861159611">
    <w:abstractNumId w:val="37"/>
  </w:num>
  <w:num w:numId="49" w16cid:durableId="837423794">
    <w:abstractNumId w:val="17"/>
  </w:num>
  <w:num w:numId="50" w16cid:durableId="1368720076">
    <w:abstractNumId w:val="11"/>
  </w:num>
  <w:num w:numId="51" w16cid:durableId="378750695">
    <w:abstractNumId w:val="23"/>
  </w:num>
  <w:num w:numId="52" w16cid:durableId="2053844304">
    <w:abstractNumId w:val="28"/>
  </w:num>
  <w:num w:numId="53" w16cid:durableId="818807583">
    <w:abstractNumId w:val="32"/>
  </w:num>
  <w:num w:numId="54" w16cid:durableId="52581249">
    <w:abstractNumId w:val="14"/>
  </w:num>
  <w:num w:numId="55" w16cid:durableId="435448820">
    <w:abstractNumId w:val="25"/>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pdate">
    <w15:presenceInfo w15:providerId="None" w15:userId="update"/>
  </w15:person>
  <w15:person w15:author="Mediación Científica S.L.">
    <w15:presenceInfo w15:providerId="None" w15:userId="Mediación Científica S.L."/>
  </w15:person>
  <w15:person w15:author="Barbara Burgos">
    <w15:presenceInfo w15:providerId="AD" w15:userId="S::Barbara.Burgos@sobi.com::66f95106-8f62-4526-960a-bc8ed780e556"/>
  </w15:person>
  <w15:person w15:author="CoX">
    <w15:presenceInfo w15:providerId="None" w15:userId="Co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567"/>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7C"/>
    <w:rsid w:val="00007D6D"/>
    <w:rsid w:val="00015634"/>
    <w:rsid w:val="00015D13"/>
    <w:rsid w:val="000176EE"/>
    <w:rsid w:val="00034395"/>
    <w:rsid w:val="00034BCC"/>
    <w:rsid w:val="00040B02"/>
    <w:rsid w:val="00051BDB"/>
    <w:rsid w:val="00055FA5"/>
    <w:rsid w:val="000638A1"/>
    <w:rsid w:val="000756D1"/>
    <w:rsid w:val="00076159"/>
    <w:rsid w:val="0007674E"/>
    <w:rsid w:val="00084832"/>
    <w:rsid w:val="000B467B"/>
    <w:rsid w:val="000C6926"/>
    <w:rsid w:val="000D2BDC"/>
    <w:rsid w:val="000D6692"/>
    <w:rsid w:val="000D6714"/>
    <w:rsid w:val="000E16F9"/>
    <w:rsid w:val="000E2BD5"/>
    <w:rsid w:val="000E76D2"/>
    <w:rsid w:val="000E7AC1"/>
    <w:rsid w:val="000F1822"/>
    <w:rsid w:val="000F5736"/>
    <w:rsid w:val="00100649"/>
    <w:rsid w:val="0010250D"/>
    <w:rsid w:val="001149E3"/>
    <w:rsid w:val="00116EC0"/>
    <w:rsid w:val="001243F1"/>
    <w:rsid w:val="00126258"/>
    <w:rsid w:val="00127AEE"/>
    <w:rsid w:val="00144F06"/>
    <w:rsid w:val="00145B20"/>
    <w:rsid w:val="0015649F"/>
    <w:rsid w:val="00156F93"/>
    <w:rsid w:val="001702D4"/>
    <w:rsid w:val="00177A8A"/>
    <w:rsid w:val="00187A3E"/>
    <w:rsid w:val="0019155C"/>
    <w:rsid w:val="00194926"/>
    <w:rsid w:val="001B0785"/>
    <w:rsid w:val="001B472D"/>
    <w:rsid w:val="001C4CDE"/>
    <w:rsid w:val="001C5DC2"/>
    <w:rsid w:val="001C66CA"/>
    <w:rsid w:val="001D0A97"/>
    <w:rsid w:val="001D36EF"/>
    <w:rsid w:val="001F4B2D"/>
    <w:rsid w:val="00211412"/>
    <w:rsid w:val="00211560"/>
    <w:rsid w:val="00211D5F"/>
    <w:rsid w:val="00231E09"/>
    <w:rsid w:val="002340FD"/>
    <w:rsid w:val="0023578B"/>
    <w:rsid w:val="002527CA"/>
    <w:rsid w:val="002659AE"/>
    <w:rsid w:val="00267BC1"/>
    <w:rsid w:val="00270656"/>
    <w:rsid w:val="00270AB9"/>
    <w:rsid w:val="002715A4"/>
    <w:rsid w:val="00273773"/>
    <w:rsid w:val="00281D61"/>
    <w:rsid w:val="00282D7F"/>
    <w:rsid w:val="00291985"/>
    <w:rsid w:val="00294FD7"/>
    <w:rsid w:val="00295745"/>
    <w:rsid w:val="002A1C31"/>
    <w:rsid w:val="002A372E"/>
    <w:rsid w:val="002B3480"/>
    <w:rsid w:val="002E0A47"/>
    <w:rsid w:val="002E2451"/>
    <w:rsid w:val="002F2841"/>
    <w:rsid w:val="002F3190"/>
    <w:rsid w:val="002F3BEF"/>
    <w:rsid w:val="002F63AC"/>
    <w:rsid w:val="00302F6A"/>
    <w:rsid w:val="00306A65"/>
    <w:rsid w:val="0031273A"/>
    <w:rsid w:val="003269FF"/>
    <w:rsid w:val="0033018B"/>
    <w:rsid w:val="00334278"/>
    <w:rsid w:val="00336FDF"/>
    <w:rsid w:val="00365D20"/>
    <w:rsid w:val="003908B7"/>
    <w:rsid w:val="00390DBD"/>
    <w:rsid w:val="003949B1"/>
    <w:rsid w:val="0039727C"/>
    <w:rsid w:val="003A0843"/>
    <w:rsid w:val="003A3E84"/>
    <w:rsid w:val="003A5725"/>
    <w:rsid w:val="003B58BE"/>
    <w:rsid w:val="003B611F"/>
    <w:rsid w:val="003C1140"/>
    <w:rsid w:val="003D5BC9"/>
    <w:rsid w:val="003F4DB7"/>
    <w:rsid w:val="0041255C"/>
    <w:rsid w:val="004140D1"/>
    <w:rsid w:val="004176C5"/>
    <w:rsid w:val="00422DEF"/>
    <w:rsid w:val="00430D1D"/>
    <w:rsid w:val="00442231"/>
    <w:rsid w:val="004538F3"/>
    <w:rsid w:val="0046629F"/>
    <w:rsid w:val="00480479"/>
    <w:rsid w:val="004836AD"/>
    <w:rsid w:val="004B3A61"/>
    <w:rsid w:val="004B4870"/>
    <w:rsid w:val="004C0D87"/>
    <w:rsid w:val="004C31A8"/>
    <w:rsid w:val="004C75B4"/>
    <w:rsid w:val="004D1F36"/>
    <w:rsid w:val="004D56AA"/>
    <w:rsid w:val="004E3633"/>
    <w:rsid w:val="004F44C2"/>
    <w:rsid w:val="004F7742"/>
    <w:rsid w:val="00502C84"/>
    <w:rsid w:val="005034C0"/>
    <w:rsid w:val="00503B69"/>
    <w:rsid w:val="00503E30"/>
    <w:rsid w:val="005123C3"/>
    <w:rsid w:val="00512AFA"/>
    <w:rsid w:val="00514A20"/>
    <w:rsid w:val="00514B51"/>
    <w:rsid w:val="00517F88"/>
    <w:rsid w:val="0052733C"/>
    <w:rsid w:val="00527869"/>
    <w:rsid w:val="00530AD8"/>
    <w:rsid w:val="005315A5"/>
    <w:rsid w:val="00531C95"/>
    <w:rsid w:val="00533045"/>
    <w:rsid w:val="00534349"/>
    <w:rsid w:val="0053618F"/>
    <w:rsid w:val="00540F51"/>
    <w:rsid w:val="00542749"/>
    <w:rsid w:val="00553333"/>
    <w:rsid w:val="00554F99"/>
    <w:rsid w:val="00556A48"/>
    <w:rsid w:val="00564382"/>
    <w:rsid w:val="00573694"/>
    <w:rsid w:val="00574EDB"/>
    <w:rsid w:val="00575A40"/>
    <w:rsid w:val="0057773F"/>
    <w:rsid w:val="00583137"/>
    <w:rsid w:val="00583E7E"/>
    <w:rsid w:val="005843C8"/>
    <w:rsid w:val="00584EAF"/>
    <w:rsid w:val="00587C6F"/>
    <w:rsid w:val="005907DF"/>
    <w:rsid w:val="005C0AD8"/>
    <w:rsid w:val="005C387D"/>
    <w:rsid w:val="005C48EF"/>
    <w:rsid w:val="005D5585"/>
    <w:rsid w:val="005D574C"/>
    <w:rsid w:val="005E7D6A"/>
    <w:rsid w:val="005F2094"/>
    <w:rsid w:val="005F608E"/>
    <w:rsid w:val="00606043"/>
    <w:rsid w:val="00610CA4"/>
    <w:rsid w:val="00615894"/>
    <w:rsid w:val="00617A5F"/>
    <w:rsid w:val="0062210B"/>
    <w:rsid w:val="00624A3A"/>
    <w:rsid w:val="00636B32"/>
    <w:rsid w:val="00642640"/>
    <w:rsid w:val="00642CC5"/>
    <w:rsid w:val="0064387D"/>
    <w:rsid w:val="00643C95"/>
    <w:rsid w:val="0065197A"/>
    <w:rsid w:val="006527AF"/>
    <w:rsid w:val="00663FC1"/>
    <w:rsid w:val="0067721F"/>
    <w:rsid w:val="00693506"/>
    <w:rsid w:val="00695636"/>
    <w:rsid w:val="006A4126"/>
    <w:rsid w:val="006A5FF1"/>
    <w:rsid w:val="006B307B"/>
    <w:rsid w:val="006C30B3"/>
    <w:rsid w:val="006C4B1D"/>
    <w:rsid w:val="006C6302"/>
    <w:rsid w:val="006E4D8A"/>
    <w:rsid w:val="006E7183"/>
    <w:rsid w:val="006F12AF"/>
    <w:rsid w:val="006F705B"/>
    <w:rsid w:val="007043D7"/>
    <w:rsid w:val="007050C4"/>
    <w:rsid w:val="00710878"/>
    <w:rsid w:val="0071450B"/>
    <w:rsid w:val="007173E2"/>
    <w:rsid w:val="00722633"/>
    <w:rsid w:val="00724789"/>
    <w:rsid w:val="00724A25"/>
    <w:rsid w:val="00730058"/>
    <w:rsid w:val="00730619"/>
    <w:rsid w:val="00740382"/>
    <w:rsid w:val="00742631"/>
    <w:rsid w:val="00742ECD"/>
    <w:rsid w:val="00752353"/>
    <w:rsid w:val="00752650"/>
    <w:rsid w:val="0075477C"/>
    <w:rsid w:val="00775B7B"/>
    <w:rsid w:val="00785634"/>
    <w:rsid w:val="007866A1"/>
    <w:rsid w:val="00790EC6"/>
    <w:rsid w:val="007936D5"/>
    <w:rsid w:val="00795670"/>
    <w:rsid w:val="007A0224"/>
    <w:rsid w:val="007A6826"/>
    <w:rsid w:val="007B19F2"/>
    <w:rsid w:val="007B37BA"/>
    <w:rsid w:val="007B7633"/>
    <w:rsid w:val="007C1C6D"/>
    <w:rsid w:val="007C219D"/>
    <w:rsid w:val="007C7369"/>
    <w:rsid w:val="007C7F4D"/>
    <w:rsid w:val="007D04A3"/>
    <w:rsid w:val="007D5555"/>
    <w:rsid w:val="007E35CB"/>
    <w:rsid w:val="007F37E7"/>
    <w:rsid w:val="008040E6"/>
    <w:rsid w:val="00822882"/>
    <w:rsid w:val="00824363"/>
    <w:rsid w:val="0082707E"/>
    <w:rsid w:val="00827200"/>
    <w:rsid w:val="00832BA9"/>
    <w:rsid w:val="008336CE"/>
    <w:rsid w:val="00850886"/>
    <w:rsid w:val="00854095"/>
    <w:rsid w:val="00855D2D"/>
    <w:rsid w:val="00871906"/>
    <w:rsid w:val="00874530"/>
    <w:rsid w:val="0087643D"/>
    <w:rsid w:val="008855CB"/>
    <w:rsid w:val="00895229"/>
    <w:rsid w:val="008978F9"/>
    <w:rsid w:val="008A25AB"/>
    <w:rsid w:val="008A5416"/>
    <w:rsid w:val="008A7250"/>
    <w:rsid w:val="008B0A7C"/>
    <w:rsid w:val="008B52CD"/>
    <w:rsid w:val="008B6C20"/>
    <w:rsid w:val="008D1865"/>
    <w:rsid w:val="008E0148"/>
    <w:rsid w:val="008E3F13"/>
    <w:rsid w:val="008E74AA"/>
    <w:rsid w:val="008F249A"/>
    <w:rsid w:val="008F476B"/>
    <w:rsid w:val="00900C4E"/>
    <w:rsid w:val="00910BE8"/>
    <w:rsid w:val="00920531"/>
    <w:rsid w:val="009267F8"/>
    <w:rsid w:val="00927065"/>
    <w:rsid w:val="0093483A"/>
    <w:rsid w:val="00935C39"/>
    <w:rsid w:val="00936542"/>
    <w:rsid w:val="00940BD5"/>
    <w:rsid w:val="0095032F"/>
    <w:rsid w:val="00950C39"/>
    <w:rsid w:val="009515D8"/>
    <w:rsid w:val="00952F37"/>
    <w:rsid w:val="00953024"/>
    <w:rsid w:val="00953874"/>
    <w:rsid w:val="009731A9"/>
    <w:rsid w:val="00987176"/>
    <w:rsid w:val="00994D77"/>
    <w:rsid w:val="009A304A"/>
    <w:rsid w:val="009A3ACC"/>
    <w:rsid w:val="009A6731"/>
    <w:rsid w:val="009B4FEE"/>
    <w:rsid w:val="009C6811"/>
    <w:rsid w:val="009D5AEC"/>
    <w:rsid w:val="009D5E79"/>
    <w:rsid w:val="009D7178"/>
    <w:rsid w:val="009E6F17"/>
    <w:rsid w:val="009F0A07"/>
    <w:rsid w:val="009F73C9"/>
    <w:rsid w:val="009F77B8"/>
    <w:rsid w:val="00A02EC2"/>
    <w:rsid w:val="00A127F3"/>
    <w:rsid w:val="00A242BF"/>
    <w:rsid w:val="00A332D5"/>
    <w:rsid w:val="00A37CF8"/>
    <w:rsid w:val="00A46632"/>
    <w:rsid w:val="00A521CF"/>
    <w:rsid w:val="00A56E83"/>
    <w:rsid w:val="00A67938"/>
    <w:rsid w:val="00A67B58"/>
    <w:rsid w:val="00A73E57"/>
    <w:rsid w:val="00A744A1"/>
    <w:rsid w:val="00A7595F"/>
    <w:rsid w:val="00A771A9"/>
    <w:rsid w:val="00A844A8"/>
    <w:rsid w:val="00A85FF1"/>
    <w:rsid w:val="00A86DDF"/>
    <w:rsid w:val="00A90615"/>
    <w:rsid w:val="00A9141C"/>
    <w:rsid w:val="00A94FB1"/>
    <w:rsid w:val="00AC2456"/>
    <w:rsid w:val="00AC512D"/>
    <w:rsid w:val="00AC5321"/>
    <w:rsid w:val="00AC5451"/>
    <w:rsid w:val="00AD1F64"/>
    <w:rsid w:val="00AD3AF3"/>
    <w:rsid w:val="00AD6CFC"/>
    <w:rsid w:val="00AE4788"/>
    <w:rsid w:val="00B04B4B"/>
    <w:rsid w:val="00B13104"/>
    <w:rsid w:val="00B14A3A"/>
    <w:rsid w:val="00B25E5B"/>
    <w:rsid w:val="00B3507E"/>
    <w:rsid w:val="00B44821"/>
    <w:rsid w:val="00B57972"/>
    <w:rsid w:val="00B60899"/>
    <w:rsid w:val="00B609D1"/>
    <w:rsid w:val="00B63710"/>
    <w:rsid w:val="00B86809"/>
    <w:rsid w:val="00B96445"/>
    <w:rsid w:val="00BA2D96"/>
    <w:rsid w:val="00BC159A"/>
    <w:rsid w:val="00BD5DCE"/>
    <w:rsid w:val="00BD7061"/>
    <w:rsid w:val="00BE0D9F"/>
    <w:rsid w:val="00BF08AC"/>
    <w:rsid w:val="00C01FD8"/>
    <w:rsid w:val="00C038C5"/>
    <w:rsid w:val="00C100A6"/>
    <w:rsid w:val="00C132DE"/>
    <w:rsid w:val="00C13EA3"/>
    <w:rsid w:val="00C14525"/>
    <w:rsid w:val="00C23322"/>
    <w:rsid w:val="00C25A7C"/>
    <w:rsid w:val="00C32348"/>
    <w:rsid w:val="00C42692"/>
    <w:rsid w:val="00C50CA4"/>
    <w:rsid w:val="00C519BD"/>
    <w:rsid w:val="00C636B4"/>
    <w:rsid w:val="00C6522E"/>
    <w:rsid w:val="00C705C7"/>
    <w:rsid w:val="00C77128"/>
    <w:rsid w:val="00C77B6C"/>
    <w:rsid w:val="00C81873"/>
    <w:rsid w:val="00C82CF7"/>
    <w:rsid w:val="00C86DBC"/>
    <w:rsid w:val="00C874A9"/>
    <w:rsid w:val="00CB5A86"/>
    <w:rsid w:val="00CB793A"/>
    <w:rsid w:val="00CC4CEA"/>
    <w:rsid w:val="00CF4702"/>
    <w:rsid w:val="00D013E5"/>
    <w:rsid w:val="00D144FB"/>
    <w:rsid w:val="00D26F96"/>
    <w:rsid w:val="00D30110"/>
    <w:rsid w:val="00D31CA7"/>
    <w:rsid w:val="00D45D64"/>
    <w:rsid w:val="00D4632C"/>
    <w:rsid w:val="00D51D1D"/>
    <w:rsid w:val="00D71158"/>
    <w:rsid w:val="00D80847"/>
    <w:rsid w:val="00D816AA"/>
    <w:rsid w:val="00D85A22"/>
    <w:rsid w:val="00D92E5A"/>
    <w:rsid w:val="00DA446D"/>
    <w:rsid w:val="00DA627B"/>
    <w:rsid w:val="00DA71D8"/>
    <w:rsid w:val="00DB2D66"/>
    <w:rsid w:val="00DD1406"/>
    <w:rsid w:val="00DD18C2"/>
    <w:rsid w:val="00DE0471"/>
    <w:rsid w:val="00DE0A05"/>
    <w:rsid w:val="00DE68EA"/>
    <w:rsid w:val="00DF2F2C"/>
    <w:rsid w:val="00DF698F"/>
    <w:rsid w:val="00E04200"/>
    <w:rsid w:val="00E11B6D"/>
    <w:rsid w:val="00E11E95"/>
    <w:rsid w:val="00E12259"/>
    <w:rsid w:val="00E15214"/>
    <w:rsid w:val="00E165F4"/>
    <w:rsid w:val="00E201E6"/>
    <w:rsid w:val="00E257AB"/>
    <w:rsid w:val="00E25DE0"/>
    <w:rsid w:val="00E30CAE"/>
    <w:rsid w:val="00E31C14"/>
    <w:rsid w:val="00E34587"/>
    <w:rsid w:val="00E66683"/>
    <w:rsid w:val="00E67394"/>
    <w:rsid w:val="00E76D92"/>
    <w:rsid w:val="00E819CB"/>
    <w:rsid w:val="00E83F60"/>
    <w:rsid w:val="00E861B8"/>
    <w:rsid w:val="00E86FA2"/>
    <w:rsid w:val="00E93B86"/>
    <w:rsid w:val="00E942B8"/>
    <w:rsid w:val="00EA0BDB"/>
    <w:rsid w:val="00EA127F"/>
    <w:rsid w:val="00EA26CF"/>
    <w:rsid w:val="00EC3512"/>
    <w:rsid w:val="00EC508F"/>
    <w:rsid w:val="00EC7F6F"/>
    <w:rsid w:val="00ED12D1"/>
    <w:rsid w:val="00EF55E7"/>
    <w:rsid w:val="00F10EBB"/>
    <w:rsid w:val="00F10F74"/>
    <w:rsid w:val="00F1434E"/>
    <w:rsid w:val="00F239C5"/>
    <w:rsid w:val="00F24C84"/>
    <w:rsid w:val="00F42150"/>
    <w:rsid w:val="00F43DAA"/>
    <w:rsid w:val="00F5516A"/>
    <w:rsid w:val="00F554DB"/>
    <w:rsid w:val="00F61B33"/>
    <w:rsid w:val="00F659DB"/>
    <w:rsid w:val="00F65CD6"/>
    <w:rsid w:val="00F6732C"/>
    <w:rsid w:val="00F913F5"/>
    <w:rsid w:val="00FB7535"/>
    <w:rsid w:val="00FB7542"/>
    <w:rsid w:val="00FC4287"/>
    <w:rsid w:val="00FD70F3"/>
    <w:rsid w:val="00FD729E"/>
    <w:rsid w:val="00FF171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E2346EB"/>
  <w15:chartTrackingRefBased/>
  <w15:docId w15:val="{C305D744-343B-4E0E-BA05-1EBC0F69D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s-ES" w:eastAsia="es-E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uiPriority="99"/>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12AF"/>
    <w:pPr>
      <w:tabs>
        <w:tab w:val="left" w:pos="567"/>
      </w:tabs>
      <w:spacing w:line="260" w:lineRule="exact"/>
    </w:pPr>
    <w:rPr>
      <w:rFonts w:ascii="Times New Roman" w:hAnsi="Times New Roman" w:cs="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F12AF"/>
    <w:pPr>
      <w:tabs>
        <w:tab w:val="center" w:pos="4536"/>
        <w:tab w:val="right" w:pos="8306"/>
      </w:tabs>
    </w:pPr>
    <w:rPr>
      <w:rFonts w:ascii="Arial" w:eastAsia="Times New Roman" w:hAnsi="Arial" w:cs="Arial"/>
      <w:noProof/>
      <w:sz w:val="20"/>
      <w:szCs w:val="20"/>
      <w:lang w:eastAsia="es-ES"/>
    </w:rPr>
  </w:style>
  <w:style w:type="character" w:customStyle="1" w:styleId="FooterChar">
    <w:name w:val="Footer Char"/>
    <w:basedOn w:val="DefaultParagraphFont"/>
    <w:link w:val="Footer"/>
    <w:locked/>
    <w:rsid w:val="006F12AF"/>
    <w:rPr>
      <w:rFonts w:ascii="Arial" w:hAnsi="Arial" w:cs="Arial"/>
      <w:noProof/>
      <w:sz w:val="20"/>
      <w:szCs w:val="20"/>
      <w:lang w:val="es-ES"/>
    </w:rPr>
  </w:style>
  <w:style w:type="paragraph" w:styleId="Header">
    <w:name w:val="header"/>
    <w:basedOn w:val="Normal"/>
    <w:link w:val="HeaderChar"/>
    <w:rsid w:val="006F12AF"/>
    <w:pPr>
      <w:tabs>
        <w:tab w:val="center" w:pos="4153"/>
        <w:tab w:val="right" w:pos="8306"/>
      </w:tabs>
    </w:pPr>
    <w:rPr>
      <w:rFonts w:ascii="Arial" w:eastAsia="Times New Roman" w:hAnsi="Arial" w:cs="Arial"/>
      <w:sz w:val="20"/>
      <w:szCs w:val="20"/>
      <w:lang w:eastAsia="es-ES"/>
    </w:rPr>
  </w:style>
  <w:style w:type="character" w:customStyle="1" w:styleId="HeaderChar">
    <w:name w:val="Header Char"/>
    <w:basedOn w:val="DefaultParagraphFont"/>
    <w:link w:val="Header"/>
    <w:locked/>
    <w:rsid w:val="006F12AF"/>
    <w:rPr>
      <w:rFonts w:ascii="Arial" w:hAnsi="Arial" w:cs="Arial"/>
      <w:sz w:val="20"/>
      <w:szCs w:val="20"/>
      <w:lang w:val="es-ES" w:eastAsia="x-none"/>
    </w:rPr>
  </w:style>
  <w:style w:type="paragraph" w:customStyle="1" w:styleId="MemoHeaderStyle">
    <w:name w:val="MemoHeaderStyle"/>
    <w:basedOn w:val="Normal"/>
    <w:next w:val="Normal"/>
    <w:rsid w:val="006F12AF"/>
    <w:pPr>
      <w:spacing w:line="120" w:lineRule="atLeast"/>
      <w:ind w:left="1418"/>
      <w:jc w:val="both"/>
    </w:pPr>
    <w:rPr>
      <w:rFonts w:ascii="Arial" w:hAnsi="Arial" w:cs="Arial"/>
      <w:b/>
      <w:bCs/>
      <w:smallCaps/>
    </w:rPr>
  </w:style>
  <w:style w:type="character" w:styleId="PageNumber">
    <w:name w:val="page number"/>
    <w:basedOn w:val="DefaultParagraphFont"/>
    <w:rsid w:val="006F12AF"/>
    <w:rPr>
      <w:rFonts w:cs="Times New Roman"/>
    </w:rPr>
  </w:style>
  <w:style w:type="paragraph" w:styleId="BodyText">
    <w:name w:val="Body Text"/>
    <w:basedOn w:val="Normal"/>
    <w:link w:val="BodyTextChar"/>
    <w:rsid w:val="006F12AF"/>
    <w:pPr>
      <w:tabs>
        <w:tab w:val="clear" w:pos="567"/>
      </w:tabs>
      <w:spacing w:line="240" w:lineRule="auto"/>
    </w:pPr>
    <w:rPr>
      <w:rFonts w:eastAsia="Times New Roman" w:cs="Arial"/>
      <w:i/>
      <w:iCs/>
      <w:color w:val="008000"/>
      <w:sz w:val="20"/>
      <w:szCs w:val="20"/>
      <w:lang w:eastAsia="es-ES"/>
    </w:rPr>
  </w:style>
  <w:style w:type="character" w:customStyle="1" w:styleId="BodyTextChar">
    <w:name w:val="Body Text Char"/>
    <w:basedOn w:val="DefaultParagraphFont"/>
    <w:link w:val="BodyText"/>
    <w:locked/>
    <w:rsid w:val="006F12AF"/>
    <w:rPr>
      <w:rFonts w:ascii="Times New Roman" w:hAnsi="Times New Roman" w:cs="Times New Roman"/>
      <w:i/>
      <w:iCs/>
      <w:color w:val="008000"/>
      <w:sz w:val="20"/>
      <w:szCs w:val="20"/>
      <w:lang w:val="es-ES" w:eastAsia="x-none"/>
    </w:rPr>
  </w:style>
  <w:style w:type="paragraph" w:styleId="CommentText">
    <w:name w:val="annotation text"/>
    <w:aliases w:val="Car17 Car,Char Char Char Car,Char Char1 Car,- H19 Car,Annotationtext Car,Char Car,Comment Text Char Char Car,Comment Text Char Char Char Car,Comment Text Char1 Car,Comment Text Char1 Char Car"/>
    <w:basedOn w:val="Normal"/>
    <w:link w:val="CommentTextChar"/>
    <w:semiHidden/>
    <w:rsid w:val="006F12AF"/>
    <w:rPr>
      <w:rFonts w:eastAsia="Times New Roman" w:cs="Arial"/>
      <w:sz w:val="20"/>
      <w:szCs w:val="20"/>
      <w:lang w:eastAsia="es-ES"/>
    </w:rPr>
  </w:style>
  <w:style w:type="character" w:customStyle="1" w:styleId="CommentTextChar">
    <w:name w:val="Comment Text Char"/>
    <w:aliases w:val="Car17 Car Char,Char Char Char Car Char,Char Char1 Car Char,- H19 Car Char,Annotationtext Car Char,Char Car Char,Comment Text Char Char Car Char,Comment Text Char Char Char Car Char,Comment Text Char1 Car Char"/>
    <w:basedOn w:val="DefaultParagraphFont"/>
    <w:link w:val="CommentText"/>
    <w:locked/>
    <w:rsid w:val="006F12AF"/>
    <w:rPr>
      <w:rFonts w:ascii="Times New Roman" w:hAnsi="Times New Roman" w:cs="Times New Roman"/>
      <w:sz w:val="20"/>
      <w:szCs w:val="20"/>
      <w:lang w:val="es-ES" w:eastAsia="x-none"/>
    </w:rPr>
  </w:style>
  <w:style w:type="character" w:styleId="Hyperlink">
    <w:name w:val="Hyperlink"/>
    <w:basedOn w:val="DefaultParagraphFont"/>
    <w:rsid w:val="006F12AF"/>
    <w:rPr>
      <w:rFonts w:cs="Times New Roman"/>
      <w:color w:val="0000FF"/>
      <w:u w:val="single"/>
    </w:rPr>
  </w:style>
  <w:style w:type="paragraph" w:customStyle="1" w:styleId="EMEAEnBodyText">
    <w:name w:val="EMEA En Body Text"/>
    <w:basedOn w:val="Normal"/>
    <w:rsid w:val="006F12AF"/>
    <w:pPr>
      <w:tabs>
        <w:tab w:val="clear" w:pos="567"/>
      </w:tabs>
      <w:spacing w:before="120" w:after="120" w:line="240" w:lineRule="auto"/>
      <w:jc w:val="both"/>
    </w:pPr>
  </w:style>
  <w:style w:type="paragraph" w:styleId="BalloonText">
    <w:name w:val="Balloon Text"/>
    <w:basedOn w:val="Normal"/>
    <w:link w:val="BalloonTextChar"/>
    <w:semiHidden/>
    <w:rsid w:val="006F12AF"/>
    <w:rPr>
      <w:rFonts w:ascii="Tahoma" w:eastAsia="Times New Roman" w:hAnsi="Tahoma" w:cs="Tahoma"/>
      <w:sz w:val="16"/>
      <w:szCs w:val="16"/>
      <w:lang w:eastAsia="es-ES"/>
    </w:rPr>
  </w:style>
  <w:style w:type="character" w:customStyle="1" w:styleId="BalloonTextChar">
    <w:name w:val="Balloon Text Char"/>
    <w:basedOn w:val="DefaultParagraphFont"/>
    <w:link w:val="BalloonText"/>
    <w:semiHidden/>
    <w:locked/>
    <w:rsid w:val="006F12AF"/>
    <w:rPr>
      <w:rFonts w:ascii="Tahoma" w:hAnsi="Tahoma" w:cs="Tahoma"/>
      <w:sz w:val="16"/>
      <w:szCs w:val="16"/>
      <w:lang w:val="es-ES" w:eastAsia="x-none"/>
    </w:rPr>
  </w:style>
  <w:style w:type="paragraph" w:customStyle="1" w:styleId="BodytextAgency">
    <w:name w:val="Body text (Agency)"/>
    <w:basedOn w:val="Normal"/>
    <w:link w:val="BodytextAgencyChar"/>
    <w:rsid w:val="006F12AF"/>
    <w:pPr>
      <w:tabs>
        <w:tab w:val="clear" w:pos="567"/>
      </w:tabs>
      <w:spacing w:after="140" w:line="280" w:lineRule="atLeast"/>
    </w:pPr>
    <w:rPr>
      <w:rFonts w:ascii="Verdana" w:eastAsia="Times New Roman" w:hAnsi="Verdana"/>
      <w:sz w:val="18"/>
      <w:szCs w:val="18"/>
      <w:lang w:eastAsia="en-GB"/>
    </w:rPr>
  </w:style>
  <w:style w:type="character" w:customStyle="1" w:styleId="BodytextAgencyChar">
    <w:name w:val="Body text (Agency) Char"/>
    <w:link w:val="BodytextAgency"/>
    <w:locked/>
    <w:rsid w:val="006F12AF"/>
    <w:rPr>
      <w:rFonts w:ascii="Verdana" w:hAnsi="Verdana"/>
      <w:sz w:val="18"/>
      <w:lang w:val="es-ES" w:eastAsia="en-GB"/>
    </w:rPr>
  </w:style>
  <w:style w:type="paragraph" w:customStyle="1" w:styleId="DraftingNotesAgency">
    <w:name w:val="Drafting Notes (Agency)"/>
    <w:basedOn w:val="Normal"/>
    <w:next w:val="BodytextAgency"/>
    <w:link w:val="DraftingNotesAgencyChar"/>
    <w:rsid w:val="006F12AF"/>
    <w:pPr>
      <w:tabs>
        <w:tab w:val="clear" w:pos="567"/>
      </w:tabs>
      <w:spacing w:after="140" w:line="280" w:lineRule="atLeast"/>
    </w:pPr>
    <w:rPr>
      <w:rFonts w:ascii="Courier New" w:eastAsia="Times New Roman" w:hAnsi="Courier New"/>
      <w:i/>
      <w:iCs/>
      <w:color w:val="339966"/>
      <w:sz w:val="18"/>
      <w:szCs w:val="18"/>
      <w:lang w:eastAsia="en-GB"/>
    </w:rPr>
  </w:style>
  <w:style w:type="character" w:customStyle="1" w:styleId="DraftingNotesAgencyChar">
    <w:name w:val="Drafting Notes (Agency) Char"/>
    <w:link w:val="DraftingNotesAgency"/>
    <w:locked/>
    <w:rsid w:val="006F12AF"/>
    <w:rPr>
      <w:rFonts w:ascii="Courier New" w:hAnsi="Courier New"/>
      <w:i/>
      <w:color w:val="339966"/>
      <w:sz w:val="18"/>
      <w:lang w:val="es-ES" w:eastAsia="en-GB"/>
    </w:rPr>
  </w:style>
  <w:style w:type="paragraph" w:customStyle="1" w:styleId="NormalAgency">
    <w:name w:val="Normal (Agency)"/>
    <w:link w:val="NormalAgencyChar"/>
    <w:rsid w:val="006F12AF"/>
    <w:pPr>
      <w:spacing w:after="160" w:line="259" w:lineRule="auto"/>
    </w:pPr>
    <w:rPr>
      <w:rFonts w:ascii="Verdana" w:eastAsia="Times New Roman" w:hAnsi="Verdana" w:cs="Times New Roman"/>
      <w:sz w:val="18"/>
      <w:szCs w:val="18"/>
      <w:lang w:eastAsia="en-GB"/>
    </w:rPr>
  </w:style>
  <w:style w:type="table" w:customStyle="1" w:styleId="TablegridAgencyblack">
    <w:name w:val="Table grid (Agency) black"/>
    <w:semiHidden/>
    <w:rsid w:val="006F12AF"/>
    <w:rPr>
      <w:rFonts w:ascii="Verdana" w:eastAsia="SimSun" w:hAnsi="Verdana" w:cs="Verdana"/>
      <w:sz w:val="18"/>
      <w:szCs w:val="18"/>
      <w:lang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rsid w:val="006F12AF"/>
    <w:pPr>
      <w:keepNext/>
    </w:pPr>
    <w:rPr>
      <w:b/>
      <w:bCs/>
    </w:rPr>
  </w:style>
  <w:style w:type="paragraph" w:customStyle="1" w:styleId="TabletextrowsAgency">
    <w:name w:val="Table text rows (Agency)"/>
    <w:basedOn w:val="Normal"/>
    <w:rsid w:val="006F12AF"/>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sid w:val="006F12AF"/>
    <w:rPr>
      <w:rFonts w:ascii="Verdana" w:hAnsi="Verdana"/>
      <w:sz w:val="18"/>
      <w:lang w:val="es-ES" w:eastAsia="en-GB"/>
    </w:rPr>
  </w:style>
  <w:style w:type="character" w:styleId="CommentReference">
    <w:name w:val="annotation reference"/>
    <w:aliases w:val="-H18"/>
    <w:basedOn w:val="DefaultParagraphFont"/>
    <w:semiHidden/>
    <w:rsid w:val="006F12AF"/>
    <w:rPr>
      <w:rFonts w:cs="Times New Roman"/>
      <w:sz w:val="16"/>
      <w:szCs w:val="16"/>
    </w:rPr>
  </w:style>
  <w:style w:type="paragraph" w:styleId="CommentSubject">
    <w:name w:val="annotation subject"/>
    <w:basedOn w:val="CommentText"/>
    <w:next w:val="CommentText"/>
    <w:link w:val="CommentSubjectChar"/>
    <w:semiHidden/>
    <w:rsid w:val="006F12AF"/>
    <w:rPr>
      <w:rFonts w:cs="Times New Roman"/>
      <w:b/>
      <w:bCs/>
    </w:rPr>
  </w:style>
  <w:style w:type="character" w:customStyle="1" w:styleId="CommentSubjectChar">
    <w:name w:val="Comment Subject Char"/>
    <w:basedOn w:val="CommentTextChar"/>
    <w:link w:val="CommentSubject"/>
    <w:locked/>
    <w:rsid w:val="006F12AF"/>
    <w:rPr>
      <w:rFonts w:ascii="Times New Roman" w:hAnsi="Times New Roman" w:cs="Times New Roman"/>
      <w:b/>
      <w:bCs/>
      <w:sz w:val="20"/>
      <w:szCs w:val="20"/>
      <w:lang w:val="es-ES" w:eastAsia="x-none"/>
    </w:rPr>
  </w:style>
  <w:style w:type="paragraph" w:customStyle="1" w:styleId="Revision1">
    <w:name w:val="Revision1"/>
    <w:hidden/>
    <w:semiHidden/>
    <w:rsid w:val="006F12AF"/>
    <w:rPr>
      <w:rFonts w:ascii="Times New Roman" w:hAnsi="Times New Roman" w:cs="Times New Roman"/>
      <w:sz w:val="22"/>
      <w:szCs w:val="22"/>
      <w:lang w:eastAsia="en-US"/>
    </w:rPr>
  </w:style>
  <w:style w:type="paragraph" w:customStyle="1" w:styleId="C-BodyText">
    <w:name w:val="C-Body Text"/>
    <w:link w:val="C-BodyTextChar"/>
    <w:rsid w:val="006F12AF"/>
    <w:pPr>
      <w:spacing w:before="120" w:after="120" w:line="280" w:lineRule="atLeast"/>
    </w:pPr>
    <w:rPr>
      <w:rFonts w:ascii="Times New Roman" w:eastAsia="Times New Roman" w:hAnsi="Times New Roman" w:cs="Times New Roman"/>
      <w:sz w:val="22"/>
      <w:szCs w:val="22"/>
    </w:rPr>
  </w:style>
  <w:style w:type="paragraph" w:customStyle="1" w:styleId="Default">
    <w:name w:val="Default"/>
    <w:rsid w:val="006F12AF"/>
    <w:pPr>
      <w:autoSpaceDE w:val="0"/>
      <w:autoSpaceDN w:val="0"/>
      <w:adjustRightInd w:val="0"/>
    </w:pPr>
    <w:rPr>
      <w:rFonts w:ascii="Times New Roman" w:eastAsia="SimSun" w:hAnsi="Times New Roman" w:cs="Times New Roman"/>
      <w:color w:val="000000"/>
      <w:sz w:val="24"/>
      <w:szCs w:val="24"/>
      <w:lang w:eastAsia="en-GB"/>
    </w:rPr>
  </w:style>
  <w:style w:type="table" w:styleId="TableGrid">
    <w:name w:val="Table Grid"/>
    <w:basedOn w:val="TableNormal"/>
    <w:rsid w:val="006F12AF"/>
    <w:rPr>
      <w:rFonts w:ascii="Times New Roman" w:eastAsia="SimSu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semiHidden/>
    <w:rsid w:val="006F12AF"/>
    <w:rPr>
      <w:color w:val="auto"/>
      <w:shd w:val="clear" w:color="auto" w:fill="auto"/>
    </w:rPr>
  </w:style>
  <w:style w:type="paragraph" w:customStyle="1" w:styleId="C-TableHeader">
    <w:name w:val="C-Table Header"/>
    <w:next w:val="C-TableText"/>
    <w:rsid w:val="006F12AF"/>
    <w:pPr>
      <w:keepNext/>
      <w:spacing w:before="60" w:after="60"/>
    </w:pPr>
    <w:rPr>
      <w:rFonts w:ascii="Times New Roman" w:hAnsi="Times New Roman" w:cs="Times New Roman"/>
      <w:b/>
      <w:bCs/>
      <w:sz w:val="22"/>
      <w:szCs w:val="22"/>
      <w:lang w:eastAsia="en-US"/>
    </w:rPr>
  </w:style>
  <w:style w:type="paragraph" w:customStyle="1" w:styleId="C-TableText">
    <w:name w:val="C-Table Text"/>
    <w:rsid w:val="006F12AF"/>
    <w:pPr>
      <w:spacing w:before="60" w:after="60"/>
    </w:pPr>
    <w:rPr>
      <w:rFonts w:ascii="Times New Roman" w:hAnsi="Times New Roman" w:cs="Times New Roman"/>
      <w:sz w:val="22"/>
      <w:szCs w:val="22"/>
      <w:lang w:eastAsia="en-US"/>
    </w:rPr>
  </w:style>
  <w:style w:type="table" w:customStyle="1" w:styleId="C-Table">
    <w:name w:val="C-Table"/>
    <w:rsid w:val="006F12AF"/>
    <w:rPr>
      <w:rFonts w:ascii="Times New Roman" w:hAnsi="Times New Roman" w:cs="Times New Roman"/>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rPr>
      <w:cantSplit/>
    </w:trPr>
  </w:style>
  <w:style w:type="paragraph" w:customStyle="1" w:styleId="ListParagraph1">
    <w:name w:val="List Paragraph1"/>
    <w:basedOn w:val="Normal"/>
    <w:rsid w:val="006F12AF"/>
    <w:pPr>
      <w:ind w:left="720"/>
    </w:pPr>
  </w:style>
  <w:style w:type="character" w:styleId="LineNumber">
    <w:name w:val="line number"/>
    <w:basedOn w:val="DefaultParagraphFont"/>
    <w:semiHidden/>
    <w:rsid w:val="006F12AF"/>
    <w:rPr>
      <w:rFonts w:cs="Times New Roman"/>
    </w:rPr>
  </w:style>
  <w:style w:type="paragraph" w:styleId="Caption">
    <w:name w:val="caption"/>
    <w:basedOn w:val="Normal"/>
    <w:next w:val="C-BodyText"/>
    <w:qFormat/>
    <w:rsid w:val="006F12AF"/>
    <w:pPr>
      <w:keepNext/>
      <w:tabs>
        <w:tab w:val="clear" w:pos="567"/>
      </w:tabs>
      <w:spacing w:before="120" w:after="120" w:line="280" w:lineRule="atLeast"/>
      <w:ind w:left="1440" w:hanging="1440"/>
    </w:pPr>
    <w:rPr>
      <w:b/>
      <w:bCs/>
      <w:sz w:val="24"/>
      <w:szCs w:val="24"/>
    </w:rPr>
  </w:style>
  <w:style w:type="paragraph" w:customStyle="1" w:styleId="paragraph">
    <w:name w:val="paragraph"/>
    <w:basedOn w:val="Normal"/>
    <w:rsid w:val="006F12AF"/>
    <w:pPr>
      <w:tabs>
        <w:tab w:val="clear" w:pos="567"/>
      </w:tabs>
      <w:spacing w:before="100" w:beforeAutospacing="1" w:after="100" w:afterAutospacing="1" w:line="240" w:lineRule="auto"/>
    </w:pPr>
    <w:rPr>
      <w:sz w:val="24"/>
      <w:szCs w:val="24"/>
      <w:lang w:eastAsia="en-GB"/>
    </w:rPr>
  </w:style>
  <w:style w:type="character" w:customStyle="1" w:styleId="normaltextrun">
    <w:name w:val="normaltextrun"/>
    <w:basedOn w:val="DefaultParagraphFont"/>
    <w:rsid w:val="006F12AF"/>
    <w:rPr>
      <w:rFonts w:cs="Times New Roman"/>
    </w:rPr>
  </w:style>
  <w:style w:type="character" w:customStyle="1" w:styleId="eop">
    <w:name w:val="eop"/>
    <w:basedOn w:val="DefaultParagraphFont"/>
    <w:rsid w:val="006F12AF"/>
    <w:rPr>
      <w:rFonts w:cs="Times New Roman"/>
    </w:rPr>
  </w:style>
  <w:style w:type="character" w:customStyle="1" w:styleId="findhit">
    <w:name w:val="findhit"/>
    <w:basedOn w:val="DefaultParagraphFont"/>
    <w:rsid w:val="006F12AF"/>
    <w:rPr>
      <w:rFonts w:cs="Times New Roman"/>
    </w:rPr>
  </w:style>
  <w:style w:type="character" w:customStyle="1" w:styleId="spellingerror">
    <w:name w:val="spellingerror"/>
    <w:basedOn w:val="DefaultParagraphFont"/>
    <w:rsid w:val="006F12AF"/>
    <w:rPr>
      <w:rFonts w:cs="Times New Roman"/>
    </w:rPr>
  </w:style>
  <w:style w:type="character" w:customStyle="1" w:styleId="contextualspellingandgrammarerror">
    <w:name w:val="contextualspellingandgrammarerror"/>
    <w:basedOn w:val="DefaultParagraphFont"/>
    <w:rsid w:val="006F12AF"/>
    <w:rPr>
      <w:rFonts w:cs="Times New Roman"/>
    </w:rPr>
  </w:style>
  <w:style w:type="character" w:customStyle="1" w:styleId="scxw133703159">
    <w:name w:val="scxw133703159"/>
    <w:basedOn w:val="DefaultParagraphFont"/>
    <w:rsid w:val="006F12AF"/>
    <w:rPr>
      <w:rFonts w:cs="Times New Roman"/>
    </w:rPr>
  </w:style>
  <w:style w:type="character" w:styleId="FollowedHyperlink">
    <w:name w:val="FollowedHyperlink"/>
    <w:basedOn w:val="DefaultParagraphFont"/>
    <w:semiHidden/>
    <w:rsid w:val="006F12AF"/>
    <w:rPr>
      <w:rFonts w:cs="Times New Roman"/>
      <w:color w:val="auto"/>
      <w:u w:val="single"/>
    </w:rPr>
  </w:style>
  <w:style w:type="paragraph" w:styleId="TOC9">
    <w:name w:val="toc 9"/>
    <w:basedOn w:val="TOC1"/>
    <w:next w:val="C-BodyText"/>
    <w:autoRedefine/>
    <w:semiHidden/>
    <w:rsid w:val="006F12AF"/>
    <w:pPr>
      <w:tabs>
        <w:tab w:val="left" w:pos="1152"/>
        <w:tab w:val="right" w:leader="dot" w:pos="9360"/>
      </w:tabs>
      <w:spacing w:before="120" w:after="0" w:line="240" w:lineRule="auto"/>
      <w:ind w:left="1152" w:right="792" w:hanging="1152"/>
    </w:pPr>
    <w:rPr>
      <w:caps/>
      <w:color w:val="0000FF"/>
      <w:sz w:val="24"/>
      <w:szCs w:val="24"/>
    </w:rPr>
  </w:style>
  <w:style w:type="character" w:customStyle="1" w:styleId="C-BodyTextChar">
    <w:name w:val="C-Body Text Char"/>
    <w:link w:val="C-BodyText"/>
    <w:locked/>
    <w:rsid w:val="006F12AF"/>
    <w:rPr>
      <w:rFonts w:ascii="Times New Roman" w:hAnsi="Times New Roman"/>
      <w:sz w:val="22"/>
    </w:rPr>
  </w:style>
  <w:style w:type="paragraph" w:styleId="TOC1">
    <w:name w:val="toc 1"/>
    <w:basedOn w:val="Normal"/>
    <w:next w:val="Normal"/>
    <w:autoRedefine/>
    <w:semiHidden/>
    <w:rsid w:val="006F12AF"/>
    <w:pPr>
      <w:tabs>
        <w:tab w:val="clear" w:pos="567"/>
      </w:tabs>
      <w:spacing w:after="100"/>
    </w:pPr>
  </w:style>
  <w:style w:type="paragraph" w:styleId="EndnoteText">
    <w:name w:val="endnote text"/>
    <w:basedOn w:val="Normal"/>
    <w:link w:val="EndnoteTextChar"/>
    <w:semiHidden/>
    <w:rsid w:val="006F12AF"/>
    <w:pPr>
      <w:tabs>
        <w:tab w:val="clear" w:pos="567"/>
      </w:tabs>
      <w:spacing w:line="240" w:lineRule="auto"/>
    </w:pPr>
    <w:rPr>
      <w:rFonts w:eastAsia="Times New Roman"/>
      <w:sz w:val="20"/>
      <w:szCs w:val="20"/>
      <w:lang w:eastAsia="es-ES"/>
    </w:rPr>
  </w:style>
  <w:style w:type="character" w:customStyle="1" w:styleId="EndnoteTextChar">
    <w:name w:val="Endnote Text Char"/>
    <w:basedOn w:val="DefaultParagraphFont"/>
    <w:link w:val="EndnoteText"/>
    <w:semiHidden/>
    <w:locked/>
    <w:rsid w:val="006F12AF"/>
    <w:rPr>
      <w:rFonts w:ascii="Times New Roman" w:hAnsi="Times New Roman" w:cs="Times New Roman"/>
      <w:sz w:val="20"/>
      <w:szCs w:val="20"/>
    </w:rPr>
  </w:style>
  <w:style w:type="character" w:styleId="EndnoteReference">
    <w:name w:val="endnote reference"/>
    <w:basedOn w:val="DefaultParagraphFont"/>
    <w:semiHidden/>
    <w:rsid w:val="006F12AF"/>
    <w:rPr>
      <w:rFonts w:cs="Times New Roman"/>
      <w:vertAlign w:val="superscript"/>
    </w:rPr>
  </w:style>
  <w:style w:type="paragraph" w:customStyle="1" w:styleId="TitleA">
    <w:name w:val="Title A"/>
    <w:basedOn w:val="Normal"/>
    <w:link w:val="TitleAChar"/>
    <w:rsid w:val="006F12AF"/>
    <w:pPr>
      <w:spacing w:line="240" w:lineRule="auto"/>
      <w:jc w:val="center"/>
      <w:outlineLvl w:val="0"/>
    </w:pPr>
    <w:rPr>
      <w:rFonts w:eastAsia="Times New Roman"/>
      <w:b/>
      <w:bCs/>
      <w:sz w:val="20"/>
      <w:szCs w:val="20"/>
      <w:lang w:eastAsia="es-ES"/>
    </w:rPr>
  </w:style>
  <w:style w:type="paragraph" w:customStyle="1" w:styleId="TitleB">
    <w:name w:val="Title B"/>
    <w:basedOn w:val="Normal"/>
    <w:link w:val="TitleBChar"/>
    <w:rsid w:val="006F12AF"/>
    <w:pPr>
      <w:keepNext/>
      <w:tabs>
        <w:tab w:val="clear" w:pos="567"/>
      </w:tabs>
      <w:spacing w:line="240" w:lineRule="auto"/>
      <w:ind w:left="567" w:hanging="567"/>
      <w:outlineLvl w:val="0"/>
    </w:pPr>
    <w:rPr>
      <w:rFonts w:eastAsia="Times New Roman"/>
      <w:b/>
      <w:bCs/>
      <w:noProof/>
      <w:sz w:val="20"/>
      <w:szCs w:val="20"/>
      <w:lang w:eastAsia="es-ES"/>
    </w:rPr>
  </w:style>
  <w:style w:type="character" w:customStyle="1" w:styleId="TitleAChar">
    <w:name w:val="Title A Char"/>
    <w:link w:val="TitleA"/>
    <w:locked/>
    <w:rsid w:val="006F12AF"/>
    <w:rPr>
      <w:rFonts w:ascii="Times New Roman" w:hAnsi="Times New Roman"/>
      <w:b/>
      <w:sz w:val="20"/>
      <w:lang w:val="es-ES" w:eastAsia="x-none"/>
    </w:rPr>
  </w:style>
  <w:style w:type="character" w:customStyle="1" w:styleId="TitleBChar">
    <w:name w:val="Title B Char"/>
    <w:link w:val="TitleB"/>
    <w:locked/>
    <w:rsid w:val="006F12AF"/>
    <w:rPr>
      <w:rFonts w:ascii="Times New Roman" w:hAnsi="Times New Roman"/>
      <w:b/>
      <w:noProof/>
      <w:lang w:val="es-ES"/>
    </w:rPr>
  </w:style>
  <w:style w:type="paragraph" w:styleId="ListBullet">
    <w:name w:val="List Bullet"/>
    <w:basedOn w:val="Normal"/>
    <w:rsid w:val="006F12AF"/>
    <w:pPr>
      <w:numPr>
        <w:numId w:val="26"/>
      </w:numPr>
      <w:tabs>
        <w:tab w:val="num" w:pos="360"/>
      </w:tabs>
    </w:pPr>
  </w:style>
  <w:style w:type="character" w:customStyle="1" w:styleId="hgkelc">
    <w:name w:val="hgkelc"/>
    <w:basedOn w:val="DefaultParagraphFont"/>
    <w:rsid w:val="006F12AF"/>
    <w:rPr>
      <w:rFonts w:cs="Times New Roman"/>
    </w:rPr>
  </w:style>
  <w:style w:type="character" w:customStyle="1" w:styleId="NichtaufgelsteErwhnung1">
    <w:name w:val="Nicht aufgelöste Erwähnung1"/>
    <w:semiHidden/>
    <w:rsid w:val="006F12AF"/>
    <w:rPr>
      <w:color w:val="auto"/>
      <w:shd w:val="clear" w:color="auto" w:fill="auto"/>
    </w:rPr>
  </w:style>
  <w:style w:type="paragraph" w:customStyle="1" w:styleId="Sinespaciado1">
    <w:name w:val="Sin espaciado1"/>
    <w:rsid w:val="006F12AF"/>
    <w:pPr>
      <w:tabs>
        <w:tab w:val="left" w:pos="567"/>
      </w:tabs>
    </w:pPr>
    <w:rPr>
      <w:rFonts w:ascii="Times New Roman" w:eastAsia="Times New Roman" w:hAnsi="Times New Roman" w:cs="Times New Roman"/>
      <w:sz w:val="22"/>
      <w:szCs w:val="22"/>
      <w:lang w:val="en-GB" w:eastAsia="en-US"/>
    </w:rPr>
  </w:style>
  <w:style w:type="paragraph" w:customStyle="1" w:styleId="Prrafodelista1">
    <w:name w:val="Párrafo de lista1"/>
    <w:basedOn w:val="Normal"/>
    <w:rsid w:val="006F12AF"/>
    <w:pPr>
      <w:ind w:left="720"/>
    </w:pPr>
    <w:rPr>
      <w:rFonts w:eastAsia="Times New Roman"/>
      <w:lang w:val="en-GB"/>
    </w:rPr>
  </w:style>
  <w:style w:type="paragraph" w:customStyle="1" w:styleId="C-Bullet">
    <w:name w:val="C-Bullet"/>
    <w:link w:val="C-BulletChar"/>
    <w:rsid w:val="006F12AF"/>
    <w:pPr>
      <w:numPr>
        <w:numId w:val="39"/>
      </w:numPr>
      <w:spacing w:before="120" w:after="120" w:line="280" w:lineRule="atLeast"/>
    </w:pPr>
    <w:rPr>
      <w:rFonts w:ascii="Times New Roman" w:eastAsia="Times New Roman" w:hAnsi="Times New Roman" w:cs="Times New Roman"/>
      <w:sz w:val="24"/>
      <w:szCs w:val="24"/>
      <w:lang w:val="en-US" w:eastAsia="en-US"/>
    </w:rPr>
  </w:style>
  <w:style w:type="paragraph" w:customStyle="1" w:styleId="C-BulletIndented">
    <w:name w:val="C-Bullet Indented"/>
    <w:rsid w:val="006F12AF"/>
    <w:pPr>
      <w:numPr>
        <w:ilvl w:val="1"/>
        <w:numId w:val="39"/>
      </w:numPr>
      <w:tabs>
        <w:tab w:val="clear" w:pos="900"/>
        <w:tab w:val="num" w:pos="1440"/>
      </w:tabs>
      <w:spacing w:before="120" w:after="120" w:line="280" w:lineRule="atLeast"/>
    </w:pPr>
    <w:rPr>
      <w:rFonts w:ascii="Times New Roman" w:eastAsia="Times New Roman" w:hAnsi="Times New Roman" w:cs="Times New Roman"/>
      <w:sz w:val="24"/>
      <w:szCs w:val="24"/>
      <w:lang w:val="en-US" w:eastAsia="en-US"/>
    </w:rPr>
  </w:style>
  <w:style w:type="character" w:customStyle="1" w:styleId="C-BulletChar">
    <w:name w:val="C-Bullet Char"/>
    <w:link w:val="C-Bullet"/>
    <w:locked/>
    <w:rsid w:val="006F12AF"/>
    <w:rPr>
      <w:sz w:val="24"/>
      <w:szCs w:val="24"/>
      <w:lang w:val="en-US" w:eastAsia="en-US" w:bidi="ar-SA"/>
    </w:rPr>
  </w:style>
  <w:style w:type="paragraph" w:customStyle="1" w:styleId="BodytextEMA">
    <w:name w:val="Body text (EMA)"/>
    <w:basedOn w:val="Normal"/>
    <w:rsid w:val="006F12AF"/>
    <w:pPr>
      <w:tabs>
        <w:tab w:val="clear" w:pos="567"/>
      </w:tabs>
      <w:spacing w:after="140" w:line="280" w:lineRule="atLeast"/>
    </w:pPr>
    <w:rPr>
      <w:sz w:val="20"/>
      <w:szCs w:val="20"/>
      <w:lang w:val="en-GB" w:eastAsia="en-GB"/>
    </w:rPr>
  </w:style>
  <w:style w:type="paragraph" w:styleId="BlockText">
    <w:name w:val="Block Text"/>
    <w:basedOn w:val="Normal"/>
    <w:semiHidden/>
    <w:locked/>
    <w:rsid w:val="006F12AF"/>
    <w:pPr>
      <w:pBdr>
        <w:top w:val="single" w:sz="2" w:space="10" w:color="4472C4"/>
        <w:left w:val="single" w:sz="2" w:space="10" w:color="4472C4"/>
        <w:bottom w:val="single" w:sz="2" w:space="10" w:color="4472C4"/>
        <w:right w:val="single" w:sz="2" w:space="10" w:color="4472C4"/>
      </w:pBdr>
      <w:ind w:left="1152" w:right="1152"/>
    </w:pPr>
    <w:rPr>
      <w:rFonts w:ascii="Calibri" w:eastAsia="Times New Roman" w:hAnsi="Calibri" w:cs="Calibri"/>
      <w:i/>
      <w:iCs/>
      <w:color w:val="4472C4"/>
      <w:lang w:val="en-GB"/>
    </w:rPr>
  </w:style>
  <w:style w:type="character" w:customStyle="1" w:styleId="cf01">
    <w:name w:val="cf01"/>
    <w:basedOn w:val="DefaultParagraphFont"/>
    <w:rsid w:val="006E4D8A"/>
    <w:rPr>
      <w:rFonts w:ascii="Segoe UI" w:hAnsi="Segoe UI" w:cs="Segoe UI"/>
      <w:sz w:val="18"/>
      <w:szCs w:val="18"/>
    </w:rPr>
  </w:style>
  <w:style w:type="character" w:customStyle="1" w:styleId="UnresolvedMention2">
    <w:name w:val="Unresolved Mention2"/>
    <w:basedOn w:val="DefaultParagraphFont"/>
    <w:semiHidden/>
    <w:rsid w:val="00C6522E"/>
    <w:rPr>
      <w:rFonts w:cs="Times New Roman"/>
      <w:color w:val="auto"/>
      <w:shd w:val="clear" w:color="auto" w:fill="auto"/>
    </w:rPr>
  </w:style>
  <w:style w:type="paragraph" w:customStyle="1" w:styleId="No-numheading3Agency">
    <w:name w:val="No-num heading 3 (Agency)"/>
    <w:basedOn w:val="Normal"/>
    <w:next w:val="BodytextAgency"/>
    <w:link w:val="No-numheading3AgencyChar"/>
    <w:rsid w:val="00B63710"/>
    <w:pPr>
      <w:keepNext/>
      <w:tabs>
        <w:tab w:val="clear" w:pos="567"/>
      </w:tabs>
      <w:spacing w:before="280" w:after="220" w:line="240" w:lineRule="auto"/>
      <w:outlineLvl w:val="2"/>
    </w:pPr>
    <w:rPr>
      <w:rFonts w:ascii="Verdana" w:hAnsi="Verdana"/>
      <w:b/>
      <w:bCs/>
      <w:kern w:val="32"/>
      <w:lang w:eastAsia="es-ES"/>
    </w:rPr>
  </w:style>
  <w:style w:type="character" w:customStyle="1" w:styleId="No-numheading3AgencyChar">
    <w:name w:val="No-num heading 3 (Agency) Char"/>
    <w:link w:val="No-numheading3Agency"/>
    <w:locked/>
    <w:rsid w:val="00B63710"/>
    <w:rPr>
      <w:rFonts w:ascii="Verdana" w:hAnsi="Verdana"/>
      <w:b/>
      <w:kern w:val="32"/>
      <w:sz w:val="22"/>
      <w:lang w:val="es-ES" w:eastAsia="x-none"/>
    </w:rPr>
  </w:style>
  <w:style w:type="paragraph" w:styleId="Revision">
    <w:name w:val="Revision"/>
    <w:hidden/>
    <w:uiPriority w:val="99"/>
    <w:semiHidden/>
    <w:rsid w:val="00CB5A86"/>
    <w:rPr>
      <w:rFonts w:ascii="Times New Roman" w:hAnsi="Times New Roman" w:cs="Times New Roman"/>
      <w:sz w:val="22"/>
      <w:szCs w:val="22"/>
      <w:lang w:eastAsia="en-US"/>
    </w:rPr>
  </w:style>
  <w:style w:type="paragraph" w:styleId="ListParagraph">
    <w:name w:val="List Paragraph"/>
    <w:basedOn w:val="Normal"/>
    <w:uiPriority w:val="34"/>
    <w:qFormat/>
    <w:rsid w:val="00DF698F"/>
    <w:pPr>
      <w:ind w:left="720"/>
      <w:contextualSpacing/>
    </w:pPr>
  </w:style>
  <w:style w:type="paragraph" w:styleId="ListNumber">
    <w:name w:val="List Number"/>
    <w:basedOn w:val="Normal"/>
    <w:uiPriority w:val="99"/>
    <w:unhideWhenUsed/>
    <w:locked/>
    <w:rsid w:val="00144F06"/>
    <w:pPr>
      <w:contextualSpacing/>
    </w:pPr>
    <w:rPr>
      <w:rFonts w:eastAsia="Times New Roman"/>
      <w:szCs w:val="20"/>
      <w:lang w:val="en-GB"/>
    </w:rPr>
  </w:style>
  <w:style w:type="character" w:styleId="UnresolvedMention">
    <w:name w:val="Unresolved Mention"/>
    <w:basedOn w:val="DefaultParagraphFont"/>
    <w:uiPriority w:val="99"/>
    <w:semiHidden/>
    <w:unhideWhenUsed/>
    <w:rsid w:val="00B25E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17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yperlink" Target="https://www.ema.europa.eu" TargetMode="External"/><Relationship Id="rId26" Type="http://schemas.openxmlformats.org/officeDocument/2006/relationships/image" Target="media/image12.png"/><Relationship Id="rId39" Type="http://schemas.openxmlformats.org/officeDocument/2006/relationships/customXml" Target="../customXml/item2.xml"/><Relationship Id="rId21" Type="http://schemas.openxmlformats.org/officeDocument/2006/relationships/image" Target="media/image7.png"/><Relationship Id="rId34" Type="http://schemas.openxmlformats.org/officeDocument/2006/relationships/hyperlink" Target="https://www.ema.europa.eu" TargetMode="External"/><Relationship Id="rId42"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0.png"/><Relationship Id="rId32" Type="http://schemas.openxmlformats.org/officeDocument/2006/relationships/image" Target="media/image18.png"/><Relationship Id="rId37" Type="http://schemas.microsoft.com/office/2011/relationships/people" Target="peop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 Id="rId8" Type="http://schemas.openxmlformats.org/officeDocument/2006/relationships/hyperlink" Target="https://www.ema.europa.eu/en/medicines/human/EPAR/ASPAVELI" TargetMode="Externa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www.ema.europa.eu/documents/template-form/qrd-appendix-v-adverse-drug-reaction-reporting-details_en.docx" TargetMode="External"/><Relationship Id="rId3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EMADOC-1700519818-2608208</_dlc_DocId>
    <_dlc_DocIdUrl xmlns="a034c160-bfb7-45f5-8632-2eb7e0508071">
      <Url>https://euema.sharepoint.com/sites/CRM/_layouts/15/DocIdRedir.aspx?ID=EMADOC-1700519818-2608208</Url>
      <Description>EMADOC-1700519818-2608208</Description>
    </_dlc_DocIdUrl>
  </documentManagement>
</p:properties>
</file>

<file path=customXml/itemProps1.xml><?xml version="1.0" encoding="utf-8"?>
<ds:datastoreItem xmlns:ds="http://schemas.openxmlformats.org/officeDocument/2006/customXml" ds:itemID="{38D07666-B25A-443D-856F-EDE2EC472210}">
  <ds:schemaRefs>
    <ds:schemaRef ds:uri="http://schemas.openxmlformats.org/officeDocument/2006/bibliography"/>
  </ds:schemaRefs>
</ds:datastoreItem>
</file>

<file path=customXml/itemProps2.xml><?xml version="1.0" encoding="utf-8"?>
<ds:datastoreItem xmlns:ds="http://schemas.openxmlformats.org/officeDocument/2006/customXml" ds:itemID="{20B197A9-7733-43AD-9DEC-17519DC3270D}"/>
</file>

<file path=customXml/itemProps3.xml><?xml version="1.0" encoding="utf-8"?>
<ds:datastoreItem xmlns:ds="http://schemas.openxmlformats.org/officeDocument/2006/customXml" ds:itemID="{328D9154-4EB3-4C65-969E-457D4F9A83E3}"/>
</file>

<file path=customXml/itemProps4.xml><?xml version="1.0" encoding="utf-8"?>
<ds:datastoreItem xmlns:ds="http://schemas.openxmlformats.org/officeDocument/2006/customXml" ds:itemID="{1A2AA7AB-7005-493F-A767-CAD41E5195DF}"/>
</file>

<file path=customXml/itemProps5.xml><?xml version="1.0" encoding="utf-8"?>
<ds:datastoreItem xmlns:ds="http://schemas.openxmlformats.org/officeDocument/2006/customXml" ds:itemID="{30425456-F939-46CC-A5FE-21AE15172E98}"/>
</file>

<file path=docProps/app.xml><?xml version="1.0" encoding="utf-8"?>
<Properties xmlns="http://schemas.openxmlformats.org/officeDocument/2006/extended-properties" xmlns:vt="http://schemas.openxmlformats.org/officeDocument/2006/docPropsVTypes">
  <Template>Normal.dotm</Template>
  <TotalTime>14</TotalTime>
  <Pages>46</Pages>
  <Words>13305</Words>
  <Characters>75839</Characters>
  <Application>Microsoft Office Word</Application>
  <DocSecurity>0</DocSecurity>
  <Lines>631</Lines>
  <Paragraphs>177</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ASPAVELI: EPAR – Product information – tracked changes</vt:lpstr>
      <vt:lpstr>ASPAVELI, INN-pegcetacoplan</vt:lpstr>
      <vt:lpstr>ASPAVELI, INN-pegcetacoplan</vt:lpstr>
    </vt:vector>
  </TitlesOfParts>
  <Company/>
  <LinksUpToDate>false</LinksUpToDate>
  <CharactersWithSpaces>88967</CharactersWithSpaces>
  <SharedDoc>false</SharedDoc>
  <HLinks>
    <vt:vector size="24" baseType="variant">
      <vt:variant>
        <vt:i4>3801208</vt:i4>
      </vt:variant>
      <vt:variant>
        <vt:i4>9</vt:i4>
      </vt:variant>
      <vt:variant>
        <vt:i4>0</vt:i4>
      </vt:variant>
      <vt:variant>
        <vt:i4>5</vt:i4>
      </vt:variant>
      <vt:variant>
        <vt:lpwstr>https://www.ema.europa.eu/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ASPAVELI: EPAR – Product information – tracked changes</dc:title>
  <dc:subject>EPAR</dc:subject>
  <dc:creator>CHMP</dc:creator>
  <cp:keywords>ASPAVELI, INN-pegcetacoplan</cp:keywords>
  <dc:description/>
  <cp:lastModifiedBy>CoX</cp:lastModifiedBy>
  <cp:revision>7</cp:revision>
  <dcterms:created xsi:type="dcterms:W3CDTF">2025-10-20T10:24:00Z</dcterms:created>
  <dcterms:modified xsi:type="dcterms:W3CDTF">2025-10-28T11:00:00Z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250ffc12-0679-4ee8-918d-865f3ca3aa73</vt:lpwstr>
  </property>
</Properties>
</file>