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3F9FF" w14:textId="0100DD61" w:rsidR="00407927" w:rsidRDefault="00407927" w:rsidP="00407927">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lang w:val="es-ES"/>
        </w:rPr>
      </w:pPr>
      <w:r>
        <w:rPr>
          <w:b w:val="0"/>
          <w:bCs/>
          <w:lang w:val="es-ES"/>
        </w:rPr>
        <w:t xml:space="preserve">Este documento </w:t>
      </w:r>
      <w:r w:rsidRPr="009471F3">
        <w:rPr>
          <w:b w:val="0"/>
          <w:bCs/>
          <w:lang w:val="es-ES"/>
        </w:rPr>
        <w:t xml:space="preserve">es la información sobre el producto aprobada para </w:t>
      </w:r>
      <w:r>
        <w:rPr>
          <w:b w:val="0"/>
          <w:bCs/>
          <w:lang w:val="es-ES"/>
        </w:rPr>
        <w:t>Aubagio</w:t>
      </w:r>
      <w:r w:rsidRPr="009471F3">
        <w:rPr>
          <w:b w:val="0"/>
          <w:bCs/>
          <w:lang w:val="es-ES"/>
        </w:rPr>
        <w:t xml:space="preserve"> en el que se destacan las modificaciones introducidas en el procedimiento anterior que afectan a la información sobre el producto</w:t>
      </w:r>
      <w:r w:rsidRPr="005B1985">
        <w:rPr>
          <w:lang w:val="es-ES"/>
        </w:rPr>
        <w:t xml:space="preserve"> (</w:t>
      </w:r>
      <w:r w:rsidRPr="00DE79A5">
        <w:rPr>
          <w:b w:val="0"/>
          <w:bCs/>
          <w:lang w:val="es-ES"/>
        </w:rPr>
        <w:t>EMEA/H/C/002514/IA/0048</w:t>
      </w:r>
      <w:r w:rsidRPr="005B1985">
        <w:rPr>
          <w:lang w:val="es-ES"/>
        </w:rPr>
        <w:t>).</w:t>
      </w:r>
    </w:p>
    <w:p w14:paraId="079AA1BA" w14:textId="77777777" w:rsidR="00407927" w:rsidRDefault="00407927" w:rsidP="00407927">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lang w:val="es-ES"/>
        </w:rPr>
      </w:pPr>
    </w:p>
    <w:p w14:paraId="523B1A3C" w14:textId="2D221C76" w:rsidR="00407927" w:rsidRPr="00C13CDC" w:rsidRDefault="00407927" w:rsidP="005E0D1D">
      <w:pPr>
        <w:pBdr>
          <w:top w:val="single" w:sz="4" w:space="1" w:color="auto"/>
          <w:left w:val="single" w:sz="4" w:space="4" w:color="auto"/>
          <w:bottom w:val="single" w:sz="4" w:space="1" w:color="auto"/>
          <w:right w:val="single" w:sz="4" w:space="4" w:color="auto"/>
        </w:pBdr>
        <w:spacing w:line="240" w:lineRule="auto"/>
        <w:rPr>
          <w:bCs/>
          <w:szCs w:val="24"/>
          <w:lang w:val="es-ES"/>
          <w:rPrChange w:id="0" w:author="Author">
            <w:rPr>
              <w:bCs/>
              <w:szCs w:val="24"/>
            </w:rPr>
          </w:rPrChange>
        </w:rPr>
      </w:pPr>
      <w:r w:rsidRPr="009471F3">
        <w:rPr>
          <w:bCs/>
          <w:lang w:val="es-ES"/>
        </w:rPr>
        <w:t xml:space="preserve">Para más información, consulte el sitio web de la Agencia Europea de Medicamentos: </w:t>
      </w:r>
      <w:r w:rsidR="005E0D1D">
        <w:fldChar w:fldCharType="begin"/>
      </w:r>
      <w:r w:rsidR="005E0D1D" w:rsidRPr="00C13CDC">
        <w:rPr>
          <w:lang w:val="es-ES"/>
          <w:rPrChange w:id="1" w:author="Author">
            <w:rPr/>
          </w:rPrChange>
        </w:rPr>
        <w:instrText>HYPERLINK "https://www.ema.europa.eu/en/medicines/human/EPAR/aubagio"</w:instrText>
      </w:r>
      <w:r w:rsidR="005E0D1D">
        <w:fldChar w:fldCharType="separate"/>
      </w:r>
      <w:r w:rsidR="005E0D1D" w:rsidRPr="00C13CDC">
        <w:rPr>
          <w:rStyle w:val="Hyperlink"/>
          <w:bCs/>
          <w:szCs w:val="24"/>
          <w:lang w:val="es-ES"/>
          <w:rPrChange w:id="2" w:author="Author">
            <w:rPr>
              <w:rStyle w:val="Hyperlink"/>
              <w:bCs/>
              <w:szCs w:val="24"/>
            </w:rPr>
          </w:rPrChange>
        </w:rPr>
        <w:t>https://www.ema.europa.eu/en/medicines/human/EPAR/aubagio</w:t>
      </w:r>
      <w:r w:rsidR="005E0D1D">
        <w:fldChar w:fldCharType="end"/>
      </w:r>
      <w:r w:rsidR="005E0D1D" w:rsidRPr="00C13CDC">
        <w:rPr>
          <w:bCs/>
          <w:szCs w:val="24"/>
          <w:lang w:val="es-ES"/>
          <w:rPrChange w:id="3" w:author="Author">
            <w:rPr>
              <w:bCs/>
              <w:szCs w:val="24"/>
            </w:rPr>
          </w:rPrChange>
        </w:rPr>
        <w:t xml:space="preserve"> </w:t>
      </w:r>
    </w:p>
    <w:p w14:paraId="406A5C71" w14:textId="77777777" w:rsidR="00407927" w:rsidRPr="00407927" w:rsidRDefault="00407927" w:rsidP="00407927">
      <w:pPr>
        <w:spacing w:line="240" w:lineRule="auto"/>
        <w:outlineLvl w:val="0"/>
        <w:rPr>
          <w:b/>
          <w:lang w:val="es-ES"/>
        </w:rPr>
      </w:pPr>
    </w:p>
    <w:p w14:paraId="2B67A150" w14:textId="77777777" w:rsidR="00812D16" w:rsidRPr="00407927" w:rsidRDefault="00812D16" w:rsidP="004B1FED">
      <w:pPr>
        <w:spacing w:line="240" w:lineRule="auto"/>
        <w:jc w:val="center"/>
        <w:outlineLvl w:val="0"/>
        <w:rPr>
          <w:bCs/>
          <w:noProof/>
          <w:szCs w:val="22"/>
          <w:lang w:val="es-ES"/>
        </w:rPr>
      </w:pPr>
    </w:p>
    <w:p w14:paraId="41A43302" w14:textId="77777777" w:rsidR="00812D16" w:rsidRPr="00407927" w:rsidRDefault="00812D16" w:rsidP="004B1FED">
      <w:pPr>
        <w:spacing w:line="240" w:lineRule="auto"/>
        <w:jc w:val="center"/>
        <w:outlineLvl w:val="0"/>
        <w:rPr>
          <w:b/>
          <w:noProof/>
          <w:szCs w:val="22"/>
          <w:lang w:val="es-ES"/>
        </w:rPr>
      </w:pPr>
    </w:p>
    <w:p w14:paraId="5345AF5D" w14:textId="77777777" w:rsidR="00812D16" w:rsidRPr="00407927" w:rsidRDefault="00812D16" w:rsidP="004B1FED">
      <w:pPr>
        <w:spacing w:line="240" w:lineRule="auto"/>
        <w:jc w:val="center"/>
        <w:outlineLvl w:val="0"/>
        <w:rPr>
          <w:b/>
          <w:noProof/>
          <w:szCs w:val="22"/>
          <w:lang w:val="es-ES"/>
        </w:rPr>
      </w:pPr>
    </w:p>
    <w:p w14:paraId="3365623F" w14:textId="77777777" w:rsidR="00812D16" w:rsidRPr="00407927" w:rsidRDefault="00812D16" w:rsidP="004B1FED">
      <w:pPr>
        <w:spacing w:line="240" w:lineRule="auto"/>
        <w:jc w:val="center"/>
        <w:outlineLvl w:val="0"/>
        <w:rPr>
          <w:b/>
          <w:noProof/>
          <w:szCs w:val="22"/>
          <w:lang w:val="es-ES"/>
        </w:rPr>
      </w:pPr>
    </w:p>
    <w:p w14:paraId="5376CE19" w14:textId="77777777" w:rsidR="00812D16" w:rsidRPr="00407927" w:rsidRDefault="00812D16" w:rsidP="004B1FED">
      <w:pPr>
        <w:suppressLineNumbers/>
        <w:tabs>
          <w:tab w:val="left" w:pos="-1440"/>
          <w:tab w:val="left" w:pos="-720"/>
        </w:tabs>
        <w:spacing w:line="240" w:lineRule="auto"/>
        <w:jc w:val="center"/>
        <w:rPr>
          <w:b/>
          <w:noProof/>
          <w:szCs w:val="22"/>
          <w:lang w:val="es-ES"/>
        </w:rPr>
      </w:pPr>
    </w:p>
    <w:p w14:paraId="0FCD6C4D" w14:textId="77777777" w:rsidR="00812D16" w:rsidRPr="00407927" w:rsidRDefault="00812D16" w:rsidP="004B1FED">
      <w:pPr>
        <w:suppressLineNumbers/>
        <w:tabs>
          <w:tab w:val="left" w:pos="-1440"/>
          <w:tab w:val="left" w:pos="-720"/>
        </w:tabs>
        <w:spacing w:line="240" w:lineRule="auto"/>
        <w:jc w:val="center"/>
        <w:rPr>
          <w:b/>
          <w:noProof/>
          <w:szCs w:val="22"/>
          <w:lang w:val="es-ES"/>
        </w:rPr>
      </w:pPr>
    </w:p>
    <w:p w14:paraId="56C089EE" w14:textId="77777777" w:rsidR="00812D16" w:rsidRPr="00407927" w:rsidRDefault="00812D16" w:rsidP="004B1FED">
      <w:pPr>
        <w:suppressLineNumbers/>
        <w:tabs>
          <w:tab w:val="left" w:pos="-1440"/>
          <w:tab w:val="left" w:pos="-720"/>
        </w:tabs>
        <w:spacing w:line="240" w:lineRule="auto"/>
        <w:jc w:val="center"/>
        <w:rPr>
          <w:b/>
          <w:noProof/>
          <w:szCs w:val="22"/>
          <w:lang w:val="es-ES"/>
        </w:rPr>
      </w:pPr>
    </w:p>
    <w:p w14:paraId="33786600" w14:textId="77777777" w:rsidR="00812D16" w:rsidRPr="00407927" w:rsidRDefault="00812D16" w:rsidP="004B1FED">
      <w:pPr>
        <w:suppressLineNumbers/>
        <w:tabs>
          <w:tab w:val="left" w:pos="-1440"/>
          <w:tab w:val="left" w:pos="-720"/>
        </w:tabs>
        <w:spacing w:line="240" w:lineRule="auto"/>
        <w:jc w:val="center"/>
        <w:rPr>
          <w:b/>
          <w:noProof/>
          <w:szCs w:val="22"/>
          <w:lang w:val="es-ES"/>
        </w:rPr>
      </w:pPr>
    </w:p>
    <w:p w14:paraId="2CEDCF1D" w14:textId="77777777" w:rsidR="00812D16" w:rsidRPr="00407927" w:rsidRDefault="00812D16" w:rsidP="004B1FED">
      <w:pPr>
        <w:suppressLineNumbers/>
        <w:tabs>
          <w:tab w:val="left" w:pos="-1440"/>
          <w:tab w:val="left" w:pos="-720"/>
        </w:tabs>
        <w:spacing w:line="240" w:lineRule="auto"/>
        <w:jc w:val="center"/>
        <w:rPr>
          <w:b/>
          <w:noProof/>
          <w:szCs w:val="22"/>
          <w:lang w:val="es-ES"/>
        </w:rPr>
      </w:pPr>
    </w:p>
    <w:p w14:paraId="3A2F5F75" w14:textId="77777777" w:rsidR="00812D16" w:rsidRPr="00407927" w:rsidRDefault="00812D16" w:rsidP="004B1FED">
      <w:pPr>
        <w:suppressLineNumbers/>
        <w:tabs>
          <w:tab w:val="left" w:pos="-1440"/>
          <w:tab w:val="left" w:pos="-720"/>
        </w:tabs>
        <w:spacing w:line="240" w:lineRule="auto"/>
        <w:jc w:val="center"/>
        <w:rPr>
          <w:b/>
          <w:noProof/>
          <w:szCs w:val="22"/>
          <w:lang w:val="es-ES"/>
        </w:rPr>
      </w:pPr>
    </w:p>
    <w:p w14:paraId="466DCFC3" w14:textId="77777777" w:rsidR="00812D16" w:rsidRPr="00407927" w:rsidRDefault="00812D16" w:rsidP="004B1FED">
      <w:pPr>
        <w:suppressLineNumbers/>
        <w:tabs>
          <w:tab w:val="left" w:pos="-1440"/>
          <w:tab w:val="left" w:pos="-720"/>
        </w:tabs>
        <w:spacing w:line="240" w:lineRule="auto"/>
        <w:jc w:val="center"/>
        <w:rPr>
          <w:b/>
          <w:noProof/>
          <w:szCs w:val="22"/>
          <w:lang w:val="es-ES"/>
        </w:rPr>
      </w:pPr>
    </w:p>
    <w:p w14:paraId="7DC857E2" w14:textId="77777777" w:rsidR="00812D16" w:rsidRPr="00407927" w:rsidRDefault="00812D16" w:rsidP="004B1FED">
      <w:pPr>
        <w:suppressLineNumbers/>
        <w:tabs>
          <w:tab w:val="left" w:pos="-1440"/>
          <w:tab w:val="left" w:pos="-720"/>
        </w:tabs>
        <w:spacing w:line="240" w:lineRule="auto"/>
        <w:jc w:val="center"/>
        <w:rPr>
          <w:b/>
          <w:noProof/>
          <w:szCs w:val="22"/>
          <w:lang w:val="es-ES"/>
        </w:rPr>
      </w:pPr>
    </w:p>
    <w:p w14:paraId="09E07676" w14:textId="77777777" w:rsidR="00812D16" w:rsidRPr="00407927" w:rsidRDefault="00812D16" w:rsidP="004B1FED">
      <w:pPr>
        <w:suppressLineNumbers/>
        <w:tabs>
          <w:tab w:val="left" w:pos="-1440"/>
          <w:tab w:val="left" w:pos="-720"/>
        </w:tabs>
        <w:spacing w:line="240" w:lineRule="auto"/>
        <w:jc w:val="center"/>
        <w:rPr>
          <w:b/>
          <w:noProof/>
          <w:szCs w:val="22"/>
          <w:lang w:val="es-ES"/>
        </w:rPr>
      </w:pPr>
    </w:p>
    <w:p w14:paraId="032D3C00" w14:textId="77777777" w:rsidR="00812D16" w:rsidRPr="00407927" w:rsidRDefault="00812D16" w:rsidP="004B1FED">
      <w:pPr>
        <w:suppressLineNumbers/>
        <w:tabs>
          <w:tab w:val="left" w:pos="-1440"/>
          <w:tab w:val="left" w:pos="-720"/>
        </w:tabs>
        <w:spacing w:line="240" w:lineRule="auto"/>
        <w:jc w:val="center"/>
        <w:rPr>
          <w:b/>
          <w:noProof/>
          <w:szCs w:val="22"/>
          <w:lang w:val="es-ES"/>
        </w:rPr>
      </w:pPr>
    </w:p>
    <w:p w14:paraId="79638923" w14:textId="77777777" w:rsidR="00812D16" w:rsidRPr="00407927" w:rsidRDefault="00812D16" w:rsidP="004B1FED">
      <w:pPr>
        <w:suppressLineNumbers/>
        <w:tabs>
          <w:tab w:val="left" w:pos="-1440"/>
          <w:tab w:val="left" w:pos="-720"/>
        </w:tabs>
        <w:spacing w:line="240" w:lineRule="auto"/>
        <w:jc w:val="center"/>
        <w:rPr>
          <w:b/>
          <w:noProof/>
          <w:szCs w:val="22"/>
          <w:lang w:val="es-ES"/>
        </w:rPr>
      </w:pPr>
    </w:p>
    <w:p w14:paraId="7A910C4F" w14:textId="77777777" w:rsidR="00812D16" w:rsidRPr="00407927" w:rsidRDefault="00812D16" w:rsidP="004B1FED">
      <w:pPr>
        <w:suppressLineNumbers/>
        <w:tabs>
          <w:tab w:val="left" w:pos="-1440"/>
          <w:tab w:val="left" w:pos="-720"/>
        </w:tabs>
        <w:spacing w:line="240" w:lineRule="auto"/>
        <w:jc w:val="center"/>
        <w:rPr>
          <w:b/>
          <w:noProof/>
          <w:szCs w:val="22"/>
          <w:lang w:val="es-ES"/>
        </w:rPr>
      </w:pPr>
    </w:p>
    <w:p w14:paraId="29922890" w14:textId="77777777" w:rsidR="00812D16" w:rsidRPr="00407927" w:rsidRDefault="00812D16" w:rsidP="004B1FED">
      <w:pPr>
        <w:suppressLineNumbers/>
        <w:tabs>
          <w:tab w:val="left" w:pos="-1440"/>
          <w:tab w:val="left" w:pos="-720"/>
        </w:tabs>
        <w:spacing w:line="240" w:lineRule="auto"/>
        <w:jc w:val="center"/>
        <w:rPr>
          <w:b/>
          <w:noProof/>
          <w:szCs w:val="22"/>
          <w:lang w:val="es-ES"/>
        </w:rPr>
      </w:pPr>
    </w:p>
    <w:p w14:paraId="672AEB82" w14:textId="77777777" w:rsidR="00812D16" w:rsidRPr="00407927" w:rsidRDefault="00812D16" w:rsidP="004B1FED">
      <w:pPr>
        <w:suppressLineNumbers/>
        <w:tabs>
          <w:tab w:val="left" w:pos="-1440"/>
          <w:tab w:val="left" w:pos="-720"/>
        </w:tabs>
        <w:spacing w:line="240" w:lineRule="auto"/>
        <w:jc w:val="center"/>
        <w:rPr>
          <w:b/>
          <w:noProof/>
          <w:szCs w:val="22"/>
          <w:lang w:val="es-ES"/>
        </w:rPr>
      </w:pPr>
    </w:p>
    <w:p w14:paraId="7499DA34" w14:textId="77777777" w:rsidR="00812D16" w:rsidRPr="00407927" w:rsidRDefault="00812D16" w:rsidP="004B1FED">
      <w:pPr>
        <w:suppressLineNumbers/>
        <w:tabs>
          <w:tab w:val="left" w:pos="-1440"/>
          <w:tab w:val="left" w:pos="-720"/>
        </w:tabs>
        <w:spacing w:line="240" w:lineRule="auto"/>
        <w:jc w:val="center"/>
        <w:rPr>
          <w:b/>
          <w:noProof/>
          <w:szCs w:val="22"/>
          <w:lang w:val="es-ES"/>
        </w:rPr>
      </w:pPr>
    </w:p>
    <w:p w14:paraId="4D54E005" w14:textId="77777777" w:rsidR="001F6AB5" w:rsidRPr="00407927" w:rsidRDefault="001F6AB5" w:rsidP="004B1FED">
      <w:pPr>
        <w:suppressLineNumbers/>
        <w:tabs>
          <w:tab w:val="left" w:pos="-1440"/>
          <w:tab w:val="left" w:pos="-720"/>
        </w:tabs>
        <w:spacing w:line="240" w:lineRule="auto"/>
        <w:jc w:val="center"/>
        <w:rPr>
          <w:b/>
          <w:noProof/>
          <w:szCs w:val="22"/>
          <w:lang w:val="es-ES"/>
        </w:rPr>
      </w:pPr>
    </w:p>
    <w:p w14:paraId="4C2305A5" w14:textId="77777777" w:rsidR="001F6AB5" w:rsidRPr="00407927" w:rsidRDefault="001F6AB5" w:rsidP="004B1FED">
      <w:pPr>
        <w:suppressLineNumbers/>
        <w:tabs>
          <w:tab w:val="left" w:pos="-1440"/>
          <w:tab w:val="left" w:pos="-720"/>
        </w:tabs>
        <w:spacing w:line="240" w:lineRule="auto"/>
        <w:jc w:val="center"/>
        <w:rPr>
          <w:b/>
          <w:noProof/>
          <w:szCs w:val="22"/>
          <w:lang w:val="es-ES"/>
        </w:rPr>
      </w:pPr>
    </w:p>
    <w:p w14:paraId="769C5F02" w14:textId="77777777" w:rsidR="001F6AB5" w:rsidRPr="00407927" w:rsidRDefault="001F6AB5" w:rsidP="004B1FED">
      <w:pPr>
        <w:suppressLineNumbers/>
        <w:tabs>
          <w:tab w:val="left" w:pos="-1440"/>
          <w:tab w:val="left" w:pos="-720"/>
        </w:tabs>
        <w:spacing w:line="240" w:lineRule="auto"/>
        <w:jc w:val="center"/>
        <w:rPr>
          <w:b/>
          <w:noProof/>
          <w:szCs w:val="22"/>
          <w:lang w:val="es-ES"/>
        </w:rPr>
      </w:pPr>
    </w:p>
    <w:p w14:paraId="67F5C849" w14:textId="77777777" w:rsidR="001F6AB5" w:rsidRPr="00407927" w:rsidRDefault="001F6AB5" w:rsidP="004B1FED">
      <w:pPr>
        <w:suppressLineNumbers/>
        <w:tabs>
          <w:tab w:val="left" w:pos="-1440"/>
          <w:tab w:val="left" w:pos="-720"/>
        </w:tabs>
        <w:spacing w:line="240" w:lineRule="auto"/>
        <w:jc w:val="center"/>
        <w:rPr>
          <w:b/>
          <w:noProof/>
          <w:szCs w:val="22"/>
          <w:lang w:val="es-ES"/>
        </w:rPr>
      </w:pPr>
    </w:p>
    <w:p w14:paraId="5B117C66" w14:textId="77777777" w:rsidR="00812D16" w:rsidRPr="001D15FB" w:rsidRDefault="00812D16" w:rsidP="004B1FED">
      <w:pPr>
        <w:suppressLineNumbers/>
        <w:tabs>
          <w:tab w:val="left" w:pos="-1440"/>
          <w:tab w:val="left" w:pos="-720"/>
        </w:tabs>
        <w:spacing w:line="240" w:lineRule="auto"/>
        <w:jc w:val="center"/>
        <w:rPr>
          <w:noProof/>
          <w:szCs w:val="22"/>
          <w:lang w:val="es-ES"/>
        </w:rPr>
      </w:pPr>
      <w:r w:rsidRPr="001D15FB">
        <w:rPr>
          <w:b/>
          <w:szCs w:val="22"/>
          <w:lang w:val="es-ES"/>
        </w:rPr>
        <w:t>ANEXO I</w:t>
      </w:r>
    </w:p>
    <w:p w14:paraId="48DE33C4" w14:textId="77777777" w:rsidR="00812D16" w:rsidRPr="001D15FB" w:rsidRDefault="00812D16" w:rsidP="004B1FED">
      <w:pPr>
        <w:suppressLineNumbers/>
        <w:tabs>
          <w:tab w:val="left" w:pos="-1440"/>
          <w:tab w:val="left" w:pos="-720"/>
        </w:tabs>
        <w:spacing w:line="240" w:lineRule="auto"/>
        <w:jc w:val="center"/>
        <w:rPr>
          <w:noProof/>
          <w:szCs w:val="22"/>
          <w:lang w:val="es-ES"/>
        </w:rPr>
      </w:pPr>
    </w:p>
    <w:p w14:paraId="0F74B076" w14:textId="77777777" w:rsidR="00812D16" w:rsidRPr="001D15FB" w:rsidRDefault="00812D16" w:rsidP="004B1FED">
      <w:pPr>
        <w:suppressLineNumbers/>
        <w:tabs>
          <w:tab w:val="left" w:pos="-1440"/>
          <w:tab w:val="left" w:pos="-720"/>
        </w:tabs>
        <w:spacing w:line="240" w:lineRule="auto"/>
        <w:jc w:val="center"/>
        <w:rPr>
          <w:noProof/>
          <w:szCs w:val="22"/>
          <w:lang w:val="es-ES"/>
        </w:rPr>
      </w:pPr>
      <w:r w:rsidRPr="001D15FB">
        <w:rPr>
          <w:b/>
          <w:szCs w:val="22"/>
          <w:lang w:val="es-ES"/>
        </w:rPr>
        <w:t>FICHA TÉCNICA O RESUMEN DE LAS CARACTERÍSTICAS DEL PRODUCTO</w:t>
      </w:r>
    </w:p>
    <w:p w14:paraId="0AA25292" w14:textId="77777777" w:rsidR="00812D16" w:rsidRPr="001D15FB" w:rsidRDefault="00812D16" w:rsidP="004B1FED">
      <w:pPr>
        <w:suppressLineNumbers/>
        <w:tabs>
          <w:tab w:val="left" w:pos="-1440"/>
          <w:tab w:val="left" w:pos="-720"/>
        </w:tabs>
        <w:spacing w:line="240" w:lineRule="auto"/>
        <w:jc w:val="center"/>
        <w:rPr>
          <w:noProof/>
          <w:szCs w:val="22"/>
          <w:lang w:val="es-ES"/>
        </w:rPr>
      </w:pPr>
    </w:p>
    <w:p w14:paraId="10466B41" w14:textId="77777777" w:rsidR="007C4926" w:rsidRPr="001D15FB" w:rsidRDefault="007C4926" w:rsidP="004B1FED">
      <w:pPr>
        <w:suppressLineNumbers/>
        <w:tabs>
          <w:tab w:val="left" w:pos="-1440"/>
          <w:tab w:val="left" w:pos="-720"/>
        </w:tabs>
        <w:spacing w:line="240" w:lineRule="auto"/>
        <w:jc w:val="center"/>
        <w:rPr>
          <w:noProof/>
          <w:szCs w:val="22"/>
          <w:lang w:val="es-ES"/>
        </w:rPr>
      </w:pPr>
    </w:p>
    <w:p w14:paraId="788D69A3" w14:textId="77777777" w:rsidR="007C4926" w:rsidRPr="001D15FB" w:rsidRDefault="007C4926" w:rsidP="004B1FED">
      <w:pPr>
        <w:suppressLineNumbers/>
        <w:tabs>
          <w:tab w:val="left" w:pos="-1440"/>
          <w:tab w:val="left" w:pos="-720"/>
        </w:tabs>
        <w:spacing w:line="240" w:lineRule="auto"/>
        <w:jc w:val="center"/>
        <w:rPr>
          <w:noProof/>
          <w:szCs w:val="22"/>
          <w:lang w:val="es-ES"/>
        </w:rPr>
      </w:pPr>
    </w:p>
    <w:p w14:paraId="641A87ED" w14:textId="77777777" w:rsidR="007C4926" w:rsidRPr="001D15FB" w:rsidRDefault="007C4926" w:rsidP="004B1FED">
      <w:pPr>
        <w:suppressLineNumbers/>
        <w:tabs>
          <w:tab w:val="left" w:pos="-1440"/>
          <w:tab w:val="left" w:pos="-720"/>
        </w:tabs>
        <w:spacing w:line="240" w:lineRule="auto"/>
        <w:jc w:val="center"/>
        <w:rPr>
          <w:noProof/>
          <w:szCs w:val="22"/>
          <w:lang w:val="es-ES"/>
        </w:rPr>
      </w:pPr>
    </w:p>
    <w:p w14:paraId="68DD76B9" w14:textId="77777777" w:rsidR="007C4926" w:rsidRPr="001D15FB" w:rsidRDefault="007C4926" w:rsidP="004B1FED">
      <w:pPr>
        <w:suppressLineNumbers/>
        <w:tabs>
          <w:tab w:val="left" w:pos="-1440"/>
          <w:tab w:val="left" w:pos="-720"/>
        </w:tabs>
        <w:spacing w:line="240" w:lineRule="auto"/>
        <w:jc w:val="center"/>
        <w:rPr>
          <w:noProof/>
          <w:szCs w:val="22"/>
          <w:lang w:val="es-ES"/>
        </w:rPr>
      </w:pPr>
    </w:p>
    <w:p w14:paraId="13207911" w14:textId="77777777" w:rsidR="005B19FD" w:rsidRPr="001D15FB" w:rsidRDefault="005B19FD" w:rsidP="004B1FED">
      <w:pPr>
        <w:suppressLineNumbers/>
        <w:tabs>
          <w:tab w:val="left" w:pos="-1440"/>
          <w:tab w:val="left" w:pos="-720"/>
        </w:tabs>
        <w:spacing w:line="240" w:lineRule="auto"/>
        <w:jc w:val="center"/>
        <w:rPr>
          <w:noProof/>
          <w:szCs w:val="22"/>
          <w:lang w:val="es-ES"/>
        </w:rPr>
      </w:pPr>
    </w:p>
    <w:p w14:paraId="5FD13D31" w14:textId="77777777" w:rsidR="002F4DBF" w:rsidRPr="00DC3AE0" w:rsidRDefault="00812D16" w:rsidP="007B3527">
      <w:pPr>
        <w:suppressLineNumbers/>
        <w:jc w:val="both"/>
        <w:rPr>
          <w:rFonts w:eastAsia="SimSun"/>
          <w:szCs w:val="22"/>
          <w:lang w:val="es-ES"/>
        </w:rPr>
      </w:pPr>
      <w:r w:rsidRPr="001D15FB">
        <w:rPr>
          <w:color w:val="008000"/>
          <w:szCs w:val="22"/>
          <w:lang w:val="es-ES"/>
        </w:rPr>
        <w:br w:type="page"/>
      </w:r>
      <w:r w:rsidR="002F4DBF" w:rsidRPr="00DC3AE0">
        <w:rPr>
          <w:rFonts w:eastAsia="SimSun"/>
          <w:szCs w:val="22"/>
          <w:lang w:val="es-ES"/>
        </w:rPr>
        <w:lastRenderedPageBreak/>
        <w:t xml:space="preserve"> </w:t>
      </w:r>
    </w:p>
    <w:p w14:paraId="79256D98" w14:textId="77777777" w:rsidR="002F4DBF" w:rsidRDefault="002F4DBF" w:rsidP="004B1FED">
      <w:pPr>
        <w:tabs>
          <w:tab w:val="clear" w:pos="567"/>
        </w:tabs>
        <w:autoSpaceDE w:val="0"/>
        <w:autoSpaceDN w:val="0"/>
        <w:adjustRightInd w:val="0"/>
        <w:spacing w:line="240" w:lineRule="auto"/>
        <w:rPr>
          <w:color w:val="008000"/>
          <w:szCs w:val="22"/>
          <w:lang w:val="es-ES"/>
        </w:rPr>
      </w:pPr>
    </w:p>
    <w:p w14:paraId="2BEA5688" w14:textId="77777777" w:rsidR="002F4DBF" w:rsidRDefault="002F4DBF" w:rsidP="004B1FED">
      <w:pPr>
        <w:tabs>
          <w:tab w:val="clear" w:pos="567"/>
        </w:tabs>
        <w:autoSpaceDE w:val="0"/>
        <w:autoSpaceDN w:val="0"/>
        <w:adjustRightInd w:val="0"/>
        <w:spacing w:line="240" w:lineRule="auto"/>
        <w:rPr>
          <w:color w:val="008000"/>
          <w:szCs w:val="22"/>
          <w:lang w:val="es-ES"/>
        </w:rPr>
      </w:pPr>
    </w:p>
    <w:p w14:paraId="5806720D" w14:textId="77777777" w:rsidR="00812D16" w:rsidRPr="001D15FB" w:rsidRDefault="00812D16" w:rsidP="004B1FED">
      <w:pPr>
        <w:tabs>
          <w:tab w:val="clear" w:pos="567"/>
        </w:tabs>
        <w:autoSpaceDE w:val="0"/>
        <w:autoSpaceDN w:val="0"/>
        <w:adjustRightInd w:val="0"/>
        <w:spacing w:line="240" w:lineRule="auto"/>
        <w:rPr>
          <w:noProof/>
          <w:szCs w:val="22"/>
          <w:lang w:val="es-ES"/>
        </w:rPr>
      </w:pPr>
      <w:r w:rsidRPr="001D15FB">
        <w:rPr>
          <w:b/>
          <w:szCs w:val="22"/>
          <w:lang w:val="es-ES"/>
        </w:rPr>
        <w:t>1.</w:t>
      </w:r>
      <w:r w:rsidRPr="001D15FB">
        <w:rPr>
          <w:b/>
          <w:szCs w:val="22"/>
          <w:lang w:val="es-ES"/>
        </w:rPr>
        <w:tab/>
        <w:t>NOMBRE DEL MEDICAMENTO</w:t>
      </w:r>
    </w:p>
    <w:p w14:paraId="0A5243FA" w14:textId="77777777" w:rsidR="0087029E" w:rsidRPr="001D15FB" w:rsidRDefault="0087029E" w:rsidP="004B1FED">
      <w:pPr>
        <w:widowControl w:val="0"/>
        <w:suppressLineNumbers/>
        <w:spacing w:line="240" w:lineRule="auto"/>
        <w:rPr>
          <w:noProof/>
          <w:szCs w:val="22"/>
          <w:lang w:val="es-ES"/>
        </w:rPr>
      </w:pPr>
    </w:p>
    <w:p w14:paraId="11068CD7" w14:textId="77777777" w:rsidR="00F5212F" w:rsidRPr="001D15FB" w:rsidRDefault="00F5212F" w:rsidP="00F5212F">
      <w:pPr>
        <w:widowControl w:val="0"/>
        <w:suppressLineNumbers/>
        <w:spacing w:line="240" w:lineRule="auto"/>
        <w:rPr>
          <w:noProof/>
          <w:szCs w:val="22"/>
          <w:lang w:val="es-ES"/>
        </w:rPr>
      </w:pPr>
      <w:r w:rsidRPr="001D15FB">
        <w:rPr>
          <w:szCs w:val="22"/>
          <w:lang w:val="es-ES"/>
        </w:rPr>
        <w:t>AUBAGIO</w:t>
      </w:r>
      <w:r>
        <w:rPr>
          <w:szCs w:val="22"/>
          <w:lang w:val="es-ES"/>
        </w:rPr>
        <w:t xml:space="preserve"> 7 mg</w:t>
      </w:r>
      <w:r w:rsidRPr="001D15FB">
        <w:rPr>
          <w:szCs w:val="22"/>
          <w:lang w:val="es-ES"/>
        </w:rPr>
        <w:t xml:space="preserve"> comprimidos recubiertos con película</w:t>
      </w:r>
    </w:p>
    <w:p w14:paraId="4355BE5D" w14:textId="77777777" w:rsidR="00812D16" w:rsidRPr="001D15FB" w:rsidRDefault="00E32E65" w:rsidP="004B1FED">
      <w:pPr>
        <w:widowControl w:val="0"/>
        <w:suppressLineNumbers/>
        <w:spacing w:line="240" w:lineRule="auto"/>
        <w:rPr>
          <w:noProof/>
          <w:szCs w:val="22"/>
          <w:lang w:val="es-ES"/>
        </w:rPr>
      </w:pPr>
      <w:r w:rsidRPr="001D15FB">
        <w:rPr>
          <w:szCs w:val="22"/>
          <w:lang w:val="es-ES"/>
        </w:rPr>
        <w:t>AUBAGIO 14</w:t>
      </w:r>
      <w:r w:rsidR="004B1FED">
        <w:rPr>
          <w:szCs w:val="22"/>
          <w:lang w:val="es-ES"/>
        </w:rPr>
        <w:t> mg</w:t>
      </w:r>
      <w:r w:rsidRPr="001D15FB">
        <w:rPr>
          <w:szCs w:val="22"/>
          <w:lang w:val="es-ES"/>
        </w:rPr>
        <w:t xml:space="preserve"> comprimidos recubiertos con película</w:t>
      </w:r>
    </w:p>
    <w:p w14:paraId="4B74E0B5" w14:textId="77777777" w:rsidR="00812D16" w:rsidRPr="001D15FB" w:rsidRDefault="00812D16" w:rsidP="004B1FED">
      <w:pPr>
        <w:suppressLineNumbers/>
        <w:spacing w:line="240" w:lineRule="auto"/>
        <w:rPr>
          <w:iCs/>
          <w:noProof/>
          <w:szCs w:val="22"/>
          <w:lang w:val="es-ES"/>
        </w:rPr>
      </w:pPr>
    </w:p>
    <w:p w14:paraId="5DDD614F" w14:textId="77777777" w:rsidR="00943399" w:rsidRPr="001D15FB" w:rsidRDefault="00943399" w:rsidP="004B1FED">
      <w:pPr>
        <w:suppressLineNumbers/>
        <w:spacing w:line="240" w:lineRule="auto"/>
        <w:rPr>
          <w:iCs/>
          <w:noProof/>
          <w:szCs w:val="22"/>
          <w:lang w:val="es-ES"/>
        </w:rPr>
      </w:pPr>
    </w:p>
    <w:p w14:paraId="10EB0093" w14:textId="77777777" w:rsidR="00812D16" w:rsidRPr="001D15FB" w:rsidRDefault="00812D16" w:rsidP="004B1FED">
      <w:pPr>
        <w:widowControl w:val="0"/>
        <w:suppressLineNumbers/>
        <w:spacing w:line="240" w:lineRule="auto"/>
        <w:rPr>
          <w:noProof/>
          <w:szCs w:val="22"/>
          <w:lang w:val="es-ES"/>
        </w:rPr>
      </w:pPr>
      <w:r w:rsidRPr="001D15FB">
        <w:rPr>
          <w:b/>
          <w:szCs w:val="22"/>
          <w:lang w:val="es-ES"/>
        </w:rPr>
        <w:t>2.</w:t>
      </w:r>
      <w:r w:rsidRPr="001D15FB">
        <w:rPr>
          <w:b/>
          <w:szCs w:val="22"/>
          <w:lang w:val="es-ES"/>
        </w:rPr>
        <w:tab/>
        <w:t>COMPOSICIÓN CUALITATIVA Y CUANTITATIVA</w:t>
      </w:r>
    </w:p>
    <w:p w14:paraId="2281B7F5" w14:textId="77777777" w:rsidR="00812D16" w:rsidRPr="001D15FB" w:rsidRDefault="00812D16" w:rsidP="004B1FED">
      <w:pPr>
        <w:suppressLineNumbers/>
        <w:spacing w:line="240" w:lineRule="auto"/>
        <w:rPr>
          <w:noProof/>
          <w:szCs w:val="22"/>
          <w:lang w:val="es-ES"/>
        </w:rPr>
      </w:pPr>
    </w:p>
    <w:p w14:paraId="657B0074" w14:textId="77777777" w:rsidR="00F5212F" w:rsidRPr="00F5212F" w:rsidRDefault="00F5212F" w:rsidP="00F5212F">
      <w:pPr>
        <w:widowControl w:val="0"/>
        <w:suppressLineNumbers/>
        <w:spacing w:line="240" w:lineRule="auto"/>
        <w:rPr>
          <w:noProof/>
          <w:szCs w:val="22"/>
          <w:u w:val="single"/>
          <w:lang w:val="es-ES"/>
        </w:rPr>
      </w:pPr>
      <w:r w:rsidRPr="00F5212F">
        <w:rPr>
          <w:szCs w:val="22"/>
          <w:u w:val="single"/>
          <w:lang w:val="es-ES"/>
        </w:rPr>
        <w:t>AUBAGIO 7 mg comprimidos recubiertos con película</w:t>
      </w:r>
    </w:p>
    <w:p w14:paraId="3ACD42CC" w14:textId="77777777" w:rsidR="00F5212F" w:rsidRDefault="00F5212F" w:rsidP="00F5212F">
      <w:pPr>
        <w:widowControl w:val="0"/>
        <w:suppressLineNumbers/>
        <w:spacing w:line="240" w:lineRule="auto"/>
        <w:rPr>
          <w:szCs w:val="22"/>
          <w:lang w:val="es-ES"/>
        </w:rPr>
      </w:pPr>
    </w:p>
    <w:p w14:paraId="6F887216" w14:textId="77777777" w:rsidR="00F5212F" w:rsidRPr="001D15FB" w:rsidRDefault="00F5212F" w:rsidP="00F5212F">
      <w:pPr>
        <w:widowControl w:val="0"/>
        <w:suppressLineNumbers/>
        <w:spacing w:line="240" w:lineRule="auto"/>
        <w:rPr>
          <w:bCs/>
          <w:noProof/>
          <w:szCs w:val="22"/>
          <w:lang w:val="es-ES"/>
        </w:rPr>
      </w:pPr>
      <w:r w:rsidRPr="001D15FB">
        <w:rPr>
          <w:bCs/>
          <w:szCs w:val="22"/>
          <w:lang w:val="es-ES"/>
        </w:rPr>
        <w:t xml:space="preserve">Cada comprimido recubierto contiene </w:t>
      </w:r>
      <w:r>
        <w:rPr>
          <w:bCs/>
          <w:szCs w:val="22"/>
          <w:lang w:val="es-ES"/>
        </w:rPr>
        <w:t>7 mg</w:t>
      </w:r>
      <w:r w:rsidRPr="001D15FB">
        <w:rPr>
          <w:bCs/>
          <w:szCs w:val="22"/>
          <w:lang w:val="es-ES"/>
        </w:rPr>
        <w:t xml:space="preserve"> de teriflunomida.</w:t>
      </w:r>
    </w:p>
    <w:p w14:paraId="608D97FF" w14:textId="77777777" w:rsidR="00F5212F" w:rsidRPr="001D15FB" w:rsidRDefault="00F5212F" w:rsidP="00F5212F">
      <w:pPr>
        <w:widowControl w:val="0"/>
        <w:suppressLineNumbers/>
        <w:spacing w:line="240" w:lineRule="auto"/>
        <w:rPr>
          <w:bCs/>
          <w:noProof/>
          <w:szCs w:val="22"/>
          <w:lang w:val="es-ES"/>
        </w:rPr>
      </w:pPr>
    </w:p>
    <w:p w14:paraId="330D01F5" w14:textId="77777777" w:rsidR="00F5212F" w:rsidRPr="00F5212F" w:rsidRDefault="00F5212F" w:rsidP="00F5212F">
      <w:pPr>
        <w:pStyle w:val="EMEAEnBodyText"/>
        <w:suppressLineNumbers/>
        <w:autoSpaceDE w:val="0"/>
        <w:autoSpaceDN w:val="0"/>
        <w:adjustRightInd w:val="0"/>
        <w:spacing w:before="0" w:after="0"/>
        <w:jc w:val="left"/>
        <w:rPr>
          <w:bCs/>
          <w:i/>
          <w:iCs/>
          <w:szCs w:val="22"/>
          <w:lang w:val="es-ES"/>
        </w:rPr>
      </w:pPr>
      <w:r w:rsidRPr="00F5212F">
        <w:rPr>
          <w:bCs/>
          <w:i/>
          <w:iCs/>
          <w:szCs w:val="22"/>
          <w:lang w:val="es-ES"/>
        </w:rPr>
        <w:t>Excipiente con efecto conocido</w:t>
      </w:r>
    </w:p>
    <w:p w14:paraId="1510D233" w14:textId="5E74D62C" w:rsidR="00F5212F" w:rsidRPr="001D15FB" w:rsidRDefault="00F5212F" w:rsidP="00F5212F">
      <w:pPr>
        <w:pStyle w:val="EMEAEnBodyText"/>
        <w:suppressLineNumbers/>
        <w:autoSpaceDE w:val="0"/>
        <w:autoSpaceDN w:val="0"/>
        <w:adjustRightInd w:val="0"/>
        <w:spacing w:before="0" w:after="0"/>
        <w:jc w:val="left"/>
        <w:rPr>
          <w:rFonts w:eastAsia="SimSun"/>
          <w:color w:val="000000"/>
          <w:szCs w:val="22"/>
          <w:lang w:val="es-ES" w:eastAsia="zh-CN"/>
        </w:rPr>
      </w:pPr>
      <w:r>
        <w:rPr>
          <w:rFonts w:eastAsia="SimSun"/>
          <w:color w:val="000000"/>
          <w:szCs w:val="22"/>
          <w:lang w:val="es-ES"/>
        </w:rPr>
        <w:t>C</w:t>
      </w:r>
      <w:r w:rsidRPr="001D15FB">
        <w:rPr>
          <w:rFonts w:eastAsia="SimSun"/>
          <w:color w:val="000000"/>
          <w:szCs w:val="22"/>
          <w:lang w:val="es-ES"/>
        </w:rPr>
        <w:t>ada comprimido contiene</w:t>
      </w:r>
      <w:r w:rsidRPr="001D15FB">
        <w:rPr>
          <w:szCs w:val="22"/>
          <w:lang w:val="es-ES"/>
        </w:rPr>
        <w:t xml:space="preserve"> </w:t>
      </w:r>
      <w:r w:rsidRPr="001D15FB">
        <w:rPr>
          <w:rFonts w:eastAsia="SimSun"/>
          <w:color w:val="000000"/>
          <w:szCs w:val="22"/>
          <w:lang w:val="es-ES"/>
        </w:rPr>
        <w:t>7</w:t>
      </w:r>
      <w:r w:rsidR="00EF60E1">
        <w:rPr>
          <w:rFonts w:eastAsia="SimSun"/>
          <w:color w:val="000000"/>
          <w:szCs w:val="22"/>
          <w:lang w:val="es-ES"/>
        </w:rPr>
        <w:t>7</w:t>
      </w:r>
      <w:r>
        <w:rPr>
          <w:rFonts w:eastAsia="SimSun"/>
          <w:color w:val="000000"/>
          <w:szCs w:val="22"/>
          <w:lang w:val="es-ES"/>
        </w:rPr>
        <w:t> mg</w:t>
      </w:r>
      <w:r w:rsidRPr="001D15FB">
        <w:rPr>
          <w:rFonts w:eastAsia="SimSun"/>
          <w:color w:val="000000"/>
          <w:szCs w:val="22"/>
          <w:lang w:val="es-ES"/>
        </w:rPr>
        <w:t xml:space="preserve"> de lactosa (como monohidrato).</w:t>
      </w:r>
    </w:p>
    <w:p w14:paraId="415C98DD" w14:textId="77777777" w:rsidR="00F5212F" w:rsidRDefault="00F5212F" w:rsidP="00F5212F">
      <w:pPr>
        <w:widowControl w:val="0"/>
        <w:suppressLineNumbers/>
        <w:spacing w:line="240" w:lineRule="auto"/>
        <w:rPr>
          <w:szCs w:val="22"/>
          <w:lang w:val="es-ES"/>
        </w:rPr>
      </w:pPr>
    </w:p>
    <w:p w14:paraId="186121D1" w14:textId="77777777" w:rsidR="00F5212F" w:rsidRPr="00F5212F" w:rsidRDefault="00F5212F" w:rsidP="00F5212F">
      <w:pPr>
        <w:widowControl w:val="0"/>
        <w:suppressLineNumbers/>
        <w:spacing w:line="240" w:lineRule="auto"/>
        <w:rPr>
          <w:noProof/>
          <w:szCs w:val="22"/>
          <w:u w:val="single"/>
          <w:lang w:val="es-ES"/>
        </w:rPr>
      </w:pPr>
      <w:r w:rsidRPr="00F5212F">
        <w:rPr>
          <w:szCs w:val="22"/>
          <w:u w:val="single"/>
          <w:lang w:val="es-ES"/>
        </w:rPr>
        <w:t>AUBAGIO 14 mg comprimidos recubiertos con película</w:t>
      </w:r>
    </w:p>
    <w:p w14:paraId="615B05FF" w14:textId="77777777" w:rsidR="00F5212F" w:rsidRDefault="00F5212F" w:rsidP="004B1FED">
      <w:pPr>
        <w:widowControl w:val="0"/>
        <w:suppressLineNumbers/>
        <w:spacing w:line="240" w:lineRule="auto"/>
        <w:rPr>
          <w:bCs/>
          <w:szCs w:val="22"/>
          <w:lang w:val="es-ES"/>
        </w:rPr>
      </w:pPr>
    </w:p>
    <w:p w14:paraId="7C01F4E1" w14:textId="77777777" w:rsidR="00812D16" w:rsidRPr="001D15FB" w:rsidRDefault="00FA4F38" w:rsidP="004B1FED">
      <w:pPr>
        <w:widowControl w:val="0"/>
        <w:suppressLineNumbers/>
        <w:spacing w:line="240" w:lineRule="auto"/>
        <w:rPr>
          <w:bCs/>
          <w:noProof/>
          <w:szCs w:val="22"/>
          <w:lang w:val="es-ES"/>
        </w:rPr>
      </w:pPr>
      <w:r w:rsidRPr="001D15FB">
        <w:rPr>
          <w:bCs/>
          <w:szCs w:val="22"/>
          <w:lang w:val="es-ES"/>
        </w:rPr>
        <w:t>Cada comprimido recubierto contiene 14</w:t>
      </w:r>
      <w:r w:rsidR="004B1FED">
        <w:rPr>
          <w:bCs/>
          <w:szCs w:val="22"/>
          <w:lang w:val="es-ES"/>
        </w:rPr>
        <w:t> mg</w:t>
      </w:r>
      <w:r w:rsidRPr="001D15FB">
        <w:rPr>
          <w:bCs/>
          <w:szCs w:val="22"/>
          <w:lang w:val="es-ES"/>
        </w:rPr>
        <w:t xml:space="preserve"> de teriflunomida.</w:t>
      </w:r>
    </w:p>
    <w:p w14:paraId="721C557E" w14:textId="77777777" w:rsidR="00FA4F38" w:rsidRPr="001D15FB" w:rsidRDefault="00FA4F38" w:rsidP="004B1FED">
      <w:pPr>
        <w:widowControl w:val="0"/>
        <w:suppressLineNumbers/>
        <w:spacing w:line="240" w:lineRule="auto"/>
        <w:rPr>
          <w:bCs/>
          <w:noProof/>
          <w:szCs w:val="22"/>
          <w:lang w:val="es-ES"/>
        </w:rPr>
      </w:pPr>
    </w:p>
    <w:p w14:paraId="4408C96B" w14:textId="77777777" w:rsidR="00F5212F" w:rsidRPr="006064F9" w:rsidRDefault="00812D16" w:rsidP="004B1FED">
      <w:pPr>
        <w:pStyle w:val="EMEAEnBodyText"/>
        <w:suppressLineNumbers/>
        <w:autoSpaceDE w:val="0"/>
        <w:autoSpaceDN w:val="0"/>
        <w:adjustRightInd w:val="0"/>
        <w:spacing w:before="0" w:after="0"/>
        <w:jc w:val="left"/>
        <w:rPr>
          <w:rFonts w:eastAsia="SimSun"/>
          <w:i/>
          <w:iCs/>
          <w:color w:val="000000"/>
          <w:szCs w:val="22"/>
          <w:lang w:val="es-ES"/>
        </w:rPr>
      </w:pPr>
      <w:r w:rsidRPr="00F5212F">
        <w:rPr>
          <w:bCs/>
          <w:i/>
          <w:iCs/>
          <w:szCs w:val="22"/>
          <w:lang w:val="es-ES"/>
        </w:rPr>
        <w:t>Excipiente con efecto conocido</w:t>
      </w:r>
    </w:p>
    <w:p w14:paraId="2023F773" w14:textId="2B37D000" w:rsidR="00FA4F38" w:rsidRPr="001D15FB" w:rsidRDefault="00F5212F" w:rsidP="004B1FED">
      <w:pPr>
        <w:pStyle w:val="EMEAEnBodyText"/>
        <w:suppressLineNumbers/>
        <w:autoSpaceDE w:val="0"/>
        <w:autoSpaceDN w:val="0"/>
        <w:adjustRightInd w:val="0"/>
        <w:spacing w:before="0" w:after="0"/>
        <w:jc w:val="left"/>
        <w:rPr>
          <w:rFonts w:eastAsia="SimSun"/>
          <w:color w:val="000000"/>
          <w:szCs w:val="22"/>
          <w:lang w:val="es-ES" w:eastAsia="zh-CN"/>
        </w:rPr>
      </w:pPr>
      <w:r>
        <w:rPr>
          <w:rFonts w:eastAsia="SimSun"/>
          <w:color w:val="000000"/>
          <w:szCs w:val="22"/>
          <w:lang w:val="es-ES"/>
        </w:rPr>
        <w:t>C</w:t>
      </w:r>
      <w:r w:rsidR="00D37424" w:rsidRPr="001D15FB">
        <w:rPr>
          <w:rFonts w:eastAsia="SimSun"/>
          <w:color w:val="000000"/>
          <w:szCs w:val="22"/>
          <w:lang w:val="es-ES"/>
        </w:rPr>
        <w:t xml:space="preserve">ada </w:t>
      </w:r>
      <w:r w:rsidR="00812D16" w:rsidRPr="001D15FB">
        <w:rPr>
          <w:rFonts w:eastAsia="SimSun"/>
          <w:color w:val="000000"/>
          <w:szCs w:val="22"/>
          <w:lang w:val="es-ES"/>
        </w:rPr>
        <w:t>comprimido contiene</w:t>
      </w:r>
      <w:r w:rsidR="00812D16" w:rsidRPr="001D15FB">
        <w:rPr>
          <w:szCs w:val="22"/>
          <w:lang w:val="es-ES"/>
        </w:rPr>
        <w:t xml:space="preserve"> </w:t>
      </w:r>
      <w:r w:rsidR="00812D16" w:rsidRPr="001D15FB">
        <w:rPr>
          <w:rFonts w:eastAsia="SimSun"/>
          <w:color w:val="000000"/>
          <w:szCs w:val="22"/>
          <w:lang w:val="es-ES"/>
        </w:rPr>
        <w:t>72</w:t>
      </w:r>
      <w:r w:rsidR="004B1FED">
        <w:rPr>
          <w:rFonts w:eastAsia="SimSun"/>
          <w:color w:val="000000"/>
          <w:szCs w:val="22"/>
          <w:lang w:val="es-ES"/>
        </w:rPr>
        <w:t> mg</w:t>
      </w:r>
      <w:r w:rsidR="00812D16" w:rsidRPr="001D15FB">
        <w:rPr>
          <w:rFonts w:eastAsia="SimSun"/>
          <w:color w:val="000000"/>
          <w:szCs w:val="22"/>
          <w:lang w:val="es-ES"/>
        </w:rPr>
        <w:t xml:space="preserve"> de lactosa (como monohidrato).</w:t>
      </w:r>
    </w:p>
    <w:p w14:paraId="1ED8A7A2" w14:textId="77777777" w:rsidR="008F5164" w:rsidRDefault="008F5164" w:rsidP="004B1FED">
      <w:pPr>
        <w:suppressLineNumbers/>
        <w:spacing w:line="240" w:lineRule="auto"/>
        <w:outlineLvl w:val="0"/>
        <w:rPr>
          <w:szCs w:val="22"/>
          <w:lang w:val="es-ES"/>
        </w:rPr>
      </w:pPr>
    </w:p>
    <w:p w14:paraId="78A3B5CF" w14:textId="45177904" w:rsidR="00812D16" w:rsidRPr="001D15FB" w:rsidRDefault="00812D16" w:rsidP="004B1FED">
      <w:pPr>
        <w:suppressLineNumbers/>
        <w:spacing w:line="240" w:lineRule="auto"/>
        <w:outlineLvl w:val="0"/>
        <w:rPr>
          <w:noProof/>
          <w:szCs w:val="22"/>
          <w:lang w:val="es-ES"/>
        </w:rPr>
      </w:pPr>
      <w:r w:rsidRPr="001D15FB">
        <w:rPr>
          <w:szCs w:val="22"/>
          <w:lang w:val="es-ES"/>
        </w:rPr>
        <w:t>Para consultar la lista completa de excipientes, ver sección 6.1.</w:t>
      </w:r>
      <w:r w:rsidR="004721DA">
        <w:rPr>
          <w:szCs w:val="22"/>
          <w:lang w:val="es-ES"/>
        </w:rPr>
        <w:fldChar w:fldCharType="begin"/>
      </w:r>
      <w:r w:rsidR="004721DA">
        <w:rPr>
          <w:szCs w:val="22"/>
          <w:lang w:val="es-ES"/>
        </w:rPr>
        <w:instrText xml:space="preserve"> DOCVARIABLE vault_nd_2c7e200c-1129-47e6-b432-7deb2aa18f40 \* MERGEFORMAT </w:instrText>
      </w:r>
      <w:r w:rsidR="004721DA">
        <w:rPr>
          <w:szCs w:val="22"/>
          <w:lang w:val="es-ES"/>
        </w:rPr>
        <w:fldChar w:fldCharType="separate"/>
      </w:r>
      <w:r w:rsidR="004721DA">
        <w:rPr>
          <w:szCs w:val="22"/>
          <w:lang w:val="es-ES"/>
        </w:rPr>
        <w:t xml:space="preserve"> </w:t>
      </w:r>
      <w:r w:rsidR="004721DA">
        <w:rPr>
          <w:szCs w:val="22"/>
          <w:lang w:val="es-ES"/>
        </w:rPr>
        <w:fldChar w:fldCharType="end"/>
      </w:r>
    </w:p>
    <w:p w14:paraId="3B82BCBD" w14:textId="77777777" w:rsidR="00943399" w:rsidRPr="001D15FB" w:rsidRDefault="00943399" w:rsidP="004B1FED">
      <w:pPr>
        <w:suppressLineNumbers/>
        <w:spacing w:line="240" w:lineRule="auto"/>
        <w:rPr>
          <w:noProof/>
          <w:szCs w:val="22"/>
          <w:lang w:val="es-ES"/>
        </w:rPr>
      </w:pPr>
    </w:p>
    <w:p w14:paraId="218F5FED" w14:textId="77777777" w:rsidR="003776B5" w:rsidRPr="001D15FB" w:rsidRDefault="003776B5" w:rsidP="004B1FED">
      <w:pPr>
        <w:suppressLineNumbers/>
        <w:spacing w:line="240" w:lineRule="auto"/>
        <w:rPr>
          <w:noProof/>
          <w:szCs w:val="22"/>
          <w:lang w:val="es-ES"/>
        </w:rPr>
      </w:pPr>
    </w:p>
    <w:p w14:paraId="145FC298" w14:textId="77777777" w:rsidR="00812D16" w:rsidRPr="001730C1" w:rsidRDefault="00812D16" w:rsidP="004B1FED">
      <w:pPr>
        <w:suppressLineNumbers/>
        <w:spacing w:line="240" w:lineRule="auto"/>
        <w:ind w:left="567" w:hanging="567"/>
        <w:rPr>
          <w:caps/>
          <w:noProof/>
          <w:szCs w:val="22"/>
          <w:lang w:val="es-ES"/>
        </w:rPr>
      </w:pPr>
      <w:r w:rsidRPr="001D15FB">
        <w:rPr>
          <w:b/>
          <w:szCs w:val="22"/>
          <w:lang w:val="es-ES"/>
        </w:rPr>
        <w:t>3.</w:t>
      </w:r>
      <w:r w:rsidRPr="001D15FB">
        <w:rPr>
          <w:b/>
          <w:szCs w:val="22"/>
          <w:lang w:val="es-ES"/>
        </w:rPr>
        <w:tab/>
        <w:t xml:space="preserve">FORMA </w:t>
      </w:r>
      <w:r w:rsidRPr="006C6516">
        <w:rPr>
          <w:b/>
          <w:szCs w:val="22"/>
          <w:lang w:val="es-ES"/>
        </w:rPr>
        <w:t>FARMACÉUTICA</w:t>
      </w:r>
    </w:p>
    <w:p w14:paraId="38B8FD3D" w14:textId="77777777" w:rsidR="00812D16" w:rsidRPr="001D15FB" w:rsidRDefault="00812D16" w:rsidP="004B1FED">
      <w:pPr>
        <w:suppressLineNumbers/>
        <w:autoSpaceDE w:val="0"/>
        <w:autoSpaceDN w:val="0"/>
        <w:adjustRightInd w:val="0"/>
        <w:spacing w:line="240" w:lineRule="auto"/>
        <w:jc w:val="both"/>
        <w:rPr>
          <w:noProof/>
          <w:szCs w:val="22"/>
          <w:lang w:val="es-ES"/>
        </w:rPr>
      </w:pPr>
    </w:p>
    <w:p w14:paraId="2BD7D398" w14:textId="77777777" w:rsidR="009B626E" w:rsidRDefault="009B626E" w:rsidP="004B1FED">
      <w:pPr>
        <w:spacing w:line="240" w:lineRule="auto"/>
        <w:rPr>
          <w:szCs w:val="22"/>
          <w:lang w:val="es-ES"/>
        </w:rPr>
      </w:pPr>
      <w:r w:rsidRPr="001D15FB">
        <w:rPr>
          <w:szCs w:val="22"/>
          <w:lang w:val="es-ES"/>
        </w:rPr>
        <w:t>Comprimido recubierto con película (comprimido)</w:t>
      </w:r>
    </w:p>
    <w:p w14:paraId="11DD3E2C" w14:textId="77777777" w:rsidR="00346FA5" w:rsidRPr="001D15FB" w:rsidRDefault="00346FA5" w:rsidP="004B1FED">
      <w:pPr>
        <w:spacing w:line="240" w:lineRule="auto"/>
        <w:rPr>
          <w:szCs w:val="22"/>
          <w:lang w:val="es-ES"/>
        </w:rPr>
      </w:pPr>
    </w:p>
    <w:p w14:paraId="6FA6CA31" w14:textId="77777777" w:rsidR="00A74A7A" w:rsidRPr="00F5212F" w:rsidRDefault="00A74A7A" w:rsidP="00A74A7A">
      <w:pPr>
        <w:widowControl w:val="0"/>
        <w:suppressLineNumbers/>
        <w:spacing w:line="240" w:lineRule="auto"/>
        <w:rPr>
          <w:noProof/>
          <w:szCs w:val="22"/>
          <w:u w:val="single"/>
          <w:lang w:val="es-ES"/>
        </w:rPr>
      </w:pPr>
      <w:r w:rsidRPr="00F5212F">
        <w:rPr>
          <w:szCs w:val="22"/>
          <w:u w:val="single"/>
          <w:lang w:val="es-ES"/>
        </w:rPr>
        <w:t>AUBAGIO 7 mg comprimidos recubiertos con película</w:t>
      </w:r>
    </w:p>
    <w:p w14:paraId="6CA79A15" w14:textId="77777777" w:rsidR="00A74A7A" w:rsidRDefault="00A74A7A" w:rsidP="00A74A7A">
      <w:pPr>
        <w:spacing w:line="240" w:lineRule="auto"/>
        <w:rPr>
          <w:szCs w:val="22"/>
          <w:lang w:val="es-ES"/>
        </w:rPr>
      </w:pPr>
    </w:p>
    <w:p w14:paraId="74CF0133" w14:textId="77777777" w:rsidR="00346FA5" w:rsidRPr="00346FA5" w:rsidRDefault="00A74A7A" w:rsidP="00346FA5">
      <w:pPr>
        <w:widowControl w:val="0"/>
        <w:suppressLineNumbers/>
        <w:spacing w:line="240" w:lineRule="auto"/>
        <w:rPr>
          <w:szCs w:val="22"/>
          <w:u w:val="single"/>
          <w:lang w:val="es-ES"/>
        </w:rPr>
      </w:pPr>
      <w:r w:rsidRPr="001D15FB">
        <w:rPr>
          <w:szCs w:val="22"/>
          <w:lang w:val="es-ES"/>
        </w:rPr>
        <w:t>Comprimido</w:t>
      </w:r>
      <w:r>
        <w:rPr>
          <w:szCs w:val="22"/>
          <w:lang w:val="es-ES"/>
        </w:rPr>
        <w:t xml:space="preserve"> hexagonal</w:t>
      </w:r>
      <w:r w:rsidRPr="001D15FB">
        <w:rPr>
          <w:szCs w:val="22"/>
          <w:lang w:val="es-ES"/>
        </w:rPr>
        <w:t xml:space="preserve"> recubierto con película</w:t>
      </w:r>
      <w:r>
        <w:rPr>
          <w:szCs w:val="22"/>
          <w:lang w:val="es-ES"/>
        </w:rPr>
        <w:t>,</w:t>
      </w:r>
      <w:r w:rsidRPr="001D15FB">
        <w:rPr>
          <w:szCs w:val="22"/>
          <w:lang w:val="es-ES"/>
        </w:rPr>
        <w:t xml:space="preserve"> de color </w:t>
      </w:r>
      <w:r w:rsidR="00346FA5">
        <w:rPr>
          <w:rStyle w:val="y2iqfc"/>
          <w:color w:val="202124"/>
          <w:lang w:val="es-ES"/>
        </w:rPr>
        <w:t>g</w:t>
      </w:r>
      <w:r w:rsidR="00346FA5" w:rsidRPr="006F3384">
        <w:rPr>
          <w:rStyle w:val="y2iqfc"/>
          <w:color w:val="202124"/>
          <w:lang w:val="es-ES"/>
        </w:rPr>
        <w:t>ris verd</w:t>
      </w:r>
      <w:r w:rsidR="00346FA5">
        <w:rPr>
          <w:rStyle w:val="y2iqfc"/>
          <w:color w:val="202124"/>
          <w:lang w:val="es-ES"/>
        </w:rPr>
        <w:t>e-</w:t>
      </w:r>
      <w:r w:rsidR="00346FA5" w:rsidRPr="006F3384">
        <w:rPr>
          <w:rStyle w:val="y2iqfc"/>
          <w:color w:val="202124"/>
          <w:lang w:val="es-ES"/>
        </w:rPr>
        <w:t>azulado muy claro a azul</w:t>
      </w:r>
      <w:r w:rsidR="00346FA5">
        <w:rPr>
          <w:rStyle w:val="y2iqfc"/>
          <w:color w:val="202124"/>
          <w:lang w:val="es-ES"/>
        </w:rPr>
        <w:t>-</w:t>
      </w:r>
      <w:r w:rsidR="00346FA5" w:rsidRPr="006F3384">
        <w:rPr>
          <w:rStyle w:val="y2iqfc"/>
          <w:color w:val="202124"/>
          <w:lang w:val="es-ES"/>
        </w:rPr>
        <w:t xml:space="preserve">verdoso </w:t>
      </w:r>
      <w:r w:rsidR="00346FA5">
        <w:rPr>
          <w:rStyle w:val="y2iqfc"/>
          <w:color w:val="202124"/>
          <w:lang w:val="es-ES"/>
        </w:rPr>
        <w:t>claro</w:t>
      </w:r>
    </w:p>
    <w:p w14:paraId="446DFF2F" w14:textId="77777777" w:rsidR="00A74A7A" w:rsidRPr="001D15FB" w:rsidRDefault="00A74A7A" w:rsidP="00A74A7A">
      <w:pPr>
        <w:spacing w:line="240" w:lineRule="auto"/>
        <w:rPr>
          <w:szCs w:val="22"/>
          <w:lang w:val="es-ES"/>
        </w:rPr>
      </w:pPr>
      <w:r>
        <w:rPr>
          <w:szCs w:val="22"/>
          <w:lang w:val="es-ES"/>
        </w:rPr>
        <w:t>de 7,5 mm,</w:t>
      </w:r>
      <w:r w:rsidRPr="001D15FB">
        <w:rPr>
          <w:szCs w:val="22"/>
          <w:lang w:val="es-ES"/>
        </w:rPr>
        <w:t xml:space="preserve"> </w:t>
      </w:r>
      <w:r>
        <w:rPr>
          <w:szCs w:val="22"/>
          <w:lang w:val="es-ES"/>
        </w:rPr>
        <w:t xml:space="preserve">grabado </w:t>
      </w:r>
      <w:r w:rsidRPr="001D15FB">
        <w:rPr>
          <w:szCs w:val="22"/>
          <w:lang w:val="es-ES"/>
        </w:rPr>
        <w:t>con</w:t>
      </w:r>
      <w:r>
        <w:rPr>
          <w:szCs w:val="22"/>
          <w:lang w:val="es-ES"/>
        </w:rPr>
        <w:t xml:space="preserve"> </w:t>
      </w:r>
      <w:r w:rsidRPr="001D15FB">
        <w:rPr>
          <w:szCs w:val="22"/>
          <w:lang w:val="es-ES"/>
        </w:rPr>
        <w:t>('</w:t>
      </w:r>
      <w:r>
        <w:rPr>
          <w:szCs w:val="22"/>
          <w:lang w:val="es-ES"/>
        </w:rPr>
        <w:t>7</w:t>
      </w:r>
      <w:r w:rsidRPr="001D15FB">
        <w:rPr>
          <w:szCs w:val="22"/>
          <w:lang w:val="es-ES"/>
        </w:rPr>
        <w:t>') en un lado y un logotipo corporativo en el otro lado.</w:t>
      </w:r>
    </w:p>
    <w:p w14:paraId="4AE37914" w14:textId="77777777" w:rsidR="00346FA5" w:rsidRDefault="00346FA5" w:rsidP="00A74A7A">
      <w:pPr>
        <w:widowControl w:val="0"/>
        <w:suppressLineNumbers/>
        <w:spacing w:line="240" w:lineRule="auto"/>
        <w:rPr>
          <w:szCs w:val="22"/>
          <w:u w:val="single"/>
          <w:lang w:val="es-ES"/>
        </w:rPr>
      </w:pPr>
    </w:p>
    <w:p w14:paraId="13A8C74A" w14:textId="77777777" w:rsidR="00A74A7A" w:rsidRPr="00F5212F" w:rsidRDefault="00A74A7A" w:rsidP="00A74A7A">
      <w:pPr>
        <w:widowControl w:val="0"/>
        <w:suppressLineNumbers/>
        <w:spacing w:line="240" w:lineRule="auto"/>
        <w:rPr>
          <w:noProof/>
          <w:szCs w:val="22"/>
          <w:u w:val="single"/>
          <w:lang w:val="es-ES"/>
        </w:rPr>
      </w:pPr>
      <w:r w:rsidRPr="00F5212F">
        <w:rPr>
          <w:szCs w:val="22"/>
          <w:u w:val="single"/>
          <w:lang w:val="es-ES"/>
        </w:rPr>
        <w:t>AUBAGIO 14 mg comprimidos recubiertos con película</w:t>
      </w:r>
    </w:p>
    <w:p w14:paraId="4CF21F40" w14:textId="77777777" w:rsidR="009B626E" w:rsidRPr="001D15FB" w:rsidRDefault="009B626E" w:rsidP="004B1FED">
      <w:pPr>
        <w:tabs>
          <w:tab w:val="left" w:pos="2400"/>
          <w:tab w:val="left" w:pos="7280"/>
        </w:tabs>
        <w:spacing w:line="240" w:lineRule="auto"/>
        <w:ind w:right="-29"/>
        <w:rPr>
          <w:szCs w:val="22"/>
          <w:lang w:val="es-ES"/>
        </w:rPr>
      </w:pPr>
    </w:p>
    <w:p w14:paraId="7FA5AB05" w14:textId="77777777" w:rsidR="009B626E" w:rsidRPr="001D15FB" w:rsidRDefault="009B626E" w:rsidP="004B1FED">
      <w:pPr>
        <w:spacing w:line="240" w:lineRule="auto"/>
        <w:rPr>
          <w:szCs w:val="22"/>
          <w:lang w:val="es-ES"/>
        </w:rPr>
      </w:pPr>
      <w:r w:rsidRPr="001D15FB">
        <w:rPr>
          <w:szCs w:val="22"/>
          <w:lang w:val="es-ES"/>
        </w:rPr>
        <w:t>Comprimido</w:t>
      </w:r>
      <w:r w:rsidR="00754C22">
        <w:rPr>
          <w:szCs w:val="22"/>
          <w:lang w:val="es-ES"/>
        </w:rPr>
        <w:t xml:space="preserve"> pentagonal</w:t>
      </w:r>
      <w:r w:rsidRPr="001D15FB">
        <w:rPr>
          <w:szCs w:val="22"/>
          <w:lang w:val="es-ES"/>
        </w:rPr>
        <w:t xml:space="preserve"> recubierto con película</w:t>
      </w:r>
      <w:r w:rsidR="00754C22">
        <w:rPr>
          <w:szCs w:val="22"/>
          <w:lang w:val="es-ES"/>
        </w:rPr>
        <w:t>,</w:t>
      </w:r>
      <w:r w:rsidRPr="001D15FB">
        <w:rPr>
          <w:szCs w:val="22"/>
          <w:lang w:val="es-ES"/>
        </w:rPr>
        <w:t xml:space="preserve"> de color azul claro o azul pastel</w:t>
      </w:r>
      <w:r w:rsidR="00A74A7A">
        <w:rPr>
          <w:szCs w:val="22"/>
          <w:lang w:val="es-ES"/>
        </w:rPr>
        <w:t xml:space="preserve"> de 7,5 mm</w:t>
      </w:r>
      <w:r w:rsidR="00754C22">
        <w:rPr>
          <w:szCs w:val="22"/>
          <w:lang w:val="es-ES"/>
        </w:rPr>
        <w:t>,</w:t>
      </w:r>
      <w:r w:rsidRPr="001D15FB">
        <w:rPr>
          <w:szCs w:val="22"/>
          <w:lang w:val="es-ES"/>
        </w:rPr>
        <w:t xml:space="preserve"> </w:t>
      </w:r>
      <w:r w:rsidR="00320B2B">
        <w:rPr>
          <w:szCs w:val="22"/>
          <w:lang w:val="es-ES"/>
        </w:rPr>
        <w:t xml:space="preserve">grabado </w:t>
      </w:r>
      <w:r w:rsidRPr="001D15FB">
        <w:rPr>
          <w:szCs w:val="22"/>
          <w:lang w:val="es-ES"/>
        </w:rPr>
        <w:t>con</w:t>
      </w:r>
      <w:r w:rsidR="00320B2B">
        <w:rPr>
          <w:szCs w:val="22"/>
          <w:lang w:val="es-ES"/>
        </w:rPr>
        <w:t xml:space="preserve"> </w:t>
      </w:r>
      <w:r w:rsidR="00320B2B" w:rsidRPr="001D15FB">
        <w:rPr>
          <w:szCs w:val="22"/>
          <w:lang w:val="es-ES"/>
        </w:rPr>
        <w:t xml:space="preserve">('14') </w:t>
      </w:r>
      <w:r w:rsidRPr="001D15FB">
        <w:rPr>
          <w:szCs w:val="22"/>
          <w:lang w:val="es-ES"/>
        </w:rPr>
        <w:t>en un lado y un logotipo corporativo en el otro lado.</w:t>
      </w:r>
    </w:p>
    <w:p w14:paraId="119ED7AE" w14:textId="77777777" w:rsidR="00812D16" w:rsidRPr="001D15FB" w:rsidRDefault="00812D16" w:rsidP="004B1FED">
      <w:pPr>
        <w:suppressLineNumbers/>
        <w:spacing w:line="240" w:lineRule="auto"/>
        <w:rPr>
          <w:noProof/>
          <w:szCs w:val="22"/>
          <w:lang w:val="es-ES"/>
        </w:rPr>
      </w:pPr>
    </w:p>
    <w:p w14:paraId="15C4E13D" w14:textId="77777777" w:rsidR="00943399" w:rsidRPr="001D15FB" w:rsidRDefault="00943399" w:rsidP="004B1FED">
      <w:pPr>
        <w:suppressLineNumbers/>
        <w:spacing w:line="240" w:lineRule="auto"/>
        <w:rPr>
          <w:noProof/>
          <w:szCs w:val="22"/>
          <w:lang w:val="es-ES"/>
        </w:rPr>
      </w:pPr>
    </w:p>
    <w:p w14:paraId="3D01AF63" w14:textId="77777777" w:rsidR="00F10AC8" w:rsidRPr="00B50B76" w:rsidRDefault="00812D16" w:rsidP="004B1FED">
      <w:pPr>
        <w:suppressLineNumbers/>
        <w:spacing w:line="240" w:lineRule="auto"/>
        <w:ind w:left="567" w:hanging="567"/>
        <w:rPr>
          <w:b/>
          <w:caps/>
          <w:szCs w:val="22"/>
          <w:lang w:val="es-ES"/>
        </w:rPr>
      </w:pPr>
      <w:r w:rsidRPr="001D15FB">
        <w:rPr>
          <w:b/>
          <w:caps/>
          <w:szCs w:val="22"/>
          <w:lang w:val="es-ES"/>
        </w:rPr>
        <w:t>4.</w:t>
      </w:r>
      <w:r w:rsidRPr="001D15FB">
        <w:rPr>
          <w:b/>
          <w:caps/>
          <w:szCs w:val="22"/>
          <w:lang w:val="es-ES"/>
        </w:rPr>
        <w:tab/>
      </w:r>
      <w:r w:rsidR="00F10AC8" w:rsidRPr="001D15FB">
        <w:rPr>
          <w:rFonts w:ascii="Times New Roman Bold" w:hAnsi="Times New Roman Bold"/>
          <w:b/>
          <w:szCs w:val="22"/>
          <w:lang w:val="es-ES"/>
        </w:rPr>
        <w:t>DATOS CLÍNICOS</w:t>
      </w:r>
    </w:p>
    <w:p w14:paraId="04B234B9" w14:textId="77777777" w:rsidR="00F10AC8" w:rsidRPr="001D15FB" w:rsidRDefault="00F10AC8" w:rsidP="004B1FED">
      <w:pPr>
        <w:suppressLineNumbers/>
        <w:spacing w:line="240" w:lineRule="auto"/>
        <w:rPr>
          <w:noProof/>
          <w:szCs w:val="22"/>
          <w:lang w:val="es-ES"/>
        </w:rPr>
      </w:pPr>
    </w:p>
    <w:p w14:paraId="439D42D2" w14:textId="613F0FB8" w:rsidR="00F10AC8" w:rsidRPr="001D15FB" w:rsidRDefault="00F10AC8" w:rsidP="004B1FED">
      <w:pPr>
        <w:suppressLineNumbers/>
        <w:spacing w:line="240" w:lineRule="auto"/>
        <w:ind w:left="567" w:hanging="567"/>
        <w:outlineLvl w:val="0"/>
        <w:rPr>
          <w:noProof/>
          <w:szCs w:val="22"/>
          <w:lang w:val="es-ES"/>
        </w:rPr>
      </w:pPr>
      <w:r w:rsidRPr="001D15FB">
        <w:rPr>
          <w:b/>
          <w:szCs w:val="22"/>
          <w:lang w:val="es-ES"/>
        </w:rPr>
        <w:t>4.1</w:t>
      </w:r>
      <w:r w:rsidRPr="001D15FB">
        <w:rPr>
          <w:b/>
          <w:szCs w:val="22"/>
          <w:lang w:val="es-ES"/>
        </w:rPr>
        <w:tab/>
        <w:t>Indicaciones terapéuticas</w:t>
      </w:r>
      <w:r w:rsidR="004721DA">
        <w:rPr>
          <w:b/>
          <w:szCs w:val="22"/>
          <w:lang w:val="es-ES"/>
        </w:rPr>
        <w:fldChar w:fldCharType="begin"/>
      </w:r>
      <w:r w:rsidR="004721DA">
        <w:rPr>
          <w:b/>
          <w:szCs w:val="22"/>
          <w:lang w:val="es-ES"/>
        </w:rPr>
        <w:instrText xml:space="preserve"> DOCVARIABLE vault_nd_26344d4c-0457-48ef-a2cb-6f02eedc0e89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0319532D" w14:textId="77777777" w:rsidR="00F10AC8" w:rsidRPr="001D15FB" w:rsidRDefault="00F10AC8" w:rsidP="004B1FED">
      <w:pPr>
        <w:spacing w:line="240" w:lineRule="auto"/>
        <w:rPr>
          <w:szCs w:val="22"/>
          <w:lang w:val="es-ES"/>
        </w:rPr>
      </w:pPr>
    </w:p>
    <w:p w14:paraId="7D989380" w14:textId="77777777" w:rsidR="00F10AC8" w:rsidRPr="001D15FB" w:rsidRDefault="00F10AC8" w:rsidP="004B1FED">
      <w:pPr>
        <w:suppressLineNumbers/>
        <w:spacing w:line="240" w:lineRule="auto"/>
        <w:rPr>
          <w:noProof/>
          <w:szCs w:val="22"/>
          <w:lang w:val="es-ES"/>
        </w:rPr>
      </w:pPr>
      <w:r w:rsidRPr="001D15FB">
        <w:rPr>
          <w:szCs w:val="22"/>
          <w:lang w:val="es-ES"/>
        </w:rPr>
        <w:t>AUBAGIO está indicado</w:t>
      </w:r>
      <w:r w:rsidR="00C42667">
        <w:rPr>
          <w:szCs w:val="22"/>
          <w:lang w:val="es-ES"/>
        </w:rPr>
        <w:t xml:space="preserve"> para el</w:t>
      </w:r>
      <w:r w:rsidRPr="001D15FB">
        <w:rPr>
          <w:szCs w:val="22"/>
          <w:lang w:val="es-ES"/>
        </w:rPr>
        <w:t xml:space="preserve"> tratamiento de pacientes adultos </w:t>
      </w:r>
      <w:r w:rsidR="00DA0EA7">
        <w:rPr>
          <w:szCs w:val="22"/>
          <w:lang w:val="es-ES"/>
        </w:rPr>
        <w:t xml:space="preserve">y pacientes pediátricos de 10 </w:t>
      </w:r>
      <w:r w:rsidR="006064F9">
        <w:rPr>
          <w:szCs w:val="22"/>
          <w:lang w:val="es-ES"/>
        </w:rPr>
        <w:t xml:space="preserve">años </w:t>
      </w:r>
      <w:r w:rsidR="00DA0EA7">
        <w:rPr>
          <w:szCs w:val="22"/>
          <w:lang w:val="es-ES"/>
        </w:rPr>
        <w:t xml:space="preserve">de edad y mayores </w:t>
      </w:r>
      <w:r w:rsidRPr="001D15FB">
        <w:rPr>
          <w:szCs w:val="22"/>
          <w:lang w:val="es-ES"/>
        </w:rPr>
        <w:t xml:space="preserve">con </w:t>
      </w:r>
      <w:r w:rsidR="001730C1" w:rsidRPr="001D15FB">
        <w:rPr>
          <w:szCs w:val="22"/>
          <w:lang w:val="es-ES"/>
        </w:rPr>
        <w:t>esclerosis múltiple (EM)</w:t>
      </w:r>
      <w:r w:rsidR="001730C1">
        <w:rPr>
          <w:szCs w:val="22"/>
          <w:lang w:val="es-ES"/>
        </w:rPr>
        <w:t xml:space="preserve"> </w:t>
      </w:r>
      <w:r w:rsidR="007A1700">
        <w:rPr>
          <w:szCs w:val="22"/>
          <w:lang w:val="es-ES"/>
        </w:rPr>
        <w:t xml:space="preserve">remitente </w:t>
      </w:r>
      <w:r w:rsidRPr="001D15FB">
        <w:rPr>
          <w:szCs w:val="22"/>
          <w:lang w:val="es-ES"/>
        </w:rPr>
        <w:t xml:space="preserve">recurrente </w:t>
      </w:r>
      <w:r>
        <w:rPr>
          <w:szCs w:val="22"/>
          <w:lang w:val="es-ES"/>
        </w:rPr>
        <w:t xml:space="preserve">(ver sección 5.1 </w:t>
      </w:r>
      <w:r w:rsidR="00754C22">
        <w:rPr>
          <w:szCs w:val="22"/>
          <w:lang w:val="es-ES"/>
        </w:rPr>
        <w:t xml:space="preserve">para </w:t>
      </w:r>
      <w:r>
        <w:rPr>
          <w:szCs w:val="22"/>
          <w:lang w:val="es-ES"/>
        </w:rPr>
        <w:t xml:space="preserve">información de interés </w:t>
      </w:r>
      <w:r w:rsidR="00754C22">
        <w:rPr>
          <w:szCs w:val="22"/>
          <w:lang w:val="es-ES"/>
        </w:rPr>
        <w:t>sobre</w:t>
      </w:r>
      <w:r>
        <w:rPr>
          <w:szCs w:val="22"/>
          <w:lang w:val="es-ES"/>
        </w:rPr>
        <w:t xml:space="preserve"> la población en la que la eficacia ha sido establecida).</w:t>
      </w:r>
    </w:p>
    <w:p w14:paraId="615F9182" w14:textId="77777777" w:rsidR="00F10AC8" w:rsidRPr="001D15FB" w:rsidRDefault="00F10AC8" w:rsidP="004B1FED">
      <w:pPr>
        <w:suppressLineNumbers/>
        <w:spacing w:line="240" w:lineRule="auto"/>
        <w:rPr>
          <w:noProof/>
          <w:szCs w:val="22"/>
          <w:lang w:val="es-ES"/>
        </w:rPr>
      </w:pPr>
    </w:p>
    <w:p w14:paraId="2A5E0A4F" w14:textId="6D30CE7E" w:rsidR="00F10AC8" w:rsidRPr="001D15FB" w:rsidRDefault="00F10AC8" w:rsidP="004B1FED">
      <w:pPr>
        <w:suppressLineNumbers/>
        <w:spacing w:line="240" w:lineRule="auto"/>
        <w:outlineLvl w:val="0"/>
        <w:rPr>
          <w:b/>
          <w:noProof/>
          <w:szCs w:val="22"/>
          <w:lang w:val="es-ES"/>
        </w:rPr>
      </w:pPr>
      <w:r w:rsidRPr="001D15FB">
        <w:rPr>
          <w:b/>
          <w:szCs w:val="22"/>
          <w:lang w:val="es-ES"/>
        </w:rPr>
        <w:t>4.2</w:t>
      </w:r>
      <w:r w:rsidRPr="001D15FB">
        <w:rPr>
          <w:b/>
          <w:szCs w:val="22"/>
          <w:lang w:val="es-ES"/>
        </w:rPr>
        <w:tab/>
        <w:t>Posología y forma de administración</w:t>
      </w:r>
      <w:r w:rsidR="004721DA">
        <w:rPr>
          <w:b/>
          <w:szCs w:val="22"/>
          <w:lang w:val="es-ES"/>
        </w:rPr>
        <w:fldChar w:fldCharType="begin"/>
      </w:r>
      <w:r w:rsidR="004721DA">
        <w:rPr>
          <w:b/>
          <w:szCs w:val="22"/>
          <w:lang w:val="es-ES"/>
        </w:rPr>
        <w:instrText xml:space="preserve"> DOCVARIABLE vault_nd_1d9d0d73-b0f1-460d-adc5-4770630d6b9f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74BE499E" w14:textId="77777777" w:rsidR="00F10AC8" w:rsidRPr="001D15FB" w:rsidRDefault="00F10AC8" w:rsidP="004B1FED">
      <w:pPr>
        <w:spacing w:line="240" w:lineRule="auto"/>
        <w:rPr>
          <w:szCs w:val="22"/>
          <w:lang w:val="es-ES"/>
        </w:rPr>
      </w:pPr>
    </w:p>
    <w:p w14:paraId="431B3932" w14:textId="77777777" w:rsidR="00F10AC8" w:rsidRPr="001D15FB" w:rsidRDefault="00F10AC8" w:rsidP="004B1FED">
      <w:pPr>
        <w:spacing w:line="240" w:lineRule="auto"/>
        <w:rPr>
          <w:szCs w:val="22"/>
          <w:lang w:val="es-ES"/>
        </w:rPr>
      </w:pPr>
      <w:r w:rsidRPr="001D15FB">
        <w:rPr>
          <w:szCs w:val="22"/>
          <w:lang w:val="es-ES"/>
        </w:rPr>
        <w:t>Un médico con experiencia en el tratamiento de la esclerosis múltiple debe iniciar y supervisar el tratamiento.</w:t>
      </w:r>
    </w:p>
    <w:p w14:paraId="066E0451" w14:textId="77777777" w:rsidR="00F10AC8" w:rsidRPr="001D15FB" w:rsidRDefault="00F10AC8" w:rsidP="004B1FED">
      <w:pPr>
        <w:spacing w:line="240" w:lineRule="auto"/>
        <w:rPr>
          <w:szCs w:val="22"/>
          <w:lang w:val="es-ES"/>
        </w:rPr>
      </w:pPr>
    </w:p>
    <w:p w14:paraId="45A84009" w14:textId="77777777" w:rsidR="00F10AC8" w:rsidRPr="001D15FB" w:rsidRDefault="00F10AC8" w:rsidP="004B1FED">
      <w:pPr>
        <w:spacing w:line="240" w:lineRule="auto"/>
        <w:rPr>
          <w:szCs w:val="22"/>
          <w:u w:val="single"/>
          <w:lang w:val="es-ES"/>
        </w:rPr>
      </w:pPr>
      <w:r w:rsidRPr="001D15FB">
        <w:rPr>
          <w:szCs w:val="22"/>
          <w:u w:val="single"/>
          <w:lang w:val="es-ES"/>
        </w:rPr>
        <w:t>Posología</w:t>
      </w:r>
    </w:p>
    <w:p w14:paraId="62AD8457" w14:textId="77777777" w:rsidR="00DA0EA7" w:rsidRPr="00843BD1" w:rsidRDefault="00DA0EA7" w:rsidP="004B1FED">
      <w:pPr>
        <w:spacing w:line="240" w:lineRule="auto"/>
        <w:rPr>
          <w:i/>
          <w:iCs/>
          <w:szCs w:val="22"/>
          <w:lang w:val="es-ES"/>
        </w:rPr>
      </w:pPr>
      <w:r w:rsidRPr="00843BD1">
        <w:rPr>
          <w:i/>
          <w:iCs/>
          <w:szCs w:val="22"/>
          <w:lang w:val="es-ES"/>
        </w:rPr>
        <w:lastRenderedPageBreak/>
        <w:t>Adultos</w:t>
      </w:r>
    </w:p>
    <w:p w14:paraId="35BAED1A" w14:textId="77777777" w:rsidR="00DA0EA7" w:rsidRDefault="00DA0EA7" w:rsidP="004B1FED">
      <w:pPr>
        <w:spacing w:line="240" w:lineRule="auto"/>
        <w:rPr>
          <w:szCs w:val="22"/>
          <w:lang w:val="es-ES"/>
        </w:rPr>
      </w:pPr>
    </w:p>
    <w:p w14:paraId="5F26BCB6" w14:textId="77777777" w:rsidR="00F10AC8" w:rsidRDefault="00DA0EA7" w:rsidP="004B1FED">
      <w:pPr>
        <w:spacing w:line="240" w:lineRule="auto"/>
        <w:rPr>
          <w:szCs w:val="22"/>
          <w:lang w:val="es-ES"/>
        </w:rPr>
      </w:pPr>
      <w:r>
        <w:rPr>
          <w:szCs w:val="22"/>
          <w:lang w:val="es-ES"/>
        </w:rPr>
        <w:t>En adultos, l</w:t>
      </w:r>
      <w:r w:rsidR="00F10AC8" w:rsidRPr="001D15FB">
        <w:rPr>
          <w:szCs w:val="22"/>
          <w:lang w:val="es-ES"/>
        </w:rPr>
        <w:t xml:space="preserve">a dosis </w:t>
      </w:r>
      <w:r w:rsidR="00F10AC8">
        <w:rPr>
          <w:szCs w:val="22"/>
          <w:lang w:val="es-ES"/>
        </w:rPr>
        <w:t>recomendada de</w:t>
      </w:r>
      <w:r w:rsidR="00F10AC8" w:rsidRPr="001D15FB">
        <w:rPr>
          <w:szCs w:val="22"/>
          <w:lang w:val="es-ES"/>
        </w:rPr>
        <w:t xml:space="preserve"> </w:t>
      </w:r>
      <w:r w:rsidR="00D37424">
        <w:rPr>
          <w:szCs w:val="22"/>
          <w:lang w:val="es-ES"/>
        </w:rPr>
        <w:t>teriflunomida</w:t>
      </w:r>
      <w:r w:rsidR="00D37424" w:rsidRPr="001D15FB">
        <w:rPr>
          <w:szCs w:val="22"/>
          <w:lang w:val="es-ES"/>
        </w:rPr>
        <w:t xml:space="preserve"> </w:t>
      </w:r>
      <w:r w:rsidR="00F10AC8" w:rsidRPr="001D15FB">
        <w:rPr>
          <w:szCs w:val="22"/>
          <w:lang w:val="es-ES"/>
        </w:rPr>
        <w:t>es de 14</w:t>
      </w:r>
      <w:r w:rsidR="004B1FED">
        <w:rPr>
          <w:szCs w:val="22"/>
          <w:lang w:val="es-ES"/>
        </w:rPr>
        <w:t> mg</w:t>
      </w:r>
      <w:r w:rsidR="00F10AC8" w:rsidRPr="001D15FB">
        <w:rPr>
          <w:szCs w:val="22"/>
          <w:lang w:val="es-ES"/>
        </w:rPr>
        <w:t xml:space="preserve"> una vez al día</w:t>
      </w:r>
      <w:r w:rsidR="00F10AC8">
        <w:rPr>
          <w:szCs w:val="22"/>
          <w:lang w:val="es-ES"/>
        </w:rPr>
        <w:t>.</w:t>
      </w:r>
      <w:r w:rsidR="00F10AC8" w:rsidRPr="001D15FB">
        <w:rPr>
          <w:szCs w:val="22"/>
          <w:lang w:val="es-ES"/>
        </w:rPr>
        <w:t xml:space="preserve"> </w:t>
      </w:r>
    </w:p>
    <w:p w14:paraId="6C2269C8" w14:textId="77777777" w:rsidR="00DA0EA7" w:rsidRDefault="00DA0EA7" w:rsidP="004B1FED">
      <w:pPr>
        <w:spacing w:line="240" w:lineRule="auto"/>
        <w:rPr>
          <w:szCs w:val="22"/>
          <w:lang w:val="es-ES"/>
        </w:rPr>
      </w:pPr>
    </w:p>
    <w:p w14:paraId="7F410B6C" w14:textId="77777777" w:rsidR="00DA0EA7" w:rsidRPr="00DA0EA7" w:rsidRDefault="00DA0EA7" w:rsidP="004B1FED">
      <w:pPr>
        <w:spacing w:line="240" w:lineRule="auto"/>
        <w:rPr>
          <w:szCs w:val="22"/>
          <w:lang w:val="es-ES"/>
        </w:rPr>
      </w:pPr>
      <w:r w:rsidRPr="00843BD1">
        <w:rPr>
          <w:i/>
          <w:iCs/>
          <w:szCs w:val="22"/>
          <w:lang w:val="es-ES"/>
        </w:rPr>
        <w:t xml:space="preserve">Población pediátrica (10 </w:t>
      </w:r>
      <w:r>
        <w:rPr>
          <w:i/>
          <w:iCs/>
          <w:szCs w:val="22"/>
          <w:lang w:val="es-ES"/>
        </w:rPr>
        <w:t>años de edad y mayores</w:t>
      </w:r>
      <w:r w:rsidRPr="00843BD1">
        <w:rPr>
          <w:i/>
          <w:iCs/>
          <w:szCs w:val="22"/>
          <w:lang w:val="es-ES"/>
        </w:rPr>
        <w:t>)</w:t>
      </w:r>
    </w:p>
    <w:p w14:paraId="7D60327B" w14:textId="77777777" w:rsidR="00F10AC8" w:rsidRDefault="00974AC9" w:rsidP="004B1FED">
      <w:pPr>
        <w:spacing w:line="240" w:lineRule="auto"/>
        <w:rPr>
          <w:szCs w:val="22"/>
          <w:lang w:val="es-ES"/>
        </w:rPr>
      </w:pPr>
      <w:r>
        <w:rPr>
          <w:szCs w:val="22"/>
          <w:lang w:val="es-ES"/>
        </w:rPr>
        <w:t>En pacientes pediátricos (10 años de edad y por encima)</w:t>
      </w:r>
      <w:r w:rsidR="00180B0A">
        <w:rPr>
          <w:szCs w:val="22"/>
          <w:lang w:val="es-ES"/>
        </w:rPr>
        <w:t>, la dosis recomendada depende del peso corporal:</w:t>
      </w:r>
    </w:p>
    <w:p w14:paraId="6E7D8973" w14:textId="77777777" w:rsidR="00180B0A" w:rsidRDefault="00306C4B" w:rsidP="00330332">
      <w:pPr>
        <w:numPr>
          <w:ilvl w:val="0"/>
          <w:numId w:val="51"/>
        </w:numPr>
        <w:spacing w:line="240" w:lineRule="auto"/>
        <w:rPr>
          <w:szCs w:val="22"/>
          <w:lang w:val="es-ES"/>
        </w:rPr>
      </w:pPr>
      <w:r>
        <w:rPr>
          <w:szCs w:val="22"/>
          <w:lang w:val="es-ES"/>
        </w:rPr>
        <w:t xml:space="preserve">pacientes </w:t>
      </w:r>
      <w:r w:rsidR="00180B0A">
        <w:rPr>
          <w:szCs w:val="22"/>
          <w:lang w:val="es-ES"/>
        </w:rPr>
        <w:t>pediátric</w:t>
      </w:r>
      <w:r>
        <w:rPr>
          <w:szCs w:val="22"/>
          <w:lang w:val="es-ES"/>
        </w:rPr>
        <w:t>os</w:t>
      </w:r>
      <w:r w:rsidR="00180B0A">
        <w:rPr>
          <w:szCs w:val="22"/>
          <w:lang w:val="es-ES"/>
        </w:rPr>
        <w:t xml:space="preserve"> con peso corporal &gt;40 kg: 14 mg una vez al día.</w:t>
      </w:r>
    </w:p>
    <w:p w14:paraId="610EE8DA" w14:textId="77777777" w:rsidR="00180B0A" w:rsidRDefault="00306C4B" w:rsidP="00180B0A">
      <w:pPr>
        <w:numPr>
          <w:ilvl w:val="0"/>
          <w:numId w:val="51"/>
        </w:numPr>
        <w:spacing w:line="240" w:lineRule="auto"/>
        <w:rPr>
          <w:szCs w:val="22"/>
          <w:lang w:val="es-ES"/>
        </w:rPr>
      </w:pPr>
      <w:r>
        <w:rPr>
          <w:szCs w:val="22"/>
          <w:lang w:val="es-ES"/>
        </w:rPr>
        <w:t>pacientes</w:t>
      </w:r>
      <w:r w:rsidR="00180B0A">
        <w:rPr>
          <w:szCs w:val="22"/>
          <w:lang w:val="es-ES"/>
        </w:rPr>
        <w:t xml:space="preserve"> pediátric</w:t>
      </w:r>
      <w:r>
        <w:rPr>
          <w:szCs w:val="22"/>
          <w:lang w:val="es-ES"/>
        </w:rPr>
        <w:t>os</w:t>
      </w:r>
      <w:r w:rsidR="00180B0A">
        <w:rPr>
          <w:szCs w:val="22"/>
          <w:lang w:val="es-ES"/>
        </w:rPr>
        <w:t xml:space="preserve"> con peso corporal ≤40 kg: </w:t>
      </w:r>
      <w:r w:rsidR="00911B42">
        <w:rPr>
          <w:szCs w:val="22"/>
          <w:lang w:val="es-ES"/>
        </w:rPr>
        <w:t>7</w:t>
      </w:r>
      <w:r w:rsidR="00180B0A">
        <w:rPr>
          <w:szCs w:val="22"/>
          <w:lang w:val="es-ES"/>
        </w:rPr>
        <w:t xml:space="preserve"> mg una vez al día.</w:t>
      </w:r>
    </w:p>
    <w:p w14:paraId="1407D894" w14:textId="77777777" w:rsidR="00974AC9" w:rsidRDefault="00974AC9" w:rsidP="004B1FED">
      <w:pPr>
        <w:spacing w:line="240" w:lineRule="auto"/>
        <w:rPr>
          <w:szCs w:val="22"/>
          <w:lang w:val="es-ES"/>
        </w:rPr>
      </w:pPr>
    </w:p>
    <w:p w14:paraId="0C0C5007" w14:textId="77777777" w:rsidR="00911B42" w:rsidRPr="00911B42" w:rsidRDefault="00911B42" w:rsidP="004B1FED">
      <w:pPr>
        <w:spacing w:line="240" w:lineRule="auto"/>
        <w:rPr>
          <w:szCs w:val="22"/>
          <w:lang w:val="es-ES"/>
        </w:rPr>
      </w:pPr>
      <w:r w:rsidRPr="00330332">
        <w:rPr>
          <w:rStyle w:val="y2iqfc"/>
          <w:color w:val="202124"/>
          <w:lang w:val="es-ES"/>
        </w:rPr>
        <w:t>Los pacientes pediátricos que alcancen un peso corporal estable superior a 40 kg deben cambiar a 14 mg una vez al día.</w:t>
      </w:r>
    </w:p>
    <w:p w14:paraId="4F66E11A" w14:textId="77777777" w:rsidR="00911B42" w:rsidRDefault="00911B42" w:rsidP="004B1FED">
      <w:pPr>
        <w:spacing w:line="240" w:lineRule="auto"/>
        <w:rPr>
          <w:szCs w:val="22"/>
          <w:lang w:val="es-ES"/>
        </w:rPr>
      </w:pPr>
    </w:p>
    <w:p w14:paraId="38D68401" w14:textId="77777777" w:rsidR="00911B42" w:rsidRDefault="00911B42" w:rsidP="004B1FED">
      <w:pPr>
        <w:spacing w:line="240" w:lineRule="auto"/>
        <w:rPr>
          <w:szCs w:val="22"/>
          <w:lang w:val="es-ES"/>
        </w:rPr>
      </w:pPr>
      <w:r>
        <w:rPr>
          <w:szCs w:val="22"/>
          <w:lang w:val="es-ES"/>
        </w:rPr>
        <w:t>Los comprimidos recubiertos con película se</w:t>
      </w:r>
      <w:r w:rsidRPr="001D15FB">
        <w:rPr>
          <w:szCs w:val="22"/>
          <w:lang w:val="es-ES"/>
        </w:rPr>
        <w:t xml:space="preserve"> puede</w:t>
      </w:r>
      <w:r>
        <w:rPr>
          <w:szCs w:val="22"/>
          <w:lang w:val="es-ES"/>
        </w:rPr>
        <w:t>n</w:t>
      </w:r>
      <w:r w:rsidRPr="001D15FB">
        <w:rPr>
          <w:szCs w:val="22"/>
          <w:lang w:val="es-ES"/>
        </w:rPr>
        <w:t xml:space="preserve"> tomar con o sin comida.</w:t>
      </w:r>
    </w:p>
    <w:p w14:paraId="1892E0E0" w14:textId="77777777" w:rsidR="00911B42" w:rsidRPr="001D15FB" w:rsidRDefault="00911B42" w:rsidP="004B1FED">
      <w:pPr>
        <w:spacing w:line="240" w:lineRule="auto"/>
        <w:rPr>
          <w:szCs w:val="22"/>
          <w:lang w:val="es-ES"/>
        </w:rPr>
      </w:pPr>
    </w:p>
    <w:p w14:paraId="55C9A1ED" w14:textId="77777777" w:rsidR="00F10AC8" w:rsidRPr="00330332" w:rsidRDefault="00F10AC8" w:rsidP="004B1FED">
      <w:pPr>
        <w:keepNext/>
        <w:suppressLineNumbers/>
        <w:spacing w:line="240" w:lineRule="auto"/>
        <w:rPr>
          <w:iCs/>
          <w:noProof/>
          <w:szCs w:val="22"/>
          <w:u w:val="single"/>
          <w:lang w:val="es-ES"/>
        </w:rPr>
      </w:pPr>
      <w:r w:rsidRPr="00330332">
        <w:rPr>
          <w:iCs/>
          <w:szCs w:val="22"/>
          <w:u w:val="single"/>
          <w:lang w:val="es-ES"/>
        </w:rPr>
        <w:t>Poblaciones especiales</w:t>
      </w:r>
    </w:p>
    <w:p w14:paraId="3355F5E9" w14:textId="77777777" w:rsidR="00F10AC8" w:rsidRPr="001D15FB" w:rsidRDefault="00F10AC8" w:rsidP="004B1FED">
      <w:pPr>
        <w:keepNext/>
        <w:suppressLineNumbers/>
        <w:spacing w:line="240" w:lineRule="auto"/>
        <w:rPr>
          <w:noProof/>
          <w:szCs w:val="22"/>
          <w:lang w:val="es-ES"/>
        </w:rPr>
      </w:pPr>
    </w:p>
    <w:p w14:paraId="03C7CC4E" w14:textId="77777777" w:rsidR="00F10AC8" w:rsidRPr="001D15FB" w:rsidRDefault="00F10AC8" w:rsidP="004B1FED">
      <w:pPr>
        <w:keepNext/>
        <w:suppressLineNumbers/>
        <w:spacing w:line="240" w:lineRule="auto"/>
        <w:rPr>
          <w:noProof/>
          <w:szCs w:val="22"/>
          <w:lang w:val="es-ES"/>
        </w:rPr>
      </w:pPr>
      <w:r w:rsidRPr="001D15FB">
        <w:rPr>
          <w:i/>
          <w:szCs w:val="22"/>
          <w:lang w:val="es-ES"/>
        </w:rPr>
        <w:t>Población de edad avanzada</w:t>
      </w:r>
    </w:p>
    <w:p w14:paraId="22F58BF4" w14:textId="77777777" w:rsidR="00F10AC8" w:rsidRPr="001D15FB" w:rsidRDefault="00F10AC8" w:rsidP="004B1FED">
      <w:pPr>
        <w:spacing w:line="240" w:lineRule="auto"/>
        <w:rPr>
          <w:szCs w:val="22"/>
          <w:lang w:val="es-ES"/>
        </w:rPr>
      </w:pPr>
      <w:r w:rsidRPr="001D15FB">
        <w:rPr>
          <w:szCs w:val="22"/>
          <w:lang w:val="es-ES"/>
        </w:rPr>
        <w:t>AUBAGIO</w:t>
      </w:r>
      <w:r w:rsidRPr="001D15FB">
        <w:rPr>
          <w:lang w:val="es-ES"/>
        </w:rPr>
        <w:t xml:space="preserve"> </w:t>
      </w:r>
      <w:r w:rsidR="001730C1">
        <w:rPr>
          <w:lang w:val="es-ES"/>
        </w:rPr>
        <w:t xml:space="preserve">se </w:t>
      </w:r>
      <w:r w:rsidRPr="001D15FB">
        <w:rPr>
          <w:szCs w:val="22"/>
          <w:lang w:val="es-ES"/>
        </w:rPr>
        <w:t xml:space="preserve">debe utilizar con precaución en pacientes de </w:t>
      </w:r>
      <w:r w:rsidR="00754C22">
        <w:rPr>
          <w:szCs w:val="22"/>
          <w:lang w:val="es-ES"/>
        </w:rPr>
        <w:t xml:space="preserve">65 o </w:t>
      </w:r>
      <w:r w:rsidRPr="001D15FB">
        <w:rPr>
          <w:szCs w:val="22"/>
          <w:lang w:val="es-ES"/>
        </w:rPr>
        <w:t>más</w:t>
      </w:r>
      <w:r w:rsidR="00754C22">
        <w:rPr>
          <w:szCs w:val="22"/>
          <w:lang w:val="es-ES"/>
        </w:rPr>
        <w:t xml:space="preserve"> </w:t>
      </w:r>
      <w:r w:rsidRPr="001D15FB">
        <w:rPr>
          <w:szCs w:val="22"/>
          <w:lang w:val="es-ES"/>
        </w:rPr>
        <w:t>años debido a la falta de datos</w:t>
      </w:r>
      <w:r w:rsidR="00754C22">
        <w:rPr>
          <w:szCs w:val="22"/>
          <w:lang w:val="es-ES"/>
        </w:rPr>
        <w:t xml:space="preserve"> suficientes</w:t>
      </w:r>
      <w:r w:rsidRPr="001D15FB">
        <w:rPr>
          <w:szCs w:val="22"/>
          <w:lang w:val="es-ES"/>
        </w:rPr>
        <w:t xml:space="preserve"> sobre seguridad y eficacia.</w:t>
      </w:r>
    </w:p>
    <w:p w14:paraId="4106CB49" w14:textId="77777777" w:rsidR="00F10AC8" w:rsidRPr="001D15FB" w:rsidRDefault="00F10AC8" w:rsidP="004B1FED">
      <w:pPr>
        <w:suppressLineNumbers/>
        <w:spacing w:line="240" w:lineRule="auto"/>
        <w:rPr>
          <w:szCs w:val="22"/>
          <w:lang w:val="es-ES"/>
        </w:rPr>
      </w:pPr>
    </w:p>
    <w:p w14:paraId="3CB17979" w14:textId="77777777" w:rsidR="00F10AC8" w:rsidRPr="001D15FB" w:rsidRDefault="00F10AC8" w:rsidP="004B1FED">
      <w:pPr>
        <w:suppressLineNumbers/>
        <w:spacing w:line="240" w:lineRule="auto"/>
        <w:rPr>
          <w:noProof/>
          <w:szCs w:val="22"/>
          <w:lang w:val="es-ES"/>
        </w:rPr>
      </w:pPr>
      <w:r>
        <w:rPr>
          <w:i/>
          <w:szCs w:val="22"/>
          <w:lang w:val="es-ES"/>
        </w:rPr>
        <w:t>Insuficiencia</w:t>
      </w:r>
      <w:r w:rsidRPr="001D15FB">
        <w:rPr>
          <w:i/>
          <w:szCs w:val="22"/>
          <w:lang w:val="es-ES"/>
        </w:rPr>
        <w:t xml:space="preserve"> renal</w:t>
      </w:r>
    </w:p>
    <w:p w14:paraId="7F8DFB82" w14:textId="77777777" w:rsidR="00F10AC8" w:rsidRPr="001D15FB" w:rsidRDefault="00F10AC8" w:rsidP="004B1FED">
      <w:pPr>
        <w:spacing w:line="240" w:lineRule="auto"/>
        <w:rPr>
          <w:szCs w:val="22"/>
          <w:lang w:val="es-ES"/>
        </w:rPr>
      </w:pPr>
      <w:r w:rsidRPr="001D15FB">
        <w:rPr>
          <w:szCs w:val="22"/>
          <w:lang w:val="es-ES"/>
        </w:rPr>
        <w:t xml:space="preserve">No será necesario ajustar la dosis en pacientes con </w:t>
      </w:r>
      <w:r>
        <w:rPr>
          <w:szCs w:val="22"/>
          <w:lang w:val="es-ES"/>
        </w:rPr>
        <w:t>insuficiencia</w:t>
      </w:r>
      <w:r w:rsidRPr="001D15FB">
        <w:rPr>
          <w:szCs w:val="22"/>
          <w:lang w:val="es-ES"/>
        </w:rPr>
        <w:t xml:space="preserve"> renal leve, moderada o grave que no estén en diálisis.</w:t>
      </w:r>
    </w:p>
    <w:p w14:paraId="04F6A14B" w14:textId="77777777" w:rsidR="00F10AC8" w:rsidRPr="001D15FB" w:rsidRDefault="00F10AC8" w:rsidP="004B1FED">
      <w:pPr>
        <w:spacing w:line="240" w:lineRule="auto"/>
        <w:rPr>
          <w:szCs w:val="22"/>
          <w:lang w:val="es-ES"/>
        </w:rPr>
      </w:pPr>
      <w:r w:rsidRPr="001D15FB">
        <w:rPr>
          <w:szCs w:val="22"/>
          <w:lang w:val="es-ES"/>
        </w:rPr>
        <w:t xml:space="preserve">No se evaluó a los pacientes con </w:t>
      </w:r>
      <w:r>
        <w:rPr>
          <w:szCs w:val="22"/>
          <w:lang w:val="es-ES"/>
        </w:rPr>
        <w:t xml:space="preserve">insuficiencia </w:t>
      </w:r>
      <w:r w:rsidRPr="001D15FB">
        <w:rPr>
          <w:szCs w:val="22"/>
          <w:lang w:val="es-ES"/>
        </w:rPr>
        <w:t xml:space="preserve">renal grave sometidos a diálisis. </w:t>
      </w:r>
      <w:r>
        <w:rPr>
          <w:szCs w:val="22"/>
          <w:lang w:val="es-ES"/>
        </w:rPr>
        <w:t>Teriflunomid</w:t>
      </w:r>
      <w:r w:rsidR="006D5A34">
        <w:rPr>
          <w:szCs w:val="22"/>
          <w:lang w:val="es-ES"/>
        </w:rPr>
        <w:t>a</w:t>
      </w:r>
      <w:r>
        <w:rPr>
          <w:szCs w:val="22"/>
          <w:lang w:val="es-ES"/>
        </w:rPr>
        <w:t xml:space="preserve"> </w:t>
      </w:r>
      <w:r w:rsidR="00754C22">
        <w:rPr>
          <w:szCs w:val="22"/>
          <w:lang w:val="es-ES"/>
        </w:rPr>
        <w:t xml:space="preserve">está </w:t>
      </w:r>
      <w:r>
        <w:rPr>
          <w:szCs w:val="22"/>
          <w:lang w:val="es-ES"/>
        </w:rPr>
        <w:t>contraindicada</w:t>
      </w:r>
      <w:r w:rsidRPr="001D15FB">
        <w:rPr>
          <w:szCs w:val="22"/>
          <w:lang w:val="es-ES"/>
        </w:rPr>
        <w:t xml:space="preserve"> en esta población</w:t>
      </w:r>
      <w:r w:rsidR="006A0AB4">
        <w:rPr>
          <w:szCs w:val="22"/>
          <w:lang w:val="es-ES"/>
        </w:rPr>
        <w:t xml:space="preserve"> </w:t>
      </w:r>
      <w:r>
        <w:rPr>
          <w:szCs w:val="22"/>
          <w:lang w:val="es-ES"/>
        </w:rPr>
        <w:t>(ver sección 4.3)</w:t>
      </w:r>
      <w:r w:rsidR="001730C1">
        <w:rPr>
          <w:szCs w:val="22"/>
          <w:lang w:val="es-ES"/>
        </w:rPr>
        <w:t>.</w:t>
      </w:r>
    </w:p>
    <w:p w14:paraId="04965F7D" w14:textId="77777777" w:rsidR="00F10AC8" w:rsidRPr="001D15FB" w:rsidRDefault="00F10AC8" w:rsidP="004B1FED">
      <w:pPr>
        <w:suppressLineNumbers/>
        <w:spacing w:line="240" w:lineRule="auto"/>
        <w:rPr>
          <w:noProof/>
          <w:szCs w:val="22"/>
          <w:lang w:val="es-ES"/>
        </w:rPr>
      </w:pPr>
    </w:p>
    <w:p w14:paraId="17D9FC74" w14:textId="77777777" w:rsidR="00F10AC8" w:rsidRPr="001D15FB" w:rsidRDefault="00F10AC8" w:rsidP="004B1FED">
      <w:pPr>
        <w:keepNext/>
        <w:suppressLineNumbers/>
        <w:spacing w:line="240" w:lineRule="auto"/>
        <w:rPr>
          <w:noProof/>
          <w:szCs w:val="22"/>
          <w:lang w:val="es-ES"/>
        </w:rPr>
      </w:pPr>
      <w:r>
        <w:rPr>
          <w:i/>
          <w:szCs w:val="22"/>
          <w:lang w:val="es-ES"/>
        </w:rPr>
        <w:t>Insuficiencia</w:t>
      </w:r>
      <w:r w:rsidRPr="001D15FB">
        <w:rPr>
          <w:i/>
          <w:szCs w:val="22"/>
          <w:lang w:val="es-ES"/>
        </w:rPr>
        <w:t xml:space="preserve"> hepátic</w:t>
      </w:r>
      <w:r>
        <w:rPr>
          <w:i/>
          <w:szCs w:val="22"/>
          <w:lang w:val="es-ES"/>
        </w:rPr>
        <w:t>a</w:t>
      </w:r>
    </w:p>
    <w:p w14:paraId="20B6B0E7" w14:textId="77777777" w:rsidR="00F10AC8" w:rsidRPr="001D15FB" w:rsidRDefault="00F10AC8" w:rsidP="004B1FED">
      <w:pPr>
        <w:keepNext/>
        <w:spacing w:line="240" w:lineRule="auto"/>
        <w:rPr>
          <w:szCs w:val="22"/>
          <w:lang w:val="es-ES"/>
        </w:rPr>
      </w:pPr>
      <w:r w:rsidRPr="001D15FB">
        <w:rPr>
          <w:szCs w:val="22"/>
          <w:lang w:val="es-ES"/>
        </w:rPr>
        <w:t xml:space="preserve">No será necesario ajustar la dosis en pacientes con </w:t>
      </w:r>
      <w:r w:rsidR="001730C1">
        <w:rPr>
          <w:szCs w:val="22"/>
          <w:lang w:val="es-ES"/>
        </w:rPr>
        <w:t>insuficiencia</w:t>
      </w:r>
      <w:r w:rsidR="001730C1" w:rsidRPr="001D15FB">
        <w:rPr>
          <w:szCs w:val="22"/>
          <w:lang w:val="es-ES"/>
        </w:rPr>
        <w:t xml:space="preserve"> </w:t>
      </w:r>
      <w:r w:rsidRPr="001D15FB">
        <w:rPr>
          <w:szCs w:val="22"/>
          <w:lang w:val="es-ES"/>
        </w:rPr>
        <w:t>hepátic</w:t>
      </w:r>
      <w:r w:rsidR="001730C1">
        <w:rPr>
          <w:szCs w:val="22"/>
          <w:lang w:val="es-ES"/>
        </w:rPr>
        <w:t>a</w:t>
      </w:r>
      <w:r w:rsidRPr="001D15FB">
        <w:rPr>
          <w:szCs w:val="22"/>
          <w:lang w:val="es-ES"/>
        </w:rPr>
        <w:t xml:space="preserve"> leve y moderad</w:t>
      </w:r>
      <w:r w:rsidR="001730C1">
        <w:rPr>
          <w:szCs w:val="22"/>
          <w:lang w:val="es-ES"/>
        </w:rPr>
        <w:t>a</w:t>
      </w:r>
      <w:r w:rsidRPr="001D15FB">
        <w:rPr>
          <w:szCs w:val="22"/>
          <w:lang w:val="es-ES"/>
        </w:rPr>
        <w:t xml:space="preserve">. </w:t>
      </w:r>
      <w:r w:rsidR="00754C22">
        <w:rPr>
          <w:szCs w:val="22"/>
          <w:lang w:val="es-ES"/>
        </w:rPr>
        <w:t>T</w:t>
      </w:r>
      <w:r w:rsidRPr="001D15FB">
        <w:rPr>
          <w:szCs w:val="22"/>
          <w:lang w:val="es-ES"/>
        </w:rPr>
        <w:t>eriflunomida está contraindicada en pacientes con</w:t>
      </w:r>
      <w:r>
        <w:rPr>
          <w:szCs w:val="22"/>
          <w:lang w:val="es-ES"/>
        </w:rPr>
        <w:t xml:space="preserve"> insuficiencia</w:t>
      </w:r>
      <w:r w:rsidRPr="001D15FB">
        <w:rPr>
          <w:szCs w:val="22"/>
          <w:lang w:val="es-ES"/>
        </w:rPr>
        <w:t xml:space="preserve"> hepátic</w:t>
      </w:r>
      <w:r>
        <w:rPr>
          <w:szCs w:val="22"/>
          <w:lang w:val="es-ES"/>
        </w:rPr>
        <w:t>a</w:t>
      </w:r>
      <w:r w:rsidRPr="001D15FB">
        <w:rPr>
          <w:szCs w:val="22"/>
          <w:lang w:val="es-ES"/>
        </w:rPr>
        <w:t xml:space="preserve"> grave (ver sección 4.3).</w:t>
      </w:r>
    </w:p>
    <w:p w14:paraId="1BAD61B1" w14:textId="77777777" w:rsidR="00F10AC8" w:rsidRPr="001D15FB" w:rsidRDefault="00F10AC8" w:rsidP="004B1FED">
      <w:pPr>
        <w:suppressLineNumbers/>
        <w:spacing w:line="240" w:lineRule="auto"/>
        <w:rPr>
          <w:szCs w:val="22"/>
          <w:lang w:val="es-ES"/>
        </w:rPr>
      </w:pPr>
    </w:p>
    <w:p w14:paraId="6589799F" w14:textId="77777777" w:rsidR="00F10AC8" w:rsidRPr="001D15FB" w:rsidRDefault="00F10AC8" w:rsidP="004B1FED">
      <w:pPr>
        <w:suppressLineNumbers/>
        <w:spacing w:line="240" w:lineRule="auto"/>
        <w:rPr>
          <w:noProof/>
          <w:szCs w:val="22"/>
          <w:lang w:val="es-ES"/>
        </w:rPr>
      </w:pPr>
      <w:r w:rsidRPr="001D15FB">
        <w:rPr>
          <w:i/>
          <w:szCs w:val="22"/>
          <w:lang w:val="es-ES"/>
        </w:rPr>
        <w:t>Población pediátrica</w:t>
      </w:r>
      <w:r w:rsidR="00911B42">
        <w:rPr>
          <w:i/>
          <w:szCs w:val="22"/>
          <w:lang w:val="es-ES"/>
        </w:rPr>
        <w:t xml:space="preserve"> (menos de 10 años de edad)</w:t>
      </w:r>
    </w:p>
    <w:p w14:paraId="660BBD0C" w14:textId="77777777" w:rsidR="00F10AC8" w:rsidRPr="001D15FB" w:rsidRDefault="001730C1" w:rsidP="004B1FED">
      <w:pPr>
        <w:spacing w:line="240" w:lineRule="auto"/>
        <w:rPr>
          <w:szCs w:val="22"/>
          <w:lang w:val="es-ES"/>
        </w:rPr>
      </w:pPr>
      <w:r>
        <w:rPr>
          <w:szCs w:val="22"/>
          <w:lang w:val="es-ES"/>
        </w:rPr>
        <w:t>No se ha establecido todavía l</w:t>
      </w:r>
      <w:r w:rsidR="00F10AC8">
        <w:rPr>
          <w:szCs w:val="22"/>
          <w:lang w:val="es-ES"/>
        </w:rPr>
        <w:t>a seguridad y la eficacia de</w:t>
      </w:r>
      <w:r w:rsidR="00F10AC8" w:rsidRPr="001D15FB">
        <w:rPr>
          <w:szCs w:val="22"/>
          <w:lang w:val="es-ES"/>
        </w:rPr>
        <w:t xml:space="preserve"> </w:t>
      </w:r>
      <w:r w:rsidR="00D37424">
        <w:rPr>
          <w:szCs w:val="22"/>
          <w:lang w:val="es-ES"/>
        </w:rPr>
        <w:t>teriflunomida</w:t>
      </w:r>
      <w:r w:rsidR="00D37424" w:rsidRPr="001D15FB">
        <w:rPr>
          <w:szCs w:val="22"/>
          <w:lang w:val="es-ES"/>
        </w:rPr>
        <w:t xml:space="preserve"> </w:t>
      </w:r>
      <w:r w:rsidR="00F10AC8" w:rsidRPr="001D15FB">
        <w:rPr>
          <w:szCs w:val="22"/>
          <w:lang w:val="es-ES"/>
        </w:rPr>
        <w:t>en</w:t>
      </w:r>
      <w:r w:rsidR="00F10AC8">
        <w:rPr>
          <w:szCs w:val="22"/>
          <w:lang w:val="es-ES"/>
        </w:rPr>
        <w:t xml:space="preserve"> niños</w:t>
      </w:r>
      <w:r w:rsidR="00F10AC8" w:rsidRPr="001D15FB">
        <w:rPr>
          <w:szCs w:val="22"/>
          <w:lang w:val="es-ES"/>
        </w:rPr>
        <w:t xml:space="preserve"> </w:t>
      </w:r>
      <w:r w:rsidR="00911B42">
        <w:rPr>
          <w:szCs w:val="22"/>
          <w:lang w:val="es-ES"/>
        </w:rPr>
        <w:t xml:space="preserve">menores de </w:t>
      </w:r>
      <w:r w:rsidR="00F10AC8">
        <w:rPr>
          <w:szCs w:val="22"/>
          <w:lang w:val="es-ES"/>
        </w:rPr>
        <w:t xml:space="preserve">10 </w:t>
      </w:r>
      <w:r w:rsidR="00F10AC8" w:rsidRPr="001D15FB">
        <w:rPr>
          <w:szCs w:val="22"/>
          <w:lang w:val="es-ES"/>
        </w:rPr>
        <w:t>años</w:t>
      </w:r>
      <w:r w:rsidR="00F10AC8">
        <w:rPr>
          <w:szCs w:val="22"/>
          <w:lang w:val="es-ES"/>
        </w:rPr>
        <w:t>.</w:t>
      </w:r>
    </w:p>
    <w:p w14:paraId="6B6071F6" w14:textId="77777777" w:rsidR="00F10AC8" w:rsidRPr="001D15FB" w:rsidRDefault="00F10AC8" w:rsidP="004B1FED">
      <w:pPr>
        <w:spacing w:line="240" w:lineRule="auto"/>
        <w:rPr>
          <w:szCs w:val="22"/>
          <w:lang w:val="es-ES"/>
        </w:rPr>
      </w:pPr>
      <w:r w:rsidRPr="001D15FB">
        <w:rPr>
          <w:szCs w:val="22"/>
          <w:lang w:val="es-ES"/>
        </w:rPr>
        <w:t>No se dispone de datos.</w:t>
      </w:r>
    </w:p>
    <w:p w14:paraId="6E00ED31" w14:textId="77777777" w:rsidR="00F10AC8" w:rsidRPr="001D15FB" w:rsidRDefault="00F10AC8" w:rsidP="004B1FED">
      <w:pPr>
        <w:spacing w:line="240" w:lineRule="auto"/>
        <w:rPr>
          <w:szCs w:val="22"/>
          <w:lang w:val="es-ES"/>
        </w:rPr>
      </w:pPr>
    </w:p>
    <w:p w14:paraId="34985056" w14:textId="77777777" w:rsidR="00F10AC8" w:rsidRPr="001D15FB" w:rsidRDefault="00F10AC8" w:rsidP="004B1FED">
      <w:pPr>
        <w:spacing w:line="240" w:lineRule="auto"/>
        <w:rPr>
          <w:szCs w:val="22"/>
          <w:u w:val="single"/>
          <w:lang w:val="es-ES"/>
        </w:rPr>
      </w:pPr>
      <w:r w:rsidRPr="001D15FB">
        <w:rPr>
          <w:szCs w:val="22"/>
          <w:u w:val="single"/>
          <w:lang w:val="es-ES"/>
        </w:rPr>
        <w:t>Forma de administración</w:t>
      </w:r>
    </w:p>
    <w:p w14:paraId="524EBD7F" w14:textId="77777777" w:rsidR="00F10AC8" w:rsidRPr="001D15FB" w:rsidRDefault="00F10AC8" w:rsidP="004B1FED">
      <w:pPr>
        <w:suppressLineNumbers/>
        <w:spacing w:line="240" w:lineRule="auto"/>
        <w:rPr>
          <w:i/>
          <w:noProof/>
          <w:szCs w:val="22"/>
          <w:lang w:val="es-ES"/>
        </w:rPr>
      </w:pPr>
      <w:r w:rsidRPr="001D15FB">
        <w:rPr>
          <w:szCs w:val="22"/>
          <w:lang w:val="es-ES"/>
        </w:rPr>
        <w:t xml:space="preserve">Los comprimidos recubiertos con película se administran vía oral. Los comprimidos </w:t>
      </w:r>
      <w:r w:rsidR="00CB1F1B">
        <w:rPr>
          <w:szCs w:val="22"/>
          <w:lang w:val="es-ES"/>
        </w:rPr>
        <w:t>se deben</w:t>
      </w:r>
      <w:r w:rsidR="00CB1F1B" w:rsidRPr="001D15FB">
        <w:rPr>
          <w:szCs w:val="22"/>
          <w:lang w:val="es-ES"/>
        </w:rPr>
        <w:t xml:space="preserve"> </w:t>
      </w:r>
      <w:r w:rsidRPr="001D15FB">
        <w:rPr>
          <w:szCs w:val="22"/>
          <w:lang w:val="es-ES"/>
        </w:rPr>
        <w:t xml:space="preserve">tragar enteros con agua. </w:t>
      </w:r>
    </w:p>
    <w:p w14:paraId="31C88B34" w14:textId="77777777" w:rsidR="003E6B61" w:rsidRPr="001D15FB" w:rsidRDefault="003E6B61" w:rsidP="004B1FED">
      <w:pPr>
        <w:suppressLineNumbers/>
        <w:spacing w:line="240" w:lineRule="auto"/>
        <w:rPr>
          <w:noProof/>
          <w:szCs w:val="22"/>
          <w:lang w:val="es-ES"/>
        </w:rPr>
      </w:pPr>
    </w:p>
    <w:p w14:paraId="75910A1A" w14:textId="77777777" w:rsidR="00812D16" w:rsidRPr="006C6516" w:rsidRDefault="00812D16" w:rsidP="004B1FED">
      <w:pPr>
        <w:keepNext/>
        <w:suppressLineNumbers/>
        <w:spacing w:line="240" w:lineRule="auto"/>
        <w:ind w:left="567" w:hanging="567"/>
        <w:rPr>
          <w:noProof/>
          <w:szCs w:val="22"/>
          <w:lang w:val="es-ES"/>
        </w:rPr>
      </w:pPr>
      <w:r w:rsidRPr="006C6516">
        <w:rPr>
          <w:b/>
          <w:szCs w:val="22"/>
          <w:lang w:val="es-ES"/>
        </w:rPr>
        <w:t>4.3</w:t>
      </w:r>
      <w:r w:rsidRPr="006C6516">
        <w:rPr>
          <w:b/>
          <w:szCs w:val="22"/>
          <w:lang w:val="es-ES"/>
        </w:rPr>
        <w:tab/>
        <w:t>Contraindicaciones</w:t>
      </w:r>
    </w:p>
    <w:p w14:paraId="583D7AD5" w14:textId="77777777" w:rsidR="00812D16" w:rsidRPr="006C6516" w:rsidRDefault="00812D16" w:rsidP="004B1FED">
      <w:pPr>
        <w:keepNext/>
        <w:suppressLineNumbers/>
        <w:spacing w:line="240" w:lineRule="auto"/>
        <w:rPr>
          <w:noProof/>
          <w:szCs w:val="22"/>
          <w:lang w:val="es-ES"/>
        </w:rPr>
      </w:pPr>
    </w:p>
    <w:p w14:paraId="499E3317" w14:textId="77777777" w:rsidR="00812D16" w:rsidRPr="001D15FB" w:rsidRDefault="00F4753B" w:rsidP="00CB1F1B">
      <w:pPr>
        <w:keepNext/>
        <w:spacing w:line="240" w:lineRule="auto"/>
        <w:rPr>
          <w:szCs w:val="22"/>
          <w:lang w:val="es-ES"/>
        </w:rPr>
      </w:pPr>
      <w:r w:rsidRPr="001D15FB">
        <w:rPr>
          <w:szCs w:val="22"/>
          <w:lang w:val="es-ES"/>
        </w:rPr>
        <w:t>Hipersensibilidad al principio activo o a alguno de los excipientes incluidos en la sección 6.1.</w:t>
      </w:r>
    </w:p>
    <w:p w14:paraId="551AE0E8" w14:textId="77777777" w:rsidR="00553BD5" w:rsidRPr="001D15FB" w:rsidRDefault="00553BD5" w:rsidP="004B1FED">
      <w:pPr>
        <w:keepNext/>
        <w:spacing w:line="240" w:lineRule="auto"/>
        <w:rPr>
          <w:szCs w:val="22"/>
          <w:lang w:val="es-ES"/>
        </w:rPr>
      </w:pPr>
    </w:p>
    <w:p w14:paraId="0332FF2C" w14:textId="77777777" w:rsidR="009C4DAC" w:rsidRPr="001D15FB" w:rsidRDefault="007B5A84" w:rsidP="00CB1F1B">
      <w:pPr>
        <w:keepNext/>
        <w:spacing w:line="240" w:lineRule="auto"/>
        <w:rPr>
          <w:noProof/>
          <w:szCs w:val="22"/>
          <w:lang w:val="es-ES"/>
        </w:rPr>
      </w:pPr>
      <w:r w:rsidRPr="001D15FB">
        <w:rPr>
          <w:szCs w:val="22"/>
          <w:lang w:val="es-ES"/>
        </w:rPr>
        <w:t xml:space="preserve">Pacientes con </w:t>
      </w:r>
      <w:r w:rsidR="00CB1F1B">
        <w:rPr>
          <w:szCs w:val="22"/>
          <w:lang w:val="es-ES"/>
        </w:rPr>
        <w:t>insuficiencia</w:t>
      </w:r>
      <w:r w:rsidR="00CB1F1B" w:rsidRPr="001D15FB">
        <w:rPr>
          <w:szCs w:val="22"/>
          <w:lang w:val="es-ES"/>
        </w:rPr>
        <w:t xml:space="preserve"> </w:t>
      </w:r>
      <w:r w:rsidRPr="001D15FB">
        <w:rPr>
          <w:szCs w:val="22"/>
          <w:lang w:val="es-ES"/>
        </w:rPr>
        <w:t>hepátic</w:t>
      </w:r>
      <w:r w:rsidR="00CB1F1B">
        <w:rPr>
          <w:szCs w:val="22"/>
          <w:lang w:val="es-ES"/>
        </w:rPr>
        <w:t>a</w:t>
      </w:r>
      <w:r w:rsidRPr="001D15FB">
        <w:rPr>
          <w:szCs w:val="22"/>
          <w:lang w:val="es-ES"/>
        </w:rPr>
        <w:t xml:space="preserve"> grave (Child-Pugh clase C).</w:t>
      </w:r>
    </w:p>
    <w:p w14:paraId="5673FB1F" w14:textId="77777777" w:rsidR="00553BD5" w:rsidRPr="001D15FB" w:rsidRDefault="00553BD5" w:rsidP="004B1FED">
      <w:pPr>
        <w:spacing w:line="240" w:lineRule="auto"/>
        <w:rPr>
          <w:noProof/>
          <w:szCs w:val="22"/>
          <w:lang w:val="es-ES"/>
        </w:rPr>
      </w:pPr>
    </w:p>
    <w:p w14:paraId="3A75C0B0" w14:textId="77777777" w:rsidR="00792BF1" w:rsidRPr="001D15FB" w:rsidRDefault="00792BF1" w:rsidP="00CB1F1B">
      <w:pPr>
        <w:keepNext/>
        <w:spacing w:line="240" w:lineRule="auto"/>
        <w:rPr>
          <w:noProof/>
          <w:szCs w:val="22"/>
          <w:lang w:val="es-ES"/>
        </w:rPr>
      </w:pPr>
      <w:r w:rsidRPr="001D15FB">
        <w:rPr>
          <w:szCs w:val="22"/>
          <w:lang w:val="es-ES"/>
        </w:rPr>
        <w:t>Mujeres embarazadas o en edad fértil que no estén utilizando un método anticonceptivo fiable durante el tratamiento con teriflunomida y, a partir de entonces, siempre que los niveles de plasma estén por encima de 0,02</w:t>
      </w:r>
      <w:r w:rsidR="004B1FED">
        <w:rPr>
          <w:szCs w:val="22"/>
          <w:lang w:val="es-ES"/>
        </w:rPr>
        <w:t> mg</w:t>
      </w:r>
      <w:r w:rsidRPr="001D15FB">
        <w:rPr>
          <w:szCs w:val="22"/>
          <w:lang w:val="es-ES"/>
        </w:rPr>
        <w:t xml:space="preserve">/l (ver sección 4.6). </w:t>
      </w:r>
      <w:r w:rsidR="00CB1F1B">
        <w:rPr>
          <w:szCs w:val="22"/>
          <w:lang w:val="es-ES"/>
        </w:rPr>
        <w:t>Se debe</w:t>
      </w:r>
      <w:r w:rsidRPr="001D15FB">
        <w:rPr>
          <w:szCs w:val="22"/>
          <w:lang w:val="es-ES"/>
        </w:rPr>
        <w:t xml:space="preserve"> descartar el embarazo antes de iniciar el tratamiento (ver sección 4.6).</w:t>
      </w:r>
    </w:p>
    <w:p w14:paraId="526DE40C" w14:textId="77777777" w:rsidR="00553BD5" w:rsidRPr="001D15FB" w:rsidRDefault="00553BD5" w:rsidP="004B1FED">
      <w:pPr>
        <w:spacing w:line="240" w:lineRule="auto"/>
        <w:rPr>
          <w:noProof/>
          <w:szCs w:val="22"/>
          <w:lang w:val="es-ES"/>
        </w:rPr>
      </w:pPr>
    </w:p>
    <w:p w14:paraId="5CD27E78" w14:textId="77777777" w:rsidR="00792BF1" w:rsidRPr="001D15FB" w:rsidRDefault="00792BF1" w:rsidP="00CB1F1B">
      <w:pPr>
        <w:keepNext/>
        <w:spacing w:line="240" w:lineRule="auto"/>
        <w:rPr>
          <w:noProof/>
          <w:szCs w:val="22"/>
          <w:lang w:val="es-ES"/>
        </w:rPr>
      </w:pPr>
      <w:r w:rsidRPr="001D15FB">
        <w:rPr>
          <w:szCs w:val="22"/>
          <w:lang w:val="es-ES"/>
        </w:rPr>
        <w:t>Mujeres en periodo de lactancia (ver sección 4.6).</w:t>
      </w:r>
    </w:p>
    <w:p w14:paraId="124AA0D5" w14:textId="77777777" w:rsidR="00553BD5" w:rsidRPr="001D15FB" w:rsidRDefault="00553BD5" w:rsidP="004B1FED">
      <w:pPr>
        <w:spacing w:line="240" w:lineRule="auto"/>
        <w:rPr>
          <w:noProof/>
          <w:szCs w:val="22"/>
          <w:lang w:val="es-ES"/>
        </w:rPr>
      </w:pPr>
    </w:p>
    <w:p w14:paraId="5408B9AF" w14:textId="77777777" w:rsidR="00553BD5" w:rsidRPr="001D15FB" w:rsidRDefault="00553BD5" w:rsidP="00CB1F1B">
      <w:pPr>
        <w:keepNext/>
        <w:spacing w:line="240" w:lineRule="auto"/>
        <w:rPr>
          <w:noProof/>
          <w:szCs w:val="22"/>
          <w:lang w:val="es-ES"/>
        </w:rPr>
      </w:pPr>
      <w:r w:rsidRPr="001D15FB">
        <w:rPr>
          <w:szCs w:val="22"/>
          <w:lang w:val="es-ES"/>
        </w:rPr>
        <w:t xml:space="preserve">Pacientes con estados de inmunodeficiencia graves, por ejemplo, </w:t>
      </w:r>
      <w:r w:rsidR="00C4238C">
        <w:rPr>
          <w:szCs w:val="22"/>
          <w:lang w:val="es-ES"/>
        </w:rPr>
        <w:t>síndrome de inmunodeficiencia adquirida (</w:t>
      </w:r>
      <w:r w:rsidRPr="001D15FB">
        <w:rPr>
          <w:szCs w:val="22"/>
          <w:lang w:val="es-ES"/>
        </w:rPr>
        <w:t>SIDA</w:t>
      </w:r>
      <w:r w:rsidR="00C4238C">
        <w:rPr>
          <w:szCs w:val="22"/>
          <w:lang w:val="es-ES"/>
        </w:rPr>
        <w:t>)</w:t>
      </w:r>
      <w:r w:rsidRPr="001D15FB">
        <w:rPr>
          <w:szCs w:val="22"/>
          <w:lang w:val="es-ES"/>
        </w:rPr>
        <w:t>.</w:t>
      </w:r>
    </w:p>
    <w:p w14:paraId="6DC85227" w14:textId="77777777" w:rsidR="00553BD5" w:rsidRPr="001D15FB" w:rsidRDefault="00553BD5" w:rsidP="004B1FED">
      <w:pPr>
        <w:spacing w:line="240" w:lineRule="auto"/>
        <w:rPr>
          <w:noProof/>
          <w:szCs w:val="22"/>
          <w:lang w:val="es-ES"/>
        </w:rPr>
      </w:pPr>
    </w:p>
    <w:p w14:paraId="39048B5E" w14:textId="77777777" w:rsidR="00553BD5" w:rsidRPr="001D15FB" w:rsidRDefault="00553BD5" w:rsidP="00CB1F1B">
      <w:pPr>
        <w:keepNext/>
        <w:spacing w:line="240" w:lineRule="auto"/>
        <w:rPr>
          <w:noProof/>
          <w:szCs w:val="22"/>
          <w:lang w:val="es-ES"/>
        </w:rPr>
      </w:pPr>
      <w:r w:rsidRPr="001D15FB">
        <w:rPr>
          <w:szCs w:val="22"/>
          <w:lang w:val="es-ES"/>
        </w:rPr>
        <w:t>Pacientes con un importante deterioro de la función de la médula ósea o con</w:t>
      </w:r>
      <w:r w:rsidR="00491E97">
        <w:rPr>
          <w:szCs w:val="22"/>
          <w:lang w:val="es-ES"/>
        </w:rPr>
        <w:t xml:space="preserve"> anemia, leucopenia, neutropenia o trombocitopenia</w:t>
      </w:r>
      <w:r w:rsidR="00B61F48">
        <w:rPr>
          <w:szCs w:val="22"/>
          <w:lang w:val="es-ES"/>
        </w:rPr>
        <w:t xml:space="preserve"> significativas</w:t>
      </w:r>
      <w:r w:rsidRPr="001D15FB">
        <w:rPr>
          <w:szCs w:val="22"/>
          <w:lang w:val="es-ES"/>
        </w:rPr>
        <w:t>.</w:t>
      </w:r>
    </w:p>
    <w:p w14:paraId="7E636FE2" w14:textId="77777777" w:rsidR="00553BD5" w:rsidRPr="001D15FB" w:rsidRDefault="00553BD5" w:rsidP="004B1FED">
      <w:pPr>
        <w:spacing w:line="240" w:lineRule="auto"/>
        <w:rPr>
          <w:noProof/>
          <w:szCs w:val="22"/>
          <w:lang w:val="es-ES"/>
        </w:rPr>
      </w:pPr>
    </w:p>
    <w:p w14:paraId="47C83008" w14:textId="77777777" w:rsidR="00553BD5" w:rsidRPr="001D15FB" w:rsidRDefault="00553BD5" w:rsidP="00CB1F1B">
      <w:pPr>
        <w:keepNext/>
        <w:spacing w:line="240" w:lineRule="auto"/>
        <w:rPr>
          <w:szCs w:val="22"/>
          <w:lang w:val="es-ES"/>
        </w:rPr>
      </w:pPr>
      <w:r w:rsidRPr="001D15FB">
        <w:rPr>
          <w:szCs w:val="22"/>
          <w:lang w:val="es-ES"/>
        </w:rPr>
        <w:t>Pacientes con una infección activa grave, hasta que ésta se resuelva (ver sección 4.4).</w:t>
      </w:r>
    </w:p>
    <w:p w14:paraId="65E7715B" w14:textId="77777777" w:rsidR="00553BD5" w:rsidRPr="001D15FB" w:rsidRDefault="00553BD5" w:rsidP="004B1FED">
      <w:pPr>
        <w:spacing w:line="240" w:lineRule="auto"/>
        <w:rPr>
          <w:noProof/>
          <w:szCs w:val="22"/>
          <w:lang w:val="es-ES"/>
        </w:rPr>
      </w:pPr>
    </w:p>
    <w:p w14:paraId="7AF490B6" w14:textId="77777777" w:rsidR="00553BD5" w:rsidRPr="001D15FB" w:rsidRDefault="00553BD5" w:rsidP="00CB1F1B">
      <w:pPr>
        <w:keepNext/>
        <w:spacing w:line="240" w:lineRule="auto"/>
        <w:rPr>
          <w:noProof/>
          <w:szCs w:val="22"/>
          <w:lang w:val="es-ES"/>
        </w:rPr>
      </w:pPr>
      <w:r w:rsidRPr="001D15FB">
        <w:rPr>
          <w:szCs w:val="22"/>
          <w:lang w:val="es-ES"/>
        </w:rPr>
        <w:t xml:space="preserve">Pacientes con </w:t>
      </w:r>
      <w:r w:rsidR="00CB1F1B">
        <w:rPr>
          <w:szCs w:val="22"/>
          <w:lang w:val="es-ES"/>
        </w:rPr>
        <w:t xml:space="preserve">insuficiencia </w:t>
      </w:r>
      <w:r w:rsidRPr="001D15FB">
        <w:rPr>
          <w:szCs w:val="22"/>
          <w:lang w:val="es-ES"/>
        </w:rPr>
        <w:t xml:space="preserve">renal </w:t>
      </w:r>
      <w:r w:rsidR="006E1924">
        <w:rPr>
          <w:szCs w:val="22"/>
          <w:lang w:val="es-ES"/>
        </w:rPr>
        <w:t>grave</w:t>
      </w:r>
      <w:r w:rsidR="00B61F48">
        <w:rPr>
          <w:szCs w:val="22"/>
          <w:lang w:val="es-ES"/>
        </w:rPr>
        <w:t xml:space="preserve"> </w:t>
      </w:r>
      <w:r w:rsidRPr="001D15FB">
        <w:rPr>
          <w:szCs w:val="22"/>
          <w:lang w:val="es-ES"/>
        </w:rPr>
        <w:t>en tratamiento con diálisis, ya que no hay experiencia clínica suficiente en este grupo de pacientes.</w:t>
      </w:r>
    </w:p>
    <w:p w14:paraId="1360A276" w14:textId="77777777" w:rsidR="00553BD5" w:rsidRPr="001D15FB" w:rsidRDefault="00553BD5" w:rsidP="004B1FED">
      <w:pPr>
        <w:spacing w:line="240" w:lineRule="auto"/>
        <w:rPr>
          <w:noProof/>
          <w:szCs w:val="22"/>
          <w:lang w:val="es-ES"/>
        </w:rPr>
      </w:pPr>
    </w:p>
    <w:p w14:paraId="7D454495" w14:textId="77777777" w:rsidR="003F0B79" w:rsidRPr="001D15FB" w:rsidRDefault="00553BD5" w:rsidP="00CB1F1B">
      <w:pPr>
        <w:keepNext/>
        <w:spacing w:line="240" w:lineRule="auto"/>
        <w:rPr>
          <w:noProof/>
          <w:szCs w:val="22"/>
          <w:lang w:val="es-ES"/>
        </w:rPr>
      </w:pPr>
      <w:r w:rsidRPr="001D15FB">
        <w:rPr>
          <w:szCs w:val="22"/>
          <w:lang w:val="es-ES"/>
        </w:rPr>
        <w:t>Pacientes con hipoproteinemia grave, por ejemplo, síndrome nefrótico.</w:t>
      </w:r>
    </w:p>
    <w:p w14:paraId="6564FF6A" w14:textId="77777777" w:rsidR="00AE7478" w:rsidRPr="001D15FB" w:rsidRDefault="00AE7478" w:rsidP="004B1FED">
      <w:pPr>
        <w:spacing w:line="240" w:lineRule="auto"/>
        <w:rPr>
          <w:noProof/>
          <w:szCs w:val="22"/>
          <w:lang w:val="es-ES"/>
        </w:rPr>
      </w:pPr>
    </w:p>
    <w:p w14:paraId="6EA765F0" w14:textId="77777777" w:rsidR="00812D16" w:rsidRPr="001D15FB" w:rsidRDefault="00812D16" w:rsidP="004B1FED">
      <w:pPr>
        <w:suppressLineNumbers/>
        <w:spacing w:line="240" w:lineRule="auto"/>
        <w:ind w:left="567" w:hanging="567"/>
        <w:rPr>
          <w:b/>
          <w:noProof/>
          <w:szCs w:val="22"/>
          <w:lang w:val="es-ES"/>
        </w:rPr>
      </w:pPr>
      <w:r w:rsidRPr="001D15FB">
        <w:rPr>
          <w:b/>
          <w:szCs w:val="22"/>
          <w:lang w:val="es-ES"/>
        </w:rPr>
        <w:t>4.4</w:t>
      </w:r>
      <w:r w:rsidRPr="001D15FB">
        <w:rPr>
          <w:b/>
          <w:szCs w:val="22"/>
          <w:lang w:val="es-ES"/>
        </w:rPr>
        <w:tab/>
        <w:t>Advertencias y precauciones especiales de empleo</w:t>
      </w:r>
    </w:p>
    <w:p w14:paraId="26FE9FA0" w14:textId="77777777" w:rsidR="0048265A" w:rsidRPr="001D15FB" w:rsidRDefault="0048265A" w:rsidP="004B1FED">
      <w:pPr>
        <w:tabs>
          <w:tab w:val="clear" w:pos="567"/>
        </w:tabs>
        <w:autoSpaceDE w:val="0"/>
        <w:autoSpaceDN w:val="0"/>
        <w:adjustRightInd w:val="0"/>
        <w:spacing w:line="240" w:lineRule="auto"/>
        <w:rPr>
          <w:noProof/>
          <w:szCs w:val="22"/>
          <w:lang w:val="es-ES"/>
        </w:rPr>
      </w:pPr>
    </w:p>
    <w:p w14:paraId="113E8549" w14:textId="77777777" w:rsidR="00156B4E" w:rsidRDefault="00156B4E" w:rsidP="004B1FED">
      <w:pPr>
        <w:spacing w:line="240" w:lineRule="auto"/>
        <w:rPr>
          <w:szCs w:val="22"/>
          <w:u w:val="single"/>
          <w:lang w:val="es-ES"/>
        </w:rPr>
      </w:pPr>
      <w:r>
        <w:rPr>
          <w:szCs w:val="22"/>
          <w:u w:val="single"/>
          <w:lang w:val="es-ES"/>
        </w:rPr>
        <w:t>Monitorización:</w:t>
      </w:r>
    </w:p>
    <w:p w14:paraId="268BF1ED" w14:textId="77777777" w:rsidR="00C4238C" w:rsidRDefault="00C4238C" w:rsidP="004B1FED">
      <w:pPr>
        <w:spacing w:line="240" w:lineRule="auto"/>
        <w:rPr>
          <w:i/>
          <w:szCs w:val="22"/>
          <w:lang w:val="es-ES"/>
        </w:rPr>
      </w:pPr>
    </w:p>
    <w:p w14:paraId="61CCD19C" w14:textId="77777777" w:rsidR="00156B4E" w:rsidRPr="00807C3E" w:rsidRDefault="00156B4E" w:rsidP="004B1FED">
      <w:pPr>
        <w:spacing w:line="240" w:lineRule="auto"/>
        <w:rPr>
          <w:i/>
          <w:szCs w:val="22"/>
          <w:lang w:val="es-ES"/>
        </w:rPr>
      </w:pPr>
      <w:r w:rsidRPr="00807C3E">
        <w:rPr>
          <w:i/>
          <w:szCs w:val="22"/>
          <w:lang w:val="es-ES"/>
        </w:rPr>
        <w:t>Antes del tratamiento</w:t>
      </w:r>
    </w:p>
    <w:p w14:paraId="09923693" w14:textId="77777777" w:rsidR="00156B4E" w:rsidRDefault="00156B4E" w:rsidP="004B1FED">
      <w:pPr>
        <w:spacing w:line="240" w:lineRule="auto"/>
        <w:rPr>
          <w:szCs w:val="22"/>
          <w:lang w:val="es-ES"/>
        </w:rPr>
      </w:pPr>
      <w:r>
        <w:rPr>
          <w:szCs w:val="22"/>
          <w:lang w:val="es-ES"/>
        </w:rPr>
        <w:t>Antes de iniciar el tratamiento con teriflunomida se debe evaluar:</w:t>
      </w:r>
    </w:p>
    <w:p w14:paraId="49446444" w14:textId="77777777" w:rsidR="00156B4E" w:rsidRDefault="00156B4E" w:rsidP="004B1FED">
      <w:pPr>
        <w:spacing w:line="240" w:lineRule="auto"/>
        <w:rPr>
          <w:szCs w:val="22"/>
          <w:lang w:val="es-ES"/>
        </w:rPr>
      </w:pPr>
    </w:p>
    <w:p w14:paraId="5FC76DC0" w14:textId="77777777" w:rsidR="00156B4E" w:rsidRDefault="006E1924" w:rsidP="004B1FED">
      <w:pPr>
        <w:numPr>
          <w:ilvl w:val="0"/>
          <w:numId w:val="36"/>
        </w:numPr>
        <w:tabs>
          <w:tab w:val="clear" w:pos="720"/>
        </w:tabs>
        <w:spacing w:line="240" w:lineRule="auto"/>
        <w:ind w:left="567" w:hanging="567"/>
        <w:rPr>
          <w:szCs w:val="22"/>
          <w:lang w:val="es-ES"/>
        </w:rPr>
      </w:pPr>
      <w:r>
        <w:rPr>
          <w:szCs w:val="22"/>
          <w:lang w:val="es-ES"/>
        </w:rPr>
        <w:t>Presión</w:t>
      </w:r>
      <w:r w:rsidR="00156B4E">
        <w:rPr>
          <w:szCs w:val="22"/>
          <w:lang w:val="es-ES"/>
        </w:rPr>
        <w:t xml:space="preserve"> arterial</w:t>
      </w:r>
    </w:p>
    <w:p w14:paraId="00CA51EB" w14:textId="77777777" w:rsidR="00156B4E" w:rsidRDefault="00156B4E" w:rsidP="004B1FED">
      <w:pPr>
        <w:numPr>
          <w:ilvl w:val="0"/>
          <w:numId w:val="36"/>
        </w:numPr>
        <w:tabs>
          <w:tab w:val="clear" w:pos="720"/>
        </w:tabs>
        <w:spacing w:line="240" w:lineRule="auto"/>
        <w:ind w:left="567" w:hanging="567"/>
        <w:rPr>
          <w:szCs w:val="22"/>
          <w:lang w:val="pt-PT"/>
        </w:rPr>
      </w:pPr>
      <w:r w:rsidRPr="00A50436">
        <w:rPr>
          <w:szCs w:val="22"/>
          <w:lang w:val="pt-PT"/>
        </w:rPr>
        <w:t>Alanina aminotransferasa</w:t>
      </w:r>
      <w:r w:rsidR="00C4238C" w:rsidRPr="00C4238C">
        <w:rPr>
          <w:szCs w:val="22"/>
          <w:lang w:val="pt-PT"/>
        </w:rPr>
        <w:t>/</w:t>
      </w:r>
      <w:r w:rsidR="00C4238C" w:rsidRPr="00A50436">
        <w:rPr>
          <w:szCs w:val="22"/>
          <w:lang w:val="pt-PT"/>
        </w:rPr>
        <w:t>transaminasa glutámico-pirúvica s</w:t>
      </w:r>
      <w:r w:rsidR="00C4238C">
        <w:rPr>
          <w:szCs w:val="22"/>
          <w:lang w:val="pt-PT"/>
        </w:rPr>
        <w:t>érica</w:t>
      </w:r>
      <w:r w:rsidRPr="00A50436">
        <w:rPr>
          <w:szCs w:val="22"/>
          <w:lang w:val="pt-PT"/>
        </w:rPr>
        <w:t xml:space="preserve"> (ALT/SGPT)</w:t>
      </w:r>
    </w:p>
    <w:p w14:paraId="6CB55ED0" w14:textId="77777777" w:rsidR="00156B4E" w:rsidRDefault="00156B4E" w:rsidP="004B1FED">
      <w:pPr>
        <w:numPr>
          <w:ilvl w:val="0"/>
          <w:numId w:val="36"/>
        </w:numPr>
        <w:tabs>
          <w:tab w:val="clear" w:pos="720"/>
        </w:tabs>
        <w:spacing w:line="240" w:lineRule="auto"/>
        <w:ind w:left="567" w:hanging="567"/>
        <w:rPr>
          <w:szCs w:val="22"/>
          <w:lang w:val="es-ES"/>
        </w:rPr>
      </w:pPr>
      <w:r>
        <w:rPr>
          <w:szCs w:val="22"/>
          <w:lang w:val="es-ES"/>
        </w:rPr>
        <w:t xml:space="preserve">Recuento sanguíneo completo incluyendo </w:t>
      </w:r>
      <w:r w:rsidR="00206CED">
        <w:rPr>
          <w:szCs w:val="22"/>
          <w:lang w:val="es-ES"/>
        </w:rPr>
        <w:t xml:space="preserve">recuento de leucocitos </w:t>
      </w:r>
      <w:r>
        <w:rPr>
          <w:szCs w:val="22"/>
          <w:lang w:val="es-ES"/>
        </w:rPr>
        <w:t>y recuento de plaquetas.</w:t>
      </w:r>
    </w:p>
    <w:p w14:paraId="0503457B" w14:textId="77777777" w:rsidR="00156B4E" w:rsidRDefault="00156B4E" w:rsidP="004B1FED">
      <w:pPr>
        <w:spacing w:line="240" w:lineRule="auto"/>
        <w:ind w:left="567" w:hanging="567"/>
        <w:rPr>
          <w:szCs w:val="22"/>
          <w:lang w:val="es-ES"/>
        </w:rPr>
      </w:pPr>
    </w:p>
    <w:p w14:paraId="698D3EB2" w14:textId="77777777" w:rsidR="00156B4E" w:rsidRDefault="00156B4E" w:rsidP="004B1FED">
      <w:pPr>
        <w:spacing w:line="240" w:lineRule="auto"/>
        <w:rPr>
          <w:szCs w:val="22"/>
          <w:lang w:val="es-ES"/>
        </w:rPr>
      </w:pPr>
      <w:r w:rsidRPr="00807C3E">
        <w:rPr>
          <w:i/>
          <w:szCs w:val="22"/>
          <w:lang w:val="es-ES"/>
        </w:rPr>
        <w:t>Durante el tratamiento</w:t>
      </w:r>
    </w:p>
    <w:p w14:paraId="6AAB29A6" w14:textId="77777777" w:rsidR="00156B4E" w:rsidRDefault="00156B4E" w:rsidP="004B1FED">
      <w:pPr>
        <w:spacing w:line="240" w:lineRule="auto"/>
        <w:rPr>
          <w:szCs w:val="22"/>
          <w:lang w:val="es-ES"/>
        </w:rPr>
      </w:pPr>
      <w:r>
        <w:rPr>
          <w:szCs w:val="22"/>
          <w:lang w:val="es-ES"/>
        </w:rPr>
        <w:t>Durante el tratamiento con teriflunomida se debe monitorizar:</w:t>
      </w:r>
    </w:p>
    <w:p w14:paraId="4369B03A" w14:textId="77777777" w:rsidR="00156B4E" w:rsidRDefault="00156B4E" w:rsidP="004B1FED">
      <w:pPr>
        <w:spacing w:line="240" w:lineRule="auto"/>
        <w:rPr>
          <w:szCs w:val="22"/>
          <w:lang w:val="es-ES"/>
        </w:rPr>
      </w:pPr>
    </w:p>
    <w:p w14:paraId="489A82A0" w14:textId="77777777" w:rsidR="00156B4E" w:rsidRDefault="00E8627A" w:rsidP="004B1FED">
      <w:pPr>
        <w:numPr>
          <w:ilvl w:val="0"/>
          <w:numId w:val="36"/>
        </w:numPr>
        <w:tabs>
          <w:tab w:val="clear" w:pos="720"/>
        </w:tabs>
        <w:spacing w:line="240" w:lineRule="auto"/>
        <w:ind w:left="567" w:hanging="567"/>
        <w:rPr>
          <w:szCs w:val="22"/>
          <w:lang w:val="es-ES"/>
        </w:rPr>
      </w:pPr>
      <w:r>
        <w:rPr>
          <w:szCs w:val="22"/>
          <w:lang w:val="es-ES"/>
        </w:rPr>
        <w:t>Presión</w:t>
      </w:r>
      <w:r w:rsidR="00156B4E">
        <w:rPr>
          <w:szCs w:val="22"/>
          <w:lang w:val="es-ES"/>
        </w:rPr>
        <w:t xml:space="preserve"> arterial</w:t>
      </w:r>
    </w:p>
    <w:p w14:paraId="6A9220FE" w14:textId="77777777" w:rsidR="00C4238C" w:rsidRDefault="00C4238C" w:rsidP="00A50436">
      <w:pPr>
        <w:numPr>
          <w:ilvl w:val="1"/>
          <w:numId w:val="36"/>
        </w:numPr>
        <w:spacing w:line="240" w:lineRule="auto"/>
        <w:rPr>
          <w:szCs w:val="22"/>
          <w:lang w:val="es-ES"/>
        </w:rPr>
      </w:pPr>
      <w:r>
        <w:rPr>
          <w:szCs w:val="22"/>
          <w:lang w:val="es-ES"/>
        </w:rPr>
        <w:t>Controlar de forma periódica</w:t>
      </w:r>
    </w:p>
    <w:p w14:paraId="0308AD8F" w14:textId="77777777" w:rsidR="00156B4E" w:rsidRDefault="00156B4E" w:rsidP="004B1FED">
      <w:pPr>
        <w:numPr>
          <w:ilvl w:val="0"/>
          <w:numId w:val="36"/>
        </w:numPr>
        <w:tabs>
          <w:tab w:val="clear" w:pos="720"/>
        </w:tabs>
        <w:spacing w:line="240" w:lineRule="auto"/>
        <w:ind w:left="567" w:hanging="567"/>
        <w:rPr>
          <w:szCs w:val="22"/>
          <w:lang w:val="pt-PT"/>
        </w:rPr>
      </w:pPr>
      <w:r w:rsidRPr="00A50436">
        <w:rPr>
          <w:szCs w:val="22"/>
          <w:lang w:val="pt-PT"/>
        </w:rPr>
        <w:t>Alanina aminotransferasa</w:t>
      </w:r>
      <w:r w:rsidR="00C4238C" w:rsidRPr="00A50436">
        <w:rPr>
          <w:szCs w:val="22"/>
          <w:lang w:val="pt-PT"/>
        </w:rPr>
        <w:t>/</w:t>
      </w:r>
      <w:r w:rsidR="00C4238C" w:rsidRPr="00044037">
        <w:rPr>
          <w:szCs w:val="22"/>
          <w:lang w:val="pt-PT"/>
        </w:rPr>
        <w:t>transaminasa glutámic</w:t>
      </w:r>
      <w:r w:rsidR="00E85F96">
        <w:rPr>
          <w:szCs w:val="22"/>
          <w:lang w:val="pt-PT"/>
        </w:rPr>
        <w:t>a</w:t>
      </w:r>
      <w:r w:rsidR="00C4238C" w:rsidRPr="00044037">
        <w:rPr>
          <w:szCs w:val="22"/>
          <w:lang w:val="pt-PT"/>
        </w:rPr>
        <w:t>-pirúvica s</w:t>
      </w:r>
      <w:r w:rsidR="00C4238C">
        <w:rPr>
          <w:szCs w:val="22"/>
          <w:lang w:val="pt-PT"/>
        </w:rPr>
        <w:t>érica</w:t>
      </w:r>
      <w:r w:rsidRPr="00A50436">
        <w:rPr>
          <w:szCs w:val="22"/>
          <w:lang w:val="pt-PT"/>
        </w:rPr>
        <w:t xml:space="preserve"> (ALT/SGPT)</w:t>
      </w:r>
    </w:p>
    <w:p w14:paraId="7EF6EF08" w14:textId="77777777" w:rsidR="001646E6" w:rsidRDefault="00C4238C" w:rsidP="00A50436">
      <w:pPr>
        <w:numPr>
          <w:ilvl w:val="1"/>
          <w:numId w:val="36"/>
        </w:numPr>
        <w:spacing w:line="240" w:lineRule="auto"/>
        <w:rPr>
          <w:szCs w:val="22"/>
          <w:lang w:val="es-ES"/>
        </w:rPr>
      </w:pPr>
      <w:r w:rsidRPr="001D15FB">
        <w:rPr>
          <w:szCs w:val="22"/>
          <w:lang w:val="es-ES"/>
        </w:rPr>
        <w:t xml:space="preserve">Las enzimas hepáticas </w:t>
      </w:r>
      <w:r>
        <w:rPr>
          <w:szCs w:val="22"/>
          <w:lang w:val="es-ES"/>
        </w:rPr>
        <w:t xml:space="preserve">se </w:t>
      </w:r>
      <w:r w:rsidRPr="001D15FB">
        <w:rPr>
          <w:szCs w:val="22"/>
          <w:lang w:val="es-ES"/>
        </w:rPr>
        <w:t>deben evaluar</w:t>
      </w:r>
      <w:r>
        <w:rPr>
          <w:szCs w:val="22"/>
          <w:lang w:val="es-ES"/>
        </w:rPr>
        <w:t xml:space="preserve"> </w:t>
      </w:r>
      <w:r w:rsidR="001646E6">
        <w:rPr>
          <w:szCs w:val="22"/>
          <w:lang w:val="es-ES"/>
        </w:rPr>
        <w:t xml:space="preserve">al menos </w:t>
      </w:r>
      <w:r>
        <w:rPr>
          <w:szCs w:val="22"/>
          <w:lang w:val="es-ES"/>
        </w:rPr>
        <w:t xml:space="preserve">cada </w:t>
      </w:r>
      <w:r w:rsidR="001646E6">
        <w:rPr>
          <w:szCs w:val="22"/>
          <w:lang w:val="es-ES"/>
        </w:rPr>
        <w:t>cuatro</w:t>
      </w:r>
      <w:r>
        <w:rPr>
          <w:szCs w:val="22"/>
          <w:lang w:val="es-ES"/>
        </w:rPr>
        <w:t xml:space="preserve"> semanas durante los primeros 6</w:t>
      </w:r>
      <w:r w:rsidRPr="001D15FB">
        <w:rPr>
          <w:szCs w:val="22"/>
          <w:lang w:val="es-ES"/>
        </w:rPr>
        <w:t xml:space="preserve"> meses de tratamiento, y </w:t>
      </w:r>
      <w:r w:rsidR="001646E6">
        <w:rPr>
          <w:szCs w:val="22"/>
          <w:lang w:val="es-ES"/>
        </w:rPr>
        <w:t>después regularmente</w:t>
      </w:r>
    </w:p>
    <w:p w14:paraId="623D0CED" w14:textId="77777777" w:rsidR="001646E6" w:rsidRPr="0095150C" w:rsidRDefault="001646E6" w:rsidP="0095150C">
      <w:pPr>
        <w:numPr>
          <w:ilvl w:val="1"/>
          <w:numId w:val="36"/>
        </w:numPr>
        <w:spacing w:line="240" w:lineRule="auto"/>
        <w:rPr>
          <w:szCs w:val="22"/>
          <w:lang w:val="es-ES"/>
        </w:rPr>
      </w:pPr>
      <w:r>
        <w:rPr>
          <w:szCs w:val="22"/>
          <w:lang w:val="es-ES"/>
        </w:rPr>
        <w:t xml:space="preserve">Se debe considerar </w:t>
      </w:r>
      <w:r w:rsidR="005065D1">
        <w:rPr>
          <w:szCs w:val="22"/>
          <w:lang w:val="es-ES"/>
        </w:rPr>
        <w:t xml:space="preserve">realizar </w:t>
      </w:r>
      <w:r>
        <w:rPr>
          <w:szCs w:val="22"/>
          <w:lang w:val="es-ES"/>
        </w:rPr>
        <w:t xml:space="preserve">monitorización adicional cuando AUBAGIO se administra en pacientes con trastornos hepáticos preexistentes, junto con otros medicamentos potencialmente hepatotóxicos </w:t>
      </w:r>
      <w:r w:rsidR="00C4238C" w:rsidRPr="001D15FB">
        <w:rPr>
          <w:szCs w:val="22"/>
          <w:lang w:val="es-ES"/>
        </w:rPr>
        <w:t>o según los síntomas y signos clínicos, como náuseas sin explicación, vómitos, dolor abdominal, fatiga, anorexia o ictericia y/o orina oscura.</w:t>
      </w:r>
      <w:r w:rsidR="0039235C" w:rsidRPr="0095150C">
        <w:rPr>
          <w:szCs w:val="22"/>
          <w:lang w:val="es-ES"/>
        </w:rPr>
        <w:t xml:space="preserve"> </w:t>
      </w:r>
      <w:r w:rsidR="00E879E9">
        <w:rPr>
          <w:szCs w:val="22"/>
          <w:lang w:val="es-ES"/>
        </w:rPr>
        <w:t>En estos pacientes, l</w:t>
      </w:r>
      <w:r w:rsidR="0039235C" w:rsidRPr="0095150C">
        <w:rPr>
          <w:szCs w:val="22"/>
          <w:lang w:val="es-ES"/>
        </w:rPr>
        <w:t>as enzimas hepáticas se debe</w:t>
      </w:r>
      <w:r w:rsidR="00E879E9">
        <w:rPr>
          <w:szCs w:val="22"/>
          <w:lang w:val="es-ES"/>
        </w:rPr>
        <w:t>rían</w:t>
      </w:r>
      <w:r w:rsidR="0039235C" w:rsidRPr="0095150C">
        <w:rPr>
          <w:szCs w:val="22"/>
          <w:lang w:val="es-ES"/>
        </w:rPr>
        <w:t xml:space="preserve"> evaluar cada dos semanas durante los primeros 6 meses de tratamiento, y a partir de entonces, al menos cada 8 semanas durante al menos 2 años desde el inicio del tratamiento.</w:t>
      </w:r>
    </w:p>
    <w:p w14:paraId="5B25DD27" w14:textId="77777777" w:rsidR="00C4238C" w:rsidRPr="00C4238C" w:rsidRDefault="00C4238C" w:rsidP="00A50436">
      <w:pPr>
        <w:numPr>
          <w:ilvl w:val="1"/>
          <w:numId w:val="36"/>
        </w:numPr>
        <w:spacing w:line="240" w:lineRule="auto"/>
        <w:rPr>
          <w:szCs w:val="22"/>
          <w:lang w:val="es-ES"/>
        </w:rPr>
      </w:pPr>
      <w:r w:rsidRPr="00807C3E">
        <w:rPr>
          <w:szCs w:val="22"/>
          <w:lang w:val="es-ES"/>
        </w:rPr>
        <w:t>Para elevaciones de ALT (SGPT) de entre 2 y 3 veces el límite superior normal, se debe realizar un</w:t>
      </w:r>
      <w:r w:rsidR="006C6AE9">
        <w:rPr>
          <w:szCs w:val="22"/>
          <w:lang w:val="es-ES"/>
        </w:rPr>
        <w:t xml:space="preserve"> control</w:t>
      </w:r>
      <w:r w:rsidRPr="00807C3E">
        <w:rPr>
          <w:szCs w:val="22"/>
          <w:lang w:val="es-ES"/>
        </w:rPr>
        <w:t xml:space="preserve"> semanal</w:t>
      </w:r>
      <w:r w:rsidRPr="00807C3E">
        <w:rPr>
          <w:sz w:val="20"/>
          <w:lang w:val="es-ES_tradnl"/>
        </w:rPr>
        <w:t>.</w:t>
      </w:r>
    </w:p>
    <w:p w14:paraId="56A20113" w14:textId="77777777" w:rsidR="00156B4E" w:rsidRDefault="00156B4E" w:rsidP="004B1FED">
      <w:pPr>
        <w:numPr>
          <w:ilvl w:val="0"/>
          <w:numId w:val="36"/>
        </w:numPr>
        <w:tabs>
          <w:tab w:val="clear" w:pos="720"/>
        </w:tabs>
        <w:spacing w:line="240" w:lineRule="auto"/>
        <w:ind w:left="567" w:hanging="567"/>
        <w:rPr>
          <w:szCs w:val="22"/>
          <w:lang w:val="es-ES"/>
        </w:rPr>
      </w:pPr>
      <w:r>
        <w:rPr>
          <w:szCs w:val="22"/>
          <w:lang w:val="es-ES"/>
        </w:rPr>
        <w:t xml:space="preserve">Se deben realizar recuentos sanguíneos completos </w:t>
      </w:r>
      <w:r w:rsidR="00E8627A">
        <w:rPr>
          <w:szCs w:val="22"/>
          <w:lang w:val="es-ES"/>
        </w:rPr>
        <w:t xml:space="preserve">según </w:t>
      </w:r>
      <w:r>
        <w:rPr>
          <w:szCs w:val="22"/>
          <w:lang w:val="es-ES"/>
        </w:rPr>
        <w:t>signos y síntomas</w:t>
      </w:r>
      <w:r w:rsidR="00F65E7D">
        <w:rPr>
          <w:szCs w:val="22"/>
          <w:lang w:val="es-ES"/>
        </w:rPr>
        <w:t xml:space="preserve"> clínicos</w:t>
      </w:r>
      <w:r>
        <w:rPr>
          <w:szCs w:val="22"/>
          <w:lang w:val="es-ES"/>
        </w:rPr>
        <w:t xml:space="preserve"> (por ejemplo, infecciones) durante el tratamiento.</w:t>
      </w:r>
    </w:p>
    <w:p w14:paraId="201022ED" w14:textId="77777777" w:rsidR="00156B4E" w:rsidRPr="00807C3E" w:rsidRDefault="00156B4E" w:rsidP="004B1FED">
      <w:pPr>
        <w:spacing w:line="240" w:lineRule="auto"/>
        <w:rPr>
          <w:szCs w:val="22"/>
          <w:lang w:val="es-ES"/>
        </w:rPr>
      </w:pPr>
    </w:p>
    <w:p w14:paraId="26189C97" w14:textId="77777777" w:rsidR="0026736F" w:rsidRPr="001D15FB" w:rsidRDefault="00511577" w:rsidP="00F431B5">
      <w:pPr>
        <w:keepNext/>
        <w:keepLines/>
        <w:spacing w:line="240" w:lineRule="auto"/>
        <w:rPr>
          <w:noProof/>
          <w:szCs w:val="22"/>
          <w:u w:val="single"/>
          <w:lang w:val="es-ES"/>
        </w:rPr>
      </w:pPr>
      <w:r w:rsidRPr="001D15FB">
        <w:rPr>
          <w:szCs w:val="22"/>
          <w:u w:val="single"/>
          <w:lang w:val="es-ES"/>
        </w:rPr>
        <w:t>Procedimiento de eliminación acelerada</w:t>
      </w:r>
    </w:p>
    <w:p w14:paraId="193C1311" w14:textId="77777777" w:rsidR="00C4238C" w:rsidRDefault="00C4238C" w:rsidP="00F431B5">
      <w:pPr>
        <w:keepNext/>
        <w:keepLines/>
        <w:spacing w:line="240" w:lineRule="auto"/>
        <w:rPr>
          <w:szCs w:val="22"/>
          <w:lang w:val="es-ES"/>
        </w:rPr>
      </w:pPr>
    </w:p>
    <w:p w14:paraId="30B42E38" w14:textId="77777777" w:rsidR="007C120F" w:rsidRPr="001D15FB" w:rsidRDefault="00491E97" w:rsidP="00F431B5">
      <w:pPr>
        <w:keepNext/>
        <w:keepLines/>
        <w:spacing w:line="240" w:lineRule="auto"/>
        <w:rPr>
          <w:szCs w:val="22"/>
          <w:lang w:val="es-ES"/>
        </w:rPr>
      </w:pPr>
      <w:r>
        <w:rPr>
          <w:szCs w:val="22"/>
          <w:lang w:val="es-ES"/>
        </w:rPr>
        <w:t>T</w:t>
      </w:r>
      <w:r w:rsidR="007C120F" w:rsidRPr="001D15FB">
        <w:rPr>
          <w:szCs w:val="22"/>
          <w:lang w:val="es-ES"/>
        </w:rPr>
        <w:t>eriflunomida se elimina lentamente del plasma. Sin un procedimiento de eliminación acelerada, tarda una media de 8 meses en alcanzar concentraciones en plasma inferiores a 0,02</w:t>
      </w:r>
      <w:r w:rsidR="004B1FED">
        <w:rPr>
          <w:szCs w:val="22"/>
          <w:lang w:val="es-ES"/>
        </w:rPr>
        <w:t> mg</w:t>
      </w:r>
      <w:r w:rsidR="007C120F" w:rsidRPr="001D15FB">
        <w:rPr>
          <w:szCs w:val="22"/>
          <w:lang w:val="es-ES"/>
        </w:rPr>
        <w:t xml:space="preserve">/l, aunque debido a la variación individual en </w:t>
      </w:r>
      <w:r w:rsidR="00156B4E">
        <w:rPr>
          <w:szCs w:val="22"/>
          <w:lang w:val="es-ES"/>
        </w:rPr>
        <w:t xml:space="preserve">el aclaramiento </w:t>
      </w:r>
      <w:r w:rsidR="007C120F" w:rsidRPr="001D15FB">
        <w:rPr>
          <w:szCs w:val="22"/>
          <w:lang w:val="es-ES"/>
        </w:rPr>
        <w:t>de las</w:t>
      </w:r>
      <w:r w:rsidR="00B732F4">
        <w:rPr>
          <w:szCs w:val="22"/>
          <w:lang w:val="es-ES"/>
        </w:rPr>
        <w:t xml:space="preserve"> </w:t>
      </w:r>
      <w:r w:rsidR="007C120F" w:rsidRPr="001D15FB">
        <w:rPr>
          <w:szCs w:val="22"/>
          <w:lang w:val="es-ES"/>
        </w:rPr>
        <w:t>sustancias, puede tardar hasta 2 años. Se puede utilizar un procedimiento de eliminación acelerada en cualquier momento tras la interrupción del tratamiento con teriflunomida</w:t>
      </w:r>
      <w:r w:rsidR="00156B4E">
        <w:rPr>
          <w:szCs w:val="22"/>
          <w:lang w:val="es-ES"/>
        </w:rPr>
        <w:t xml:space="preserve"> (para detalles del procedimiento ver secciones 4.6 y 5.2)</w:t>
      </w:r>
      <w:r w:rsidR="007C120F" w:rsidRPr="001D15FB">
        <w:rPr>
          <w:szCs w:val="22"/>
          <w:lang w:val="es-ES"/>
        </w:rPr>
        <w:t>.</w:t>
      </w:r>
    </w:p>
    <w:p w14:paraId="0B5DF948" w14:textId="77777777" w:rsidR="007C120F" w:rsidRPr="001D15FB" w:rsidRDefault="007C120F" w:rsidP="004B1FED">
      <w:pPr>
        <w:spacing w:line="240" w:lineRule="auto"/>
        <w:rPr>
          <w:noProof/>
          <w:szCs w:val="22"/>
          <w:lang w:val="es-ES"/>
        </w:rPr>
      </w:pPr>
    </w:p>
    <w:p w14:paraId="2F30F7F4" w14:textId="77777777" w:rsidR="00917C7F" w:rsidRPr="001D15FB" w:rsidRDefault="00917C7F" w:rsidP="004B1FED">
      <w:pPr>
        <w:spacing w:line="240" w:lineRule="auto"/>
        <w:rPr>
          <w:noProof/>
          <w:szCs w:val="22"/>
          <w:u w:val="single"/>
          <w:lang w:val="es-ES"/>
        </w:rPr>
      </w:pPr>
      <w:r w:rsidRPr="001D15FB">
        <w:rPr>
          <w:szCs w:val="22"/>
          <w:u w:val="single"/>
          <w:lang w:val="es-ES"/>
        </w:rPr>
        <w:t>Efectos hepáticos</w:t>
      </w:r>
    </w:p>
    <w:p w14:paraId="04A51958" w14:textId="77777777" w:rsidR="00C4238C" w:rsidRDefault="00C4238C" w:rsidP="004B1FED">
      <w:pPr>
        <w:spacing w:line="240" w:lineRule="auto"/>
        <w:rPr>
          <w:szCs w:val="22"/>
          <w:lang w:val="es-ES"/>
        </w:rPr>
      </w:pPr>
    </w:p>
    <w:p w14:paraId="4CCA064E" w14:textId="77777777" w:rsidR="00176E5A" w:rsidRPr="001D15FB" w:rsidRDefault="00917C7F" w:rsidP="004B1FED">
      <w:pPr>
        <w:spacing w:line="240" w:lineRule="auto"/>
        <w:rPr>
          <w:noProof/>
          <w:szCs w:val="22"/>
          <w:lang w:val="es-ES"/>
        </w:rPr>
      </w:pPr>
      <w:r w:rsidRPr="001D15FB">
        <w:rPr>
          <w:szCs w:val="22"/>
          <w:lang w:val="es-ES"/>
        </w:rPr>
        <w:t xml:space="preserve">Se ha observado un aumento de las enzimas hepáticas en pacientes en tratamiento con </w:t>
      </w:r>
      <w:r w:rsidR="00F573B0">
        <w:rPr>
          <w:szCs w:val="22"/>
          <w:lang w:val="es-ES"/>
        </w:rPr>
        <w:t xml:space="preserve">teriflunomida </w:t>
      </w:r>
      <w:r w:rsidRPr="001D15FB">
        <w:rPr>
          <w:szCs w:val="22"/>
          <w:lang w:val="es-ES"/>
        </w:rPr>
        <w:t xml:space="preserve">(ver sección 4.8). Este aumento se observa </w:t>
      </w:r>
      <w:r w:rsidR="00F573B0">
        <w:rPr>
          <w:szCs w:val="22"/>
          <w:lang w:val="es-ES"/>
        </w:rPr>
        <w:t xml:space="preserve">mayoritariamente </w:t>
      </w:r>
      <w:r w:rsidR="00E8627A">
        <w:rPr>
          <w:szCs w:val="22"/>
          <w:lang w:val="es-ES"/>
        </w:rPr>
        <w:t xml:space="preserve">durante </w:t>
      </w:r>
      <w:r w:rsidRPr="001D15FB">
        <w:rPr>
          <w:szCs w:val="22"/>
          <w:lang w:val="es-ES"/>
        </w:rPr>
        <w:t xml:space="preserve">los 6 primeros meses de tratamiento. </w:t>
      </w:r>
    </w:p>
    <w:p w14:paraId="7D60C728" w14:textId="77777777" w:rsidR="00C4238C" w:rsidRDefault="00C4238C" w:rsidP="004B1FED">
      <w:pPr>
        <w:spacing w:line="240" w:lineRule="auto"/>
        <w:rPr>
          <w:sz w:val="20"/>
          <w:lang w:val="es-ES_tradnl"/>
        </w:rPr>
      </w:pPr>
    </w:p>
    <w:p w14:paraId="04C54E29" w14:textId="77777777" w:rsidR="00007DCB" w:rsidRPr="00007DCB" w:rsidRDefault="00007DCB" w:rsidP="004B1FED">
      <w:pPr>
        <w:spacing w:line="240" w:lineRule="auto"/>
        <w:rPr>
          <w:noProof/>
          <w:szCs w:val="22"/>
          <w:lang w:val="es-ES"/>
        </w:rPr>
      </w:pPr>
      <w:r w:rsidRPr="00007DCB">
        <w:rPr>
          <w:color w:val="202124"/>
          <w:szCs w:val="22"/>
          <w:lang w:val="es-ES"/>
        </w:rPr>
        <w:t xml:space="preserve">Se han observado casos de </w:t>
      </w:r>
      <w:r w:rsidR="004B78BB">
        <w:rPr>
          <w:color w:val="202124"/>
          <w:szCs w:val="22"/>
          <w:lang w:val="es-ES"/>
        </w:rPr>
        <w:t>daño</w:t>
      </w:r>
      <w:r w:rsidRPr="00007DCB">
        <w:rPr>
          <w:color w:val="202124"/>
          <w:szCs w:val="22"/>
          <w:lang w:val="es-ES"/>
        </w:rPr>
        <w:t xml:space="preserve"> hepátic</w:t>
      </w:r>
      <w:r w:rsidR="004B78BB">
        <w:rPr>
          <w:color w:val="202124"/>
          <w:szCs w:val="22"/>
          <w:lang w:val="es-ES"/>
        </w:rPr>
        <w:t>o</w:t>
      </w:r>
      <w:r w:rsidRPr="00007DCB">
        <w:rPr>
          <w:color w:val="202124"/>
          <w:szCs w:val="22"/>
          <w:lang w:val="es-ES"/>
        </w:rPr>
        <w:t xml:space="preserve"> inducid</w:t>
      </w:r>
      <w:r w:rsidR="004B78BB">
        <w:rPr>
          <w:color w:val="202124"/>
          <w:szCs w:val="22"/>
          <w:lang w:val="es-ES"/>
        </w:rPr>
        <w:t>o</w:t>
      </w:r>
      <w:r w:rsidRPr="00007DCB">
        <w:rPr>
          <w:color w:val="202124"/>
          <w:szCs w:val="22"/>
          <w:lang w:val="es-ES"/>
        </w:rPr>
        <w:t xml:space="preserve"> por fármacos (</w:t>
      </w:r>
      <w:r w:rsidR="00E138E5">
        <w:rPr>
          <w:rStyle w:val="hgkelc"/>
          <w:color w:val="202124"/>
          <w:szCs w:val="22"/>
          <w:lang w:val="es-ES"/>
        </w:rPr>
        <w:t>DILI, por sus siglas en inglés</w:t>
      </w:r>
      <w:r w:rsidRPr="00007DCB">
        <w:rPr>
          <w:color w:val="202124"/>
          <w:szCs w:val="22"/>
          <w:lang w:val="es-ES"/>
        </w:rPr>
        <w:t xml:space="preserve">) durante el tratamiento con teriflunomida, a veces potencialmente mortales. La mayoría de los casos de </w:t>
      </w:r>
      <w:r w:rsidR="00550025">
        <w:rPr>
          <w:rStyle w:val="hgkelc"/>
          <w:color w:val="202124"/>
          <w:szCs w:val="22"/>
          <w:lang w:val="es-ES"/>
        </w:rPr>
        <w:t>DILI</w:t>
      </w:r>
      <w:r w:rsidRPr="00007DCB">
        <w:rPr>
          <w:color w:val="202124"/>
          <w:szCs w:val="22"/>
          <w:lang w:val="es-ES"/>
        </w:rPr>
        <w:t xml:space="preserve"> se produjeron con un tiempo de aparición de varias semanas o varios meses después del inicio del tratamiento con teriflunomida, pero </w:t>
      </w:r>
      <w:r w:rsidR="00550025">
        <w:rPr>
          <w:rStyle w:val="hgkelc"/>
          <w:color w:val="202124"/>
          <w:szCs w:val="22"/>
          <w:lang w:val="es-ES"/>
        </w:rPr>
        <w:t>DILI</w:t>
      </w:r>
      <w:r w:rsidRPr="00007DCB">
        <w:rPr>
          <w:color w:val="202124"/>
          <w:szCs w:val="22"/>
          <w:lang w:val="es-ES"/>
        </w:rPr>
        <w:t xml:space="preserve"> también puede ocurrir con </w:t>
      </w:r>
      <w:r w:rsidR="00425750">
        <w:rPr>
          <w:color w:val="202124"/>
          <w:szCs w:val="22"/>
          <w:lang w:val="es-ES"/>
        </w:rPr>
        <w:t xml:space="preserve">el </w:t>
      </w:r>
      <w:r w:rsidRPr="00007DCB">
        <w:rPr>
          <w:color w:val="202124"/>
          <w:szCs w:val="22"/>
          <w:lang w:val="es-ES"/>
        </w:rPr>
        <w:t>uso prolongado.</w:t>
      </w:r>
    </w:p>
    <w:p w14:paraId="20541B7E" w14:textId="77777777" w:rsidR="00FE61B0" w:rsidRDefault="00FE61B0" w:rsidP="004B1FED">
      <w:pPr>
        <w:spacing w:line="240" w:lineRule="auto"/>
        <w:rPr>
          <w:szCs w:val="22"/>
          <w:lang w:val="es-ES"/>
        </w:rPr>
      </w:pPr>
    </w:p>
    <w:p w14:paraId="55AF64C6" w14:textId="77777777" w:rsidR="00917C7F" w:rsidRPr="001D15FB" w:rsidRDefault="00FE61B0" w:rsidP="004B1FED">
      <w:pPr>
        <w:spacing w:line="240" w:lineRule="auto"/>
        <w:rPr>
          <w:noProof/>
          <w:szCs w:val="22"/>
          <w:lang w:val="es-ES"/>
        </w:rPr>
      </w:pPr>
      <w:r w:rsidRPr="00FE61B0">
        <w:rPr>
          <w:color w:val="202124"/>
          <w:lang w:val="es-ES"/>
        </w:rPr>
        <w:t xml:space="preserve">El riesgo de aumento de las enzimas hepáticas y </w:t>
      </w:r>
      <w:r w:rsidR="00550025">
        <w:rPr>
          <w:color w:val="202124"/>
          <w:lang w:val="es-ES"/>
        </w:rPr>
        <w:t>DILI</w:t>
      </w:r>
      <w:r w:rsidRPr="00FE61B0">
        <w:rPr>
          <w:color w:val="202124"/>
          <w:lang w:val="es-ES"/>
        </w:rPr>
        <w:t xml:space="preserve"> con teriflunomida podría ser mayor en</w:t>
      </w:r>
      <w:r w:rsidR="00917C7F" w:rsidRPr="001D15FB">
        <w:rPr>
          <w:szCs w:val="22"/>
          <w:lang w:val="es-ES"/>
        </w:rPr>
        <w:t xml:space="preserve"> pacientes con </w:t>
      </w:r>
      <w:r>
        <w:rPr>
          <w:szCs w:val="22"/>
          <w:lang w:val="es-ES"/>
        </w:rPr>
        <w:t>trastorno</w:t>
      </w:r>
      <w:r w:rsidRPr="001D15FB">
        <w:rPr>
          <w:szCs w:val="22"/>
          <w:lang w:val="es-ES"/>
        </w:rPr>
        <w:t xml:space="preserve"> </w:t>
      </w:r>
      <w:r w:rsidR="00917C7F" w:rsidRPr="001D15FB">
        <w:rPr>
          <w:szCs w:val="22"/>
          <w:lang w:val="es-ES"/>
        </w:rPr>
        <w:t>hepátic</w:t>
      </w:r>
      <w:r>
        <w:rPr>
          <w:szCs w:val="22"/>
          <w:lang w:val="es-ES"/>
        </w:rPr>
        <w:t>o</w:t>
      </w:r>
      <w:r w:rsidR="00917C7F" w:rsidRPr="001D15FB">
        <w:rPr>
          <w:szCs w:val="22"/>
          <w:lang w:val="es-ES"/>
        </w:rPr>
        <w:t xml:space="preserve"> preexistente</w:t>
      </w:r>
      <w:r>
        <w:rPr>
          <w:szCs w:val="22"/>
          <w:lang w:val="es-ES"/>
        </w:rPr>
        <w:t xml:space="preserve">, </w:t>
      </w:r>
      <w:r w:rsidRPr="00FE61B0">
        <w:rPr>
          <w:color w:val="202124"/>
          <w:lang w:val="es-ES"/>
        </w:rPr>
        <w:t xml:space="preserve">tratamiento concomitante con otros </w:t>
      </w:r>
      <w:r>
        <w:rPr>
          <w:color w:val="202124"/>
          <w:lang w:val="es-ES"/>
        </w:rPr>
        <w:t>medicamentos</w:t>
      </w:r>
      <w:r w:rsidRPr="00FE61B0">
        <w:rPr>
          <w:color w:val="202124"/>
          <w:lang w:val="es-ES"/>
        </w:rPr>
        <w:t xml:space="preserve"> hepatotóxicos</w:t>
      </w:r>
      <w:r>
        <w:rPr>
          <w:color w:val="202124"/>
          <w:lang w:val="es-ES"/>
        </w:rPr>
        <w:t>,</w:t>
      </w:r>
      <w:r>
        <w:rPr>
          <w:szCs w:val="22"/>
          <w:lang w:val="es-ES"/>
        </w:rPr>
        <w:t xml:space="preserve"> </w:t>
      </w:r>
      <w:r w:rsidR="003A6DA9">
        <w:rPr>
          <w:szCs w:val="22"/>
          <w:lang w:val="es-ES"/>
        </w:rPr>
        <w:t>y/o consum</w:t>
      </w:r>
      <w:r>
        <w:rPr>
          <w:szCs w:val="22"/>
          <w:lang w:val="es-ES"/>
        </w:rPr>
        <w:t>o</w:t>
      </w:r>
      <w:r w:rsidR="003A6DA9">
        <w:rPr>
          <w:szCs w:val="22"/>
          <w:lang w:val="es-ES"/>
        </w:rPr>
        <w:t xml:space="preserve"> </w:t>
      </w:r>
      <w:r>
        <w:rPr>
          <w:szCs w:val="22"/>
          <w:lang w:val="es-ES"/>
        </w:rPr>
        <w:t xml:space="preserve">de </w:t>
      </w:r>
      <w:r w:rsidR="003A6DA9">
        <w:rPr>
          <w:szCs w:val="22"/>
          <w:lang w:val="es-ES"/>
        </w:rPr>
        <w:t>cantidades importantes de alcohol</w:t>
      </w:r>
      <w:r>
        <w:rPr>
          <w:szCs w:val="22"/>
          <w:lang w:val="es-ES"/>
        </w:rPr>
        <w:t>.</w:t>
      </w:r>
      <w:r w:rsidR="00917C7F" w:rsidRPr="001D15FB">
        <w:rPr>
          <w:szCs w:val="22"/>
          <w:lang w:val="es-ES"/>
        </w:rPr>
        <w:t xml:space="preserve"> </w:t>
      </w:r>
      <w:r>
        <w:rPr>
          <w:szCs w:val="22"/>
          <w:lang w:val="es-ES"/>
        </w:rPr>
        <w:t xml:space="preserve">Los pacientes </w:t>
      </w:r>
      <w:r w:rsidR="00917C7F" w:rsidRPr="001D15FB">
        <w:rPr>
          <w:szCs w:val="22"/>
          <w:lang w:val="es-ES"/>
        </w:rPr>
        <w:t xml:space="preserve">deben ser </w:t>
      </w:r>
      <w:r>
        <w:rPr>
          <w:szCs w:val="22"/>
          <w:lang w:val="es-ES"/>
        </w:rPr>
        <w:t xml:space="preserve">por tanto </w:t>
      </w:r>
      <w:r w:rsidR="00F573B0">
        <w:rPr>
          <w:szCs w:val="22"/>
          <w:lang w:val="es-ES"/>
        </w:rPr>
        <w:t xml:space="preserve">monitorizados </w:t>
      </w:r>
      <w:r w:rsidR="002D0217">
        <w:rPr>
          <w:szCs w:val="22"/>
          <w:lang w:val="es-ES"/>
        </w:rPr>
        <w:t xml:space="preserve">estrechamente </w:t>
      </w:r>
      <w:r w:rsidR="00917C7F" w:rsidRPr="001D15FB">
        <w:rPr>
          <w:szCs w:val="22"/>
          <w:lang w:val="es-ES"/>
        </w:rPr>
        <w:t xml:space="preserve">por si mostraran signos </w:t>
      </w:r>
      <w:r>
        <w:rPr>
          <w:szCs w:val="22"/>
          <w:lang w:val="es-ES"/>
        </w:rPr>
        <w:t xml:space="preserve">y síntomas </w:t>
      </w:r>
      <w:r w:rsidR="00917C7F" w:rsidRPr="001D15FB">
        <w:rPr>
          <w:szCs w:val="22"/>
          <w:lang w:val="es-ES"/>
        </w:rPr>
        <w:t xml:space="preserve">de </w:t>
      </w:r>
      <w:r w:rsidR="00C14480">
        <w:rPr>
          <w:szCs w:val="22"/>
          <w:lang w:val="es-ES"/>
        </w:rPr>
        <w:t>daño</w:t>
      </w:r>
      <w:r w:rsidRPr="001D15FB">
        <w:rPr>
          <w:szCs w:val="22"/>
          <w:lang w:val="es-ES"/>
        </w:rPr>
        <w:t xml:space="preserve"> </w:t>
      </w:r>
      <w:r w:rsidR="00C14480" w:rsidRPr="001D15FB">
        <w:rPr>
          <w:szCs w:val="22"/>
          <w:lang w:val="es-ES"/>
        </w:rPr>
        <w:t>hepátic</w:t>
      </w:r>
      <w:r w:rsidR="00C14480">
        <w:rPr>
          <w:szCs w:val="22"/>
          <w:lang w:val="es-ES"/>
        </w:rPr>
        <w:t>o</w:t>
      </w:r>
      <w:r w:rsidR="00917C7F" w:rsidRPr="001D15FB">
        <w:rPr>
          <w:szCs w:val="22"/>
          <w:lang w:val="es-ES"/>
        </w:rPr>
        <w:t xml:space="preserve">. </w:t>
      </w:r>
    </w:p>
    <w:p w14:paraId="44B9DC04" w14:textId="77777777" w:rsidR="00782156" w:rsidRDefault="00782156" w:rsidP="004B1FED">
      <w:pPr>
        <w:spacing w:line="240" w:lineRule="auto"/>
        <w:rPr>
          <w:noProof/>
          <w:szCs w:val="22"/>
          <w:lang w:val="es-ES"/>
        </w:rPr>
      </w:pPr>
    </w:p>
    <w:p w14:paraId="293A685C" w14:textId="77777777" w:rsidR="00FE61B0" w:rsidRPr="00FE61B0" w:rsidRDefault="00425750" w:rsidP="00FE61B0">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02124"/>
          <w:szCs w:val="22"/>
          <w:lang w:val="es-ES" w:eastAsia="es-ES"/>
        </w:rPr>
      </w:pPr>
      <w:r>
        <w:rPr>
          <w:color w:val="202124"/>
          <w:szCs w:val="22"/>
          <w:lang w:val="es-ES" w:eastAsia="es-ES"/>
        </w:rPr>
        <w:t>S</w:t>
      </w:r>
      <w:r w:rsidRPr="00FE61B0">
        <w:rPr>
          <w:color w:val="202124"/>
          <w:szCs w:val="22"/>
          <w:lang w:val="es-ES" w:eastAsia="es-ES"/>
        </w:rPr>
        <w:t xml:space="preserve">i se sospecha </w:t>
      </w:r>
      <w:r w:rsidR="00AE573C">
        <w:rPr>
          <w:color w:val="202124"/>
          <w:szCs w:val="22"/>
          <w:lang w:val="es-ES" w:eastAsia="es-ES"/>
        </w:rPr>
        <w:t>daño</w:t>
      </w:r>
      <w:r w:rsidRPr="00FE61B0">
        <w:rPr>
          <w:color w:val="202124"/>
          <w:szCs w:val="22"/>
          <w:lang w:val="es-ES" w:eastAsia="es-ES"/>
        </w:rPr>
        <w:t xml:space="preserve"> hepátic</w:t>
      </w:r>
      <w:r w:rsidR="00AE573C">
        <w:rPr>
          <w:color w:val="202124"/>
          <w:szCs w:val="22"/>
          <w:lang w:val="es-ES" w:eastAsia="es-ES"/>
        </w:rPr>
        <w:t>o</w:t>
      </w:r>
      <w:r>
        <w:rPr>
          <w:color w:val="202124"/>
          <w:szCs w:val="22"/>
          <w:lang w:val="es-ES" w:eastAsia="es-ES"/>
        </w:rPr>
        <w:t>,</w:t>
      </w:r>
      <w:r w:rsidRPr="00FE61B0">
        <w:rPr>
          <w:color w:val="202124"/>
          <w:szCs w:val="22"/>
          <w:lang w:val="es-ES" w:eastAsia="es-ES"/>
        </w:rPr>
        <w:t xml:space="preserve"> </w:t>
      </w:r>
      <w:r>
        <w:rPr>
          <w:color w:val="202124"/>
          <w:szCs w:val="22"/>
          <w:lang w:val="es-ES" w:eastAsia="es-ES"/>
        </w:rPr>
        <w:t>s</w:t>
      </w:r>
      <w:r w:rsidR="00FE61B0" w:rsidRPr="00FE61B0">
        <w:rPr>
          <w:color w:val="202124"/>
          <w:szCs w:val="22"/>
          <w:lang w:val="es-ES" w:eastAsia="es-ES"/>
        </w:rPr>
        <w:t xml:space="preserve">e debe suspender el tratamiento con teriflunomida y considerar el procedimiento de eliminación acelerada. </w:t>
      </w:r>
      <w:r w:rsidR="00C2101B">
        <w:rPr>
          <w:color w:val="202124"/>
          <w:szCs w:val="22"/>
          <w:lang w:val="es-ES" w:eastAsia="es-ES"/>
        </w:rPr>
        <w:t>Se debe</w:t>
      </w:r>
      <w:r w:rsidR="00C2101B" w:rsidRPr="00FE61B0">
        <w:rPr>
          <w:color w:val="202124"/>
          <w:szCs w:val="22"/>
          <w:lang w:val="es-ES" w:eastAsia="es-ES"/>
        </w:rPr>
        <w:t xml:space="preserve"> </w:t>
      </w:r>
      <w:r w:rsidR="00FE61B0" w:rsidRPr="00FE61B0">
        <w:rPr>
          <w:color w:val="202124"/>
          <w:szCs w:val="22"/>
          <w:lang w:val="es-ES" w:eastAsia="es-ES"/>
        </w:rPr>
        <w:t>interrumpir el tratamiento con teriflunomida si se confirma un aumento de las enzimas hepáticas (más de 3 veces el LSN).</w:t>
      </w:r>
    </w:p>
    <w:p w14:paraId="40C26245" w14:textId="77777777" w:rsidR="00FE61B0" w:rsidRPr="00FE61B0" w:rsidRDefault="00FE61B0" w:rsidP="00FE61B0">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02124"/>
          <w:szCs w:val="22"/>
          <w:lang w:val="es-ES" w:eastAsia="es-ES"/>
        </w:rPr>
      </w:pPr>
    </w:p>
    <w:p w14:paraId="7C40CA87" w14:textId="77777777" w:rsidR="00FE61B0" w:rsidRPr="00FE61B0" w:rsidRDefault="00FE61B0" w:rsidP="00FE61B0">
      <w:pPr>
        <w:spacing w:line="240" w:lineRule="auto"/>
        <w:rPr>
          <w:noProof/>
          <w:szCs w:val="22"/>
          <w:lang w:val="es-ES"/>
        </w:rPr>
      </w:pPr>
      <w:r w:rsidRPr="00FE61B0">
        <w:rPr>
          <w:color w:val="202124"/>
          <w:szCs w:val="22"/>
          <w:lang w:val="es-ES" w:eastAsia="es-ES"/>
        </w:rPr>
        <w:t>En caso de interrupción del tratamiento, se deben realizar pruebas hepáticas hasta la normalización de los niveles de transaminasas.</w:t>
      </w:r>
    </w:p>
    <w:p w14:paraId="5CA69899" w14:textId="77777777" w:rsidR="00FE61B0" w:rsidRPr="001D15FB" w:rsidRDefault="00FE61B0" w:rsidP="004B1FED">
      <w:pPr>
        <w:spacing w:line="240" w:lineRule="auto"/>
        <w:rPr>
          <w:noProof/>
          <w:szCs w:val="22"/>
          <w:lang w:val="es-ES"/>
        </w:rPr>
      </w:pPr>
    </w:p>
    <w:p w14:paraId="7E3913A6" w14:textId="77777777" w:rsidR="00C4238C" w:rsidRPr="00A50436" w:rsidRDefault="00C4238C" w:rsidP="004B1FED">
      <w:pPr>
        <w:spacing w:line="240" w:lineRule="auto"/>
        <w:rPr>
          <w:noProof/>
          <w:szCs w:val="22"/>
          <w:u w:val="single"/>
          <w:lang w:val="es-ES"/>
        </w:rPr>
      </w:pPr>
      <w:r w:rsidRPr="00A50436">
        <w:rPr>
          <w:noProof/>
          <w:szCs w:val="22"/>
          <w:u w:val="single"/>
          <w:lang w:val="es-ES"/>
        </w:rPr>
        <w:t>Hipoproteinemia</w:t>
      </w:r>
    </w:p>
    <w:p w14:paraId="6EB3C0FC" w14:textId="77777777" w:rsidR="00C4238C" w:rsidRDefault="00C4238C" w:rsidP="004B1FED">
      <w:pPr>
        <w:spacing w:line="240" w:lineRule="auto"/>
        <w:rPr>
          <w:szCs w:val="22"/>
          <w:lang w:val="es-ES"/>
        </w:rPr>
      </w:pPr>
    </w:p>
    <w:p w14:paraId="00FF8327" w14:textId="77777777" w:rsidR="00D90ECE" w:rsidRPr="001D15FB" w:rsidRDefault="00D90ECE" w:rsidP="004B1FED">
      <w:pPr>
        <w:spacing w:line="240" w:lineRule="auto"/>
        <w:rPr>
          <w:noProof/>
          <w:szCs w:val="22"/>
          <w:lang w:val="es-ES"/>
        </w:rPr>
      </w:pPr>
      <w:r w:rsidRPr="001D15FB">
        <w:rPr>
          <w:szCs w:val="22"/>
          <w:lang w:val="es-ES"/>
        </w:rPr>
        <w:t xml:space="preserve">Ya que la teriflunomida está altamente ligada a las proteínas y su unión depende de las concentraciones de albúmina, se espera que las concentraciones de teriflunomida libre en plasma aumenten en pacientes con hipoproteinemia, por ejemplo, </w:t>
      </w:r>
      <w:r w:rsidR="003E2BEF">
        <w:rPr>
          <w:szCs w:val="22"/>
          <w:lang w:val="es-ES"/>
        </w:rPr>
        <w:t xml:space="preserve">con </w:t>
      </w:r>
      <w:r w:rsidRPr="001D15FB">
        <w:rPr>
          <w:szCs w:val="22"/>
          <w:lang w:val="es-ES"/>
        </w:rPr>
        <w:t xml:space="preserve">síndrome nefrótico. </w:t>
      </w:r>
      <w:r w:rsidR="007E7EAD">
        <w:rPr>
          <w:szCs w:val="22"/>
          <w:lang w:val="es-ES"/>
        </w:rPr>
        <w:t>T</w:t>
      </w:r>
      <w:r w:rsidRPr="001D15FB">
        <w:rPr>
          <w:szCs w:val="22"/>
          <w:lang w:val="es-ES"/>
        </w:rPr>
        <w:t xml:space="preserve">eriflunomida no debe utilizarse en pacientes con </w:t>
      </w:r>
      <w:r w:rsidR="00CB1F1B">
        <w:rPr>
          <w:szCs w:val="22"/>
          <w:lang w:val="es-ES"/>
        </w:rPr>
        <w:t>situaciones</w:t>
      </w:r>
      <w:r w:rsidR="00CB1F1B" w:rsidRPr="001D15FB">
        <w:rPr>
          <w:szCs w:val="22"/>
          <w:lang w:val="es-ES"/>
        </w:rPr>
        <w:t xml:space="preserve"> </w:t>
      </w:r>
      <w:r w:rsidRPr="001D15FB">
        <w:rPr>
          <w:szCs w:val="22"/>
          <w:lang w:val="es-ES"/>
        </w:rPr>
        <w:t>de hipoproteinemia grave.</w:t>
      </w:r>
    </w:p>
    <w:p w14:paraId="65572F88" w14:textId="77777777" w:rsidR="00D90ECE" w:rsidRPr="001D15FB" w:rsidRDefault="00D90ECE" w:rsidP="004B1FED">
      <w:pPr>
        <w:spacing w:line="240" w:lineRule="auto"/>
        <w:rPr>
          <w:noProof/>
          <w:szCs w:val="22"/>
          <w:lang w:val="es-ES"/>
        </w:rPr>
      </w:pPr>
    </w:p>
    <w:p w14:paraId="5CC74F5E" w14:textId="77777777" w:rsidR="00CE1E6E" w:rsidRPr="001D15FB" w:rsidRDefault="00CE1E6E" w:rsidP="004B1FED">
      <w:pPr>
        <w:spacing w:line="240" w:lineRule="auto"/>
        <w:rPr>
          <w:noProof/>
          <w:szCs w:val="22"/>
          <w:u w:val="single"/>
          <w:lang w:val="es-ES"/>
        </w:rPr>
      </w:pPr>
      <w:r w:rsidRPr="001D15FB">
        <w:rPr>
          <w:szCs w:val="22"/>
          <w:u w:val="single"/>
          <w:lang w:val="es-ES"/>
        </w:rPr>
        <w:t xml:space="preserve">Presión arterial </w:t>
      </w:r>
    </w:p>
    <w:p w14:paraId="653CC215" w14:textId="77777777" w:rsidR="00C4238C" w:rsidRDefault="00C4238C" w:rsidP="004B1FED">
      <w:pPr>
        <w:spacing w:line="240" w:lineRule="auto"/>
        <w:rPr>
          <w:szCs w:val="22"/>
          <w:lang w:val="es-ES"/>
        </w:rPr>
      </w:pPr>
    </w:p>
    <w:p w14:paraId="66EE7FE9" w14:textId="77777777" w:rsidR="00CE1E6E" w:rsidRPr="001D15FB" w:rsidRDefault="008C26E4" w:rsidP="004B1FED">
      <w:pPr>
        <w:spacing w:line="240" w:lineRule="auto"/>
        <w:rPr>
          <w:noProof/>
          <w:szCs w:val="22"/>
          <w:lang w:val="es-ES"/>
        </w:rPr>
      </w:pPr>
      <w:r w:rsidRPr="001D15FB">
        <w:rPr>
          <w:szCs w:val="22"/>
          <w:lang w:val="es-ES"/>
        </w:rPr>
        <w:t xml:space="preserve">Puede producirse una elevación de la presión arterial durante el tratamiento con </w:t>
      </w:r>
      <w:r w:rsidR="003E2BEF">
        <w:rPr>
          <w:szCs w:val="22"/>
          <w:lang w:val="es-ES"/>
        </w:rPr>
        <w:t xml:space="preserve">teriflunomida </w:t>
      </w:r>
      <w:r w:rsidRPr="001D15FB">
        <w:rPr>
          <w:szCs w:val="22"/>
          <w:lang w:val="es-ES"/>
        </w:rPr>
        <w:t xml:space="preserve">(ver sección 4.8). Debe comprobarse la presión arterial antes de comenzar el tratamiento con teriflunomida y, de forma periódica, a partir de entonces. </w:t>
      </w:r>
      <w:r w:rsidR="00CB1F1B">
        <w:rPr>
          <w:szCs w:val="22"/>
          <w:lang w:val="es-ES"/>
        </w:rPr>
        <w:t>Se d</w:t>
      </w:r>
      <w:r w:rsidRPr="001D15FB">
        <w:rPr>
          <w:szCs w:val="22"/>
          <w:lang w:val="es-ES"/>
        </w:rPr>
        <w:t>ebe tratar adecuadamente el aumento de la presión arterial antes y durante el tratamiento con</w:t>
      </w:r>
      <w:r w:rsidR="003E2BEF">
        <w:rPr>
          <w:szCs w:val="22"/>
          <w:lang w:val="es-ES"/>
        </w:rPr>
        <w:t xml:space="preserve"> teriflunomida</w:t>
      </w:r>
      <w:r w:rsidRPr="001D15FB">
        <w:rPr>
          <w:szCs w:val="22"/>
          <w:lang w:val="es-ES"/>
        </w:rPr>
        <w:t>.</w:t>
      </w:r>
    </w:p>
    <w:p w14:paraId="66ADF724" w14:textId="77777777" w:rsidR="00CA7465" w:rsidRPr="001D15FB" w:rsidRDefault="00CA7465" w:rsidP="004B1FED">
      <w:pPr>
        <w:spacing w:line="240" w:lineRule="auto"/>
        <w:rPr>
          <w:noProof/>
          <w:szCs w:val="22"/>
          <w:lang w:val="es-ES"/>
        </w:rPr>
      </w:pPr>
    </w:p>
    <w:p w14:paraId="3AEF16B1" w14:textId="77777777" w:rsidR="00F962FD" w:rsidRPr="001D15FB" w:rsidRDefault="00F962FD" w:rsidP="004B1FED">
      <w:pPr>
        <w:spacing w:line="240" w:lineRule="auto"/>
        <w:rPr>
          <w:noProof/>
          <w:szCs w:val="22"/>
          <w:u w:val="single"/>
          <w:lang w:val="es-ES"/>
        </w:rPr>
      </w:pPr>
      <w:r w:rsidRPr="001D15FB">
        <w:rPr>
          <w:szCs w:val="22"/>
          <w:u w:val="single"/>
          <w:lang w:val="es-ES"/>
        </w:rPr>
        <w:t>Infecciones</w:t>
      </w:r>
    </w:p>
    <w:p w14:paraId="01464C63" w14:textId="77777777" w:rsidR="00C4238C" w:rsidRDefault="00C4238C" w:rsidP="004B1FED">
      <w:pPr>
        <w:spacing w:line="240" w:lineRule="auto"/>
        <w:rPr>
          <w:szCs w:val="22"/>
          <w:lang w:val="es-ES"/>
        </w:rPr>
      </w:pPr>
    </w:p>
    <w:p w14:paraId="00ED1B68" w14:textId="77777777" w:rsidR="00DB187D" w:rsidRPr="001D15FB" w:rsidRDefault="00DB187D" w:rsidP="004B1FED">
      <w:pPr>
        <w:spacing w:line="240" w:lineRule="auto"/>
        <w:rPr>
          <w:szCs w:val="22"/>
          <w:lang w:val="es-ES"/>
        </w:rPr>
      </w:pPr>
      <w:r w:rsidRPr="001D15FB">
        <w:rPr>
          <w:szCs w:val="22"/>
          <w:lang w:val="es-ES"/>
        </w:rPr>
        <w:t xml:space="preserve">En pacientes con una infección activa grave, el inicio del tratamiento con </w:t>
      </w:r>
      <w:r w:rsidR="00F65E7D">
        <w:rPr>
          <w:szCs w:val="22"/>
          <w:lang w:val="es-ES"/>
        </w:rPr>
        <w:t>teriflunomida</w:t>
      </w:r>
      <w:r w:rsidR="00F65E7D" w:rsidRPr="001D15FB">
        <w:rPr>
          <w:szCs w:val="22"/>
          <w:lang w:val="es-ES"/>
        </w:rPr>
        <w:t xml:space="preserve"> </w:t>
      </w:r>
      <w:r w:rsidR="00CB1F1B">
        <w:rPr>
          <w:szCs w:val="22"/>
          <w:lang w:val="es-ES"/>
        </w:rPr>
        <w:t xml:space="preserve">se </w:t>
      </w:r>
      <w:r w:rsidRPr="001D15FB">
        <w:rPr>
          <w:szCs w:val="22"/>
          <w:lang w:val="es-ES"/>
        </w:rPr>
        <w:t xml:space="preserve">debe retrasar hasta su resolución. </w:t>
      </w:r>
    </w:p>
    <w:p w14:paraId="191712E7" w14:textId="77777777" w:rsidR="001360B4" w:rsidRDefault="00F962FD" w:rsidP="004B1FED">
      <w:pPr>
        <w:spacing w:line="240" w:lineRule="auto"/>
        <w:rPr>
          <w:szCs w:val="22"/>
          <w:lang w:val="es-ES"/>
        </w:rPr>
      </w:pPr>
      <w:r w:rsidRPr="001D15FB">
        <w:rPr>
          <w:szCs w:val="22"/>
          <w:lang w:val="es-ES"/>
        </w:rPr>
        <w:t xml:space="preserve">En estudios controlados mediante placebo, no se observó un aumento de las infecciones graves con </w:t>
      </w:r>
      <w:r w:rsidRPr="00807C3E">
        <w:rPr>
          <w:szCs w:val="22"/>
          <w:lang w:val="es-ES"/>
        </w:rPr>
        <w:t xml:space="preserve">teriflunomida </w:t>
      </w:r>
      <w:r w:rsidR="00181EDD" w:rsidRPr="00807C3E">
        <w:rPr>
          <w:szCs w:val="22"/>
          <w:lang w:val="es-ES"/>
        </w:rPr>
        <w:t>(ver sección 4.8)</w:t>
      </w:r>
      <w:r w:rsidR="001360B4">
        <w:rPr>
          <w:szCs w:val="22"/>
          <w:lang w:val="es-ES"/>
        </w:rPr>
        <w:t>.</w:t>
      </w:r>
    </w:p>
    <w:p w14:paraId="00C06D2A" w14:textId="3D6576E4" w:rsidR="001360B4" w:rsidRDefault="001360B4" w:rsidP="004B1FED">
      <w:pPr>
        <w:spacing w:line="240" w:lineRule="auto"/>
        <w:rPr>
          <w:szCs w:val="22"/>
          <w:lang w:val="es-ES"/>
        </w:rPr>
      </w:pPr>
      <w:r>
        <w:rPr>
          <w:szCs w:val="22"/>
          <w:lang w:val="es-ES"/>
        </w:rPr>
        <w:t>Se han notificado</w:t>
      </w:r>
      <w:r w:rsidR="00337741">
        <w:rPr>
          <w:szCs w:val="22"/>
          <w:lang w:val="es-ES"/>
        </w:rPr>
        <w:t xml:space="preserve"> </w:t>
      </w:r>
      <w:r>
        <w:rPr>
          <w:szCs w:val="22"/>
          <w:lang w:val="es-ES"/>
        </w:rPr>
        <w:t>casos de infecciones por virus herpes, inclu</w:t>
      </w:r>
      <w:r w:rsidR="00BC3D74">
        <w:rPr>
          <w:szCs w:val="22"/>
          <w:lang w:val="es-ES"/>
        </w:rPr>
        <w:t>yendo</w:t>
      </w:r>
      <w:r>
        <w:rPr>
          <w:szCs w:val="22"/>
          <w:lang w:val="es-ES"/>
        </w:rPr>
        <w:t xml:space="preserve"> herpes oral y herpes zóster (ver sección 4.8), algunos de ellos graves, como meningoencefalitis herpética y diseminación del herpes</w:t>
      </w:r>
      <w:r w:rsidR="00AA4423">
        <w:rPr>
          <w:szCs w:val="22"/>
          <w:lang w:val="es-ES"/>
        </w:rPr>
        <w:t xml:space="preserve"> con teriflunomida</w:t>
      </w:r>
      <w:r>
        <w:rPr>
          <w:szCs w:val="22"/>
          <w:lang w:val="es-ES"/>
        </w:rPr>
        <w:t>. Pueden ocurrir en cualquier momento durante el tratamiento.</w:t>
      </w:r>
    </w:p>
    <w:p w14:paraId="2341030E" w14:textId="46FF3002" w:rsidR="00DB187D" w:rsidRPr="001D15FB" w:rsidRDefault="001360B4" w:rsidP="004B1FED">
      <w:pPr>
        <w:spacing w:line="240" w:lineRule="auto"/>
        <w:rPr>
          <w:szCs w:val="22"/>
          <w:lang w:val="es-ES"/>
        </w:rPr>
      </w:pPr>
      <w:r>
        <w:rPr>
          <w:szCs w:val="22"/>
          <w:lang w:val="es-ES"/>
        </w:rPr>
        <w:t>D</w:t>
      </w:r>
      <w:r w:rsidR="007E7EAD">
        <w:rPr>
          <w:szCs w:val="22"/>
          <w:lang w:val="es-ES"/>
        </w:rPr>
        <w:t>ebido al</w:t>
      </w:r>
      <w:r w:rsidR="00F962FD" w:rsidRPr="001D15FB">
        <w:rPr>
          <w:szCs w:val="22"/>
          <w:lang w:val="es-ES"/>
        </w:rPr>
        <w:t xml:space="preserve"> efecto inmunomodulador de </w:t>
      </w:r>
      <w:r w:rsidR="00C4238C">
        <w:rPr>
          <w:szCs w:val="22"/>
          <w:lang w:val="es-ES"/>
        </w:rPr>
        <w:t>teriflunomida</w:t>
      </w:r>
      <w:r w:rsidR="00F962FD" w:rsidRPr="001D15FB">
        <w:rPr>
          <w:szCs w:val="22"/>
          <w:lang w:val="es-ES"/>
        </w:rPr>
        <w:t xml:space="preserve">, si un paciente desarrolla </w:t>
      </w:r>
      <w:r>
        <w:rPr>
          <w:szCs w:val="22"/>
          <w:lang w:val="es-ES"/>
        </w:rPr>
        <w:t>cualquier</w:t>
      </w:r>
      <w:r w:rsidR="00F962FD" w:rsidRPr="001D15FB">
        <w:rPr>
          <w:szCs w:val="22"/>
          <w:lang w:val="es-ES"/>
        </w:rPr>
        <w:t xml:space="preserve"> infección grave, </w:t>
      </w:r>
      <w:r w:rsidR="00CB1F1B">
        <w:rPr>
          <w:szCs w:val="22"/>
          <w:lang w:val="es-ES"/>
        </w:rPr>
        <w:t xml:space="preserve">se </w:t>
      </w:r>
      <w:r w:rsidR="00F962FD" w:rsidRPr="001D15FB">
        <w:rPr>
          <w:szCs w:val="22"/>
          <w:lang w:val="es-ES"/>
        </w:rPr>
        <w:t xml:space="preserve">debe considerar la interrupción del tratamiento con AUBAGIO y </w:t>
      </w:r>
      <w:r w:rsidR="00CB1F1B">
        <w:rPr>
          <w:szCs w:val="22"/>
          <w:lang w:val="es-ES"/>
        </w:rPr>
        <w:t>se deben</w:t>
      </w:r>
      <w:r w:rsidR="00CB1F1B" w:rsidRPr="001D15FB">
        <w:rPr>
          <w:szCs w:val="22"/>
          <w:lang w:val="es-ES"/>
        </w:rPr>
        <w:t xml:space="preserve"> </w:t>
      </w:r>
      <w:r w:rsidR="00F962FD" w:rsidRPr="001D15FB">
        <w:rPr>
          <w:szCs w:val="22"/>
          <w:lang w:val="es-ES"/>
        </w:rPr>
        <w:t xml:space="preserve">volver a valorar los beneficios y los riesgos antes de volver a iniciarlo. Debido a su prolongada semivida, </w:t>
      </w:r>
      <w:r w:rsidR="00CB1F1B">
        <w:rPr>
          <w:szCs w:val="22"/>
          <w:lang w:val="es-ES"/>
        </w:rPr>
        <w:t xml:space="preserve">se puede </w:t>
      </w:r>
      <w:r w:rsidR="00F962FD" w:rsidRPr="001D15FB">
        <w:rPr>
          <w:szCs w:val="22"/>
          <w:lang w:val="es-ES"/>
        </w:rPr>
        <w:t>considerar la eliminación acelerada con colestiramina o carbón activado.</w:t>
      </w:r>
    </w:p>
    <w:p w14:paraId="101EFDC0" w14:textId="77777777" w:rsidR="00F962FD" w:rsidRPr="001D15FB" w:rsidRDefault="007E1931" w:rsidP="004B1FED">
      <w:pPr>
        <w:spacing w:line="240" w:lineRule="auto"/>
        <w:rPr>
          <w:noProof/>
          <w:szCs w:val="22"/>
          <w:lang w:val="es-ES"/>
        </w:rPr>
      </w:pPr>
      <w:r w:rsidRPr="001D15FB">
        <w:rPr>
          <w:szCs w:val="22"/>
          <w:lang w:val="es-ES"/>
        </w:rPr>
        <w:t xml:space="preserve">Se debe indicar a los pacientes en tratamiento con AUBAGIO que </w:t>
      </w:r>
      <w:r w:rsidR="00181EDD">
        <w:rPr>
          <w:szCs w:val="22"/>
          <w:lang w:val="es-ES"/>
        </w:rPr>
        <w:t xml:space="preserve">notifiquen </w:t>
      </w:r>
      <w:r w:rsidRPr="001D15FB">
        <w:rPr>
          <w:szCs w:val="22"/>
          <w:lang w:val="es-ES"/>
        </w:rPr>
        <w:t xml:space="preserve">a un médico si sufren síntomas de infección. Los pacientes con </w:t>
      </w:r>
      <w:r w:rsidR="00CB1F1B">
        <w:rPr>
          <w:szCs w:val="22"/>
          <w:lang w:val="es-ES"/>
        </w:rPr>
        <w:t>infecciones</w:t>
      </w:r>
      <w:r w:rsidR="00CB1F1B" w:rsidRPr="001D15FB">
        <w:rPr>
          <w:szCs w:val="22"/>
          <w:lang w:val="es-ES"/>
        </w:rPr>
        <w:t xml:space="preserve"> </w:t>
      </w:r>
      <w:r w:rsidRPr="001D15FB">
        <w:rPr>
          <w:szCs w:val="22"/>
          <w:lang w:val="es-ES"/>
        </w:rPr>
        <w:t>activa</w:t>
      </w:r>
      <w:r w:rsidR="00CB1F1B">
        <w:rPr>
          <w:szCs w:val="22"/>
          <w:lang w:val="es-ES"/>
        </w:rPr>
        <w:t>s</w:t>
      </w:r>
      <w:r w:rsidRPr="001D15FB">
        <w:rPr>
          <w:szCs w:val="22"/>
          <w:lang w:val="es-ES"/>
        </w:rPr>
        <w:t xml:space="preserve"> </w:t>
      </w:r>
      <w:r w:rsidR="00181EDD">
        <w:rPr>
          <w:szCs w:val="22"/>
          <w:lang w:val="es-ES"/>
        </w:rPr>
        <w:t>aguda</w:t>
      </w:r>
      <w:r w:rsidR="00CB1F1B">
        <w:rPr>
          <w:szCs w:val="22"/>
          <w:lang w:val="es-ES"/>
        </w:rPr>
        <w:t>s</w:t>
      </w:r>
      <w:r w:rsidR="00181EDD">
        <w:rPr>
          <w:szCs w:val="22"/>
          <w:lang w:val="es-ES"/>
        </w:rPr>
        <w:t xml:space="preserve"> </w:t>
      </w:r>
      <w:r w:rsidRPr="001D15FB">
        <w:rPr>
          <w:szCs w:val="22"/>
          <w:lang w:val="es-ES"/>
        </w:rPr>
        <w:t>o crónica</w:t>
      </w:r>
      <w:r w:rsidR="00CB1F1B">
        <w:rPr>
          <w:szCs w:val="22"/>
          <w:lang w:val="es-ES"/>
        </w:rPr>
        <w:t>s</w:t>
      </w:r>
      <w:r w:rsidRPr="001D15FB">
        <w:rPr>
          <w:szCs w:val="22"/>
          <w:lang w:val="es-ES"/>
        </w:rPr>
        <w:t xml:space="preserve"> no </w:t>
      </w:r>
      <w:r w:rsidR="00CB1F1B">
        <w:rPr>
          <w:szCs w:val="22"/>
          <w:lang w:val="es-ES"/>
        </w:rPr>
        <w:t>deben</w:t>
      </w:r>
      <w:r w:rsidR="00CB1F1B" w:rsidRPr="001D15FB">
        <w:rPr>
          <w:szCs w:val="22"/>
          <w:lang w:val="es-ES"/>
        </w:rPr>
        <w:t xml:space="preserve"> </w:t>
      </w:r>
      <w:r w:rsidRPr="001D15FB">
        <w:rPr>
          <w:szCs w:val="22"/>
          <w:lang w:val="es-ES"/>
        </w:rPr>
        <w:t xml:space="preserve">iniciar el tratamiento con AUBAGIO hasta su resolución. </w:t>
      </w:r>
    </w:p>
    <w:p w14:paraId="0FF968C9" w14:textId="77777777" w:rsidR="00F62105" w:rsidRPr="001D15FB" w:rsidRDefault="00F62105" w:rsidP="004B1FED">
      <w:pPr>
        <w:spacing w:line="240" w:lineRule="auto"/>
        <w:rPr>
          <w:szCs w:val="22"/>
          <w:lang w:val="es-ES"/>
        </w:rPr>
      </w:pPr>
      <w:r w:rsidRPr="001D15FB">
        <w:rPr>
          <w:color w:val="000000"/>
          <w:szCs w:val="22"/>
          <w:lang w:val="es-ES"/>
        </w:rPr>
        <w:t xml:space="preserve">Se desconoce la seguridad de </w:t>
      </w:r>
      <w:r w:rsidR="00C4238C">
        <w:rPr>
          <w:color w:val="000000"/>
          <w:szCs w:val="22"/>
          <w:lang w:val="es-ES"/>
        </w:rPr>
        <w:t>teriflunomida</w:t>
      </w:r>
      <w:r w:rsidR="00C4238C" w:rsidRPr="001D15FB">
        <w:rPr>
          <w:color w:val="000000"/>
          <w:szCs w:val="22"/>
          <w:lang w:val="es-ES"/>
        </w:rPr>
        <w:t xml:space="preserve"> </w:t>
      </w:r>
      <w:r w:rsidRPr="001D15FB">
        <w:rPr>
          <w:color w:val="000000"/>
          <w:szCs w:val="22"/>
          <w:lang w:val="es-ES"/>
        </w:rPr>
        <w:t xml:space="preserve">en pacientes con tuberculosis latente, ya que no se realizó de forma sistemática un cribado de tuberculosis en los estudios clínicos. En pacientes positivos en las pruebas de diagnóstico </w:t>
      </w:r>
      <w:r w:rsidR="00AE06C2">
        <w:rPr>
          <w:color w:val="000000"/>
          <w:szCs w:val="22"/>
          <w:lang w:val="es-ES"/>
        </w:rPr>
        <w:t xml:space="preserve">de cribado </w:t>
      </w:r>
      <w:r w:rsidRPr="001D15FB">
        <w:rPr>
          <w:color w:val="000000"/>
          <w:szCs w:val="22"/>
          <w:lang w:val="es-ES"/>
        </w:rPr>
        <w:t>de la tuberculosis, se debe realizar un tratamiento médico estándar antes de empezar el tratamiento.</w:t>
      </w:r>
    </w:p>
    <w:p w14:paraId="6E35A16C" w14:textId="77777777" w:rsidR="00F62105" w:rsidRPr="001D15FB" w:rsidRDefault="00F62105" w:rsidP="004B1FED">
      <w:pPr>
        <w:spacing w:line="240" w:lineRule="auto"/>
        <w:rPr>
          <w:noProof/>
          <w:szCs w:val="22"/>
          <w:lang w:val="es-ES"/>
        </w:rPr>
      </w:pPr>
    </w:p>
    <w:p w14:paraId="1A7EAFD9" w14:textId="77777777" w:rsidR="00CA7465" w:rsidRPr="001D15FB" w:rsidRDefault="00CA7465" w:rsidP="004B1FED">
      <w:pPr>
        <w:spacing w:line="240" w:lineRule="auto"/>
        <w:rPr>
          <w:noProof/>
          <w:szCs w:val="22"/>
          <w:u w:val="single"/>
          <w:lang w:val="es-ES"/>
        </w:rPr>
      </w:pPr>
      <w:r w:rsidRPr="001D15FB">
        <w:rPr>
          <w:szCs w:val="22"/>
          <w:u w:val="single"/>
          <w:lang w:val="es-ES"/>
        </w:rPr>
        <w:t>Reacciones respiratorias</w:t>
      </w:r>
    </w:p>
    <w:p w14:paraId="092CE097" w14:textId="77777777" w:rsidR="00C4238C" w:rsidRDefault="00C4238C" w:rsidP="004B1FED">
      <w:pPr>
        <w:spacing w:line="240" w:lineRule="auto"/>
        <w:rPr>
          <w:lang w:val="es-ES"/>
        </w:rPr>
      </w:pPr>
    </w:p>
    <w:p w14:paraId="19B0C2A5" w14:textId="77777777" w:rsidR="00004EE2" w:rsidRDefault="005E61EE" w:rsidP="004B1FED">
      <w:pPr>
        <w:spacing w:line="240" w:lineRule="auto"/>
        <w:rPr>
          <w:lang w:val="es-ES"/>
        </w:rPr>
      </w:pPr>
      <w:r>
        <w:rPr>
          <w:lang w:val="es-ES"/>
        </w:rPr>
        <w:t>Se ha</w:t>
      </w:r>
      <w:r w:rsidR="00ED4D97">
        <w:rPr>
          <w:lang w:val="es-ES"/>
        </w:rPr>
        <w:t>n</w:t>
      </w:r>
      <w:r>
        <w:rPr>
          <w:lang w:val="es-ES"/>
        </w:rPr>
        <w:t xml:space="preserve"> notificado</w:t>
      </w:r>
      <w:r w:rsidRPr="005E61EE">
        <w:rPr>
          <w:lang w:val="es-ES"/>
        </w:rPr>
        <w:t xml:space="preserve"> </w:t>
      </w:r>
      <w:r w:rsidRPr="001D15FB">
        <w:rPr>
          <w:lang w:val="es-ES"/>
        </w:rPr>
        <w:t xml:space="preserve">casos de enfermedad pulmonar intersticial (EPI) </w:t>
      </w:r>
      <w:r w:rsidR="00004EE2">
        <w:rPr>
          <w:lang w:val="es-ES"/>
        </w:rPr>
        <w:t xml:space="preserve">así como casos de hipertensión pulmonar </w:t>
      </w:r>
      <w:r w:rsidRPr="001D15FB">
        <w:rPr>
          <w:lang w:val="es-ES"/>
        </w:rPr>
        <w:t xml:space="preserve">con teriflunomida </w:t>
      </w:r>
      <w:r w:rsidR="00C8027D">
        <w:rPr>
          <w:lang w:val="es-ES"/>
        </w:rPr>
        <w:t xml:space="preserve">durante la </w:t>
      </w:r>
      <w:r>
        <w:rPr>
          <w:lang w:val="es-ES"/>
        </w:rPr>
        <w:t>poscomercialización.</w:t>
      </w:r>
    </w:p>
    <w:p w14:paraId="2D27F9DA" w14:textId="77777777" w:rsidR="005E61EE" w:rsidRDefault="005E61EE" w:rsidP="004B1FED">
      <w:pPr>
        <w:spacing w:line="240" w:lineRule="auto"/>
        <w:rPr>
          <w:lang w:val="es-ES"/>
        </w:rPr>
      </w:pPr>
      <w:r>
        <w:rPr>
          <w:lang w:val="es-ES"/>
        </w:rPr>
        <w:t>E</w:t>
      </w:r>
      <w:r w:rsidR="002C0BE1">
        <w:rPr>
          <w:lang w:val="es-ES"/>
        </w:rPr>
        <w:t>l riesgo</w:t>
      </w:r>
      <w:r w:rsidR="00004EE2">
        <w:rPr>
          <w:lang w:val="es-ES"/>
        </w:rPr>
        <w:t xml:space="preserve"> puede</w:t>
      </w:r>
      <w:r w:rsidR="00CA7465" w:rsidRPr="001D15FB">
        <w:rPr>
          <w:lang w:val="es-ES"/>
        </w:rPr>
        <w:t xml:space="preserve"> aumenta</w:t>
      </w:r>
      <w:r w:rsidR="00004EE2">
        <w:rPr>
          <w:lang w:val="es-ES"/>
        </w:rPr>
        <w:t>r</w:t>
      </w:r>
      <w:r w:rsidR="00CA7465" w:rsidRPr="001D15FB">
        <w:rPr>
          <w:lang w:val="es-ES"/>
        </w:rPr>
        <w:t xml:space="preserve"> en pacientes </w:t>
      </w:r>
      <w:r w:rsidR="00004EE2">
        <w:rPr>
          <w:lang w:val="es-ES"/>
        </w:rPr>
        <w:t>con</w:t>
      </w:r>
      <w:r w:rsidR="002C0BE1" w:rsidRPr="001D15FB">
        <w:rPr>
          <w:lang w:val="es-ES"/>
        </w:rPr>
        <w:t xml:space="preserve"> </w:t>
      </w:r>
      <w:r w:rsidR="00CB1F1B">
        <w:rPr>
          <w:lang w:val="es-ES"/>
        </w:rPr>
        <w:t>antecedentes</w:t>
      </w:r>
      <w:r w:rsidR="002C0BE1" w:rsidRPr="001D15FB">
        <w:rPr>
          <w:lang w:val="es-ES"/>
        </w:rPr>
        <w:t xml:space="preserve"> de EPI</w:t>
      </w:r>
      <w:r w:rsidR="00CA7465" w:rsidRPr="001D15FB">
        <w:rPr>
          <w:lang w:val="es-ES"/>
        </w:rPr>
        <w:t>.</w:t>
      </w:r>
    </w:p>
    <w:p w14:paraId="71A8E5BA" w14:textId="77777777" w:rsidR="005E61EE" w:rsidRDefault="005E61EE" w:rsidP="004B1FED">
      <w:pPr>
        <w:spacing w:line="240" w:lineRule="auto"/>
        <w:rPr>
          <w:lang w:val="es-ES"/>
        </w:rPr>
      </w:pPr>
      <w:r>
        <w:rPr>
          <w:lang w:val="es-ES"/>
        </w:rPr>
        <w:t>EPI puede suceder de forma aguda en cualquier momento durante el tratamiento con una presentación clínica variable.</w:t>
      </w:r>
    </w:p>
    <w:p w14:paraId="7781FFFC" w14:textId="77777777" w:rsidR="006F1313" w:rsidRDefault="005E61EE" w:rsidP="004B1FED">
      <w:pPr>
        <w:spacing w:line="240" w:lineRule="auto"/>
        <w:rPr>
          <w:lang w:val="es-ES"/>
        </w:rPr>
      </w:pPr>
      <w:r>
        <w:rPr>
          <w:lang w:val="es-ES"/>
        </w:rPr>
        <w:t xml:space="preserve">EPI puede </w:t>
      </w:r>
      <w:r w:rsidR="00C8027D">
        <w:rPr>
          <w:lang w:val="es-ES"/>
        </w:rPr>
        <w:t>resultar mortal</w:t>
      </w:r>
      <w:r>
        <w:rPr>
          <w:lang w:val="es-ES"/>
        </w:rPr>
        <w:t xml:space="preserve">. </w:t>
      </w:r>
      <w:r w:rsidR="00CA7465" w:rsidRPr="001D15FB">
        <w:rPr>
          <w:lang w:val="es-ES"/>
        </w:rPr>
        <w:t>Los síntomas pulmonares,</w:t>
      </w:r>
      <w:r w:rsidR="004A0237">
        <w:rPr>
          <w:lang w:val="es-ES"/>
        </w:rPr>
        <w:t xml:space="preserve"> de nueva aparición o empeoramiento</w:t>
      </w:r>
      <w:r w:rsidR="00CE403A">
        <w:rPr>
          <w:lang w:val="es-ES"/>
        </w:rPr>
        <w:t xml:space="preserve"> de los mismos</w:t>
      </w:r>
      <w:r w:rsidR="004A0237">
        <w:rPr>
          <w:lang w:val="es-ES"/>
        </w:rPr>
        <w:t>,</w:t>
      </w:r>
      <w:r w:rsidR="00CA7465" w:rsidRPr="001D15FB">
        <w:rPr>
          <w:lang w:val="es-ES"/>
        </w:rPr>
        <w:t xml:space="preserve"> como tos persistente y disnea, pueden ser motivo de interrupción del tratamiento y de exploraciones complementarias, según proceda.</w:t>
      </w:r>
      <w:r w:rsidR="004A0237">
        <w:rPr>
          <w:lang w:val="es-ES"/>
        </w:rPr>
        <w:t xml:space="preserve"> Si fuera necesaria la interrupción del tratamiento, se debe considerar el inicio de un procedimiento de eliminación acelerada. </w:t>
      </w:r>
    </w:p>
    <w:p w14:paraId="51466AA5" w14:textId="77777777" w:rsidR="005E61EE" w:rsidRPr="001D15FB" w:rsidRDefault="005E61EE" w:rsidP="004B1FED">
      <w:pPr>
        <w:spacing w:line="240" w:lineRule="auto"/>
        <w:rPr>
          <w:noProof/>
          <w:szCs w:val="22"/>
          <w:lang w:val="es-ES"/>
        </w:rPr>
      </w:pPr>
    </w:p>
    <w:p w14:paraId="15761EC6" w14:textId="77777777" w:rsidR="009C6F20" w:rsidRPr="001D15FB" w:rsidRDefault="009C6F20" w:rsidP="004B1FED">
      <w:pPr>
        <w:spacing w:line="240" w:lineRule="auto"/>
        <w:rPr>
          <w:noProof/>
          <w:szCs w:val="22"/>
          <w:u w:val="single"/>
          <w:lang w:val="es-ES"/>
        </w:rPr>
      </w:pPr>
      <w:r w:rsidRPr="001D15FB">
        <w:rPr>
          <w:szCs w:val="22"/>
          <w:u w:val="single"/>
          <w:lang w:val="es-ES"/>
        </w:rPr>
        <w:t>Efectos hematológicos</w:t>
      </w:r>
    </w:p>
    <w:p w14:paraId="6F875BCE" w14:textId="77777777" w:rsidR="00C4238C" w:rsidRDefault="00C4238C" w:rsidP="004B1FED">
      <w:pPr>
        <w:spacing w:line="240" w:lineRule="auto"/>
        <w:rPr>
          <w:szCs w:val="22"/>
          <w:lang w:val="es-ES"/>
        </w:rPr>
      </w:pPr>
    </w:p>
    <w:p w14:paraId="36D9F1C9" w14:textId="77777777" w:rsidR="00F62105" w:rsidRPr="001D15FB" w:rsidDel="008445B0" w:rsidRDefault="009C6F20" w:rsidP="004B1FED">
      <w:pPr>
        <w:spacing w:line="240" w:lineRule="auto"/>
        <w:rPr>
          <w:noProof/>
          <w:szCs w:val="22"/>
          <w:lang w:val="es-ES"/>
        </w:rPr>
      </w:pPr>
      <w:r w:rsidRPr="001D15FB">
        <w:rPr>
          <w:szCs w:val="22"/>
          <w:lang w:val="es-ES"/>
        </w:rPr>
        <w:t>Se observó un descenso medio del recuento de leucocitos (&lt;15% de los niveles</w:t>
      </w:r>
      <w:r w:rsidR="00B30C3C">
        <w:rPr>
          <w:szCs w:val="22"/>
          <w:lang w:val="es-ES"/>
        </w:rPr>
        <w:t xml:space="preserve"> basales (ver sección 4.8)</w:t>
      </w:r>
      <w:r w:rsidRPr="001D15FB">
        <w:rPr>
          <w:szCs w:val="22"/>
          <w:lang w:val="es-ES"/>
        </w:rPr>
        <w:t xml:space="preserve">, Como precaución, debe haber un </w:t>
      </w:r>
      <w:r w:rsidR="00B30C3C">
        <w:rPr>
          <w:szCs w:val="22"/>
          <w:lang w:val="es-ES"/>
        </w:rPr>
        <w:t xml:space="preserve">hemograma </w:t>
      </w:r>
      <w:r w:rsidRPr="001D15FB">
        <w:rPr>
          <w:szCs w:val="22"/>
          <w:lang w:val="es-ES"/>
        </w:rPr>
        <w:t>completo reciente disponible, que incluya fórmula leucoc</w:t>
      </w:r>
      <w:r w:rsidR="00B30C3C">
        <w:rPr>
          <w:szCs w:val="22"/>
          <w:lang w:val="es-ES"/>
        </w:rPr>
        <w:t>itaria</w:t>
      </w:r>
      <w:r w:rsidRPr="001D15FB">
        <w:rPr>
          <w:szCs w:val="22"/>
          <w:lang w:val="es-ES"/>
        </w:rPr>
        <w:t xml:space="preserve"> y plaquetas, antes de iniciar el tratamiento y </w:t>
      </w:r>
      <w:r w:rsidR="00CB1F1B">
        <w:rPr>
          <w:szCs w:val="22"/>
          <w:lang w:val="es-ES"/>
        </w:rPr>
        <w:t xml:space="preserve">se </w:t>
      </w:r>
      <w:r w:rsidRPr="001D15FB">
        <w:rPr>
          <w:szCs w:val="22"/>
          <w:lang w:val="es-ES"/>
        </w:rPr>
        <w:t xml:space="preserve">debe valorar el </w:t>
      </w:r>
      <w:r w:rsidR="00B30C3C">
        <w:rPr>
          <w:szCs w:val="22"/>
          <w:lang w:val="es-ES"/>
        </w:rPr>
        <w:t xml:space="preserve">hemograma completo </w:t>
      </w:r>
      <w:r w:rsidRPr="001D15FB">
        <w:rPr>
          <w:szCs w:val="22"/>
          <w:lang w:val="es-ES"/>
        </w:rPr>
        <w:t>durante el tratamiento</w:t>
      </w:r>
      <w:r w:rsidR="00B30C3C">
        <w:rPr>
          <w:szCs w:val="22"/>
          <w:lang w:val="es-ES"/>
        </w:rPr>
        <w:t xml:space="preserve"> </w:t>
      </w:r>
      <w:r w:rsidRPr="001D15FB">
        <w:rPr>
          <w:szCs w:val="22"/>
          <w:lang w:val="es-ES"/>
        </w:rPr>
        <w:t xml:space="preserve">según lo indiquen los signos y síntomas clínicos </w:t>
      </w:r>
      <w:r w:rsidRPr="001D15FB">
        <w:rPr>
          <w:color w:val="000000"/>
          <w:szCs w:val="22"/>
          <w:lang w:val="es-ES"/>
        </w:rPr>
        <w:t>(por ejemplo, infecciones)</w:t>
      </w:r>
      <w:r w:rsidRPr="001D15FB">
        <w:rPr>
          <w:szCs w:val="22"/>
          <w:lang w:val="es-ES"/>
        </w:rPr>
        <w:t>.</w:t>
      </w:r>
    </w:p>
    <w:p w14:paraId="621D80E9" w14:textId="77777777" w:rsidR="00E11630" w:rsidRPr="001D15FB" w:rsidRDefault="00E11630" w:rsidP="004B1FED">
      <w:pPr>
        <w:spacing w:line="240" w:lineRule="auto"/>
        <w:rPr>
          <w:noProof/>
          <w:szCs w:val="22"/>
          <w:lang w:val="es-ES"/>
        </w:rPr>
      </w:pPr>
    </w:p>
    <w:p w14:paraId="20E76322" w14:textId="77777777" w:rsidR="000D4F31" w:rsidRPr="001D15FB" w:rsidRDefault="00960BED" w:rsidP="004B1FED">
      <w:pPr>
        <w:spacing w:line="240" w:lineRule="auto"/>
        <w:rPr>
          <w:noProof/>
          <w:szCs w:val="22"/>
          <w:lang w:val="es-ES"/>
        </w:rPr>
      </w:pPr>
      <w:r w:rsidRPr="001D15FB">
        <w:rPr>
          <w:szCs w:val="22"/>
          <w:lang w:val="es-ES"/>
        </w:rPr>
        <w:t xml:space="preserve">En pacientes con anemia, leucopenia y/o trombocitopenia </w:t>
      </w:r>
      <w:r w:rsidR="00B30C3C">
        <w:rPr>
          <w:szCs w:val="22"/>
          <w:lang w:val="es-ES"/>
        </w:rPr>
        <w:t>pre</w:t>
      </w:r>
      <w:r w:rsidRPr="001D15FB">
        <w:rPr>
          <w:szCs w:val="22"/>
          <w:lang w:val="es-ES"/>
        </w:rPr>
        <w:t xml:space="preserve">existentes, así como en pacientes con deterioro de la función de la médula ósea o con riesgo de supresión de médula ósea, aumenta el riesgo de alteraciones hematológicas. Si tales efectos se producen, </w:t>
      </w:r>
      <w:r w:rsidR="00CB1F1B">
        <w:rPr>
          <w:szCs w:val="22"/>
          <w:lang w:val="es-ES"/>
        </w:rPr>
        <w:t xml:space="preserve">se </w:t>
      </w:r>
      <w:r w:rsidRPr="001D15FB">
        <w:rPr>
          <w:szCs w:val="22"/>
          <w:lang w:val="es-ES"/>
        </w:rPr>
        <w:t>debe considerar el procedimiento de eliminación acelerada</w:t>
      </w:r>
      <w:r w:rsidRPr="001D15FB">
        <w:rPr>
          <w:b/>
          <w:i/>
          <w:szCs w:val="22"/>
          <w:lang w:val="es-ES"/>
        </w:rPr>
        <w:t xml:space="preserve"> </w:t>
      </w:r>
      <w:r w:rsidRPr="001D15FB">
        <w:rPr>
          <w:szCs w:val="22"/>
          <w:lang w:val="es-ES"/>
        </w:rPr>
        <w:t>(ver anteriormente) para reducir los niveles de teriflunomida en plasma.</w:t>
      </w:r>
    </w:p>
    <w:p w14:paraId="67D2C5D3" w14:textId="77777777" w:rsidR="006D4008" w:rsidRPr="001D15FB" w:rsidRDefault="00960BED" w:rsidP="004B1FED">
      <w:pPr>
        <w:spacing w:line="240" w:lineRule="auto"/>
        <w:rPr>
          <w:noProof/>
          <w:szCs w:val="22"/>
          <w:lang w:val="es-ES"/>
        </w:rPr>
      </w:pPr>
      <w:r w:rsidRPr="001D15FB">
        <w:rPr>
          <w:szCs w:val="22"/>
          <w:lang w:val="es-ES"/>
        </w:rPr>
        <w:t xml:space="preserve">En caso de reacciones hematológicas graves, incluyendo pancitopenia, </w:t>
      </w:r>
      <w:r w:rsidR="00CB1F1B">
        <w:rPr>
          <w:szCs w:val="22"/>
          <w:lang w:val="es-ES"/>
        </w:rPr>
        <w:t xml:space="preserve">se </w:t>
      </w:r>
      <w:r w:rsidRPr="001D15FB">
        <w:rPr>
          <w:szCs w:val="22"/>
          <w:lang w:val="es-ES"/>
        </w:rPr>
        <w:t xml:space="preserve">debe interrumpir el tratamiento con AUBAGIO y cualquier tratamiento mielosupresor simultáneo y </w:t>
      </w:r>
      <w:r w:rsidR="00CB1F1B">
        <w:rPr>
          <w:szCs w:val="22"/>
          <w:lang w:val="es-ES"/>
        </w:rPr>
        <w:t xml:space="preserve">se </w:t>
      </w:r>
      <w:r w:rsidRPr="001D15FB">
        <w:rPr>
          <w:szCs w:val="22"/>
          <w:lang w:val="es-ES"/>
        </w:rPr>
        <w:t>debe considerar un procedimiento de eliminación acelerada.</w:t>
      </w:r>
    </w:p>
    <w:p w14:paraId="1BFC0B84" w14:textId="77777777" w:rsidR="009F4FFB" w:rsidRPr="001D15FB" w:rsidRDefault="009F4FFB" w:rsidP="004B1FED">
      <w:pPr>
        <w:spacing w:line="240" w:lineRule="auto"/>
        <w:rPr>
          <w:noProof/>
          <w:szCs w:val="22"/>
          <w:lang w:val="es-ES"/>
        </w:rPr>
      </w:pPr>
    </w:p>
    <w:p w14:paraId="2F5294F4" w14:textId="77777777" w:rsidR="00E85182" w:rsidRPr="001D15FB" w:rsidRDefault="00E85182" w:rsidP="004B1FED">
      <w:pPr>
        <w:spacing w:line="240" w:lineRule="auto"/>
        <w:rPr>
          <w:noProof/>
          <w:szCs w:val="22"/>
          <w:u w:val="single"/>
          <w:lang w:val="es-ES"/>
        </w:rPr>
      </w:pPr>
      <w:r w:rsidRPr="001D15FB">
        <w:rPr>
          <w:szCs w:val="22"/>
          <w:u w:val="single"/>
          <w:lang w:val="es-ES"/>
        </w:rPr>
        <w:t xml:space="preserve">Reacciones </w:t>
      </w:r>
      <w:r w:rsidR="00CB1F1B">
        <w:rPr>
          <w:szCs w:val="22"/>
          <w:u w:val="single"/>
          <w:lang w:val="es-ES"/>
        </w:rPr>
        <w:t>cutáneas</w:t>
      </w:r>
    </w:p>
    <w:p w14:paraId="0E2931DB" w14:textId="77777777" w:rsidR="00C4238C" w:rsidRDefault="00C4238C" w:rsidP="004B1FED">
      <w:pPr>
        <w:spacing w:line="240" w:lineRule="auto"/>
        <w:rPr>
          <w:lang w:val="es-ES"/>
        </w:rPr>
      </w:pPr>
    </w:p>
    <w:p w14:paraId="5D6A5089" w14:textId="77777777" w:rsidR="00093563" w:rsidRDefault="00E20B6B" w:rsidP="004B1FED">
      <w:pPr>
        <w:spacing w:line="240" w:lineRule="auto"/>
        <w:rPr>
          <w:lang w:val="es-ES"/>
        </w:rPr>
      </w:pPr>
      <w:r>
        <w:rPr>
          <w:lang w:val="es-ES"/>
        </w:rPr>
        <w:t>S</w:t>
      </w:r>
      <w:r w:rsidR="00876E65" w:rsidRPr="001D15FB">
        <w:rPr>
          <w:lang w:val="es-ES"/>
        </w:rPr>
        <w:t xml:space="preserve">e han notificado casos de reacciones </w:t>
      </w:r>
      <w:r w:rsidR="00CB1F1B">
        <w:rPr>
          <w:lang w:val="es-ES"/>
        </w:rPr>
        <w:t xml:space="preserve">cutáneas </w:t>
      </w:r>
      <w:r w:rsidR="00876E65" w:rsidRPr="001D15FB">
        <w:rPr>
          <w:lang w:val="es-ES"/>
        </w:rPr>
        <w:t>graves</w:t>
      </w:r>
      <w:r w:rsidR="005A5434">
        <w:rPr>
          <w:lang w:val="es-ES"/>
        </w:rPr>
        <w:t>, algunas veces mortales,</w:t>
      </w:r>
      <w:r w:rsidR="00876E65" w:rsidRPr="001D15FB">
        <w:rPr>
          <w:lang w:val="es-ES"/>
        </w:rPr>
        <w:t xml:space="preserve"> con </w:t>
      </w:r>
      <w:r w:rsidR="003D61D9">
        <w:rPr>
          <w:lang w:val="es-ES"/>
        </w:rPr>
        <w:t>AUBAGIO</w:t>
      </w:r>
      <w:r w:rsidR="00093563">
        <w:rPr>
          <w:lang w:val="es-ES"/>
        </w:rPr>
        <w:t xml:space="preserve"> incluyendo síndrome de Stevens Johnson</w:t>
      </w:r>
      <w:r w:rsidR="005A5434">
        <w:rPr>
          <w:lang w:val="es-ES"/>
        </w:rPr>
        <w:t xml:space="preserve"> (SJS),</w:t>
      </w:r>
      <w:r w:rsidR="00093563" w:rsidRPr="001D15FB">
        <w:rPr>
          <w:lang w:val="es-ES"/>
        </w:rPr>
        <w:t xml:space="preserve"> necrólisis epidérmica tóxica</w:t>
      </w:r>
      <w:r w:rsidR="005A5434">
        <w:rPr>
          <w:lang w:val="es-ES"/>
        </w:rPr>
        <w:t xml:space="preserve"> (NET) y </w:t>
      </w:r>
      <w:r w:rsidR="00550025">
        <w:rPr>
          <w:lang w:val="es-ES"/>
        </w:rPr>
        <w:t>reacción a fármacos</w:t>
      </w:r>
      <w:r w:rsidR="005A5434">
        <w:rPr>
          <w:lang w:val="es-ES"/>
        </w:rPr>
        <w:t xml:space="preserve"> con eosinofilia y síntomas </w:t>
      </w:r>
      <w:r w:rsidR="00D72737">
        <w:rPr>
          <w:lang w:val="es-ES"/>
        </w:rPr>
        <w:t xml:space="preserve">sistémicos </w:t>
      </w:r>
      <w:r w:rsidR="005A5434">
        <w:rPr>
          <w:lang w:val="es-ES"/>
        </w:rPr>
        <w:t>(</w:t>
      </w:r>
      <w:r w:rsidR="00550025">
        <w:rPr>
          <w:lang w:val="es-ES"/>
        </w:rPr>
        <w:t>DRESS, por sus siglas en inglés</w:t>
      </w:r>
      <w:r w:rsidR="00093563">
        <w:rPr>
          <w:lang w:val="es-ES"/>
        </w:rPr>
        <w:t>)</w:t>
      </w:r>
      <w:r w:rsidR="00F3581F">
        <w:rPr>
          <w:lang w:val="es-ES"/>
        </w:rPr>
        <w:t>.</w:t>
      </w:r>
    </w:p>
    <w:p w14:paraId="52A07787" w14:textId="77777777" w:rsidR="00093563" w:rsidRPr="001D15FB" w:rsidRDefault="00093563" w:rsidP="004B1FED">
      <w:pPr>
        <w:spacing w:line="240" w:lineRule="auto"/>
        <w:rPr>
          <w:noProof/>
          <w:lang w:val="es-ES"/>
        </w:rPr>
      </w:pPr>
    </w:p>
    <w:p w14:paraId="71165520" w14:textId="77777777" w:rsidR="00CA7465" w:rsidRDefault="00CA7465" w:rsidP="004B1FED">
      <w:pPr>
        <w:spacing w:line="240" w:lineRule="auto"/>
        <w:rPr>
          <w:lang w:val="es-ES"/>
        </w:rPr>
      </w:pPr>
      <w:r w:rsidRPr="001D15FB">
        <w:rPr>
          <w:lang w:val="es-ES"/>
        </w:rPr>
        <w:t xml:space="preserve">Si se observan reacciones </w:t>
      </w:r>
      <w:r w:rsidR="00CB1F1B">
        <w:rPr>
          <w:lang w:val="es-ES"/>
        </w:rPr>
        <w:t>cutáneas</w:t>
      </w:r>
      <w:r w:rsidRPr="001D15FB">
        <w:rPr>
          <w:lang w:val="es-ES"/>
        </w:rPr>
        <w:t xml:space="preserve"> y/o </w:t>
      </w:r>
      <w:r w:rsidR="00CB1F1B">
        <w:rPr>
          <w:lang w:val="es-ES"/>
        </w:rPr>
        <w:t xml:space="preserve">de </w:t>
      </w:r>
      <w:r w:rsidRPr="001D15FB">
        <w:rPr>
          <w:lang w:val="es-ES"/>
        </w:rPr>
        <w:t>las mucosas</w:t>
      </w:r>
      <w:r w:rsidR="005A5434">
        <w:rPr>
          <w:lang w:val="es-ES"/>
        </w:rPr>
        <w:t xml:space="preserve"> (estomatitis </w:t>
      </w:r>
      <w:r w:rsidR="00550025">
        <w:rPr>
          <w:lang w:val="es-ES"/>
        </w:rPr>
        <w:t>ulcerosa</w:t>
      </w:r>
      <w:r w:rsidR="005A5434">
        <w:rPr>
          <w:lang w:val="es-ES"/>
        </w:rPr>
        <w:t>)</w:t>
      </w:r>
      <w:r w:rsidRPr="001D15FB">
        <w:rPr>
          <w:lang w:val="es-ES"/>
        </w:rPr>
        <w:t xml:space="preserve"> que aumentan la sospecha de reacciones graves generalizadas de la piel (síndrome de Stevens Johnson</w:t>
      </w:r>
      <w:r w:rsidR="005A5434">
        <w:rPr>
          <w:lang w:val="es-ES"/>
        </w:rPr>
        <w:t>,</w:t>
      </w:r>
      <w:r w:rsidRPr="001D15FB">
        <w:rPr>
          <w:lang w:val="es-ES"/>
        </w:rPr>
        <w:t xml:space="preserve"> necrólisis epidérmica tóxica-síndrome de Lyell</w:t>
      </w:r>
      <w:r w:rsidR="005A5434">
        <w:rPr>
          <w:lang w:val="es-ES"/>
        </w:rPr>
        <w:t xml:space="preserve">, o </w:t>
      </w:r>
      <w:r w:rsidR="00550025">
        <w:rPr>
          <w:lang w:val="es-ES"/>
        </w:rPr>
        <w:t>reacción a fármacos</w:t>
      </w:r>
      <w:r w:rsidR="005A5434">
        <w:rPr>
          <w:lang w:val="es-ES"/>
        </w:rPr>
        <w:t xml:space="preserve"> con eosinofilia y síntomas sistémicos</w:t>
      </w:r>
      <w:r w:rsidRPr="001D15FB">
        <w:rPr>
          <w:lang w:val="es-ES"/>
        </w:rPr>
        <w:t xml:space="preserve">), </w:t>
      </w:r>
      <w:r w:rsidR="00CB1F1B">
        <w:rPr>
          <w:lang w:val="es-ES"/>
        </w:rPr>
        <w:t xml:space="preserve">se </w:t>
      </w:r>
      <w:r w:rsidRPr="001D15FB">
        <w:rPr>
          <w:lang w:val="es-ES"/>
        </w:rPr>
        <w:t xml:space="preserve">debe interrumpir el tratamiento con teriflunomida y otros posibles tratamientos asociados, e iniciar un procedimiento de eliminación acelerada de inmediato. En tales casos, los pacientes no </w:t>
      </w:r>
      <w:r w:rsidR="00CB1F1B">
        <w:rPr>
          <w:lang w:val="es-ES"/>
        </w:rPr>
        <w:t xml:space="preserve">se </w:t>
      </w:r>
      <w:r w:rsidRPr="001D15FB">
        <w:rPr>
          <w:lang w:val="es-ES"/>
        </w:rPr>
        <w:t>deben reexponer a teriflunomida (ver sección 4.3).</w:t>
      </w:r>
    </w:p>
    <w:p w14:paraId="00CC99BA" w14:textId="77777777" w:rsidR="00F3581F" w:rsidRPr="001D15FB" w:rsidRDefault="00F3581F" w:rsidP="004B1FED">
      <w:pPr>
        <w:spacing w:line="240" w:lineRule="auto"/>
        <w:rPr>
          <w:lang w:val="es-ES"/>
        </w:rPr>
      </w:pPr>
    </w:p>
    <w:p w14:paraId="443213AA" w14:textId="77777777" w:rsidR="007D5132" w:rsidRDefault="00F3581F" w:rsidP="004B1FED">
      <w:pPr>
        <w:spacing w:line="240" w:lineRule="auto"/>
        <w:rPr>
          <w:ins w:id="4" w:author="Author"/>
          <w:lang w:val="es-ES"/>
        </w:rPr>
      </w:pPr>
      <w:r w:rsidRPr="004801FD">
        <w:rPr>
          <w:lang w:val="es-ES"/>
        </w:rPr>
        <w:t>Se han notificado casos nuevos de psoriasis (incluida la psoriasis pustulosa) y empeoramiento de la psoriasis preexistente durante el uso de teriflunomida. Se podría considerar la retirada del tratamiento y el inicio de un método de eliminación acelerada teniendo en cuenta la enfermedad y los antecedentes médicos del paciente.</w:t>
      </w:r>
    </w:p>
    <w:p w14:paraId="6EA608C0" w14:textId="77777777" w:rsidR="003D3D48" w:rsidRDefault="003D3D48" w:rsidP="004B1FED">
      <w:pPr>
        <w:spacing w:line="240" w:lineRule="auto"/>
        <w:rPr>
          <w:ins w:id="5" w:author="Author"/>
          <w:lang w:val="es-ES"/>
        </w:rPr>
      </w:pPr>
    </w:p>
    <w:p w14:paraId="0C528AE2" w14:textId="48014B83" w:rsidR="003D3D48" w:rsidRPr="00851D25" w:rsidRDefault="003D3D48">
      <w:pPr>
        <w:pStyle w:val="FPIparagraph"/>
        <w:spacing w:before="0" w:after="0"/>
        <w:rPr>
          <w:szCs w:val="22"/>
          <w:lang w:val="es-ES"/>
        </w:rPr>
        <w:pPrChange w:id="6" w:author="Author">
          <w:pPr>
            <w:spacing w:line="240" w:lineRule="auto"/>
          </w:pPr>
        </w:pPrChange>
      </w:pPr>
      <w:ins w:id="7" w:author="Author">
        <w:r w:rsidRPr="00BC32DC">
          <w:rPr>
            <w:color w:val="auto"/>
            <w:sz w:val="22"/>
            <w:szCs w:val="22"/>
            <w:lang w:val="es-ES"/>
          </w:rPr>
          <w:t xml:space="preserve">Es posible que se produzcan úlceras cutáneas y problemas de cicatrización de heridas en pacientes durante el tratamiento con AUBAGIO. </w:t>
        </w:r>
        <w:r w:rsidRPr="008A7A0A">
          <w:rPr>
            <w:color w:val="auto"/>
            <w:sz w:val="22"/>
            <w:szCs w:val="22"/>
            <w:lang w:val="es-ES"/>
          </w:rPr>
          <w:t xml:space="preserve">Si se sospecha una úlcera cutánea asociada a AUBAGIO, si las úlceras cutáneas persisten a pesar del tratamiento </w:t>
        </w:r>
        <w:r>
          <w:rPr>
            <w:color w:val="auto"/>
            <w:sz w:val="22"/>
            <w:szCs w:val="22"/>
            <w:lang w:val="es-ES"/>
          </w:rPr>
          <w:t>apropiado</w:t>
        </w:r>
        <w:r w:rsidRPr="003C0919">
          <w:rPr>
            <w:color w:val="auto"/>
            <w:sz w:val="22"/>
            <w:szCs w:val="22"/>
            <w:lang w:val="es-ES"/>
          </w:rPr>
          <w:t>,</w:t>
        </w:r>
        <w:r w:rsidRPr="008A7A0A">
          <w:rPr>
            <w:color w:val="auto"/>
            <w:sz w:val="22"/>
            <w:szCs w:val="22"/>
            <w:lang w:val="es-ES"/>
          </w:rPr>
          <w:t xml:space="preserve"> o si existe un alto riesgo de </w:t>
        </w:r>
        <w:r>
          <w:rPr>
            <w:color w:val="auto"/>
            <w:sz w:val="22"/>
            <w:szCs w:val="22"/>
            <w:lang w:val="es-ES"/>
          </w:rPr>
          <w:t>alteración</w:t>
        </w:r>
        <w:r w:rsidRPr="008A7A0A">
          <w:rPr>
            <w:color w:val="auto"/>
            <w:sz w:val="22"/>
            <w:szCs w:val="22"/>
            <w:lang w:val="es-ES"/>
          </w:rPr>
          <w:t xml:space="preserve"> de la cicatrización de herida</w:t>
        </w:r>
        <w:r>
          <w:rPr>
            <w:color w:val="auto"/>
            <w:sz w:val="22"/>
            <w:szCs w:val="22"/>
            <w:lang w:val="es-ES"/>
          </w:rPr>
          <w:t>s</w:t>
        </w:r>
        <w:r w:rsidRPr="008A7A0A">
          <w:rPr>
            <w:color w:val="auto"/>
            <w:sz w:val="22"/>
            <w:szCs w:val="22"/>
            <w:lang w:val="es-ES"/>
          </w:rPr>
          <w:t xml:space="preserve"> después de </w:t>
        </w:r>
        <w:r>
          <w:rPr>
            <w:color w:val="auto"/>
            <w:sz w:val="22"/>
            <w:szCs w:val="22"/>
            <w:lang w:val="es-ES"/>
          </w:rPr>
          <w:t>una</w:t>
        </w:r>
        <w:r w:rsidRPr="008A7A0A">
          <w:rPr>
            <w:color w:val="auto"/>
            <w:sz w:val="22"/>
            <w:szCs w:val="22"/>
            <w:lang w:val="es-ES"/>
          </w:rPr>
          <w:t xml:space="preserve"> cirugía, considere la interrupción de AUBAGIO y un procedimiento de eliminación acelerada del </w:t>
        </w:r>
        <w:r>
          <w:rPr>
            <w:color w:val="auto"/>
            <w:sz w:val="22"/>
            <w:szCs w:val="22"/>
            <w:lang w:val="es-ES"/>
          </w:rPr>
          <w:t>medicamento</w:t>
        </w:r>
        <w:r w:rsidRPr="008A7A0A">
          <w:rPr>
            <w:color w:val="auto"/>
            <w:sz w:val="22"/>
            <w:szCs w:val="22"/>
            <w:lang w:val="es-ES"/>
          </w:rPr>
          <w:t xml:space="preserve">. La decisión de reanudar AUBAGIO </w:t>
        </w:r>
        <w:r w:rsidRPr="0037083B">
          <w:rPr>
            <w:color w:val="auto"/>
            <w:sz w:val="22"/>
            <w:szCs w:val="22"/>
            <w:lang w:val="es-ES"/>
          </w:rPr>
          <w:t>se</w:t>
        </w:r>
        <w:r>
          <w:rPr>
            <w:color w:val="auto"/>
            <w:sz w:val="22"/>
            <w:szCs w:val="22"/>
            <w:lang w:val="es-ES"/>
          </w:rPr>
          <w:t xml:space="preserve"> </w:t>
        </w:r>
        <w:r w:rsidRPr="008A7A0A">
          <w:rPr>
            <w:color w:val="auto"/>
            <w:sz w:val="22"/>
            <w:szCs w:val="22"/>
            <w:lang w:val="es-ES"/>
          </w:rPr>
          <w:t xml:space="preserve">debe basar en el criterio clínico de </w:t>
        </w:r>
        <w:r>
          <w:rPr>
            <w:color w:val="auto"/>
            <w:sz w:val="22"/>
            <w:szCs w:val="22"/>
            <w:lang w:val="es-ES"/>
          </w:rPr>
          <w:t>una</w:t>
        </w:r>
        <w:r w:rsidRPr="008A7A0A">
          <w:rPr>
            <w:color w:val="auto"/>
            <w:sz w:val="22"/>
            <w:szCs w:val="22"/>
            <w:lang w:val="es-ES"/>
          </w:rPr>
          <w:t xml:space="preserve"> cicatrización adecuada de la herida.</w:t>
        </w:r>
      </w:ins>
    </w:p>
    <w:p w14:paraId="50294935" w14:textId="77777777" w:rsidR="00F3581F" w:rsidRPr="004801FD" w:rsidRDefault="00F3581F" w:rsidP="004B1FED">
      <w:pPr>
        <w:spacing w:line="240" w:lineRule="auto"/>
        <w:rPr>
          <w:highlight w:val="yellow"/>
          <w:u w:val="single"/>
          <w:lang w:val="es-ES"/>
        </w:rPr>
      </w:pPr>
    </w:p>
    <w:p w14:paraId="5AEA637F" w14:textId="77777777" w:rsidR="007D5132" w:rsidRPr="001D15FB" w:rsidRDefault="008B4DDB" w:rsidP="004B1FED">
      <w:pPr>
        <w:spacing w:line="240" w:lineRule="auto"/>
        <w:rPr>
          <w:u w:val="single"/>
          <w:lang w:val="es-ES"/>
        </w:rPr>
      </w:pPr>
      <w:r w:rsidRPr="001D15FB">
        <w:rPr>
          <w:u w:val="single"/>
          <w:lang w:val="es-ES"/>
        </w:rPr>
        <w:t>Neuropatía periférica</w:t>
      </w:r>
    </w:p>
    <w:p w14:paraId="6CF7F8E5" w14:textId="77777777" w:rsidR="00C4238C" w:rsidRDefault="00C4238C" w:rsidP="004B1FED">
      <w:pPr>
        <w:spacing w:line="240" w:lineRule="auto"/>
        <w:rPr>
          <w:szCs w:val="22"/>
          <w:lang w:val="es-ES"/>
        </w:rPr>
      </w:pPr>
    </w:p>
    <w:p w14:paraId="00144967" w14:textId="77777777" w:rsidR="002B4D8A" w:rsidRPr="001D15FB" w:rsidRDefault="0059331D" w:rsidP="004B1FED">
      <w:pPr>
        <w:spacing w:line="240" w:lineRule="auto"/>
        <w:rPr>
          <w:noProof/>
          <w:szCs w:val="22"/>
          <w:lang w:val="es-ES"/>
        </w:rPr>
      </w:pPr>
      <w:r w:rsidRPr="001D15FB">
        <w:rPr>
          <w:szCs w:val="22"/>
          <w:lang w:val="es-ES"/>
        </w:rPr>
        <w:t xml:space="preserve">Se han </w:t>
      </w:r>
      <w:r w:rsidR="00CB1F1B">
        <w:rPr>
          <w:szCs w:val="22"/>
          <w:lang w:val="es-ES"/>
        </w:rPr>
        <w:t>notificado</w:t>
      </w:r>
      <w:r w:rsidR="00CB1F1B" w:rsidRPr="001D15FB">
        <w:rPr>
          <w:szCs w:val="22"/>
          <w:lang w:val="es-ES"/>
        </w:rPr>
        <w:t xml:space="preserve"> </w:t>
      </w:r>
      <w:r w:rsidRPr="001D15FB">
        <w:rPr>
          <w:szCs w:val="22"/>
          <w:lang w:val="es-ES"/>
        </w:rPr>
        <w:t xml:space="preserve">casos de neuropatía periférica en pacientes en tratamiento con AUBAGIO (ver sección 4.8). La mayoría de los pacientes mejoraron tras interrumpir el tratamiento con AUBAGIO. </w:t>
      </w:r>
      <w:r w:rsidR="007B7428">
        <w:rPr>
          <w:szCs w:val="22"/>
          <w:lang w:val="es-ES"/>
        </w:rPr>
        <w:t xml:space="preserve">Sin embargo, hubo una amplia variabilidad en el desenlace final, es decir, en algunos pacientes la neuropatía se resolvió y algunos pacientes tuvieron síntomas persistentes. </w:t>
      </w:r>
      <w:r w:rsidRPr="001D15FB">
        <w:rPr>
          <w:szCs w:val="22"/>
          <w:lang w:val="es-ES"/>
        </w:rPr>
        <w:t>Si un paciente en tratamiento con AUBAGIO desarrolla una neuropatía periférica confirmada, se debe</w:t>
      </w:r>
      <w:r w:rsidR="00A87D60">
        <w:rPr>
          <w:szCs w:val="22"/>
          <w:lang w:val="es-ES"/>
        </w:rPr>
        <w:t>ría</w:t>
      </w:r>
      <w:r w:rsidRPr="001D15FB">
        <w:rPr>
          <w:szCs w:val="22"/>
          <w:lang w:val="es-ES"/>
        </w:rPr>
        <w:t xml:space="preserve"> considerar la interrupción del tratamiento con AUBAGIO y realizar un procedimiento de eliminación acelerada.</w:t>
      </w:r>
    </w:p>
    <w:p w14:paraId="2550B096" w14:textId="77777777" w:rsidR="00E56D8F" w:rsidRPr="001D15FB" w:rsidRDefault="00E56D8F" w:rsidP="004B1FED">
      <w:pPr>
        <w:spacing w:line="240" w:lineRule="auto"/>
        <w:rPr>
          <w:noProof/>
          <w:szCs w:val="22"/>
          <w:u w:val="single"/>
          <w:lang w:val="es-ES"/>
        </w:rPr>
      </w:pPr>
    </w:p>
    <w:p w14:paraId="23933EDD" w14:textId="77777777" w:rsidR="008C321F" w:rsidRPr="001D15FB" w:rsidRDefault="008C321F" w:rsidP="004B1FED">
      <w:pPr>
        <w:spacing w:line="240" w:lineRule="auto"/>
        <w:rPr>
          <w:noProof/>
          <w:szCs w:val="22"/>
          <w:u w:val="single"/>
          <w:lang w:val="es-ES"/>
        </w:rPr>
      </w:pPr>
      <w:r w:rsidRPr="001D15FB">
        <w:rPr>
          <w:szCs w:val="22"/>
          <w:u w:val="single"/>
          <w:lang w:val="es-ES"/>
        </w:rPr>
        <w:t>Vacunación</w:t>
      </w:r>
    </w:p>
    <w:p w14:paraId="62DF79A0" w14:textId="77777777" w:rsidR="00C4238C" w:rsidRDefault="00C4238C" w:rsidP="004B1FED">
      <w:pPr>
        <w:spacing w:line="240" w:lineRule="auto"/>
        <w:rPr>
          <w:noProof/>
          <w:szCs w:val="22"/>
          <w:lang w:val="es-ES"/>
        </w:rPr>
      </w:pPr>
    </w:p>
    <w:p w14:paraId="3249EB0F" w14:textId="77777777" w:rsidR="00FD24B5" w:rsidRPr="001D15FB" w:rsidRDefault="005B00AA" w:rsidP="004B1FED">
      <w:pPr>
        <w:spacing w:line="240" w:lineRule="auto"/>
        <w:rPr>
          <w:noProof/>
          <w:szCs w:val="22"/>
          <w:lang w:val="es-ES"/>
        </w:rPr>
      </w:pPr>
      <w:r w:rsidRPr="008C429B">
        <w:rPr>
          <w:noProof/>
          <w:szCs w:val="22"/>
          <w:lang w:val="es-ES"/>
        </w:rPr>
        <w:t xml:space="preserve">Dos estudios clínicos han mostrado que la </w:t>
      </w:r>
      <w:r w:rsidR="00976FE5">
        <w:rPr>
          <w:noProof/>
          <w:szCs w:val="22"/>
          <w:lang w:val="es-ES"/>
        </w:rPr>
        <w:t>vacunación con</w:t>
      </w:r>
      <w:r w:rsidRPr="008C429B">
        <w:rPr>
          <w:noProof/>
          <w:szCs w:val="22"/>
          <w:lang w:val="es-ES"/>
        </w:rPr>
        <w:t xml:space="preserve"> neoantígenos inactivados (primera vacunaci</w:t>
      </w:r>
      <w:r>
        <w:rPr>
          <w:noProof/>
          <w:szCs w:val="22"/>
          <w:lang w:val="es-ES"/>
        </w:rPr>
        <w:t>ón), o antíg</w:t>
      </w:r>
      <w:r w:rsidR="008C429B">
        <w:rPr>
          <w:noProof/>
          <w:szCs w:val="22"/>
          <w:lang w:val="es-ES"/>
        </w:rPr>
        <w:t>e</w:t>
      </w:r>
      <w:r>
        <w:rPr>
          <w:noProof/>
          <w:szCs w:val="22"/>
          <w:lang w:val="es-ES"/>
        </w:rPr>
        <w:t xml:space="preserve">no de recuerdo (reexposición) </w:t>
      </w:r>
      <w:r w:rsidR="00976FE5">
        <w:rPr>
          <w:noProof/>
          <w:szCs w:val="22"/>
          <w:lang w:val="es-ES"/>
        </w:rPr>
        <w:t>fue segura y eficaz</w:t>
      </w:r>
      <w:r>
        <w:rPr>
          <w:noProof/>
          <w:szCs w:val="22"/>
          <w:lang w:val="es-ES"/>
        </w:rPr>
        <w:t xml:space="preserve"> durante el tratamiento con AUBAGIO. </w:t>
      </w:r>
      <w:r w:rsidR="00FD24B5" w:rsidRPr="001D15FB">
        <w:rPr>
          <w:szCs w:val="22"/>
          <w:lang w:val="es-ES"/>
        </w:rPr>
        <w:t xml:space="preserve">El uso de vacunas atenuadas vivas puede conllevar un riesgo de infecciones y, por tanto, </w:t>
      </w:r>
      <w:r w:rsidR="00976FE5">
        <w:rPr>
          <w:szCs w:val="22"/>
          <w:lang w:val="es-ES"/>
        </w:rPr>
        <w:t xml:space="preserve">se </w:t>
      </w:r>
      <w:r w:rsidR="00FD24B5" w:rsidRPr="001D15FB">
        <w:rPr>
          <w:szCs w:val="22"/>
          <w:lang w:val="es-ES"/>
        </w:rPr>
        <w:t>debe evitar.</w:t>
      </w:r>
    </w:p>
    <w:p w14:paraId="58CB628F" w14:textId="77777777" w:rsidR="003E0563" w:rsidRPr="005B00AA" w:rsidRDefault="003E0563" w:rsidP="004B1FED">
      <w:pPr>
        <w:spacing w:line="240" w:lineRule="auto"/>
        <w:rPr>
          <w:noProof/>
          <w:szCs w:val="22"/>
          <w:lang w:val="es-ES"/>
        </w:rPr>
      </w:pPr>
    </w:p>
    <w:p w14:paraId="0D90E610" w14:textId="77777777" w:rsidR="00A3145F" w:rsidRPr="001D15FB" w:rsidRDefault="00A3145F" w:rsidP="004B1FED">
      <w:pPr>
        <w:keepNext/>
        <w:keepLines/>
        <w:spacing w:line="240" w:lineRule="auto"/>
        <w:rPr>
          <w:noProof/>
          <w:szCs w:val="22"/>
          <w:u w:val="single"/>
          <w:lang w:val="es-ES"/>
        </w:rPr>
      </w:pPr>
      <w:r w:rsidRPr="001D15FB">
        <w:rPr>
          <w:szCs w:val="22"/>
          <w:u w:val="single"/>
          <w:lang w:val="es-ES"/>
        </w:rPr>
        <w:t>Tratamientos inmunosupresores o inmunomoduladores</w:t>
      </w:r>
    </w:p>
    <w:p w14:paraId="0AD6ACB0" w14:textId="77777777" w:rsidR="00C4238C" w:rsidRDefault="00C4238C" w:rsidP="004B1FED">
      <w:pPr>
        <w:keepNext/>
        <w:keepLines/>
        <w:spacing w:line="240" w:lineRule="auto"/>
        <w:rPr>
          <w:szCs w:val="22"/>
          <w:lang w:val="es-ES"/>
        </w:rPr>
      </w:pPr>
    </w:p>
    <w:p w14:paraId="68AB8A3E" w14:textId="77777777" w:rsidR="00A3145F" w:rsidRPr="001D15FB" w:rsidRDefault="00A3145F" w:rsidP="004B1FED">
      <w:pPr>
        <w:keepNext/>
        <w:keepLines/>
        <w:spacing w:line="240" w:lineRule="auto"/>
        <w:rPr>
          <w:noProof/>
          <w:szCs w:val="22"/>
          <w:lang w:val="es-ES"/>
        </w:rPr>
      </w:pPr>
      <w:r w:rsidRPr="001D15FB">
        <w:rPr>
          <w:szCs w:val="22"/>
          <w:lang w:val="es-ES"/>
        </w:rPr>
        <w:t xml:space="preserve">Ya que la leflunomida es el componente original de la teriflunomida, no se recomienda su administración simultánea. </w:t>
      </w:r>
    </w:p>
    <w:p w14:paraId="17E3501B" w14:textId="77777777" w:rsidR="00A3145F" w:rsidRPr="001D15FB" w:rsidRDefault="00A3145F" w:rsidP="004B1FED">
      <w:pPr>
        <w:keepNext/>
        <w:keepLines/>
        <w:spacing w:line="240" w:lineRule="auto"/>
        <w:rPr>
          <w:noProof/>
          <w:szCs w:val="22"/>
          <w:lang w:val="es-ES"/>
        </w:rPr>
      </w:pPr>
      <w:r w:rsidRPr="001D15FB">
        <w:rPr>
          <w:szCs w:val="22"/>
          <w:lang w:val="es-ES"/>
        </w:rPr>
        <w:t>No se ha evaluado la administración conjunta de tratamientos antineoplásicos o inmunosupresores utilizados para el tratamiento de la EM. Los estudios de seguridad, en los que la teriflunomida se administró de forma simultánea con interferón beta o acetato de glatir</w:t>
      </w:r>
      <w:r w:rsidR="006A5C81">
        <w:rPr>
          <w:szCs w:val="22"/>
          <w:lang w:val="es-ES"/>
        </w:rPr>
        <w:t>á</w:t>
      </w:r>
      <w:r w:rsidRPr="001D15FB">
        <w:rPr>
          <w:szCs w:val="22"/>
          <w:lang w:val="es-ES"/>
        </w:rPr>
        <w:t xml:space="preserve">mero durante periodos de hasta un año, no revelaron ningún problema de seguridad específico, pero se observó un mayor índice de </w:t>
      </w:r>
      <w:r w:rsidR="00CA686E">
        <w:rPr>
          <w:szCs w:val="22"/>
          <w:lang w:val="es-ES"/>
        </w:rPr>
        <w:t xml:space="preserve">reacciones </w:t>
      </w:r>
      <w:r w:rsidRPr="001D15FB">
        <w:rPr>
          <w:szCs w:val="22"/>
          <w:lang w:val="es-ES"/>
        </w:rPr>
        <w:t>advers</w:t>
      </w:r>
      <w:r w:rsidR="00CA686E">
        <w:rPr>
          <w:szCs w:val="22"/>
          <w:lang w:val="es-ES"/>
        </w:rPr>
        <w:t>a</w:t>
      </w:r>
      <w:r w:rsidRPr="001D15FB">
        <w:rPr>
          <w:szCs w:val="22"/>
          <w:lang w:val="es-ES"/>
        </w:rPr>
        <w:t>s en comparación con la monoterapia con teriflunomida. No se ha establecido la seguridad a largo plazo de estas combinaciones en el tratamiento de la esclerosis múltiple.</w:t>
      </w:r>
    </w:p>
    <w:p w14:paraId="0684DEA6" w14:textId="77777777" w:rsidR="00795AF7" w:rsidRPr="001D15FB" w:rsidRDefault="00795AF7" w:rsidP="004B1FED">
      <w:pPr>
        <w:spacing w:line="240" w:lineRule="auto"/>
        <w:rPr>
          <w:noProof/>
          <w:szCs w:val="22"/>
          <w:lang w:val="es-ES"/>
        </w:rPr>
      </w:pPr>
    </w:p>
    <w:p w14:paraId="325E3AAE" w14:textId="77777777" w:rsidR="00897075" w:rsidRPr="001D15FB" w:rsidRDefault="00897075" w:rsidP="004B1FED">
      <w:pPr>
        <w:spacing w:line="240" w:lineRule="auto"/>
        <w:rPr>
          <w:noProof/>
          <w:szCs w:val="22"/>
          <w:u w:val="single"/>
          <w:lang w:val="es-ES"/>
        </w:rPr>
      </w:pPr>
      <w:r w:rsidRPr="001D15FB">
        <w:rPr>
          <w:szCs w:val="22"/>
          <w:u w:val="single"/>
          <w:lang w:val="es-ES"/>
        </w:rPr>
        <w:t>Cambio desde o a AUBAGIO</w:t>
      </w:r>
    </w:p>
    <w:p w14:paraId="63FDFDC6" w14:textId="77777777" w:rsidR="00C4238C" w:rsidRDefault="00C4238C" w:rsidP="004B1FED">
      <w:pPr>
        <w:spacing w:line="240" w:lineRule="auto"/>
        <w:rPr>
          <w:szCs w:val="22"/>
          <w:lang w:val="es-ES"/>
        </w:rPr>
      </w:pPr>
    </w:p>
    <w:p w14:paraId="21FD8998" w14:textId="77777777" w:rsidR="00897075" w:rsidRPr="001D15FB" w:rsidRDefault="00897075" w:rsidP="004B1FED">
      <w:pPr>
        <w:spacing w:line="240" w:lineRule="auto"/>
        <w:rPr>
          <w:noProof/>
          <w:szCs w:val="22"/>
          <w:lang w:val="es-ES"/>
        </w:rPr>
      </w:pPr>
      <w:r w:rsidRPr="001D15FB">
        <w:rPr>
          <w:szCs w:val="22"/>
          <w:lang w:val="es-ES"/>
        </w:rPr>
        <w:t>Según los datos clínicos relacionados con la administración simultánea de teriflunomida con interferón beta o acetato de glatir</w:t>
      </w:r>
      <w:r w:rsidR="006A5C81">
        <w:rPr>
          <w:szCs w:val="22"/>
          <w:lang w:val="es-ES"/>
        </w:rPr>
        <w:t>á</w:t>
      </w:r>
      <w:r w:rsidRPr="001D15FB">
        <w:rPr>
          <w:szCs w:val="22"/>
          <w:lang w:val="es-ES"/>
        </w:rPr>
        <w:t xml:space="preserve">mero, no </w:t>
      </w:r>
      <w:r w:rsidR="00C51F05">
        <w:rPr>
          <w:szCs w:val="22"/>
          <w:lang w:val="es-ES"/>
        </w:rPr>
        <w:t xml:space="preserve">se requiere </w:t>
      </w:r>
      <w:r w:rsidRPr="001D15FB">
        <w:rPr>
          <w:szCs w:val="22"/>
          <w:lang w:val="es-ES"/>
        </w:rPr>
        <w:t>un periodo de espera al iniciar teriflunomida tras interferón beta o acetato de glatir</w:t>
      </w:r>
      <w:r w:rsidR="006A5C81">
        <w:rPr>
          <w:szCs w:val="22"/>
          <w:lang w:val="es-ES"/>
        </w:rPr>
        <w:t>á</w:t>
      </w:r>
      <w:r w:rsidRPr="001D15FB">
        <w:rPr>
          <w:szCs w:val="22"/>
          <w:lang w:val="es-ES"/>
        </w:rPr>
        <w:t>mero, o</w:t>
      </w:r>
      <w:r w:rsidR="00C51F05">
        <w:rPr>
          <w:szCs w:val="22"/>
          <w:lang w:val="es-ES"/>
        </w:rPr>
        <w:t xml:space="preserve"> al iniciar interferón beta o </w:t>
      </w:r>
      <w:r w:rsidR="00C51F05" w:rsidRPr="001D15FB">
        <w:rPr>
          <w:szCs w:val="22"/>
          <w:lang w:val="es-ES"/>
        </w:rPr>
        <w:t>acetato de glatir</w:t>
      </w:r>
      <w:r w:rsidR="006A5C81">
        <w:rPr>
          <w:szCs w:val="22"/>
          <w:lang w:val="es-ES"/>
        </w:rPr>
        <w:t>á</w:t>
      </w:r>
      <w:r w:rsidR="00C51F05" w:rsidRPr="001D15FB">
        <w:rPr>
          <w:szCs w:val="22"/>
          <w:lang w:val="es-ES"/>
        </w:rPr>
        <w:t>mero</w:t>
      </w:r>
      <w:r w:rsidR="00C51F05">
        <w:rPr>
          <w:szCs w:val="22"/>
          <w:lang w:val="es-ES"/>
        </w:rPr>
        <w:t xml:space="preserve"> tras teriflunomida. </w:t>
      </w:r>
      <w:r w:rsidRPr="001D15FB">
        <w:rPr>
          <w:szCs w:val="22"/>
          <w:lang w:val="es-ES"/>
        </w:rPr>
        <w:t>.</w:t>
      </w:r>
    </w:p>
    <w:p w14:paraId="16945EF1" w14:textId="77777777" w:rsidR="00CF31F1" w:rsidRPr="001D15FB" w:rsidRDefault="00CF31F1" w:rsidP="004B1FED">
      <w:pPr>
        <w:spacing w:line="240" w:lineRule="auto"/>
        <w:rPr>
          <w:noProof/>
          <w:szCs w:val="22"/>
          <w:lang w:val="es-ES"/>
        </w:rPr>
      </w:pPr>
    </w:p>
    <w:p w14:paraId="550B0B68" w14:textId="77777777" w:rsidR="00826341" w:rsidRPr="001D15FB" w:rsidRDefault="00826341" w:rsidP="004B1FED">
      <w:pPr>
        <w:spacing w:line="240" w:lineRule="auto"/>
        <w:rPr>
          <w:noProof/>
          <w:szCs w:val="22"/>
          <w:lang w:val="es-ES"/>
        </w:rPr>
      </w:pPr>
      <w:r w:rsidRPr="001D15FB">
        <w:rPr>
          <w:szCs w:val="22"/>
          <w:lang w:val="es-ES"/>
        </w:rPr>
        <w:t xml:space="preserve">Debido a la larga semivida de natalizumab, la exposición simultánea y, por tanto, los efectos inmunes simultáneos, pueden darse hasta 2-3 meses después de la interrupción de natalizumab si AUBAGIO se inició de forma inmediata. Por tanto, </w:t>
      </w:r>
      <w:r w:rsidR="00E249CB">
        <w:rPr>
          <w:szCs w:val="22"/>
          <w:lang w:val="es-ES"/>
        </w:rPr>
        <w:t>se requiere precaución</w:t>
      </w:r>
      <w:r w:rsidRPr="001D15FB">
        <w:rPr>
          <w:szCs w:val="22"/>
          <w:lang w:val="es-ES"/>
        </w:rPr>
        <w:t xml:space="preserve"> a la hora de cambiar pacientes de natalizumab a AUBAGIO.</w:t>
      </w:r>
    </w:p>
    <w:p w14:paraId="23C1760A" w14:textId="77777777" w:rsidR="00BB1C5D" w:rsidRPr="001D15FB" w:rsidRDefault="00BB1C5D" w:rsidP="004B1FED">
      <w:pPr>
        <w:spacing w:line="240" w:lineRule="auto"/>
        <w:rPr>
          <w:noProof/>
          <w:szCs w:val="22"/>
          <w:lang w:val="es-ES"/>
        </w:rPr>
      </w:pPr>
    </w:p>
    <w:p w14:paraId="4FDA2EA1" w14:textId="77777777" w:rsidR="008A3F3F" w:rsidRPr="001D15FB" w:rsidRDefault="008A3F3F" w:rsidP="004B1FED">
      <w:pPr>
        <w:spacing w:line="240" w:lineRule="auto"/>
        <w:rPr>
          <w:noProof/>
          <w:szCs w:val="22"/>
          <w:lang w:val="es-ES"/>
        </w:rPr>
      </w:pPr>
      <w:r w:rsidRPr="001D15FB">
        <w:rPr>
          <w:szCs w:val="22"/>
          <w:lang w:val="es-ES"/>
        </w:rPr>
        <w:t xml:space="preserve">Según la semivida de fingolimod, es necesario un intervalo de 6 semanas sin tratamiento para su eliminación de la </w:t>
      </w:r>
      <w:r w:rsidR="008A1913">
        <w:rPr>
          <w:szCs w:val="22"/>
          <w:lang w:val="es-ES"/>
        </w:rPr>
        <w:t xml:space="preserve">circulación </w:t>
      </w:r>
      <w:r w:rsidRPr="001D15FB">
        <w:rPr>
          <w:szCs w:val="22"/>
          <w:lang w:val="es-ES"/>
        </w:rPr>
        <w:t xml:space="preserve">y </w:t>
      </w:r>
      <w:r w:rsidR="008A1913">
        <w:rPr>
          <w:szCs w:val="22"/>
          <w:lang w:val="es-ES"/>
        </w:rPr>
        <w:t xml:space="preserve">un periodo </w:t>
      </w:r>
      <w:r w:rsidRPr="001D15FB">
        <w:rPr>
          <w:szCs w:val="22"/>
          <w:lang w:val="es-ES"/>
        </w:rPr>
        <w:t xml:space="preserve">de 1 a 2 meses para que los linfocitos vuelvan a sus niveles normales tras la interrupción </w:t>
      </w:r>
      <w:r w:rsidR="008A1913">
        <w:rPr>
          <w:szCs w:val="22"/>
          <w:lang w:val="es-ES"/>
        </w:rPr>
        <w:t xml:space="preserve">de </w:t>
      </w:r>
      <w:r w:rsidR="008A1913" w:rsidRPr="001D15FB">
        <w:rPr>
          <w:szCs w:val="22"/>
          <w:lang w:val="es-ES"/>
        </w:rPr>
        <w:t>fingolimod</w:t>
      </w:r>
      <w:r w:rsidRPr="001D15FB">
        <w:rPr>
          <w:szCs w:val="22"/>
          <w:lang w:val="es-ES"/>
        </w:rPr>
        <w:t>. Si se inicia AUBAGIO durante este intervalo se provocará una exposición simultánea al fingolimod. Esto puede provocar un efecto aditivo en el sistema inmunológico y, por tanto, se requiere precaución.</w:t>
      </w:r>
    </w:p>
    <w:p w14:paraId="003BBDE5" w14:textId="77777777" w:rsidR="00897075" w:rsidRPr="001D15FB" w:rsidRDefault="00897075" w:rsidP="004B1FED">
      <w:pPr>
        <w:spacing w:line="240" w:lineRule="auto"/>
        <w:rPr>
          <w:noProof/>
          <w:szCs w:val="22"/>
          <w:lang w:val="es-ES"/>
        </w:rPr>
      </w:pPr>
    </w:p>
    <w:p w14:paraId="0EF0A0C8" w14:textId="77777777" w:rsidR="008A3F3F" w:rsidRPr="001D15FB" w:rsidRDefault="009125C7" w:rsidP="004B1FED">
      <w:pPr>
        <w:spacing w:line="240" w:lineRule="auto"/>
        <w:rPr>
          <w:noProof/>
          <w:szCs w:val="22"/>
          <w:lang w:val="es-ES"/>
        </w:rPr>
      </w:pPr>
      <w:r w:rsidRPr="001D15FB">
        <w:rPr>
          <w:szCs w:val="22"/>
          <w:lang w:val="es-ES"/>
        </w:rPr>
        <w:t xml:space="preserve">En pacientes con EM, la </w:t>
      </w:r>
      <w:r w:rsidR="00A94A8D">
        <w:rPr>
          <w:szCs w:val="22"/>
          <w:lang w:val="es-ES"/>
        </w:rPr>
        <w:t xml:space="preserve">mediana de </w:t>
      </w:r>
      <w:r w:rsidRPr="001D15FB">
        <w:rPr>
          <w:szCs w:val="22"/>
          <w:lang w:val="es-ES"/>
        </w:rPr>
        <w:t>t</w:t>
      </w:r>
      <w:r w:rsidRPr="006C6516">
        <w:rPr>
          <w:szCs w:val="22"/>
          <w:vertAlign w:val="subscript"/>
          <w:lang w:val="es-ES"/>
        </w:rPr>
        <w:t>1/2</w:t>
      </w:r>
      <w:r w:rsidRPr="001D15FB">
        <w:rPr>
          <w:szCs w:val="22"/>
          <w:lang w:val="es-ES"/>
        </w:rPr>
        <w:t>z fue de aproximadamente 19 días tras dosis repetidas de 14</w:t>
      </w:r>
      <w:r w:rsidR="004B1FED">
        <w:rPr>
          <w:szCs w:val="22"/>
          <w:lang w:val="es-ES"/>
        </w:rPr>
        <w:t> mg</w:t>
      </w:r>
      <w:r w:rsidRPr="001D15FB">
        <w:rPr>
          <w:szCs w:val="22"/>
          <w:lang w:val="es-ES"/>
        </w:rPr>
        <w:t xml:space="preserve">. Si se decide </w:t>
      </w:r>
      <w:r w:rsidR="008D7F40">
        <w:rPr>
          <w:szCs w:val="22"/>
          <w:lang w:val="es-ES"/>
        </w:rPr>
        <w:t>interrumpir</w:t>
      </w:r>
      <w:r w:rsidR="008D7F40" w:rsidRPr="001D15FB">
        <w:rPr>
          <w:szCs w:val="22"/>
          <w:lang w:val="es-ES"/>
        </w:rPr>
        <w:t xml:space="preserve"> </w:t>
      </w:r>
      <w:r w:rsidRPr="001D15FB">
        <w:rPr>
          <w:szCs w:val="22"/>
          <w:lang w:val="es-ES"/>
        </w:rPr>
        <w:t>el tratamiento con AUBAGIO, durante el intervalo de 5 semividas (aproximadamente 3,5 meses aunque puede ser más en algunos pacientes), comenzar otros tratamientos provocará una exposición simultánea a AUBAGIO. Esto puede provocar un efecto aditivo en el sistema inmunológico y, por tanto, se requiere precaución.</w:t>
      </w:r>
    </w:p>
    <w:p w14:paraId="4054E10A" w14:textId="77777777" w:rsidR="00EF6A3F" w:rsidRDefault="00EF6A3F" w:rsidP="004B1FED">
      <w:pPr>
        <w:spacing w:line="240" w:lineRule="auto"/>
        <w:rPr>
          <w:szCs w:val="22"/>
          <w:lang w:val="es-ES"/>
        </w:rPr>
      </w:pPr>
    </w:p>
    <w:p w14:paraId="134A1050" w14:textId="77777777" w:rsidR="00F55D11" w:rsidRPr="00F55D11" w:rsidRDefault="00F55D11" w:rsidP="00F55D11">
      <w:pPr>
        <w:tabs>
          <w:tab w:val="clear" w:pos="567"/>
        </w:tabs>
        <w:autoSpaceDE w:val="0"/>
        <w:autoSpaceDN w:val="0"/>
        <w:adjustRightInd w:val="0"/>
        <w:spacing w:after="140" w:line="240" w:lineRule="auto"/>
        <w:rPr>
          <w:rFonts w:eastAsia="SimSun"/>
          <w:color w:val="000000"/>
          <w:szCs w:val="22"/>
          <w:lang w:val="es-ES" w:eastAsia="es-ES"/>
        </w:rPr>
      </w:pPr>
      <w:r w:rsidRPr="00F55D11">
        <w:rPr>
          <w:rFonts w:eastAsia="SimSun"/>
          <w:color w:val="000000"/>
          <w:szCs w:val="22"/>
          <w:u w:val="single"/>
          <w:lang w:val="es-ES" w:eastAsia="es-ES"/>
        </w:rPr>
        <w:t xml:space="preserve">Interferencia con la determinación de niveles de calcio ionizado </w:t>
      </w:r>
    </w:p>
    <w:p w14:paraId="1B60844A" w14:textId="77777777" w:rsidR="00C4238C" w:rsidRDefault="00C4238C" w:rsidP="00F55D11">
      <w:pPr>
        <w:suppressLineNumbers/>
        <w:spacing w:line="240" w:lineRule="auto"/>
        <w:outlineLvl w:val="0"/>
        <w:rPr>
          <w:rFonts w:eastAsia="SimSun"/>
          <w:color w:val="000000"/>
          <w:szCs w:val="22"/>
          <w:lang w:val="es-ES" w:eastAsia="es-ES"/>
        </w:rPr>
      </w:pPr>
    </w:p>
    <w:p w14:paraId="60BFB956" w14:textId="7E7993BB" w:rsidR="00DC2392" w:rsidRPr="00A50436" w:rsidRDefault="00F55D11" w:rsidP="00F55D11">
      <w:pPr>
        <w:suppressLineNumbers/>
        <w:spacing w:line="240" w:lineRule="auto"/>
        <w:outlineLvl w:val="0"/>
        <w:rPr>
          <w:rFonts w:eastAsia="SimSun"/>
          <w:color w:val="000000"/>
          <w:szCs w:val="22"/>
          <w:lang w:val="es-ES" w:eastAsia="es-ES"/>
        </w:rPr>
      </w:pPr>
      <w:r w:rsidRPr="00A50436">
        <w:rPr>
          <w:rFonts w:eastAsia="SimSun"/>
          <w:color w:val="000000"/>
          <w:szCs w:val="22"/>
          <w:lang w:val="es-ES" w:eastAsia="es-ES"/>
        </w:rPr>
        <w:t>La medición de los niveles de calcio ionizado podrían mostrar falsas disminuciones de los valores cuando un paciente se esté tratando con leflunomida y/o teriflunomida (el metabolito activo de la leflunomida), dependiendo del tipo de analizador de calcio ionizado que se utilice (analizador de gases en sangre). Por lo tanto, la plausibilidad de la disminución observada en los niveles de calcio ionizados se debe cuestionar en pacientes sometidos a tratamiento con lefl</w:t>
      </w:r>
      <w:r w:rsidR="006D5A34">
        <w:rPr>
          <w:rFonts w:eastAsia="SimSun"/>
          <w:color w:val="000000"/>
          <w:szCs w:val="22"/>
          <w:lang w:val="es-ES" w:eastAsia="es-ES"/>
        </w:rPr>
        <w:t>u</w:t>
      </w:r>
      <w:r w:rsidRPr="00A50436">
        <w:rPr>
          <w:rFonts w:eastAsia="SimSun"/>
          <w:color w:val="000000"/>
          <w:szCs w:val="22"/>
          <w:lang w:val="es-ES" w:eastAsia="es-ES"/>
        </w:rPr>
        <w:t>nomida o teriflunomida. En caso de mediciones dudosas, se recomienda determinar la concentración total de calcio en suero ajustado a la albúmina.</w:t>
      </w:r>
      <w:r w:rsidR="004721DA">
        <w:rPr>
          <w:rFonts w:eastAsia="SimSun"/>
          <w:color w:val="000000"/>
          <w:szCs w:val="22"/>
          <w:lang w:val="es-ES" w:eastAsia="es-ES"/>
        </w:rPr>
        <w:fldChar w:fldCharType="begin"/>
      </w:r>
      <w:r w:rsidR="004721DA">
        <w:rPr>
          <w:rFonts w:eastAsia="SimSun"/>
          <w:color w:val="000000"/>
          <w:szCs w:val="22"/>
          <w:lang w:val="es-ES" w:eastAsia="es-ES"/>
        </w:rPr>
        <w:instrText xml:space="preserve"> DOCVARIABLE vault_nd_1a9d7de9-ffbf-43e0-b48b-3c13f930cd44 \* MERGEFORMAT </w:instrText>
      </w:r>
      <w:r w:rsidR="004721DA">
        <w:rPr>
          <w:rFonts w:eastAsia="SimSun"/>
          <w:color w:val="000000"/>
          <w:szCs w:val="22"/>
          <w:lang w:val="es-ES" w:eastAsia="es-ES"/>
        </w:rPr>
        <w:fldChar w:fldCharType="separate"/>
      </w:r>
      <w:r w:rsidR="004721DA">
        <w:rPr>
          <w:rFonts w:eastAsia="SimSun"/>
          <w:color w:val="000000"/>
          <w:szCs w:val="22"/>
          <w:lang w:val="es-ES" w:eastAsia="es-ES"/>
        </w:rPr>
        <w:t xml:space="preserve"> </w:t>
      </w:r>
      <w:r w:rsidR="004721DA">
        <w:rPr>
          <w:rFonts w:eastAsia="SimSun"/>
          <w:color w:val="000000"/>
          <w:szCs w:val="22"/>
          <w:lang w:val="es-ES" w:eastAsia="es-ES"/>
        </w:rPr>
        <w:fldChar w:fldCharType="end"/>
      </w:r>
    </w:p>
    <w:p w14:paraId="363609C2" w14:textId="77777777" w:rsidR="00FF323E" w:rsidRDefault="00FF323E" w:rsidP="00FF323E">
      <w:pPr>
        <w:spacing w:line="240" w:lineRule="auto"/>
        <w:rPr>
          <w:szCs w:val="22"/>
          <w:u w:val="single"/>
          <w:lang w:val="es-ES"/>
        </w:rPr>
      </w:pPr>
    </w:p>
    <w:p w14:paraId="5221386F" w14:textId="77777777" w:rsidR="00365DC9" w:rsidRDefault="00365DC9" w:rsidP="00365DC9">
      <w:pPr>
        <w:tabs>
          <w:tab w:val="clear" w:pos="567"/>
        </w:tabs>
        <w:autoSpaceDE w:val="0"/>
        <w:autoSpaceDN w:val="0"/>
        <w:adjustRightInd w:val="0"/>
        <w:spacing w:after="140" w:line="240" w:lineRule="auto"/>
        <w:rPr>
          <w:rFonts w:eastAsia="SimSun"/>
          <w:color w:val="000000"/>
          <w:szCs w:val="22"/>
          <w:u w:val="single"/>
          <w:lang w:val="es-ES" w:eastAsia="es-ES"/>
        </w:rPr>
      </w:pPr>
      <w:r>
        <w:rPr>
          <w:rFonts w:eastAsia="SimSun"/>
          <w:color w:val="000000"/>
          <w:szCs w:val="22"/>
          <w:u w:val="single"/>
          <w:lang w:val="es-ES" w:eastAsia="es-ES"/>
        </w:rPr>
        <w:t>Población pediátrica</w:t>
      </w:r>
    </w:p>
    <w:p w14:paraId="5F7ED5CF" w14:textId="77777777" w:rsidR="00365DC9" w:rsidRPr="00365DC9" w:rsidRDefault="00365DC9" w:rsidP="00365DC9">
      <w:pPr>
        <w:tabs>
          <w:tab w:val="clear" w:pos="567"/>
        </w:tabs>
        <w:autoSpaceDE w:val="0"/>
        <w:autoSpaceDN w:val="0"/>
        <w:adjustRightInd w:val="0"/>
        <w:spacing w:after="140" w:line="240" w:lineRule="auto"/>
        <w:rPr>
          <w:rFonts w:eastAsia="SimSun"/>
          <w:i/>
          <w:iCs/>
          <w:color w:val="000000"/>
          <w:szCs w:val="22"/>
          <w:lang w:val="es-ES" w:eastAsia="es-ES"/>
        </w:rPr>
      </w:pPr>
      <w:r w:rsidRPr="00365DC9">
        <w:rPr>
          <w:rFonts w:eastAsia="SimSun"/>
          <w:i/>
          <w:iCs/>
          <w:color w:val="000000"/>
          <w:szCs w:val="22"/>
          <w:lang w:val="es-ES" w:eastAsia="es-ES"/>
        </w:rPr>
        <w:t>Pancreatitis</w:t>
      </w:r>
    </w:p>
    <w:p w14:paraId="1FDD5E16" w14:textId="77777777" w:rsidR="00E173C5" w:rsidRPr="00446813" w:rsidRDefault="00E173C5" w:rsidP="00E173C5">
      <w:pPr>
        <w:rPr>
          <w:lang w:val="es-ES"/>
        </w:rPr>
      </w:pPr>
      <w:r w:rsidRPr="001775D8">
        <w:rPr>
          <w:rStyle w:val="y2iqfc"/>
          <w:color w:val="202124"/>
          <w:lang w:val="es-ES"/>
        </w:rPr>
        <w:t>En el ensayo clínico pediátrico, se han observado casos de pancreatitis, algunos agudos, en pacientes que recibieron teriflunomida (ver sección 4.8). Los síntomas clínicos incluyeron dolor abdominal, náuseas y/o vómitos. La amilasa y la lipasa séricas estaban elevadas en estos pacientes. El tiempo de aparición osciló entre unos meses y tres años. Se debe informar a los pacientes de los síntomas característicos de la pancreatitis.</w:t>
      </w:r>
      <w:r w:rsidRPr="00446813">
        <w:rPr>
          <w:rStyle w:val="y2iqfc"/>
          <w:color w:val="202124"/>
          <w:lang w:val="es-ES"/>
        </w:rPr>
        <w:t xml:space="preserve"> Si se sospecha pancreatitis, </w:t>
      </w:r>
      <w:r>
        <w:rPr>
          <w:rStyle w:val="y2iqfc"/>
          <w:color w:val="202124"/>
          <w:lang w:val="es-ES"/>
        </w:rPr>
        <w:t xml:space="preserve">se </w:t>
      </w:r>
      <w:r w:rsidRPr="00446813">
        <w:rPr>
          <w:rStyle w:val="y2iqfc"/>
          <w:color w:val="202124"/>
          <w:lang w:val="es-ES"/>
        </w:rPr>
        <w:t xml:space="preserve">deben </w:t>
      </w:r>
      <w:r>
        <w:rPr>
          <w:rStyle w:val="y2iqfc"/>
          <w:color w:val="202124"/>
          <w:lang w:val="es-ES"/>
        </w:rPr>
        <w:t>determinar</w:t>
      </w:r>
      <w:r w:rsidRPr="00446813">
        <w:rPr>
          <w:rStyle w:val="y2iqfc"/>
          <w:color w:val="202124"/>
          <w:lang w:val="es-ES"/>
        </w:rPr>
        <w:t xml:space="preserve"> las enzimas pancreáticas y los parámetros de laboratorio relacionados. </w:t>
      </w:r>
      <w:r w:rsidRPr="001775D8">
        <w:rPr>
          <w:rStyle w:val="y2iqfc"/>
          <w:color w:val="202124"/>
          <w:lang w:val="es-ES"/>
        </w:rPr>
        <w:t>Si se confirma pancreatitis, se debe interrumpir teriflunomida y se debe iniciar un procedimiento de eliminación acelerada (ver sección 5.2).</w:t>
      </w:r>
    </w:p>
    <w:p w14:paraId="0A6F3D73" w14:textId="77777777" w:rsidR="00F55D11" w:rsidRDefault="00F55D11" w:rsidP="00F55D11">
      <w:pPr>
        <w:suppressLineNumbers/>
        <w:spacing w:line="240" w:lineRule="auto"/>
        <w:outlineLvl w:val="0"/>
        <w:rPr>
          <w:noProof/>
          <w:szCs w:val="22"/>
          <w:lang w:val="es-ES"/>
        </w:rPr>
      </w:pPr>
    </w:p>
    <w:p w14:paraId="689514E1" w14:textId="77777777" w:rsidR="001775D8" w:rsidRPr="001D15FB" w:rsidRDefault="001775D8" w:rsidP="001775D8">
      <w:pPr>
        <w:spacing w:line="240" w:lineRule="auto"/>
        <w:rPr>
          <w:noProof/>
          <w:szCs w:val="22"/>
          <w:u w:val="single"/>
          <w:lang w:val="es-ES"/>
        </w:rPr>
      </w:pPr>
      <w:r w:rsidRPr="001D15FB">
        <w:rPr>
          <w:szCs w:val="22"/>
          <w:u w:val="single"/>
          <w:lang w:val="es-ES"/>
        </w:rPr>
        <w:t>Lactosa</w:t>
      </w:r>
    </w:p>
    <w:p w14:paraId="3A4EED1B" w14:textId="77777777" w:rsidR="001775D8" w:rsidRDefault="001775D8" w:rsidP="001775D8">
      <w:pPr>
        <w:spacing w:line="240" w:lineRule="auto"/>
        <w:rPr>
          <w:szCs w:val="22"/>
          <w:lang w:val="es-ES"/>
        </w:rPr>
      </w:pPr>
    </w:p>
    <w:p w14:paraId="00EAF7D5" w14:textId="77777777" w:rsidR="001775D8" w:rsidRDefault="001775D8" w:rsidP="001775D8">
      <w:pPr>
        <w:spacing w:line="240" w:lineRule="auto"/>
        <w:rPr>
          <w:szCs w:val="22"/>
          <w:lang w:val="es-ES"/>
        </w:rPr>
      </w:pPr>
      <w:r w:rsidRPr="001D15FB">
        <w:rPr>
          <w:szCs w:val="22"/>
          <w:lang w:val="es-ES"/>
        </w:rPr>
        <w:t xml:space="preserve">Ya que los comprimidos </w:t>
      </w:r>
      <w:r>
        <w:rPr>
          <w:szCs w:val="22"/>
          <w:lang w:val="es-ES"/>
        </w:rPr>
        <w:t xml:space="preserve">de </w:t>
      </w:r>
      <w:r w:rsidRPr="001D15FB">
        <w:rPr>
          <w:szCs w:val="22"/>
          <w:lang w:val="es-ES"/>
        </w:rPr>
        <w:t xml:space="preserve">AUBAGIO contienen lactosa, los pacientes con </w:t>
      </w:r>
      <w:r>
        <w:rPr>
          <w:szCs w:val="22"/>
          <w:lang w:val="es-ES"/>
        </w:rPr>
        <w:t>intolerancia</w:t>
      </w:r>
      <w:r w:rsidRPr="001D15FB">
        <w:rPr>
          <w:szCs w:val="22"/>
          <w:lang w:val="es-ES"/>
        </w:rPr>
        <w:t xml:space="preserve"> </w:t>
      </w:r>
      <w:r>
        <w:rPr>
          <w:szCs w:val="22"/>
          <w:lang w:val="es-ES"/>
        </w:rPr>
        <w:t>hereditaria</w:t>
      </w:r>
      <w:r w:rsidRPr="001D15FB">
        <w:rPr>
          <w:szCs w:val="22"/>
          <w:lang w:val="es-ES"/>
        </w:rPr>
        <w:t xml:space="preserve"> a</w:t>
      </w:r>
      <w:r>
        <w:rPr>
          <w:szCs w:val="22"/>
          <w:lang w:val="es-ES"/>
        </w:rPr>
        <w:t xml:space="preserve"> </w:t>
      </w:r>
      <w:r w:rsidRPr="001D15FB">
        <w:rPr>
          <w:szCs w:val="22"/>
          <w:lang w:val="es-ES"/>
        </w:rPr>
        <w:t xml:space="preserve">galactosa, </w:t>
      </w:r>
      <w:r>
        <w:rPr>
          <w:szCs w:val="22"/>
          <w:lang w:val="es-ES"/>
        </w:rPr>
        <w:t>deficiencia</w:t>
      </w:r>
      <w:r w:rsidRPr="001D15FB">
        <w:rPr>
          <w:szCs w:val="22"/>
          <w:lang w:val="es-ES"/>
        </w:rPr>
        <w:t xml:space="preserve"> </w:t>
      </w:r>
      <w:r>
        <w:rPr>
          <w:szCs w:val="22"/>
          <w:lang w:val="es-ES"/>
        </w:rPr>
        <w:t xml:space="preserve">total </w:t>
      </w:r>
      <w:r w:rsidRPr="001D15FB">
        <w:rPr>
          <w:szCs w:val="22"/>
          <w:lang w:val="es-ES"/>
        </w:rPr>
        <w:t xml:space="preserve">de lactasa o </w:t>
      </w:r>
      <w:r>
        <w:rPr>
          <w:szCs w:val="22"/>
          <w:lang w:val="es-ES"/>
        </w:rPr>
        <w:t xml:space="preserve">problemas de </w:t>
      </w:r>
      <w:r w:rsidRPr="001D15FB">
        <w:rPr>
          <w:szCs w:val="22"/>
          <w:lang w:val="es-ES"/>
        </w:rPr>
        <w:t>absorción de glucosa</w:t>
      </w:r>
      <w:r>
        <w:rPr>
          <w:szCs w:val="22"/>
          <w:lang w:val="es-ES"/>
        </w:rPr>
        <w:t xml:space="preserve"> o </w:t>
      </w:r>
      <w:r w:rsidRPr="001D15FB">
        <w:rPr>
          <w:szCs w:val="22"/>
          <w:lang w:val="es-ES"/>
        </w:rPr>
        <w:t xml:space="preserve">galactosa no </w:t>
      </w:r>
      <w:r>
        <w:rPr>
          <w:szCs w:val="22"/>
          <w:lang w:val="es-ES"/>
        </w:rPr>
        <w:t>deben</w:t>
      </w:r>
      <w:r w:rsidRPr="001D15FB">
        <w:rPr>
          <w:szCs w:val="22"/>
          <w:lang w:val="es-ES"/>
        </w:rPr>
        <w:t xml:space="preserve"> tomar este</w:t>
      </w:r>
      <w:r w:rsidRPr="001D15FB">
        <w:rPr>
          <w:lang w:val="es-ES"/>
        </w:rPr>
        <w:t xml:space="preserve"> medicamento</w:t>
      </w:r>
      <w:r w:rsidRPr="001D15FB">
        <w:rPr>
          <w:szCs w:val="22"/>
          <w:lang w:val="es-ES"/>
        </w:rPr>
        <w:t>.</w:t>
      </w:r>
    </w:p>
    <w:p w14:paraId="513263BF" w14:textId="77777777" w:rsidR="001775D8" w:rsidRDefault="001775D8" w:rsidP="001775D8">
      <w:pPr>
        <w:spacing w:line="240" w:lineRule="auto"/>
        <w:rPr>
          <w:szCs w:val="22"/>
          <w:u w:val="single"/>
          <w:lang w:val="es-ES"/>
        </w:rPr>
      </w:pPr>
    </w:p>
    <w:p w14:paraId="1529672A" w14:textId="77777777" w:rsidR="001775D8" w:rsidRPr="00206251" w:rsidRDefault="001775D8" w:rsidP="001775D8">
      <w:pPr>
        <w:spacing w:line="240" w:lineRule="auto"/>
        <w:rPr>
          <w:szCs w:val="22"/>
          <w:u w:val="single"/>
          <w:lang w:val="es-ES"/>
        </w:rPr>
      </w:pPr>
      <w:r w:rsidRPr="00206251">
        <w:rPr>
          <w:szCs w:val="22"/>
          <w:u w:val="single"/>
          <w:lang w:val="es-ES"/>
        </w:rPr>
        <w:t>Sodio</w:t>
      </w:r>
    </w:p>
    <w:p w14:paraId="70676DDA" w14:textId="77777777" w:rsidR="001775D8" w:rsidRDefault="001775D8" w:rsidP="001775D8">
      <w:pPr>
        <w:spacing w:line="240" w:lineRule="auto"/>
        <w:rPr>
          <w:szCs w:val="22"/>
          <w:lang w:val="es-ES"/>
        </w:rPr>
      </w:pPr>
    </w:p>
    <w:p w14:paraId="4AEE3BDB" w14:textId="77777777" w:rsidR="001775D8" w:rsidRDefault="001775D8" w:rsidP="001775D8">
      <w:pPr>
        <w:spacing w:line="240" w:lineRule="auto"/>
        <w:rPr>
          <w:szCs w:val="22"/>
          <w:lang w:val="es-ES"/>
        </w:rPr>
      </w:pPr>
      <w:r>
        <w:rPr>
          <w:szCs w:val="22"/>
          <w:lang w:val="es-ES"/>
        </w:rPr>
        <w:t xml:space="preserve">Este medicamento contiene menos de 1mmol de sodio (23 mg) por comprimido, esto es, esencialmente “exento de sodio”. </w:t>
      </w:r>
    </w:p>
    <w:p w14:paraId="307B1D8C" w14:textId="77777777" w:rsidR="001775D8" w:rsidRDefault="001775D8" w:rsidP="00F55D11">
      <w:pPr>
        <w:suppressLineNumbers/>
        <w:spacing w:line="240" w:lineRule="auto"/>
        <w:outlineLvl w:val="0"/>
        <w:rPr>
          <w:noProof/>
          <w:szCs w:val="22"/>
          <w:lang w:val="es-ES"/>
        </w:rPr>
      </w:pPr>
    </w:p>
    <w:p w14:paraId="7E29474B" w14:textId="77777777" w:rsidR="001775D8" w:rsidRPr="001D15FB" w:rsidRDefault="001775D8" w:rsidP="00F55D11">
      <w:pPr>
        <w:suppressLineNumbers/>
        <w:spacing w:line="240" w:lineRule="auto"/>
        <w:outlineLvl w:val="0"/>
        <w:rPr>
          <w:noProof/>
          <w:szCs w:val="22"/>
          <w:lang w:val="es-ES"/>
        </w:rPr>
      </w:pPr>
    </w:p>
    <w:p w14:paraId="10A0F45F" w14:textId="62BC3ABB" w:rsidR="00812D16" w:rsidRPr="001D15FB" w:rsidRDefault="00812D16" w:rsidP="004B1FED">
      <w:pPr>
        <w:suppressLineNumbers/>
        <w:spacing w:line="240" w:lineRule="auto"/>
        <w:ind w:left="567" w:hanging="567"/>
        <w:outlineLvl w:val="0"/>
        <w:rPr>
          <w:noProof/>
          <w:szCs w:val="22"/>
          <w:lang w:val="es-ES"/>
        </w:rPr>
      </w:pPr>
      <w:r w:rsidRPr="001D15FB">
        <w:rPr>
          <w:b/>
          <w:szCs w:val="22"/>
          <w:lang w:val="es-ES"/>
        </w:rPr>
        <w:t>4.5</w:t>
      </w:r>
      <w:r w:rsidRPr="001D15FB">
        <w:rPr>
          <w:b/>
          <w:szCs w:val="22"/>
          <w:lang w:val="es-ES"/>
        </w:rPr>
        <w:tab/>
        <w:t>Interacción con otros medicamentos y otras formas de interacción</w:t>
      </w:r>
      <w:r w:rsidR="004721DA">
        <w:rPr>
          <w:b/>
          <w:szCs w:val="22"/>
          <w:lang w:val="es-ES"/>
        </w:rPr>
        <w:fldChar w:fldCharType="begin"/>
      </w:r>
      <w:r w:rsidR="004721DA">
        <w:rPr>
          <w:b/>
          <w:szCs w:val="22"/>
          <w:lang w:val="es-ES"/>
        </w:rPr>
        <w:instrText xml:space="preserve"> DOCVARIABLE vault_nd_b02779c2-fbfe-4462-af0a-86d139e9d4d6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09CB9830" w14:textId="77777777" w:rsidR="00812D16" w:rsidRPr="001D15FB" w:rsidRDefault="00812D16" w:rsidP="004B1FED">
      <w:pPr>
        <w:suppressLineNumbers/>
        <w:spacing w:line="240" w:lineRule="auto"/>
        <w:rPr>
          <w:noProof/>
          <w:szCs w:val="22"/>
          <w:lang w:val="es-ES"/>
        </w:rPr>
      </w:pPr>
    </w:p>
    <w:p w14:paraId="629A1B57" w14:textId="77777777" w:rsidR="004B763A" w:rsidRPr="001D15FB" w:rsidRDefault="004B763A" w:rsidP="004B1FED">
      <w:pPr>
        <w:spacing w:line="240" w:lineRule="auto"/>
        <w:rPr>
          <w:szCs w:val="22"/>
          <w:u w:val="single"/>
          <w:lang w:val="es-ES"/>
        </w:rPr>
      </w:pPr>
      <w:r w:rsidRPr="001D15FB">
        <w:rPr>
          <w:szCs w:val="22"/>
          <w:u w:val="single"/>
          <w:lang w:val="es-ES"/>
        </w:rPr>
        <w:t xml:space="preserve">Interacciones farmacocinéticas de otros compuestos </w:t>
      </w:r>
      <w:r w:rsidR="006A5C81">
        <w:rPr>
          <w:szCs w:val="22"/>
          <w:u w:val="single"/>
          <w:lang w:val="es-ES"/>
        </w:rPr>
        <w:t>con</w:t>
      </w:r>
      <w:r w:rsidRPr="001D15FB">
        <w:rPr>
          <w:szCs w:val="22"/>
          <w:u w:val="single"/>
          <w:lang w:val="es-ES"/>
        </w:rPr>
        <w:t xml:space="preserve"> teriflunomida</w:t>
      </w:r>
    </w:p>
    <w:p w14:paraId="4D17B165" w14:textId="77777777" w:rsidR="00B35458" w:rsidRDefault="00B35458" w:rsidP="004B1FED">
      <w:pPr>
        <w:spacing w:line="240" w:lineRule="auto"/>
        <w:rPr>
          <w:szCs w:val="22"/>
          <w:lang w:val="es-ES"/>
        </w:rPr>
      </w:pPr>
    </w:p>
    <w:p w14:paraId="20FD52E6" w14:textId="77777777" w:rsidR="004B763A" w:rsidRPr="001D15FB" w:rsidRDefault="004B763A" w:rsidP="004B1FED">
      <w:pPr>
        <w:spacing w:line="240" w:lineRule="auto"/>
        <w:rPr>
          <w:szCs w:val="22"/>
          <w:lang w:val="es-ES"/>
        </w:rPr>
      </w:pPr>
      <w:r w:rsidRPr="001D15FB">
        <w:rPr>
          <w:szCs w:val="22"/>
          <w:lang w:val="es-ES"/>
        </w:rPr>
        <w:t xml:space="preserve">La principal </w:t>
      </w:r>
      <w:r w:rsidR="00357754">
        <w:rPr>
          <w:szCs w:val="22"/>
          <w:lang w:val="es-ES"/>
        </w:rPr>
        <w:t xml:space="preserve">ruta </w:t>
      </w:r>
      <w:r w:rsidRPr="001D15FB">
        <w:rPr>
          <w:szCs w:val="22"/>
          <w:lang w:val="es-ES"/>
        </w:rPr>
        <w:t>de biotransformación de teriflunomida es la hidrólisis. La oxidación es una forma menor.</w:t>
      </w:r>
    </w:p>
    <w:p w14:paraId="316207EA" w14:textId="77777777" w:rsidR="005F09D7" w:rsidRDefault="005F09D7" w:rsidP="004B1FED">
      <w:pPr>
        <w:spacing w:line="240" w:lineRule="auto"/>
        <w:rPr>
          <w:szCs w:val="22"/>
          <w:lang w:val="es-ES"/>
        </w:rPr>
      </w:pPr>
    </w:p>
    <w:p w14:paraId="18D664FE" w14:textId="77777777" w:rsidR="005F09D7" w:rsidRDefault="004B763A" w:rsidP="004B1FED">
      <w:pPr>
        <w:spacing w:line="240" w:lineRule="auto"/>
        <w:rPr>
          <w:szCs w:val="22"/>
          <w:lang w:val="es-ES"/>
        </w:rPr>
      </w:pPr>
      <w:r w:rsidRPr="003D04FD">
        <w:rPr>
          <w:i/>
          <w:szCs w:val="22"/>
          <w:lang w:val="es-ES"/>
        </w:rPr>
        <w:t>Inductores potentes del citocromo P450 (CYP) y de los transportadores</w:t>
      </w:r>
      <w:r w:rsidRPr="001D15FB">
        <w:rPr>
          <w:szCs w:val="22"/>
          <w:lang w:val="es-ES"/>
        </w:rPr>
        <w:t xml:space="preserve"> </w:t>
      </w:r>
    </w:p>
    <w:p w14:paraId="73ED1499" w14:textId="77777777" w:rsidR="004B763A" w:rsidRPr="001D15FB" w:rsidRDefault="004B763A" w:rsidP="004B1FED">
      <w:pPr>
        <w:spacing w:line="240" w:lineRule="auto"/>
        <w:rPr>
          <w:szCs w:val="22"/>
          <w:lang w:val="es-ES"/>
        </w:rPr>
      </w:pPr>
      <w:r w:rsidRPr="001D15FB">
        <w:rPr>
          <w:szCs w:val="22"/>
          <w:lang w:val="es-ES"/>
        </w:rPr>
        <w:t>La administración conjunta de dosis repetidas (600</w:t>
      </w:r>
      <w:r w:rsidR="004B1FED">
        <w:rPr>
          <w:szCs w:val="22"/>
          <w:lang w:val="es-ES"/>
        </w:rPr>
        <w:t> mg</w:t>
      </w:r>
      <w:r w:rsidRPr="001D15FB">
        <w:rPr>
          <w:szCs w:val="22"/>
          <w:lang w:val="es-ES"/>
        </w:rPr>
        <w:t xml:space="preserve"> una vez al día durante 22 días) de </w:t>
      </w:r>
      <w:r w:rsidRPr="001D15FB">
        <w:rPr>
          <w:lang w:val="es-ES"/>
        </w:rPr>
        <w:t>rifampicina</w:t>
      </w:r>
      <w:r w:rsidRPr="001D15FB">
        <w:rPr>
          <w:szCs w:val="22"/>
          <w:lang w:val="es-ES"/>
        </w:rPr>
        <w:t xml:space="preserve"> (inductor de CYP2B6, 2C8, 2C9, 2C19, 3A), así como de un inductor de la P-glicoproteína transportadora de salida [P-gp] y la proteína resistente de cáncer de mama [BCRP] con teriflunomida (70</w:t>
      </w:r>
      <w:r w:rsidR="004B1FED">
        <w:rPr>
          <w:szCs w:val="22"/>
          <w:lang w:val="es-ES"/>
        </w:rPr>
        <w:t> mg</w:t>
      </w:r>
      <w:r w:rsidRPr="001D15FB">
        <w:rPr>
          <w:szCs w:val="22"/>
          <w:lang w:val="es-ES"/>
        </w:rPr>
        <w:t xml:space="preserve"> una sola dosis) provocó un descenso de aproximadamente el 40% en la exposición a teriflunomida. </w:t>
      </w:r>
      <w:r w:rsidR="006A5C81">
        <w:rPr>
          <w:szCs w:val="22"/>
          <w:lang w:val="es-ES"/>
        </w:rPr>
        <w:t>R</w:t>
      </w:r>
      <w:r w:rsidRPr="001D15FB">
        <w:rPr>
          <w:szCs w:val="22"/>
          <w:lang w:val="es-ES"/>
        </w:rPr>
        <w:t xml:space="preserve">ifampicina y otros inductores potentes conocidos del CYP y </w:t>
      </w:r>
      <w:r w:rsidR="0066411F">
        <w:rPr>
          <w:szCs w:val="22"/>
          <w:lang w:val="es-ES"/>
        </w:rPr>
        <w:t xml:space="preserve">de </w:t>
      </w:r>
      <w:r w:rsidRPr="001D15FB">
        <w:rPr>
          <w:szCs w:val="22"/>
          <w:lang w:val="es-ES"/>
        </w:rPr>
        <w:t xml:space="preserve">los transportadores, como carbamazepina, fenobarbital, fenitoína </w:t>
      </w:r>
      <w:r w:rsidR="006A5C81">
        <w:rPr>
          <w:szCs w:val="22"/>
          <w:lang w:val="es-ES"/>
        </w:rPr>
        <w:t xml:space="preserve">e </w:t>
      </w:r>
      <w:r w:rsidRPr="001D15FB">
        <w:rPr>
          <w:szCs w:val="22"/>
          <w:lang w:val="es-ES"/>
        </w:rPr>
        <w:t xml:space="preserve">hipérico </w:t>
      </w:r>
      <w:r w:rsidR="008D7F40">
        <w:rPr>
          <w:szCs w:val="22"/>
          <w:lang w:val="es-ES"/>
        </w:rPr>
        <w:t>se deben</w:t>
      </w:r>
      <w:r w:rsidR="008D7F40" w:rsidRPr="001D15FB">
        <w:rPr>
          <w:szCs w:val="22"/>
          <w:lang w:val="es-ES"/>
        </w:rPr>
        <w:t xml:space="preserve"> </w:t>
      </w:r>
      <w:r w:rsidRPr="001D15FB">
        <w:rPr>
          <w:szCs w:val="22"/>
          <w:lang w:val="es-ES"/>
        </w:rPr>
        <w:t xml:space="preserve">utilizar con </w:t>
      </w:r>
      <w:r w:rsidR="00B10473">
        <w:rPr>
          <w:lang w:val="es-ES"/>
        </w:rPr>
        <w:t>precaución</w:t>
      </w:r>
      <w:r w:rsidRPr="001D15FB">
        <w:rPr>
          <w:szCs w:val="22"/>
          <w:lang w:val="es-ES"/>
        </w:rPr>
        <w:t xml:space="preserve"> durante el tratamiento con teriflunomida.</w:t>
      </w:r>
    </w:p>
    <w:p w14:paraId="693C37DA" w14:textId="77777777" w:rsidR="007639CB" w:rsidRPr="001D15FB" w:rsidRDefault="007639CB" w:rsidP="004B1FED">
      <w:pPr>
        <w:spacing w:line="240" w:lineRule="auto"/>
        <w:rPr>
          <w:szCs w:val="22"/>
          <w:lang w:val="es-ES"/>
        </w:rPr>
      </w:pPr>
    </w:p>
    <w:p w14:paraId="46379337" w14:textId="77777777" w:rsidR="00F42859" w:rsidRPr="001D15FB" w:rsidRDefault="00F42859" w:rsidP="004B1FED">
      <w:pPr>
        <w:spacing w:line="240" w:lineRule="auto"/>
        <w:rPr>
          <w:i/>
          <w:szCs w:val="22"/>
          <w:lang w:val="es-ES"/>
        </w:rPr>
      </w:pPr>
      <w:r w:rsidRPr="001D15FB">
        <w:rPr>
          <w:i/>
          <w:szCs w:val="22"/>
          <w:lang w:val="es-ES"/>
        </w:rPr>
        <w:t>Colestiramina o carbón activado</w:t>
      </w:r>
    </w:p>
    <w:p w14:paraId="5D1789D5" w14:textId="77777777" w:rsidR="00F42859" w:rsidRPr="001D15FB" w:rsidRDefault="00F42859" w:rsidP="004B1FED">
      <w:pPr>
        <w:spacing w:line="240" w:lineRule="auto"/>
        <w:rPr>
          <w:szCs w:val="22"/>
          <w:lang w:val="es-ES"/>
        </w:rPr>
      </w:pPr>
      <w:r w:rsidRPr="001D15FB">
        <w:rPr>
          <w:szCs w:val="22"/>
          <w:lang w:val="es-ES"/>
        </w:rPr>
        <w:t>Se recomienda que los pacientes que estén recibiendo teriflunomida no sean tratados con colestiramina o carbón activado ya que esto produce un descenso rápido y significativo de la concentración en plasma, a menos que se busque una eliminación acelerada. Se cree que el mecanismo reside en la interrupción del ciclo enterohepático y/o la diálisis gastrointestinal de</w:t>
      </w:r>
      <w:r w:rsidR="006A5C81">
        <w:rPr>
          <w:szCs w:val="22"/>
          <w:lang w:val="es-ES"/>
        </w:rPr>
        <w:t xml:space="preserve"> </w:t>
      </w:r>
      <w:r w:rsidRPr="001D15FB">
        <w:rPr>
          <w:szCs w:val="22"/>
          <w:lang w:val="es-ES"/>
        </w:rPr>
        <w:t>teriflunomida.</w:t>
      </w:r>
    </w:p>
    <w:p w14:paraId="6B0F9CF3" w14:textId="77777777" w:rsidR="00F42859" w:rsidRPr="001D15FB" w:rsidRDefault="00F42859" w:rsidP="004B1FED">
      <w:pPr>
        <w:spacing w:line="240" w:lineRule="auto"/>
        <w:rPr>
          <w:szCs w:val="22"/>
          <w:lang w:val="es-ES"/>
        </w:rPr>
      </w:pPr>
    </w:p>
    <w:p w14:paraId="5104F7AF" w14:textId="77777777" w:rsidR="004B763A" w:rsidRPr="001D15FB" w:rsidRDefault="004B763A" w:rsidP="004B1FED">
      <w:pPr>
        <w:spacing w:line="240" w:lineRule="auto"/>
        <w:rPr>
          <w:szCs w:val="22"/>
          <w:u w:val="single"/>
          <w:lang w:val="es-ES"/>
        </w:rPr>
      </w:pPr>
      <w:r w:rsidRPr="001D15FB">
        <w:rPr>
          <w:szCs w:val="22"/>
          <w:u w:val="single"/>
          <w:lang w:val="es-ES"/>
        </w:rPr>
        <w:t xml:space="preserve">Interacciones farmacocinéticas de teriflunomida </w:t>
      </w:r>
      <w:r w:rsidR="006A5C81">
        <w:rPr>
          <w:szCs w:val="22"/>
          <w:u w:val="single"/>
          <w:lang w:val="es-ES"/>
        </w:rPr>
        <w:t>con</w:t>
      </w:r>
      <w:r w:rsidR="006A5C81" w:rsidRPr="001D15FB">
        <w:rPr>
          <w:szCs w:val="22"/>
          <w:u w:val="single"/>
          <w:lang w:val="es-ES"/>
        </w:rPr>
        <w:t xml:space="preserve"> </w:t>
      </w:r>
      <w:r w:rsidRPr="001D15FB">
        <w:rPr>
          <w:szCs w:val="22"/>
          <w:u w:val="single"/>
          <w:lang w:val="es-ES"/>
        </w:rPr>
        <w:t>otros compuestos</w:t>
      </w:r>
    </w:p>
    <w:p w14:paraId="469ED382" w14:textId="77777777" w:rsidR="00B35458" w:rsidRDefault="00B35458" w:rsidP="004B1FED">
      <w:pPr>
        <w:spacing w:line="240" w:lineRule="auto"/>
        <w:rPr>
          <w:i/>
          <w:szCs w:val="22"/>
          <w:lang w:val="es-ES"/>
        </w:rPr>
      </w:pPr>
    </w:p>
    <w:p w14:paraId="56250162" w14:textId="77777777" w:rsidR="004B763A" w:rsidRPr="001D15FB" w:rsidRDefault="004B763A" w:rsidP="004B1FED">
      <w:pPr>
        <w:spacing w:line="240" w:lineRule="auto"/>
        <w:rPr>
          <w:i/>
          <w:szCs w:val="22"/>
          <w:lang w:val="es-ES"/>
        </w:rPr>
      </w:pPr>
      <w:r w:rsidRPr="001D15FB">
        <w:rPr>
          <w:i/>
          <w:szCs w:val="22"/>
          <w:lang w:val="es-ES"/>
        </w:rPr>
        <w:t>Efecto de teriflunomida en el sustrato CYP2C8: repaglinida</w:t>
      </w:r>
    </w:p>
    <w:p w14:paraId="64B300AA" w14:textId="77777777" w:rsidR="004B763A" w:rsidRPr="001D15FB" w:rsidRDefault="004B763A" w:rsidP="004B1FED">
      <w:pPr>
        <w:spacing w:line="240" w:lineRule="auto"/>
        <w:rPr>
          <w:szCs w:val="22"/>
          <w:lang w:val="es-ES"/>
        </w:rPr>
      </w:pPr>
      <w:r w:rsidRPr="001D15FB">
        <w:rPr>
          <w:szCs w:val="22"/>
          <w:lang w:val="es-ES"/>
        </w:rPr>
        <w:t>Hubo un incremento de la C</w:t>
      </w:r>
      <w:r w:rsidRPr="001D15FB">
        <w:rPr>
          <w:szCs w:val="22"/>
          <w:vertAlign w:val="subscript"/>
          <w:lang w:val="es-ES"/>
        </w:rPr>
        <w:t>máx</w:t>
      </w:r>
      <w:r w:rsidRPr="001D15FB">
        <w:rPr>
          <w:szCs w:val="22"/>
          <w:lang w:val="es-ES"/>
        </w:rPr>
        <w:t xml:space="preserve"> y AUC medios de repaglinida (1,7 y 2,4-veces, respectivamente) tras la administración de dosis repetidas de teriflunomida, lo que sugiere que teriflunomida inhibe el CYP2C8 </w:t>
      </w:r>
      <w:r w:rsidRPr="001D15FB">
        <w:rPr>
          <w:i/>
          <w:szCs w:val="22"/>
          <w:lang w:val="es-ES"/>
        </w:rPr>
        <w:t>in vivo</w:t>
      </w:r>
      <w:r w:rsidRPr="001D15FB">
        <w:rPr>
          <w:szCs w:val="22"/>
          <w:lang w:val="es-ES"/>
        </w:rPr>
        <w:t xml:space="preserve">. Así, los medicamentos metabolizados por el CYP2C8, como repaglinida, paclitaxel, pioglitazona o rosiglitazona, </w:t>
      </w:r>
      <w:r w:rsidR="008D7F40">
        <w:rPr>
          <w:szCs w:val="22"/>
          <w:lang w:val="es-ES"/>
        </w:rPr>
        <w:t>se deben</w:t>
      </w:r>
      <w:r w:rsidR="008D7F40" w:rsidRPr="001D15FB">
        <w:rPr>
          <w:szCs w:val="22"/>
          <w:lang w:val="es-ES"/>
        </w:rPr>
        <w:t xml:space="preserve"> </w:t>
      </w:r>
      <w:r w:rsidRPr="001D15FB">
        <w:rPr>
          <w:szCs w:val="22"/>
          <w:lang w:val="es-ES"/>
        </w:rPr>
        <w:t xml:space="preserve">utilizar con </w:t>
      </w:r>
      <w:r w:rsidR="00B10473">
        <w:rPr>
          <w:szCs w:val="22"/>
          <w:lang w:val="es-ES"/>
        </w:rPr>
        <w:t>precaución</w:t>
      </w:r>
      <w:r w:rsidRPr="001D15FB">
        <w:rPr>
          <w:szCs w:val="22"/>
          <w:lang w:val="es-ES"/>
        </w:rPr>
        <w:t xml:space="preserve"> durante el tratamiento con teriflunomida.</w:t>
      </w:r>
    </w:p>
    <w:p w14:paraId="422D6175" w14:textId="77777777" w:rsidR="004B763A" w:rsidRPr="001D15FB" w:rsidRDefault="004B763A" w:rsidP="004B1FED">
      <w:pPr>
        <w:spacing w:line="240" w:lineRule="auto"/>
        <w:rPr>
          <w:szCs w:val="22"/>
          <w:lang w:val="es-ES"/>
        </w:rPr>
      </w:pPr>
    </w:p>
    <w:p w14:paraId="6200AE54" w14:textId="77777777" w:rsidR="004B763A" w:rsidRPr="001D15FB" w:rsidRDefault="004B763A" w:rsidP="004B1FED">
      <w:pPr>
        <w:spacing w:line="240" w:lineRule="auto"/>
        <w:rPr>
          <w:i/>
          <w:szCs w:val="22"/>
          <w:lang w:val="es-ES"/>
        </w:rPr>
      </w:pPr>
      <w:r w:rsidRPr="001D15FB">
        <w:rPr>
          <w:i/>
          <w:szCs w:val="22"/>
          <w:lang w:val="es-ES"/>
        </w:rPr>
        <w:t>Efecto de teriflunomida en los anticonceptivos orales: 0,03</w:t>
      </w:r>
      <w:r w:rsidR="004B1FED">
        <w:rPr>
          <w:i/>
          <w:szCs w:val="22"/>
          <w:lang w:val="es-ES"/>
        </w:rPr>
        <w:t> mg</w:t>
      </w:r>
      <w:r w:rsidRPr="001D15FB">
        <w:rPr>
          <w:i/>
          <w:szCs w:val="22"/>
          <w:lang w:val="es-ES"/>
        </w:rPr>
        <w:t xml:space="preserve"> de etinilestradiol y 0,15</w:t>
      </w:r>
      <w:r w:rsidR="004B1FED">
        <w:rPr>
          <w:i/>
          <w:szCs w:val="22"/>
          <w:lang w:val="es-ES"/>
        </w:rPr>
        <w:t> mg</w:t>
      </w:r>
      <w:r w:rsidRPr="001D15FB">
        <w:rPr>
          <w:i/>
          <w:szCs w:val="22"/>
          <w:lang w:val="es-ES"/>
        </w:rPr>
        <w:t xml:space="preserve"> de levonorgestrel</w:t>
      </w:r>
    </w:p>
    <w:p w14:paraId="4F2CAAC6" w14:textId="77777777" w:rsidR="004B763A" w:rsidRPr="001D15FB" w:rsidRDefault="004B763A" w:rsidP="004B1FED">
      <w:pPr>
        <w:spacing w:line="240" w:lineRule="auto"/>
        <w:rPr>
          <w:szCs w:val="22"/>
          <w:lang w:val="es-ES"/>
        </w:rPr>
      </w:pPr>
      <w:r w:rsidRPr="001D15FB">
        <w:rPr>
          <w:szCs w:val="22"/>
          <w:lang w:val="es-ES"/>
        </w:rPr>
        <w:t>Hubo un incremento de la C</w:t>
      </w:r>
      <w:r w:rsidRPr="001D15FB">
        <w:rPr>
          <w:szCs w:val="22"/>
          <w:vertAlign w:val="subscript"/>
          <w:lang w:val="es-ES"/>
        </w:rPr>
        <w:t>máx</w:t>
      </w:r>
      <w:r w:rsidRPr="001D15FB">
        <w:rPr>
          <w:szCs w:val="22"/>
          <w:lang w:val="es-ES"/>
        </w:rPr>
        <w:t xml:space="preserve"> y el AUC</w:t>
      </w:r>
      <w:r w:rsidRPr="001D15FB">
        <w:rPr>
          <w:szCs w:val="22"/>
          <w:vertAlign w:val="subscript"/>
          <w:lang w:val="es-ES"/>
        </w:rPr>
        <w:t xml:space="preserve">0-24 </w:t>
      </w:r>
      <w:r w:rsidRPr="001D15FB">
        <w:rPr>
          <w:szCs w:val="22"/>
          <w:lang w:val="es-ES"/>
        </w:rPr>
        <w:t>medios del etinilestradiol (1,58 y 1,54 veces respectivamente) y de la C</w:t>
      </w:r>
      <w:r w:rsidRPr="001D15FB">
        <w:rPr>
          <w:szCs w:val="22"/>
          <w:vertAlign w:val="subscript"/>
          <w:lang w:val="es-ES"/>
        </w:rPr>
        <w:t>máx</w:t>
      </w:r>
      <w:r w:rsidRPr="001D15FB">
        <w:rPr>
          <w:szCs w:val="22"/>
          <w:lang w:val="es-ES"/>
        </w:rPr>
        <w:t xml:space="preserve"> y el AUC</w:t>
      </w:r>
      <w:r w:rsidRPr="001D15FB">
        <w:rPr>
          <w:rFonts w:ascii="(Utiliser une police de caractè" w:hAnsi="(Utiliser une police de caractè"/>
          <w:szCs w:val="22"/>
          <w:vertAlign w:val="subscript"/>
          <w:lang w:val="es-ES"/>
        </w:rPr>
        <w:t xml:space="preserve">0-24 </w:t>
      </w:r>
      <w:r w:rsidRPr="001D15FB">
        <w:rPr>
          <w:szCs w:val="22"/>
          <w:lang w:val="es-ES"/>
        </w:rPr>
        <w:t xml:space="preserve">medios del levonorgestrel (1,33 y 1,41 veces, respectivamente) tras la administración de dosis repetidas de teriflunomida. Aunque no se espera que esta interacción afecte </w:t>
      </w:r>
      <w:r w:rsidR="0066411F">
        <w:rPr>
          <w:szCs w:val="22"/>
          <w:lang w:val="es-ES"/>
        </w:rPr>
        <w:t xml:space="preserve">de manera adversa </w:t>
      </w:r>
      <w:r w:rsidRPr="001D15FB">
        <w:rPr>
          <w:szCs w:val="22"/>
          <w:lang w:val="es-ES"/>
        </w:rPr>
        <w:t xml:space="preserve">a la eficacia de los anticonceptivos orales, </w:t>
      </w:r>
      <w:r w:rsidR="00D07B85">
        <w:rPr>
          <w:szCs w:val="22"/>
          <w:lang w:val="es-ES"/>
        </w:rPr>
        <w:t xml:space="preserve">se </w:t>
      </w:r>
      <w:r w:rsidR="008D7F40">
        <w:rPr>
          <w:szCs w:val="22"/>
          <w:lang w:val="es-ES"/>
        </w:rPr>
        <w:t>debe</w:t>
      </w:r>
      <w:r w:rsidR="008D7F40" w:rsidRPr="001D15FB">
        <w:rPr>
          <w:szCs w:val="22"/>
          <w:lang w:val="es-ES"/>
        </w:rPr>
        <w:t xml:space="preserve"> </w:t>
      </w:r>
      <w:r w:rsidRPr="001D15FB">
        <w:rPr>
          <w:szCs w:val="22"/>
          <w:lang w:val="es-ES"/>
        </w:rPr>
        <w:t xml:space="preserve">considerar </w:t>
      </w:r>
      <w:r w:rsidR="00C059E7">
        <w:rPr>
          <w:szCs w:val="22"/>
          <w:lang w:val="es-ES"/>
        </w:rPr>
        <w:t>cuando se seleccione o ajuste el tratamiento</w:t>
      </w:r>
      <w:r w:rsidR="00C059E7" w:rsidRPr="001D15FB">
        <w:rPr>
          <w:szCs w:val="22"/>
          <w:lang w:val="es-ES"/>
        </w:rPr>
        <w:t xml:space="preserve"> anticonceptivo</w:t>
      </w:r>
      <w:r w:rsidRPr="001D15FB">
        <w:rPr>
          <w:szCs w:val="22"/>
          <w:lang w:val="es-ES"/>
        </w:rPr>
        <w:t xml:space="preserve"> </w:t>
      </w:r>
      <w:r w:rsidR="00C059E7" w:rsidRPr="001D15FB">
        <w:rPr>
          <w:szCs w:val="22"/>
          <w:lang w:val="es-ES"/>
        </w:rPr>
        <w:t>oral</w:t>
      </w:r>
      <w:r w:rsidRPr="001D15FB">
        <w:rPr>
          <w:szCs w:val="22"/>
          <w:lang w:val="es-ES"/>
        </w:rPr>
        <w:t xml:space="preserve"> que se vaya a utilizar en combinación con teriflunomida. </w:t>
      </w:r>
    </w:p>
    <w:p w14:paraId="7FA05B19" w14:textId="77777777" w:rsidR="004B763A" w:rsidRPr="001D15FB" w:rsidRDefault="004B763A" w:rsidP="004B1FED">
      <w:pPr>
        <w:spacing w:line="240" w:lineRule="auto"/>
        <w:rPr>
          <w:szCs w:val="22"/>
          <w:lang w:val="es-ES"/>
        </w:rPr>
      </w:pPr>
    </w:p>
    <w:p w14:paraId="45D3C0DF" w14:textId="77777777" w:rsidR="004B763A" w:rsidRPr="001D15FB" w:rsidRDefault="004B763A" w:rsidP="004B1FED">
      <w:pPr>
        <w:spacing w:line="240" w:lineRule="auto"/>
        <w:rPr>
          <w:i/>
          <w:szCs w:val="22"/>
          <w:lang w:val="es-ES"/>
        </w:rPr>
      </w:pPr>
      <w:r w:rsidRPr="001D15FB">
        <w:rPr>
          <w:i/>
          <w:szCs w:val="22"/>
          <w:lang w:val="es-ES"/>
        </w:rPr>
        <w:t>Efecto de</w:t>
      </w:r>
      <w:r w:rsidR="003B5048">
        <w:rPr>
          <w:i/>
          <w:szCs w:val="22"/>
          <w:lang w:val="es-ES"/>
        </w:rPr>
        <w:t xml:space="preserve"> </w:t>
      </w:r>
      <w:r w:rsidRPr="001D15FB">
        <w:rPr>
          <w:i/>
          <w:szCs w:val="22"/>
          <w:lang w:val="es-ES"/>
        </w:rPr>
        <w:t>teriflunomida en el sustrato CYP1A2: cafeína</w:t>
      </w:r>
    </w:p>
    <w:p w14:paraId="679B0F57" w14:textId="77777777" w:rsidR="004B763A" w:rsidRPr="001D15FB" w:rsidRDefault="004B763A" w:rsidP="004B1FED">
      <w:pPr>
        <w:spacing w:line="240" w:lineRule="auto"/>
        <w:rPr>
          <w:szCs w:val="22"/>
          <w:lang w:val="es-ES"/>
        </w:rPr>
      </w:pPr>
      <w:r w:rsidRPr="001D15FB">
        <w:rPr>
          <w:szCs w:val="22"/>
          <w:lang w:val="es-ES"/>
        </w:rPr>
        <w:t>Las dosis repetidas de teriflunomida redujeron la C</w:t>
      </w:r>
      <w:r w:rsidRPr="001D15FB">
        <w:rPr>
          <w:szCs w:val="22"/>
          <w:vertAlign w:val="subscript"/>
          <w:lang w:val="es-ES"/>
        </w:rPr>
        <w:t xml:space="preserve">máx </w:t>
      </w:r>
      <w:r w:rsidRPr="001D15FB">
        <w:rPr>
          <w:szCs w:val="22"/>
          <w:lang w:val="es-ES"/>
        </w:rPr>
        <w:t xml:space="preserve">y el AUC medios de la cafeína (sustrato CYP1A2) </w:t>
      </w:r>
      <w:r w:rsidR="0066411F">
        <w:rPr>
          <w:szCs w:val="22"/>
          <w:lang w:val="es-ES"/>
        </w:rPr>
        <w:t xml:space="preserve">en </w:t>
      </w:r>
      <w:r w:rsidRPr="001D15FB">
        <w:rPr>
          <w:szCs w:val="22"/>
          <w:lang w:val="es-ES"/>
        </w:rPr>
        <w:t xml:space="preserve">un 18% y un 55%, respectivamente, lo que sugiere que teriflunomida puede ser un inductor débil del CYP1A2 </w:t>
      </w:r>
      <w:r w:rsidRPr="001D15FB">
        <w:rPr>
          <w:i/>
          <w:szCs w:val="22"/>
          <w:lang w:val="es-ES"/>
        </w:rPr>
        <w:t>in vivo</w:t>
      </w:r>
      <w:r w:rsidRPr="001D15FB">
        <w:rPr>
          <w:szCs w:val="22"/>
          <w:lang w:val="es-ES"/>
        </w:rPr>
        <w:t xml:space="preserve">. Así, los medicamentos metabolizados por el CYP1A2 (como duloxetina, alosetron, teofilina y tizanidina) </w:t>
      </w:r>
      <w:r w:rsidR="008D7F40">
        <w:rPr>
          <w:szCs w:val="22"/>
          <w:lang w:val="es-ES"/>
        </w:rPr>
        <w:t>se deben</w:t>
      </w:r>
      <w:r w:rsidR="008D7F40" w:rsidRPr="001D15FB">
        <w:rPr>
          <w:szCs w:val="22"/>
          <w:lang w:val="es-ES"/>
        </w:rPr>
        <w:t xml:space="preserve"> </w:t>
      </w:r>
      <w:r w:rsidRPr="001D15FB">
        <w:rPr>
          <w:szCs w:val="22"/>
          <w:lang w:val="es-ES"/>
        </w:rPr>
        <w:t xml:space="preserve">utilizar con </w:t>
      </w:r>
      <w:r w:rsidR="00B10473">
        <w:rPr>
          <w:szCs w:val="22"/>
          <w:lang w:val="es-ES"/>
        </w:rPr>
        <w:t>precaución</w:t>
      </w:r>
      <w:r w:rsidRPr="001D15FB">
        <w:rPr>
          <w:szCs w:val="22"/>
          <w:lang w:val="es-ES"/>
        </w:rPr>
        <w:t xml:space="preserve"> durante el tratamiento con teriflunomida, ya que podría reducir la eficacia de estos </w:t>
      </w:r>
      <w:r w:rsidR="00B35458">
        <w:rPr>
          <w:szCs w:val="22"/>
          <w:lang w:val="es-ES"/>
        </w:rPr>
        <w:t>medicamentos</w:t>
      </w:r>
      <w:r w:rsidRPr="001D15FB">
        <w:rPr>
          <w:szCs w:val="22"/>
          <w:lang w:val="es-ES"/>
        </w:rPr>
        <w:t>.</w:t>
      </w:r>
    </w:p>
    <w:p w14:paraId="42A85EC3" w14:textId="77777777" w:rsidR="004B763A" w:rsidRPr="001D15FB" w:rsidRDefault="004B763A" w:rsidP="004B1FED">
      <w:pPr>
        <w:spacing w:line="240" w:lineRule="auto"/>
        <w:rPr>
          <w:szCs w:val="22"/>
          <w:lang w:val="es-ES"/>
        </w:rPr>
      </w:pPr>
    </w:p>
    <w:p w14:paraId="504836BB" w14:textId="77777777" w:rsidR="004B763A" w:rsidRPr="001D15FB" w:rsidRDefault="004B763A" w:rsidP="004B1FED">
      <w:pPr>
        <w:spacing w:line="240" w:lineRule="auto"/>
        <w:rPr>
          <w:i/>
          <w:szCs w:val="22"/>
          <w:lang w:val="es-ES"/>
        </w:rPr>
      </w:pPr>
      <w:r w:rsidRPr="001D15FB">
        <w:rPr>
          <w:i/>
          <w:szCs w:val="22"/>
          <w:lang w:val="es-ES"/>
        </w:rPr>
        <w:t>Efecto de teriflunomida en la warfarina</w:t>
      </w:r>
    </w:p>
    <w:p w14:paraId="7D68803E" w14:textId="77777777" w:rsidR="004B763A" w:rsidRPr="001D15FB" w:rsidRDefault="004B763A" w:rsidP="004B1FED">
      <w:pPr>
        <w:spacing w:line="240" w:lineRule="auto"/>
        <w:rPr>
          <w:szCs w:val="22"/>
          <w:lang w:val="es-ES"/>
        </w:rPr>
      </w:pPr>
      <w:r w:rsidRPr="001D15FB">
        <w:rPr>
          <w:szCs w:val="22"/>
          <w:lang w:val="es-ES"/>
        </w:rPr>
        <w:t xml:space="preserve">Las dosis repetidas de teriflunomida no tuvieron efecto en la farmacocinética de S-warfarina, lo que indica que teriflunomida no es inhibidora ni inductora del CYP2C9. No obstante, se observó una reducción del 25% en </w:t>
      </w:r>
      <w:r w:rsidR="00357754">
        <w:rPr>
          <w:szCs w:val="22"/>
          <w:lang w:val="es-ES"/>
        </w:rPr>
        <w:t xml:space="preserve">el Cociente Normalizado Internacional </w:t>
      </w:r>
      <w:r w:rsidRPr="001D15FB">
        <w:rPr>
          <w:szCs w:val="22"/>
          <w:lang w:val="es-ES"/>
        </w:rPr>
        <w:t>(INR) cuando se administró teriflunomida conjuntamente con warfarina, en comparación con warfarina sol</w:t>
      </w:r>
      <w:r w:rsidR="003B5048">
        <w:rPr>
          <w:szCs w:val="22"/>
          <w:lang w:val="es-ES"/>
        </w:rPr>
        <w:t>a</w:t>
      </w:r>
      <w:r w:rsidRPr="001D15FB">
        <w:rPr>
          <w:szCs w:val="22"/>
          <w:lang w:val="es-ES"/>
        </w:rPr>
        <w:t xml:space="preserve">. Así, cuando se administre warfarina conjuntamente con teriflunomida, deberán realizarse un seguimiento y </w:t>
      </w:r>
      <w:r w:rsidR="00226925">
        <w:rPr>
          <w:szCs w:val="22"/>
          <w:lang w:val="es-ES"/>
        </w:rPr>
        <w:t xml:space="preserve">una monitorización </w:t>
      </w:r>
      <w:r w:rsidR="00357754">
        <w:rPr>
          <w:szCs w:val="22"/>
          <w:lang w:val="es-ES"/>
        </w:rPr>
        <w:t xml:space="preserve">estrecha </w:t>
      </w:r>
      <w:r w:rsidRPr="001D15FB">
        <w:rPr>
          <w:szCs w:val="22"/>
          <w:lang w:val="es-ES"/>
        </w:rPr>
        <w:t>de</w:t>
      </w:r>
      <w:r w:rsidR="00357754">
        <w:rPr>
          <w:szCs w:val="22"/>
          <w:lang w:val="es-ES"/>
        </w:rPr>
        <w:t>l</w:t>
      </w:r>
      <w:r w:rsidRPr="001D15FB">
        <w:rPr>
          <w:szCs w:val="22"/>
          <w:lang w:val="es-ES"/>
        </w:rPr>
        <w:t xml:space="preserve"> INR.</w:t>
      </w:r>
    </w:p>
    <w:p w14:paraId="2D0CC256" w14:textId="77777777" w:rsidR="004B763A" w:rsidRPr="001D15FB" w:rsidRDefault="004B763A" w:rsidP="004B1FED">
      <w:pPr>
        <w:spacing w:line="240" w:lineRule="auto"/>
        <w:rPr>
          <w:szCs w:val="22"/>
          <w:lang w:val="es-ES"/>
        </w:rPr>
      </w:pPr>
    </w:p>
    <w:p w14:paraId="5D8821CD" w14:textId="77777777" w:rsidR="00C83116" w:rsidRPr="001D15FB" w:rsidRDefault="00C83116" w:rsidP="004B1FED">
      <w:pPr>
        <w:spacing w:line="240" w:lineRule="auto"/>
        <w:rPr>
          <w:szCs w:val="22"/>
          <w:lang w:val="es-ES"/>
        </w:rPr>
      </w:pPr>
      <w:r w:rsidRPr="001D15FB">
        <w:rPr>
          <w:i/>
          <w:szCs w:val="22"/>
          <w:lang w:val="es-ES"/>
        </w:rPr>
        <w:t>Efecto de teriflunomida en los sustratos del transportador de aniones orgánicos 3 (OAT-3)</w:t>
      </w:r>
    </w:p>
    <w:p w14:paraId="4A859707" w14:textId="77777777" w:rsidR="00C83116" w:rsidRPr="001D15FB" w:rsidRDefault="00C83116" w:rsidP="004B1FED">
      <w:pPr>
        <w:spacing w:line="240" w:lineRule="auto"/>
        <w:rPr>
          <w:szCs w:val="22"/>
          <w:lang w:val="es-ES"/>
        </w:rPr>
      </w:pPr>
      <w:r w:rsidRPr="001D15FB">
        <w:rPr>
          <w:szCs w:val="22"/>
          <w:lang w:val="es-ES"/>
        </w:rPr>
        <w:t>Hubo un incremento de la C</w:t>
      </w:r>
      <w:r w:rsidRPr="001D15FB">
        <w:rPr>
          <w:szCs w:val="22"/>
          <w:vertAlign w:val="subscript"/>
          <w:lang w:val="es-ES"/>
        </w:rPr>
        <w:t>máx</w:t>
      </w:r>
      <w:r w:rsidRPr="001D15FB">
        <w:rPr>
          <w:szCs w:val="22"/>
          <w:lang w:val="es-ES"/>
        </w:rPr>
        <w:t xml:space="preserve"> y AUC medios del cefaclor (1,43 y 1,54 veces, respectivamente) tras la administración de dosis repetidas de teriflunomida, lo que sugiere que teriflunomida inhibe el OAT3 </w:t>
      </w:r>
      <w:r w:rsidRPr="001D15FB">
        <w:rPr>
          <w:i/>
          <w:szCs w:val="22"/>
          <w:lang w:val="es-ES"/>
        </w:rPr>
        <w:t>in vivo</w:t>
      </w:r>
      <w:r w:rsidRPr="001D15FB">
        <w:rPr>
          <w:szCs w:val="22"/>
          <w:lang w:val="es-ES"/>
        </w:rPr>
        <w:t xml:space="preserve">. Por tanto, se recomienda tener </w:t>
      </w:r>
      <w:r w:rsidR="00B10473">
        <w:rPr>
          <w:szCs w:val="22"/>
          <w:lang w:val="es-ES"/>
        </w:rPr>
        <w:t>precaución</w:t>
      </w:r>
      <w:r w:rsidRPr="001D15FB">
        <w:rPr>
          <w:szCs w:val="22"/>
          <w:lang w:val="es-ES"/>
        </w:rPr>
        <w:t xml:space="preserve"> a la hora de administrar teriflunomida conjuntamente con sustratos de OAT3, como cefaclor, penicilina G, ciprofloxacino, indometacina, ketoprofeno, furosemida, cimetidina, metotrexato o zidovudina.</w:t>
      </w:r>
    </w:p>
    <w:p w14:paraId="01FFD46B" w14:textId="77777777" w:rsidR="00C83116" w:rsidRPr="001D15FB" w:rsidRDefault="00C83116" w:rsidP="004B1FED">
      <w:pPr>
        <w:spacing w:line="240" w:lineRule="auto"/>
        <w:rPr>
          <w:szCs w:val="22"/>
          <w:lang w:val="es-ES"/>
        </w:rPr>
      </w:pPr>
    </w:p>
    <w:p w14:paraId="4E84BD6D" w14:textId="77777777" w:rsidR="00C83116" w:rsidRPr="001D15FB" w:rsidRDefault="00C83116" w:rsidP="004B1FED">
      <w:pPr>
        <w:spacing w:line="240" w:lineRule="auto"/>
        <w:rPr>
          <w:i/>
          <w:szCs w:val="22"/>
          <w:lang w:val="es-ES"/>
        </w:rPr>
      </w:pPr>
      <w:r w:rsidRPr="001D15FB">
        <w:rPr>
          <w:i/>
          <w:szCs w:val="22"/>
          <w:lang w:val="es-ES"/>
        </w:rPr>
        <w:t xml:space="preserve">Efecto de teriflunomida en BCRP y/o sustratos del polipéptido transportador de aniones orgánicos B1 y B3 (OATP1B1/B3) </w:t>
      </w:r>
    </w:p>
    <w:p w14:paraId="5563CD0D" w14:textId="77777777" w:rsidR="00C83116" w:rsidRPr="001D15FB" w:rsidRDefault="00C83116" w:rsidP="004B1FED">
      <w:pPr>
        <w:spacing w:line="240" w:lineRule="auto"/>
        <w:rPr>
          <w:szCs w:val="22"/>
          <w:lang w:val="es-ES"/>
        </w:rPr>
      </w:pPr>
      <w:r w:rsidRPr="001D15FB">
        <w:rPr>
          <w:szCs w:val="22"/>
          <w:lang w:val="es-ES"/>
        </w:rPr>
        <w:t>Hubo un incremento de la C</w:t>
      </w:r>
      <w:r w:rsidRPr="001D15FB">
        <w:rPr>
          <w:szCs w:val="22"/>
          <w:vertAlign w:val="subscript"/>
          <w:lang w:val="es-ES"/>
        </w:rPr>
        <w:t>máx</w:t>
      </w:r>
      <w:r w:rsidRPr="001D15FB">
        <w:rPr>
          <w:szCs w:val="22"/>
          <w:lang w:val="es-ES"/>
        </w:rPr>
        <w:t xml:space="preserve"> y el AUC medios de la rosuvastatina (2,65 y 2,51 veces respectivamente) tras la administración de dosis repetidas de teriflunomida. No obstante, no hubo un impacto aparente de este aumento en la exposición de rosuvastatina en plasma en la actividad de la HMG-CoA reductasa. Para rosuvastatina, se recomendó una reducción de la dosis del 50% para la administración conjunta con teriflunomida. Para otros sustratos de BCRP (por ejemplo, metotrexato, topotecano, sulfasalazina, daunorubicina, doxorubicina) y la familia OATP, especialmente los inhibidores de la HMG-Co reductasa (por ejemplo, simvastatina, atorvastatina, pravastatina, metotrexato, nateglinida, repaglinida, rifampicina), la administración conjunta de teriflunomida también </w:t>
      </w:r>
      <w:r w:rsidR="008D7F40">
        <w:rPr>
          <w:szCs w:val="22"/>
          <w:lang w:val="es-ES"/>
        </w:rPr>
        <w:t xml:space="preserve">se </w:t>
      </w:r>
      <w:r w:rsidRPr="001D15FB">
        <w:rPr>
          <w:szCs w:val="22"/>
          <w:lang w:val="es-ES"/>
        </w:rPr>
        <w:t xml:space="preserve">debe realizar con </w:t>
      </w:r>
      <w:r w:rsidR="00B10473">
        <w:rPr>
          <w:szCs w:val="22"/>
          <w:lang w:val="es-ES"/>
        </w:rPr>
        <w:t>precaución</w:t>
      </w:r>
      <w:r w:rsidRPr="001D15FB">
        <w:rPr>
          <w:szCs w:val="22"/>
          <w:lang w:val="es-ES"/>
        </w:rPr>
        <w:t xml:space="preserve">. </w:t>
      </w:r>
      <w:r w:rsidR="008D7F40">
        <w:rPr>
          <w:szCs w:val="22"/>
          <w:lang w:val="es-ES"/>
        </w:rPr>
        <w:t>Se d</w:t>
      </w:r>
      <w:r w:rsidR="008D7F40" w:rsidRPr="001D15FB">
        <w:rPr>
          <w:szCs w:val="22"/>
          <w:lang w:val="es-ES"/>
        </w:rPr>
        <w:t xml:space="preserve">ebe </w:t>
      </w:r>
      <w:r w:rsidR="00A81957">
        <w:rPr>
          <w:szCs w:val="22"/>
          <w:lang w:val="es-ES"/>
        </w:rPr>
        <w:t xml:space="preserve">monitorizar </w:t>
      </w:r>
      <w:r w:rsidRPr="001D15FB">
        <w:rPr>
          <w:szCs w:val="22"/>
          <w:lang w:val="es-ES"/>
        </w:rPr>
        <w:t xml:space="preserve">a los pacientes </w:t>
      </w:r>
      <w:r w:rsidR="00357754">
        <w:rPr>
          <w:szCs w:val="22"/>
          <w:lang w:val="es-ES"/>
        </w:rPr>
        <w:t xml:space="preserve">estrechamente </w:t>
      </w:r>
      <w:r w:rsidRPr="001D15FB">
        <w:rPr>
          <w:szCs w:val="22"/>
          <w:lang w:val="es-ES"/>
        </w:rPr>
        <w:t>por si se observaran signos y síntomas de exposición excesiva a los medicamentos y considerar la reducción de la dosis de estos medicamentos.</w:t>
      </w:r>
    </w:p>
    <w:p w14:paraId="70BE3D04" w14:textId="77777777" w:rsidR="0060303D" w:rsidRPr="001D15FB" w:rsidRDefault="0060303D" w:rsidP="004B1FED">
      <w:pPr>
        <w:spacing w:line="240" w:lineRule="auto"/>
        <w:rPr>
          <w:szCs w:val="22"/>
          <w:lang w:val="es-ES"/>
        </w:rPr>
      </w:pPr>
    </w:p>
    <w:p w14:paraId="4D37C5BA" w14:textId="4DB777C9" w:rsidR="00812D16" w:rsidRPr="001D15FB" w:rsidRDefault="00812D16" w:rsidP="004B1FED">
      <w:pPr>
        <w:suppressLineNumbers/>
        <w:spacing w:line="240" w:lineRule="auto"/>
        <w:ind w:left="567" w:hanging="567"/>
        <w:outlineLvl w:val="0"/>
        <w:rPr>
          <w:noProof/>
          <w:szCs w:val="22"/>
          <w:lang w:val="es-ES"/>
        </w:rPr>
      </w:pPr>
      <w:r w:rsidRPr="001D15FB">
        <w:rPr>
          <w:b/>
          <w:szCs w:val="22"/>
          <w:lang w:val="es-ES"/>
        </w:rPr>
        <w:t>4.6</w:t>
      </w:r>
      <w:r w:rsidRPr="001D15FB">
        <w:rPr>
          <w:b/>
          <w:szCs w:val="22"/>
          <w:lang w:val="es-ES"/>
        </w:rPr>
        <w:tab/>
      </w:r>
      <w:r w:rsidRPr="001D15FB">
        <w:rPr>
          <w:b/>
          <w:bCs/>
          <w:szCs w:val="22"/>
          <w:lang w:val="es-ES"/>
        </w:rPr>
        <w:t>Fertilidad, e</w:t>
      </w:r>
      <w:r w:rsidRPr="001D15FB">
        <w:rPr>
          <w:b/>
          <w:szCs w:val="22"/>
          <w:lang w:val="es-ES"/>
        </w:rPr>
        <w:t>mbarazo y lactancia</w:t>
      </w:r>
      <w:r w:rsidR="004721DA">
        <w:rPr>
          <w:b/>
          <w:szCs w:val="22"/>
          <w:lang w:val="es-ES"/>
        </w:rPr>
        <w:fldChar w:fldCharType="begin"/>
      </w:r>
      <w:r w:rsidR="004721DA">
        <w:rPr>
          <w:b/>
          <w:szCs w:val="22"/>
          <w:lang w:val="es-ES"/>
        </w:rPr>
        <w:instrText xml:space="preserve"> DOCVARIABLE vault_nd_6a459a4a-cc7b-408a-a525-f2050d22db06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6FA95366" w14:textId="77777777" w:rsidR="00812D16" w:rsidRPr="001D15FB" w:rsidRDefault="00812D16" w:rsidP="004B1FED">
      <w:pPr>
        <w:suppressLineNumbers/>
        <w:spacing w:line="240" w:lineRule="auto"/>
        <w:rPr>
          <w:noProof/>
          <w:szCs w:val="22"/>
          <w:lang w:val="es-ES"/>
        </w:rPr>
      </w:pPr>
    </w:p>
    <w:p w14:paraId="4DF1604C" w14:textId="77777777" w:rsidR="00210FA5" w:rsidRPr="001D15FB" w:rsidRDefault="00210FA5" w:rsidP="004B1FED">
      <w:pPr>
        <w:suppressLineNumbers/>
        <w:spacing w:line="240" w:lineRule="auto"/>
        <w:rPr>
          <w:noProof/>
          <w:szCs w:val="22"/>
          <w:u w:val="single"/>
          <w:lang w:val="es-ES"/>
        </w:rPr>
      </w:pPr>
      <w:r w:rsidRPr="001D15FB">
        <w:rPr>
          <w:szCs w:val="22"/>
          <w:u w:val="single"/>
          <w:lang w:val="es-ES"/>
        </w:rPr>
        <w:t xml:space="preserve">Uso en </w:t>
      </w:r>
      <w:r w:rsidR="008D7F40">
        <w:rPr>
          <w:szCs w:val="22"/>
          <w:u w:val="single"/>
          <w:lang w:val="es-ES"/>
        </w:rPr>
        <w:t>hombres</w:t>
      </w:r>
    </w:p>
    <w:p w14:paraId="40082158" w14:textId="77777777" w:rsidR="00B35458" w:rsidRDefault="00B35458" w:rsidP="004B1FED">
      <w:pPr>
        <w:suppressLineNumbers/>
        <w:spacing w:line="240" w:lineRule="auto"/>
        <w:rPr>
          <w:szCs w:val="22"/>
          <w:lang w:val="es-ES"/>
        </w:rPr>
      </w:pPr>
    </w:p>
    <w:p w14:paraId="12F40FBA" w14:textId="77777777" w:rsidR="00210FA5" w:rsidRPr="001D15FB" w:rsidRDefault="00210FA5" w:rsidP="004B1FED">
      <w:pPr>
        <w:suppressLineNumbers/>
        <w:spacing w:line="240" w:lineRule="auto"/>
        <w:rPr>
          <w:noProof/>
          <w:szCs w:val="22"/>
          <w:lang w:val="es-ES"/>
        </w:rPr>
      </w:pPr>
      <w:r w:rsidRPr="001D15FB">
        <w:rPr>
          <w:szCs w:val="22"/>
          <w:lang w:val="es-ES"/>
        </w:rPr>
        <w:t xml:space="preserve">Se considera que el riesgo de toxicidad embriofetal mediada por el </w:t>
      </w:r>
      <w:r w:rsidR="004869D2">
        <w:rPr>
          <w:szCs w:val="22"/>
          <w:lang w:val="es-ES"/>
        </w:rPr>
        <w:t>hombre</w:t>
      </w:r>
      <w:r w:rsidR="004869D2" w:rsidRPr="001D15FB">
        <w:rPr>
          <w:szCs w:val="22"/>
          <w:lang w:val="es-ES"/>
        </w:rPr>
        <w:t xml:space="preserve"> </w:t>
      </w:r>
      <w:r w:rsidRPr="001D15FB">
        <w:rPr>
          <w:szCs w:val="22"/>
          <w:lang w:val="es-ES"/>
        </w:rPr>
        <w:t>a través del tratamiento con teriflunomida es bajo (ver sección 5.3).</w:t>
      </w:r>
    </w:p>
    <w:p w14:paraId="380C157B" w14:textId="77777777" w:rsidR="001775E1" w:rsidRPr="001D15FB" w:rsidRDefault="001775E1" w:rsidP="004B1FED">
      <w:pPr>
        <w:suppressLineNumbers/>
        <w:spacing w:line="240" w:lineRule="auto"/>
        <w:rPr>
          <w:noProof/>
          <w:szCs w:val="22"/>
          <w:lang w:val="es-ES"/>
        </w:rPr>
      </w:pPr>
    </w:p>
    <w:p w14:paraId="42A0F164" w14:textId="77777777" w:rsidR="00812D16" w:rsidRPr="001D15FB" w:rsidRDefault="00812D16" w:rsidP="004B1FED">
      <w:pPr>
        <w:suppressLineNumbers/>
        <w:spacing w:line="240" w:lineRule="auto"/>
        <w:rPr>
          <w:noProof/>
          <w:szCs w:val="22"/>
          <w:lang w:val="es-ES"/>
        </w:rPr>
      </w:pPr>
      <w:r w:rsidRPr="001D15FB">
        <w:rPr>
          <w:szCs w:val="22"/>
          <w:u w:val="single"/>
          <w:lang w:val="es-ES"/>
        </w:rPr>
        <w:t>Embarazo</w:t>
      </w:r>
    </w:p>
    <w:p w14:paraId="33595DC6" w14:textId="77777777" w:rsidR="00B35458" w:rsidRDefault="00B35458" w:rsidP="004B1FED">
      <w:pPr>
        <w:suppressLineNumbers/>
        <w:spacing w:line="240" w:lineRule="auto"/>
        <w:rPr>
          <w:szCs w:val="22"/>
          <w:lang w:val="es-ES"/>
        </w:rPr>
      </w:pPr>
    </w:p>
    <w:p w14:paraId="066F439C" w14:textId="77777777" w:rsidR="00A70D71" w:rsidRPr="001D15FB" w:rsidRDefault="00A70D71" w:rsidP="004B1FED">
      <w:pPr>
        <w:suppressLineNumbers/>
        <w:spacing w:line="240" w:lineRule="auto"/>
        <w:rPr>
          <w:noProof/>
          <w:szCs w:val="22"/>
          <w:lang w:val="es-ES"/>
        </w:rPr>
      </w:pPr>
      <w:r w:rsidRPr="001D15FB">
        <w:rPr>
          <w:szCs w:val="22"/>
          <w:lang w:val="es-ES"/>
        </w:rPr>
        <w:t xml:space="preserve">Existen datos limitados </w:t>
      </w:r>
      <w:r w:rsidR="001E18CB">
        <w:rPr>
          <w:szCs w:val="22"/>
          <w:lang w:val="es-ES"/>
        </w:rPr>
        <w:t>relativos al uso</w:t>
      </w:r>
      <w:r w:rsidRPr="001D15FB">
        <w:rPr>
          <w:szCs w:val="22"/>
          <w:lang w:val="es-ES"/>
        </w:rPr>
        <w:t xml:space="preserve"> de teriflunomida en mujeres embarazadas. Los estudios realizados en animales han mostrado toxicidad para la reproducción (ver sección 5.3).</w:t>
      </w:r>
    </w:p>
    <w:p w14:paraId="75816081" w14:textId="77777777" w:rsidR="00516DF4" w:rsidRPr="001D15FB" w:rsidRDefault="003B5048" w:rsidP="004B1FED">
      <w:pPr>
        <w:suppressLineNumbers/>
        <w:spacing w:line="240" w:lineRule="auto"/>
        <w:rPr>
          <w:noProof/>
          <w:szCs w:val="22"/>
          <w:lang w:val="es-ES"/>
        </w:rPr>
      </w:pPr>
      <w:r>
        <w:rPr>
          <w:szCs w:val="22"/>
          <w:lang w:val="es-ES"/>
        </w:rPr>
        <w:t>T</w:t>
      </w:r>
      <w:r w:rsidR="00A70D71" w:rsidRPr="001D15FB">
        <w:rPr>
          <w:szCs w:val="22"/>
          <w:lang w:val="es-ES"/>
        </w:rPr>
        <w:t xml:space="preserve">eriflunomida puede causar defectos </w:t>
      </w:r>
      <w:r w:rsidR="00DA2F37">
        <w:rPr>
          <w:szCs w:val="22"/>
          <w:lang w:val="es-ES"/>
        </w:rPr>
        <w:t xml:space="preserve">graves </w:t>
      </w:r>
      <w:r w:rsidR="00A70D71" w:rsidRPr="001D15FB">
        <w:rPr>
          <w:szCs w:val="22"/>
          <w:lang w:val="es-ES"/>
        </w:rPr>
        <w:t xml:space="preserve">de nacimiento si se administra durante el embarazo. </w:t>
      </w:r>
      <w:r>
        <w:rPr>
          <w:szCs w:val="22"/>
          <w:lang w:val="es-ES"/>
        </w:rPr>
        <w:t>T</w:t>
      </w:r>
      <w:r w:rsidR="00A70D71" w:rsidRPr="001D15FB">
        <w:rPr>
          <w:szCs w:val="22"/>
          <w:lang w:val="es-ES"/>
        </w:rPr>
        <w:t xml:space="preserve">eriflunomida está contraindicada </w:t>
      </w:r>
      <w:r w:rsidR="001D15FB" w:rsidRPr="00AF78DD">
        <w:rPr>
          <w:szCs w:val="22"/>
          <w:lang w:val="es-ES_tradnl"/>
        </w:rPr>
        <w:t>durante</w:t>
      </w:r>
      <w:r w:rsidR="00A70D71" w:rsidRPr="001D15FB">
        <w:rPr>
          <w:szCs w:val="22"/>
          <w:lang w:val="es-ES"/>
        </w:rPr>
        <w:t xml:space="preserve"> el embarazo (ver sección 4.3).</w:t>
      </w:r>
    </w:p>
    <w:p w14:paraId="7F6034D6" w14:textId="77777777" w:rsidR="00516DF4" w:rsidRPr="001D15FB" w:rsidRDefault="00516DF4" w:rsidP="004B1FED">
      <w:pPr>
        <w:tabs>
          <w:tab w:val="clear" w:pos="567"/>
        </w:tabs>
        <w:autoSpaceDE w:val="0"/>
        <w:autoSpaceDN w:val="0"/>
        <w:adjustRightInd w:val="0"/>
        <w:spacing w:line="240" w:lineRule="auto"/>
        <w:rPr>
          <w:sz w:val="21"/>
          <w:szCs w:val="21"/>
          <w:lang w:val="es-ES" w:eastAsia="de-DE"/>
        </w:rPr>
      </w:pPr>
    </w:p>
    <w:p w14:paraId="28D7FF3D" w14:textId="77777777" w:rsidR="00503863" w:rsidRPr="001D15FB" w:rsidRDefault="00563FC1" w:rsidP="00913CEA">
      <w:pPr>
        <w:pStyle w:val="BodytextAgency"/>
        <w:spacing w:after="0" w:line="240" w:lineRule="auto"/>
        <w:rPr>
          <w:noProof/>
          <w:szCs w:val="22"/>
          <w:lang w:val="es-ES"/>
        </w:rPr>
      </w:pPr>
      <w:r w:rsidRPr="002141C3">
        <w:rPr>
          <w:rFonts w:ascii="Times New Roman" w:hAnsi="Times New Roman" w:cs="Times New Roman"/>
          <w:sz w:val="22"/>
          <w:szCs w:val="22"/>
          <w:lang w:val="es-ES"/>
        </w:rPr>
        <w:t xml:space="preserve">Las mujeres en edad fértil </w:t>
      </w:r>
      <w:r w:rsidR="001D15FB" w:rsidRPr="00056CB1">
        <w:rPr>
          <w:rFonts w:ascii="Times New Roman" w:hAnsi="Times New Roman" w:cs="Times New Roman"/>
          <w:sz w:val="22"/>
          <w:szCs w:val="22"/>
          <w:lang w:val="es-ES_tradnl"/>
        </w:rPr>
        <w:t>deben utilizar métodos anticonceptivos efectivos</w:t>
      </w:r>
      <w:r w:rsidR="001D15FB" w:rsidRPr="002141C3">
        <w:rPr>
          <w:rFonts w:ascii="Times New Roman" w:hAnsi="Times New Roman" w:cs="Times New Roman"/>
          <w:sz w:val="22"/>
          <w:szCs w:val="22"/>
          <w:lang w:val="es-ES"/>
        </w:rPr>
        <w:t xml:space="preserve"> </w:t>
      </w:r>
      <w:r w:rsidRPr="002141C3">
        <w:rPr>
          <w:rFonts w:ascii="Times New Roman" w:hAnsi="Times New Roman" w:cs="Times New Roman"/>
          <w:sz w:val="22"/>
          <w:szCs w:val="22"/>
          <w:lang w:val="es-ES"/>
        </w:rPr>
        <w:t xml:space="preserve">durante y después del tratamiento siempre que los niveles de </w:t>
      </w:r>
      <w:r w:rsidR="00DA2F37" w:rsidRPr="002141C3">
        <w:rPr>
          <w:rFonts w:ascii="Times New Roman" w:hAnsi="Times New Roman" w:cs="Times New Roman"/>
          <w:sz w:val="22"/>
          <w:szCs w:val="22"/>
          <w:lang w:val="es-ES"/>
        </w:rPr>
        <w:t xml:space="preserve">teriflunomida en </w:t>
      </w:r>
      <w:r w:rsidRPr="002141C3">
        <w:rPr>
          <w:rFonts w:ascii="Times New Roman" w:hAnsi="Times New Roman" w:cs="Times New Roman"/>
          <w:sz w:val="22"/>
          <w:szCs w:val="22"/>
          <w:lang w:val="es-ES"/>
        </w:rPr>
        <w:t>plasma estén por encima de 0,02</w:t>
      </w:r>
      <w:r w:rsidR="004B1FED" w:rsidRPr="002141C3">
        <w:rPr>
          <w:rFonts w:ascii="Times New Roman" w:hAnsi="Times New Roman" w:cs="Times New Roman"/>
          <w:sz w:val="22"/>
          <w:szCs w:val="22"/>
          <w:lang w:val="es-ES"/>
        </w:rPr>
        <w:t> mg</w:t>
      </w:r>
      <w:r w:rsidRPr="002141C3">
        <w:rPr>
          <w:rFonts w:ascii="Times New Roman" w:hAnsi="Times New Roman" w:cs="Times New Roman"/>
          <w:sz w:val="22"/>
          <w:szCs w:val="22"/>
          <w:lang w:val="es-ES"/>
        </w:rPr>
        <w:t xml:space="preserve">/l. Durante este periodo las mujeres </w:t>
      </w:r>
      <w:r w:rsidR="004869D2" w:rsidRPr="002141C3">
        <w:rPr>
          <w:rFonts w:ascii="Times New Roman" w:hAnsi="Times New Roman" w:cs="Times New Roman"/>
          <w:sz w:val="22"/>
          <w:szCs w:val="22"/>
          <w:lang w:val="es-ES"/>
        </w:rPr>
        <w:t xml:space="preserve">deben </w:t>
      </w:r>
      <w:r w:rsidRPr="002141C3">
        <w:rPr>
          <w:rFonts w:ascii="Times New Roman" w:hAnsi="Times New Roman" w:cs="Times New Roman"/>
          <w:sz w:val="22"/>
          <w:szCs w:val="22"/>
          <w:lang w:val="es-ES"/>
        </w:rPr>
        <w:t>consultar con el médico cualquier plan que tengan de interrumpir o cambiar de método anticonceptivo.</w:t>
      </w:r>
      <w:r w:rsidR="00056CB1" w:rsidRPr="002141C3">
        <w:rPr>
          <w:rFonts w:ascii="Times New Roman" w:hAnsi="Times New Roman" w:cs="Times New Roman"/>
          <w:color w:val="202124"/>
          <w:sz w:val="22"/>
          <w:szCs w:val="22"/>
          <w:lang w:val="es-ES"/>
        </w:rPr>
        <w:t xml:space="preserve"> Se debe informar a las niñas y/o padres/cuidadores de </w:t>
      </w:r>
      <w:r w:rsidR="00470B94" w:rsidRPr="002141C3">
        <w:rPr>
          <w:rFonts w:ascii="Times New Roman" w:hAnsi="Times New Roman" w:cs="Times New Roman"/>
          <w:color w:val="202124"/>
          <w:sz w:val="22"/>
          <w:szCs w:val="22"/>
          <w:lang w:val="es-ES"/>
        </w:rPr>
        <w:t xml:space="preserve">las </w:t>
      </w:r>
      <w:r w:rsidR="00056CB1" w:rsidRPr="002141C3">
        <w:rPr>
          <w:rFonts w:ascii="Times New Roman" w:hAnsi="Times New Roman" w:cs="Times New Roman"/>
          <w:color w:val="202124"/>
          <w:sz w:val="22"/>
          <w:szCs w:val="22"/>
          <w:lang w:val="es-ES"/>
        </w:rPr>
        <w:t xml:space="preserve">niñas </w:t>
      </w:r>
      <w:r w:rsidR="00DA1E47" w:rsidRPr="002141C3">
        <w:rPr>
          <w:rFonts w:ascii="Times New Roman" w:hAnsi="Times New Roman" w:cs="Times New Roman"/>
          <w:color w:val="202124"/>
          <w:sz w:val="22"/>
          <w:szCs w:val="22"/>
          <w:lang w:val="es-ES"/>
        </w:rPr>
        <w:t>acerca de</w:t>
      </w:r>
      <w:r w:rsidR="00056CB1" w:rsidRPr="002141C3">
        <w:rPr>
          <w:rFonts w:ascii="Times New Roman" w:hAnsi="Times New Roman" w:cs="Times New Roman"/>
          <w:color w:val="202124"/>
          <w:sz w:val="22"/>
          <w:szCs w:val="22"/>
          <w:lang w:val="es-ES"/>
        </w:rPr>
        <w:t xml:space="preserve"> la necesidad de contactar con el médico que prescribe el tratamiento una vez que la niña tenga la menstruación cuando esté en tratamiento con AUBAGIO. Se debe proporcionar asesoramiento a las nuevas pacientes en edad fértil sobre la anticoncepción y el riesgo potencial para el feto.</w:t>
      </w:r>
      <w:r w:rsidR="00913CEA" w:rsidRPr="002141C3">
        <w:rPr>
          <w:rFonts w:ascii="Times New Roman" w:hAnsi="Times New Roman" w:cs="Times New Roman"/>
          <w:sz w:val="22"/>
          <w:szCs w:val="22"/>
          <w:lang w:val="es-ES"/>
        </w:rPr>
        <w:t xml:space="preserve"> Se debe considerar la derivación a un ginecólogo.</w:t>
      </w:r>
    </w:p>
    <w:p w14:paraId="016786A1" w14:textId="77777777" w:rsidR="00563FC1" w:rsidRPr="001D15FB" w:rsidRDefault="00563FC1" w:rsidP="004B1FED">
      <w:pPr>
        <w:suppressLineNumbers/>
        <w:spacing w:line="240" w:lineRule="auto"/>
        <w:rPr>
          <w:noProof/>
          <w:szCs w:val="22"/>
          <w:lang w:val="es-ES"/>
        </w:rPr>
      </w:pPr>
    </w:p>
    <w:p w14:paraId="7BA47C31" w14:textId="77777777" w:rsidR="00503863" w:rsidRPr="001D15FB" w:rsidRDefault="00563FC1" w:rsidP="004B1FED">
      <w:pPr>
        <w:suppressLineNumbers/>
        <w:spacing w:line="240" w:lineRule="auto"/>
        <w:rPr>
          <w:noProof/>
          <w:szCs w:val="22"/>
          <w:lang w:val="es-ES"/>
        </w:rPr>
      </w:pPr>
      <w:r w:rsidRPr="001D15FB">
        <w:rPr>
          <w:szCs w:val="22"/>
          <w:lang w:val="es-ES"/>
        </w:rPr>
        <w:t xml:space="preserve">Se debe avisar a la paciente de que ante cualquier retraso en la menstruación o cualquier otro motivo que haga sospechar un embarazo, se </w:t>
      </w:r>
      <w:r w:rsidR="004869D2">
        <w:rPr>
          <w:szCs w:val="22"/>
          <w:lang w:val="es-ES"/>
        </w:rPr>
        <w:t>debe</w:t>
      </w:r>
      <w:r w:rsidR="004869D2" w:rsidRPr="001D15FB">
        <w:rPr>
          <w:szCs w:val="22"/>
          <w:lang w:val="es-ES"/>
        </w:rPr>
        <w:t xml:space="preserve"> </w:t>
      </w:r>
      <w:r w:rsidR="00BB1E0E">
        <w:rPr>
          <w:szCs w:val="22"/>
          <w:lang w:val="es-ES"/>
        </w:rPr>
        <w:t xml:space="preserve">interrumpir AUBAGIO y </w:t>
      </w:r>
      <w:r w:rsidRPr="001D15FB">
        <w:rPr>
          <w:szCs w:val="22"/>
          <w:lang w:val="es-ES"/>
        </w:rPr>
        <w:t xml:space="preserve">avisar al médico de inmediato para que se realicen las pruebas de embarazo y, si fueran positivas, el médico y la paciente </w:t>
      </w:r>
      <w:r w:rsidR="004869D2">
        <w:rPr>
          <w:szCs w:val="22"/>
          <w:lang w:val="es-ES"/>
        </w:rPr>
        <w:t>debe</w:t>
      </w:r>
      <w:r w:rsidR="004869D2" w:rsidRPr="001D15FB">
        <w:rPr>
          <w:szCs w:val="22"/>
          <w:lang w:val="es-ES"/>
        </w:rPr>
        <w:t xml:space="preserve"> </w:t>
      </w:r>
      <w:r w:rsidRPr="001D15FB">
        <w:rPr>
          <w:szCs w:val="22"/>
          <w:lang w:val="es-ES"/>
        </w:rPr>
        <w:t>discutir los riesgos del embarazo. Es posible que reducir rápidamente el nivel de teriflunomida en sangre, mediante el procedimiento de eliminación acelerada descrito a continuación, en el primer retraso de la menstruación, pueda reducir el riesgo para el feto.</w:t>
      </w:r>
    </w:p>
    <w:p w14:paraId="703D5C5C" w14:textId="77777777" w:rsidR="00516DF4" w:rsidRPr="001D15FB" w:rsidRDefault="00516DF4" w:rsidP="004B1FED">
      <w:pPr>
        <w:suppressLineNumbers/>
        <w:spacing w:line="240" w:lineRule="auto"/>
        <w:rPr>
          <w:noProof/>
          <w:szCs w:val="22"/>
          <w:lang w:val="es-ES"/>
        </w:rPr>
      </w:pPr>
      <w:r w:rsidRPr="001D15FB">
        <w:rPr>
          <w:szCs w:val="22"/>
          <w:lang w:val="es-ES"/>
        </w:rPr>
        <w:t xml:space="preserve">En el caso de mujeres en tratamiento con </w:t>
      </w:r>
      <w:r w:rsidR="004B0C35" w:rsidRPr="001D15FB">
        <w:rPr>
          <w:szCs w:val="22"/>
          <w:lang w:val="es-ES"/>
        </w:rPr>
        <w:t>teriflunomida</w:t>
      </w:r>
      <w:r w:rsidRPr="001D15FB">
        <w:rPr>
          <w:szCs w:val="22"/>
          <w:lang w:val="es-ES"/>
        </w:rPr>
        <w:t xml:space="preserve"> que deseen quedarse embarazadas, el tratamiento debe interrumpirse y se recomienda realizar un procedimiento de eliminación acelerada para alcanzar más rápidamente una concentración inferior a 0,02</w:t>
      </w:r>
      <w:r w:rsidR="004B1FED">
        <w:rPr>
          <w:szCs w:val="22"/>
          <w:lang w:val="es-ES"/>
        </w:rPr>
        <w:t> mg</w:t>
      </w:r>
      <w:r w:rsidRPr="001D15FB">
        <w:rPr>
          <w:szCs w:val="22"/>
          <w:lang w:val="es-ES"/>
        </w:rPr>
        <w:t>/l (ver a continuación)</w:t>
      </w:r>
      <w:r w:rsidR="004A0237">
        <w:rPr>
          <w:szCs w:val="22"/>
          <w:lang w:val="es-ES"/>
        </w:rPr>
        <w:t>.</w:t>
      </w:r>
    </w:p>
    <w:p w14:paraId="7D0D24D6" w14:textId="77777777" w:rsidR="00516DF4" w:rsidRPr="001D15FB" w:rsidRDefault="00516DF4" w:rsidP="004B1FED">
      <w:pPr>
        <w:suppressLineNumbers/>
        <w:spacing w:line="240" w:lineRule="auto"/>
        <w:rPr>
          <w:noProof/>
          <w:szCs w:val="22"/>
          <w:lang w:val="es-ES"/>
        </w:rPr>
      </w:pPr>
    </w:p>
    <w:p w14:paraId="7C4B29D6" w14:textId="77777777" w:rsidR="00516DF4" w:rsidRPr="001D15FB" w:rsidRDefault="0089162F" w:rsidP="004B1FED">
      <w:pPr>
        <w:suppressLineNumbers/>
        <w:spacing w:line="240" w:lineRule="auto"/>
        <w:rPr>
          <w:noProof/>
          <w:szCs w:val="22"/>
          <w:lang w:val="es-ES"/>
        </w:rPr>
      </w:pPr>
      <w:r w:rsidRPr="001D15FB">
        <w:rPr>
          <w:szCs w:val="22"/>
          <w:lang w:val="es-ES"/>
        </w:rPr>
        <w:t>Sin un procedimiento de eliminación acelerada, los niveles de teriflunomida en plasma pueden ser superiores a 0,02</w:t>
      </w:r>
      <w:r w:rsidR="004B1FED">
        <w:rPr>
          <w:szCs w:val="22"/>
          <w:lang w:val="es-ES"/>
        </w:rPr>
        <w:t> mg</w:t>
      </w:r>
      <w:r w:rsidRPr="001D15FB">
        <w:rPr>
          <w:szCs w:val="22"/>
          <w:lang w:val="es-ES"/>
        </w:rPr>
        <w:t>/l durante una media de 8 meses, sin embargo, en algunos pacientes alcanzar una concentración inferior a 0,02</w:t>
      </w:r>
      <w:r w:rsidR="004B1FED">
        <w:rPr>
          <w:szCs w:val="22"/>
          <w:lang w:val="es-ES"/>
        </w:rPr>
        <w:t> mg</w:t>
      </w:r>
      <w:r w:rsidRPr="001D15FB">
        <w:rPr>
          <w:szCs w:val="22"/>
          <w:lang w:val="es-ES"/>
        </w:rPr>
        <w:t xml:space="preserve">/l puede tardar hasta 2 años. Así, </w:t>
      </w:r>
      <w:r w:rsidR="004869D2">
        <w:rPr>
          <w:szCs w:val="22"/>
          <w:lang w:val="es-ES"/>
        </w:rPr>
        <w:t>deben</w:t>
      </w:r>
      <w:r w:rsidR="004869D2" w:rsidRPr="001D15FB">
        <w:rPr>
          <w:szCs w:val="22"/>
          <w:lang w:val="es-ES"/>
        </w:rPr>
        <w:t xml:space="preserve"> </w:t>
      </w:r>
      <w:r w:rsidRPr="001D15FB">
        <w:rPr>
          <w:szCs w:val="22"/>
          <w:lang w:val="es-ES"/>
        </w:rPr>
        <w:t>medirse las concentraciones de teriflunomida en plasma antes de que una mujer comience a intentar quedarse embarazada. Cuando se determine que la concentración de teriflunomida en plasma es inferior a 0,02</w:t>
      </w:r>
      <w:r w:rsidR="004B1FED">
        <w:rPr>
          <w:szCs w:val="22"/>
          <w:lang w:val="es-ES"/>
        </w:rPr>
        <w:t> mg</w:t>
      </w:r>
      <w:r w:rsidRPr="001D15FB">
        <w:rPr>
          <w:szCs w:val="22"/>
          <w:lang w:val="es-ES"/>
        </w:rPr>
        <w:t>/l, se deberá volver a determinar de nuevo tras un intervalo de, al menos, 14 días. Si, en ambas ocasiones, las concentraciones son inferiores a 0,02</w:t>
      </w:r>
      <w:r w:rsidR="004B1FED">
        <w:rPr>
          <w:szCs w:val="22"/>
          <w:lang w:val="es-ES"/>
        </w:rPr>
        <w:t> mg</w:t>
      </w:r>
      <w:r w:rsidRPr="001D15FB">
        <w:rPr>
          <w:szCs w:val="22"/>
          <w:lang w:val="es-ES"/>
        </w:rPr>
        <w:t>/l, se espera que no haya riesgo para el feto.</w:t>
      </w:r>
    </w:p>
    <w:p w14:paraId="6A90FFEF" w14:textId="77777777" w:rsidR="00516DF4" w:rsidRPr="001D15FB" w:rsidRDefault="00516DF4" w:rsidP="004B1FED">
      <w:pPr>
        <w:suppressLineNumbers/>
        <w:spacing w:line="240" w:lineRule="auto"/>
        <w:rPr>
          <w:noProof/>
          <w:szCs w:val="22"/>
          <w:lang w:val="es-ES"/>
        </w:rPr>
      </w:pPr>
      <w:r w:rsidRPr="001D15FB">
        <w:rPr>
          <w:szCs w:val="22"/>
          <w:lang w:val="es-ES"/>
        </w:rPr>
        <w:t xml:space="preserve">Pueden solicitar más información respecto a las pruebas de muestras dirigiéndose al </w:t>
      </w:r>
      <w:r w:rsidR="004869D2">
        <w:rPr>
          <w:szCs w:val="22"/>
          <w:lang w:val="es-ES"/>
        </w:rPr>
        <w:t>T</w:t>
      </w:r>
      <w:r w:rsidRPr="001D15FB">
        <w:rPr>
          <w:szCs w:val="22"/>
          <w:lang w:val="es-ES"/>
        </w:rPr>
        <w:t xml:space="preserve">itular de la </w:t>
      </w:r>
      <w:r w:rsidR="004869D2">
        <w:rPr>
          <w:szCs w:val="22"/>
          <w:lang w:val="es-ES"/>
        </w:rPr>
        <w:t>A</w:t>
      </w:r>
      <w:r w:rsidRPr="001D15FB">
        <w:rPr>
          <w:szCs w:val="22"/>
          <w:lang w:val="es-ES"/>
        </w:rPr>
        <w:t xml:space="preserve">utorización de </w:t>
      </w:r>
      <w:r w:rsidR="004869D2">
        <w:rPr>
          <w:szCs w:val="22"/>
          <w:lang w:val="es-ES"/>
        </w:rPr>
        <w:t>C</w:t>
      </w:r>
      <w:r w:rsidRPr="001D15FB">
        <w:rPr>
          <w:szCs w:val="22"/>
          <w:lang w:val="es-ES"/>
        </w:rPr>
        <w:t>omercialización o a su representante local (ver sección 7).</w:t>
      </w:r>
    </w:p>
    <w:p w14:paraId="57B76424" w14:textId="77777777" w:rsidR="00921A95" w:rsidRPr="001D15FB" w:rsidRDefault="00921A95" w:rsidP="004B1FED">
      <w:pPr>
        <w:suppressLineNumbers/>
        <w:spacing w:line="240" w:lineRule="auto"/>
        <w:rPr>
          <w:noProof/>
          <w:szCs w:val="22"/>
          <w:lang w:val="es-ES"/>
        </w:rPr>
      </w:pPr>
    </w:p>
    <w:p w14:paraId="31899DA2" w14:textId="77777777" w:rsidR="00516DF4" w:rsidRPr="001D15FB" w:rsidRDefault="00B41714" w:rsidP="004B1FED">
      <w:pPr>
        <w:suppressLineNumbers/>
        <w:spacing w:line="240" w:lineRule="auto"/>
        <w:rPr>
          <w:noProof/>
          <w:szCs w:val="22"/>
          <w:lang w:val="es-ES"/>
        </w:rPr>
      </w:pPr>
      <w:r w:rsidRPr="001D15FB">
        <w:rPr>
          <w:szCs w:val="22"/>
          <w:lang w:val="es-ES"/>
        </w:rPr>
        <w:t>Procedimiento de eliminación acelerada</w:t>
      </w:r>
    </w:p>
    <w:p w14:paraId="0771208E" w14:textId="77777777" w:rsidR="00516DF4" w:rsidRPr="001D15FB" w:rsidRDefault="00516DF4" w:rsidP="004B1FED">
      <w:pPr>
        <w:suppressLineNumbers/>
        <w:spacing w:line="240" w:lineRule="auto"/>
        <w:rPr>
          <w:noProof/>
          <w:szCs w:val="22"/>
          <w:lang w:val="es-ES"/>
        </w:rPr>
      </w:pPr>
    </w:p>
    <w:p w14:paraId="19FA8CC1" w14:textId="77777777" w:rsidR="00516DF4" w:rsidRPr="001D15FB" w:rsidRDefault="00516DF4" w:rsidP="004B1FED">
      <w:pPr>
        <w:suppressLineNumbers/>
        <w:spacing w:line="240" w:lineRule="auto"/>
        <w:rPr>
          <w:noProof/>
          <w:szCs w:val="22"/>
          <w:lang w:val="es-ES"/>
        </w:rPr>
      </w:pPr>
      <w:r w:rsidRPr="001D15FB">
        <w:rPr>
          <w:szCs w:val="22"/>
          <w:lang w:val="es-ES"/>
        </w:rPr>
        <w:t xml:space="preserve">Tras </w:t>
      </w:r>
      <w:r w:rsidR="004869D2">
        <w:rPr>
          <w:szCs w:val="22"/>
          <w:lang w:val="es-ES"/>
        </w:rPr>
        <w:t>interrumpir</w:t>
      </w:r>
      <w:r w:rsidR="004869D2" w:rsidRPr="001D15FB">
        <w:rPr>
          <w:szCs w:val="22"/>
          <w:lang w:val="es-ES"/>
        </w:rPr>
        <w:t xml:space="preserve"> </w:t>
      </w:r>
      <w:r w:rsidRPr="001D15FB">
        <w:rPr>
          <w:szCs w:val="22"/>
          <w:lang w:val="es-ES"/>
        </w:rPr>
        <w:t>el tratamiento con teriflunomida:</w:t>
      </w:r>
    </w:p>
    <w:p w14:paraId="3BF67F30" w14:textId="77777777" w:rsidR="00516DF4" w:rsidRPr="001D15FB" w:rsidRDefault="00516DF4" w:rsidP="004B1FED">
      <w:pPr>
        <w:numPr>
          <w:ilvl w:val="0"/>
          <w:numId w:val="35"/>
        </w:numPr>
        <w:suppressLineNumbers/>
        <w:tabs>
          <w:tab w:val="clear" w:pos="720"/>
        </w:tabs>
        <w:spacing w:line="240" w:lineRule="auto"/>
        <w:ind w:left="567" w:hanging="567"/>
        <w:rPr>
          <w:noProof/>
          <w:szCs w:val="22"/>
          <w:lang w:val="es-ES"/>
        </w:rPr>
      </w:pPr>
      <w:r w:rsidRPr="001D15FB">
        <w:rPr>
          <w:szCs w:val="22"/>
          <w:lang w:val="es-ES"/>
        </w:rPr>
        <w:t>se administra colestiramina 8 g 3 veces al día durante un periodo de 11 días o, si esta dosificación no se tolera bien, se puede utilizar colestiramina 4 g tres veces al día,</w:t>
      </w:r>
    </w:p>
    <w:p w14:paraId="7A7A1B51" w14:textId="77777777" w:rsidR="00516DF4" w:rsidRPr="004B1FED" w:rsidRDefault="00DA2F37" w:rsidP="004B1FED">
      <w:pPr>
        <w:numPr>
          <w:ilvl w:val="0"/>
          <w:numId w:val="35"/>
        </w:numPr>
        <w:suppressLineNumbers/>
        <w:tabs>
          <w:tab w:val="clear" w:pos="720"/>
        </w:tabs>
        <w:spacing w:line="240" w:lineRule="auto"/>
        <w:ind w:left="567" w:hanging="567"/>
        <w:rPr>
          <w:noProof/>
          <w:szCs w:val="22"/>
          <w:lang w:val="es-ES"/>
        </w:rPr>
      </w:pPr>
      <w:r w:rsidRPr="004B1FED">
        <w:rPr>
          <w:szCs w:val="22"/>
          <w:lang w:val="es-ES"/>
        </w:rPr>
        <w:t xml:space="preserve">alternativamente </w:t>
      </w:r>
      <w:r w:rsidR="00516DF4" w:rsidRPr="004B1FED">
        <w:rPr>
          <w:szCs w:val="22"/>
          <w:lang w:val="es-ES"/>
        </w:rPr>
        <w:t xml:space="preserve">se puede utilizar 50 g de carbón activado </w:t>
      </w:r>
      <w:r w:rsidRPr="004B1FED">
        <w:rPr>
          <w:szCs w:val="22"/>
          <w:lang w:val="es-ES"/>
        </w:rPr>
        <w:t xml:space="preserve">en polvo </w:t>
      </w:r>
      <w:r w:rsidR="00516DF4" w:rsidRPr="004B1FED">
        <w:rPr>
          <w:szCs w:val="22"/>
          <w:lang w:val="es-ES"/>
        </w:rPr>
        <w:t>cada 12 horas durante 11 días.</w:t>
      </w:r>
    </w:p>
    <w:p w14:paraId="3976EC2F" w14:textId="77777777" w:rsidR="00516DF4" w:rsidRPr="001D15FB" w:rsidRDefault="00516DF4" w:rsidP="004B1FED">
      <w:pPr>
        <w:suppressLineNumbers/>
        <w:spacing w:line="240" w:lineRule="auto"/>
        <w:rPr>
          <w:noProof/>
          <w:szCs w:val="22"/>
          <w:lang w:val="es-ES"/>
        </w:rPr>
      </w:pPr>
    </w:p>
    <w:p w14:paraId="224FA75C" w14:textId="77777777" w:rsidR="00516DF4" w:rsidRPr="001D15FB" w:rsidRDefault="00516DF4" w:rsidP="004B1FED">
      <w:pPr>
        <w:suppressLineNumbers/>
        <w:spacing w:line="240" w:lineRule="auto"/>
        <w:rPr>
          <w:noProof/>
          <w:szCs w:val="22"/>
          <w:lang w:val="es-ES"/>
        </w:rPr>
      </w:pPr>
      <w:r w:rsidRPr="001D15FB">
        <w:rPr>
          <w:szCs w:val="22"/>
          <w:lang w:val="es-ES"/>
        </w:rPr>
        <w:t xml:space="preserve">No obstante, después de realizar los procedimientos de eliminación acelerada, es necesario </w:t>
      </w:r>
      <w:r w:rsidR="00DA2F37">
        <w:rPr>
          <w:szCs w:val="22"/>
          <w:lang w:val="es-ES"/>
        </w:rPr>
        <w:t xml:space="preserve">verificar mediante </w:t>
      </w:r>
      <w:r w:rsidRPr="001D15FB">
        <w:rPr>
          <w:szCs w:val="22"/>
          <w:lang w:val="es-ES"/>
        </w:rPr>
        <w:t>2 pruebas separadas por un intervalo de, al menos, 14 días y esperar un mes y medio entre el primer resultado inferior a 0,02</w:t>
      </w:r>
      <w:r w:rsidR="004B1FED">
        <w:rPr>
          <w:szCs w:val="22"/>
          <w:lang w:val="es-ES"/>
        </w:rPr>
        <w:t> mg</w:t>
      </w:r>
      <w:r w:rsidRPr="001D15FB">
        <w:rPr>
          <w:szCs w:val="22"/>
          <w:lang w:val="es-ES"/>
        </w:rPr>
        <w:t>/l y la fertilización.</w:t>
      </w:r>
    </w:p>
    <w:p w14:paraId="64D4378E" w14:textId="77777777" w:rsidR="00563FC1" w:rsidRPr="001D15FB" w:rsidRDefault="00516DF4" w:rsidP="004B1FED">
      <w:pPr>
        <w:suppressLineNumbers/>
        <w:spacing w:line="240" w:lineRule="auto"/>
        <w:rPr>
          <w:noProof/>
          <w:szCs w:val="22"/>
          <w:lang w:val="es-ES"/>
        </w:rPr>
      </w:pPr>
      <w:r w:rsidRPr="001D15FB">
        <w:rPr>
          <w:szCs w:val="22"/>
          <w:lang w:val="es-ES"/>
        </w:rPr>
        <w:t xml:space="preserve">Tanto la colestiramina como el carbón activado </w:t>
      </w:r>
      <w:r w:rsidR="0084122B">
        <w:rPr>
          <w:szCs w:val="22"/>
          <w:lang w:val="es-ES"/>
        </w:rPr>
        <w:t xml:space="preserve">en polvo </w:t>
      </w:r>
      <w:r w:rsidRPr="001D15FB">
        <w:rPr>
          <w:szCs w:val="22"/>
          <w:lang w:val="es-ES"/>
        </w:rPr>
        <w:t>pueden afectar a la absorción de estrógeno</w:t>
      </w:r>
      <w:r w:rsidR="0084122B">
        <w:rPr>
          <w:szCs w:val="22"/>
          <w:lang w:val="es-ES"/>
        </w:rPr>
        <w:t>s</w:t>
      </w:r>
      <w:r w:rsidRPr="001D15FB">
        <w:rPr>
          <w:szCs w:val="22"/>
          <w:lang w:val="es-ES"/>
        </w:rPr>
        <w:t xml:space="preserve"> y progest</w:t>
      </w:r>
      <w:r w:rsidR="0084122B">
        <w:rPr>
          <w:szCs w:val="22"/>
          <w:lang w:val="es-ES"/>
        </w:rPr>
        <w:t>ágenos</w:t>
      </w:r>
      <w:r w:rsidRPr="001D15FB">
        <w:rPr>
          <w:szCs w:val="22"/>
          <w:lang w:val="es-ES"/>
        </w:rPr>
        <w:t xml:space="preserve">, de forma que no se puede garantizar la </w:t>
      </w:r>
      <w:r w:rsidR="0084122B">
        <w:rPr>
          <w:szCs w:val="22"/>
          <w:lang w:val="es-ES"/>
        </w:rPr>
        <w:t xml:space="preserve">anticoncepción fiable </w:t>
      </w:r>
      <w:r w:rsidRPr="001D15FB">
        <w:rPr>
          <w:szCs w:val="22"/>
          <w:lang w:val="es-ES"/>
        </w:rPr>
        <w:t>de los anticonceptivos orales durante el procedimiento de eliminación acelerada con colestiramina o carbón activado</w:t>
      </w:r>
      <w:r w:rsidR="0084122B">
        <w:rPr>
          <w:szCs w:val="22"/>
          <w:lang w:val="es-ES"/>
        </w:rPr>
        <w:t xml:space="preserve"> en polvo</w:t>
      </w:r>
      <w:r w:rsidRPr="001D15FB">
        <w:rPr>
          <w:szCs w:val="22"/>
          <w:lang w:val="es-ES"/>
        </w:rPr>
        <w:t>. Se recomienda el uso de otros métodos anticonceptivos alternativos.</w:t>
      </w:r>
    </w:p>
    <w:p w14:paraId="3C643933" w14:textId="77777777" w:rsidR="00FB61B7" w:rsidRPr="001D15FB" w:rsidRDefault="00FB61B7" w:rsidP="004B1FED">
      <w:pPr>
        <w:suppressLineNumbers/>
        <w:spacing w:line="240" w:lineRule="auto"/>
        <w:rPr>
          <w:noProof/>
          <w:szCs w:val="22"/>
          <w:lang w:val="es-ES"/>
        </w:rPr>
      </w:pPr>
    </w:p>
    <w:p w14:paraId="6BF3219B" w14:textId="77777777" w:rsidR="00812D16" w:rsidRPr="001D15FB" w:rsidRDefault="00812D16" w:rsidP="004B1FED">
      <w:pPr>
        <w:suppressLineNumbers/>
        <w:spacing w:line="240" w:lineRule="auto"/>
        <w:rPr>
          <w:noProof/>
          <w:szCs w:val="22"/>
          <w:lang w:val="es-ES"/>
        </w:rPr>
      </w:pPr>
      <w:r w:rsidRPr="001D15FB">
        <w:rPr>
          <w:szCs w:val="22"/>
          <w:u w:val="single"/>
          <w:lang w:val="es-ES"/>
        </w:rPr>
        <w:t>Lactancia</w:t>
      </w:r>
    </w:p>
    <w:p w14:paraId="695D2D78" w14:textId="77777777" w:rsidR="00B35458" w:rsidRDefault="00B35458" w:rsidP="004B1FED">
      <w:pPr>
        <w:suppressLineNumbers/>
        <w:spacing w:line="240" w:lineRule="auto"/>
        <w:rPr>
          <w:szCs w:val="22"/>
          <w:lang w:val="es-ES"/>
        </w:rPr>
      </w:pPr>
    </w:p>
    <w:p w14:paraId="36A63FAB" w14:textId="77777777" w:rsidR="00D77BA8" w:rsidRPr="001D15FB" w:rsidRDefault="00FB61B7" w:rsidP="004B1FED">
      <w:pPr>
        <w:suppressLineNumbers/>
        <w:spacing w:line="240" w:lineRule="auto"/>
        <w:rPr>
          <w:noProof/>
          <w:szCs w:val="22"/>
          <w:lang w:val="es-ES"/>
        </w:rPr>
      </w:pPr>
      <w:r w:rsidRPr="001D15FB">
        <w:rPr>
          <w:szCs w:val="22"/>
          <w:lang w:val="es-ES"/>
        </w:rPr>
        <w:t xml:space="preserve">Los estudios realizados en animales han mostrado que teriflunomida se excreta </w:t>
      </w:r>
      <w:r w:rsidR="004869D2">
        <w:rPr>
          <w:szCs w:val="22"/>
          <w:lang w:val="es-ES"/>
        </w:rPr>
        <w:t>en</w:t>
      </w:r>
      <w:r w:rsidR="004869D2" w:rsidRPr="001D15FB">
        <w:rPr>
          <w:szCs w:val="22"/>
          <w:lang w:val="es-ES"/>
        </w:rPr>
        <w:t xml:space="preserve"> </w:t>
      </w:r>
      <w:r w:rsidRPr="001D15FB">
        <w:rPr>
          <w:szCs w:val="22"/>
          <w:lang w:val="es-ES"/>
        </w:rPr>
        <w:t>la leche.</w:t>
      </w:r>
      <w:r w:rsidRPr="001D15FB">
        <w:rPr>
          <w:sz w:val="21"/>
          <w:szCs w:val="21"/>
          <w:lang w:val="es-ES"/>
        </w:rPr>
        <w:t xml:space="preserve"> </w:t>
      </w:r>
      <w:r w:rsidR="00B35458">
        <w:rPr>
          <w:sz w:val="21"/>
          <w:szCs w:val="21"/>
          <w:lang w:val="es-ES"/>
        </w:rPr>
        <w:t>Teriflunomida está contraindicada durante la lactancia materna (ver sección 4.3)</w:t>
      </w:r>
      <w:r w:rsidRPr="001D15FB">
        <w:rPr>
          <w:szCs w:val="22"/>
          <w:lang w:val="es-ES"/>
        </w:rPr>
        <w:t xml:space="preserve">. </w:t>
      </w:r>
    </w:p>
    <w:p w14:paraId="22E54C41" w14:textId="77777777" w:rsidR="00C41E52" w:rsidRPr="001D15FB" w:rsidRDefault="00C41E52" w:rsidP="004B1FED">
      <w:pPr>
        <w:suppressLineNumbers/>
        <w:spacing w:line="240" w:lineRule="auto"/>
        <w:rPr>
          <w:noProof/>
          <w:szCs w:val="22"/>
          <w:u w:val="single"/>
          <w:lang w:val="es-ES"/>
        </w:rPr>
      </w:pPr>
    </w:p>
    <w:p w14:paraId="51AB17E1" w14:textId="77777777" w:rsidR="00812D16" w:rsidRPr="001D15FB" w:rsidRDefault="00812D16" w:rsidP="004B1FED">
      <w:pPr>
        <w:suppressLineNumbers/>
        <w:spacing w:line="240" w:lineRule="auto"/>
        <w:rPr>
          <w:noProof/>
          <w:szCs w:val="22"/>
          <w:lang w:val="es-ES"/>
        </w:rPr>
      </w:pPr>
      <w:r w:rsidRPr="001D15FB">
        <w:rPr>
          <w:szCs w:val="22"/>
          <w:u w:val="single"/>
          <w:lang w:val="es-ES"/>
        </w:rPr>
        <w:t>Fertilidad</w:t>
      </w:r>
    </w:p>
    <w:p w14:paraId="2BBFEA68" w14:textId="77777777" w:rsidR="00B35458" w:rsidRDefault="00B35458" w:rsidP="004B1FED">
      <w:pPr>
        <w:suppressLineNumbers/>
        <w:spacing w:line="240" w:lineRule="auto"/>
        <w:rPr>
          <w:szCs w:val="22"/>
          <w:lang w:val="es-ES"/>
        </w:rPr>
      </w:pPr>
    </w:p>
    <w:p w14:paraId="7C905F2F" w14:textId="77777777" w:rsidR="00F80FA6" w:rsidRPr="001D15FB" w:rsidRDefault="00854FCB" w:rsidP="004B1FED">
      <w:pPr>
        <w:suppressLineNumbers/>
        <w:spacing w:line="240" w:lineRule="auto"/>
        <w:rPr>
          <w:noProof/>
          <w:szCs w:val="22"/>
          <w:lang w:val="es-ES"/>
        </w:rPr>
      </w:pPr>
      <w:r w:rsidRPr="001D15FB">
        <w:rPr>
          <w:szCs w:val="22"/>
          <w:lang w:val="es-ES"/>
        </w:rPr>
        <w:t>Los resultados de estudios en animales no han mostrado efecto en la fertilidad (ver sección 5.3). Aunque no hay suficientes datos en humanos, no se anticipa ningún efecto en la fertilidad masculina o femenina.</w:t>
      </w:r>
    </w:p>
    <w:p w14:paraId="49A0923F" w14:textId="77777777" w:rsidR="00372641" w:rsidRPr="001D15FB" w:rsidRDefault="00372641" w:rsidP="004B1FED">
      <w:pPr>
        <w:suppressLineNumbers/>
        <w:spacing w:line="240" w:lineRule="auto"/>
        <w:ind w:left="567" w:hanging="567"/>
        <w:outlineLvl w:val="0"/>
        <w:rPr>
          <w:b/>
          <w:noProof/>
          <w:szCs w:val="22"/>
          <w:lang w:val="es-ES"/>
        </w:rPr>
      </w:pPr>
    </w:p>
    <w:p w14:paraId="3017649D" w14:textId="4E223045" w:rsidR="00812D16" w:rsidRPr="001D15FB" w:rsidRDefault="00812D16" w:rsidP="004B1FED">
      <w:pPr>
        <w:suppressLineNumbers/>
        <w:spacing w:line="240" w:lineRule="auto"/>
        <w:ind w:left="567" w:hanging="567"/>
        <w:outlineLvl w:val="0"/>
        <w:rPr>
          <w:noProof/>
          <w:szCs w:val="22"/>
          <w:lang w:val="es-ES"/>
        </w:rPr>
      </w:pPr>
      <w:r w:rsidRPr="001D15FB">
        <w:rPr>
          <w:b/>
          <w:szCs w:val="22"/>
          <w:lang w:val="es-ES"/>
        </w:rPr>
        <w:t>4.7</w:t>
      </w:r>
      <w:r w:rsidRPr="001D15FB">
        <w:rPr>
          <w:b/>
          <w:szCs w:val="22"/>
          <w:lang w:val="es-ES"/>
        </w:rPr>
        <w:tab/>
        <w:t>Efectos sobre la capacidad para conducir y utilizar máquinas</w:t>
      </w:r>
      <w:r w:rsidR="004721DA">
        <w:rPr>
          <w:b/>
          <w:szCs w:val="22"/>
          <w:lang w:val="es-ES"/>
        </w:rPr>
        <w:fldChar w:fldCharType="begin"/>
      </w:r>
      <w:r w:rsidR="004721DA">
        <w:rPr>
          <w:b/>
          <w:szCs w:val="22"/>
          <w:lang w:val="es-ES"/>
        </w:rPr>
        <w:instrText xml:space="preserve"> DOCVARIABLE vault_nd_46daf225-4152-44a3-97ca-10250bd0cb27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0C7B99D4" w14:textId="77777777" w:rsidR="00812D16" w:rsidRPr="001D15FB" w:rsidRDefault="00812D16" w:rsidP="004B1FED">
      <w:pPr>
        <w:suppressLineNumbers/>
        <w:spacing w:line="240" w:lineRule="auto"/>
        <w:rPr>
          <w:noProof/>
          <w:szCs w:val="22"/>
          <w:lang w:val="es-ES"/>
        </w:rPr>
      </w:pPr>
    </w:p>
    <w:p w14:paraId="7CC915BB" w14:textId="77777777" w:rsidR="0098373C" w:rsidRPr="001D15FB" w:rsidRDefault="007128A2" w:rsidP="004B1FED">
      <w:pPr>
        <w:spacing w:line="240" w:lineRule="auto"/>
        <w:rPr>
          <w:lang w:val="es-ES"/>
        </w:rPr>
      </w:pPr>
      <w:r w:rsidRPr="001D15FB">
        <w:rPr>
          <w:szCs w:val="22"/>
          <w:lang w:val="es-ES"/>
        </w:rPr>
        <w:t xml:space="preserve">La influencia de AUBAGIO sobre la capacidad para conducir y utilizar máquinas es nula o insignificante. </w:t>
      </w:r>
    </w:p>
    <w:p w14:paraId="49539E38" w14:textId="77777777" w:rsidR="00A3279C" w:rsidRPr="001D15FB" w:rsidRDefault="00A3279C" w:rsidP="004B1FED">
      <w:pPr>
        <w:spacing w:line="240" w:lineRule="auto"/>
        <w:rPr>
          <w:lang w:val="es-ES"/>
        </w:rPr>
      </w:pPr>
      <w:r w:rsidRPr="001D15FB">
        <w:rPr>
          <w:lang w:val="es-ES"/>
        </w:rPr>
        <w:t xml:space="preserve">En el caso de </w:t>
      </w:r>
      <w:r w:rsidR="0084122B">
        <w:rPr>
          <w:lang w:val="es-ES"/>
        </w:rPr>
        <w:t xml:space="preserve">reacciones </w:t>
      </w:r>
      <w:r w:rsidRPr="001D15FB">
        <w:rPr>
          <w:lang w:val="es-ES"/>
        </w:rPr>
        <w:t>advers</w:t>
      </w:r>
      <w:r w:rsidR="0084122B">
        <w:rPr>
          <w:lang w:val="es-ES"/>
        </w:rPr>
        <w:t>a</w:t>
      </w:r>
      <w:r w:rsidRPr="001D15FB">
        <w:rPr>
          <w:lang w:val="es-ES"/>
        </w:rPr>
        <w:t>s como mareo, que se han notificado con leflunomida, el compuesto original, la capacidad del paciente para concentrarse y reaccionar</w:t>
      </w:r>
      <w:r w:rsidR="00667195">
        <w:rPr>
          <w:lang w:val="es-ES"/>
        </w:rPr>
        <w:t xml:space="preserve"> de manera</w:t>
      </w:r>
      <w:r w:rsidRPr="001D15FB">
        <w:rPr>
          <w:lang w:val="es-ES"/>
        </w:rPr>
        <w:t xml:space="preserve"> </w:t>
      </w:r>
      <w:r w:rsidR="0084122B">
        <w:rPr>
          <w:lang w:val="es-ES"/>
        </w:rPr>
        <w:t>adecuada</w:t>
      </w:r>
      <w:r w:rsidR="00667195">
        <w:rPr>
          <w:lang w:val="es-ES"/>
        </w:rPr>
        <w:t xml:space="preserve"> se</w:t>
      </w:r>
      <w:r w:rsidR="0084122B">
        <w:rPr>
          <w:lang w:val="es-ES"/>
        </w:rPr>
        <w:t xml:space="preserve"> </w:t>
      </w:r>
      <w:r w:rsidRPr="001D15FB">
        <w:rPr>
          <w:lang w:val="es-ES"/>
        </w:rPr>
        <w:t xml:space="preserve">puede ver alterada. En tales casos, los pacientes </w:t>
      </w:r>
      <w:r w:rsidR="004869D2">
        <w:rPr>
          <w:lang w:val="es-ES"/>
        </w:rPr>
        <w:t>deben</w:t>
      </w:r>
      <w:r w:rsidR="004869D2" w:rsidRPr="001D15FB">
        <w:rPr>
          <w:lang w:val="es-ES"/>
        </w:rPr>
        <w:t xml:space="preserve"> </w:t>
      </w:r>
      <w:r w:rsidRPr="001D15FB">
        <w:rPr>
          <w:lang w:val="es-ES"/>
        </w:rPr>
        <w:t>evitar conducir y utilizar máquinas.</w:t>
      </w:r>
    </w:p>
    <w:p w14:paraId="27E9AAC7" w14:textId="77777777" w:rsidR="00A3279C" w:rsidRPr="001D15FB" w:rsidRDefault="00A3279C" w:rsidP="004B1FED">
      <w:pPr>
        <w:spacing w:line="240" w:lineRule="auto"/>
        <w:rPr>
          <w:szCs w:val="22"/>
          <w:lang w:val="es-ES"/>
        </w:rPr>
      </w:pPr>
    </w:p>
    <w:p w14:paraId="4A49655D" w14:textId="52F48783" w:rsidR="00812D16" w:rsidRPr="001D15FB" w:rsidRDefault="00855481" w:rsidP="004B1FED">
      <w:pPr>
        <w:suppressLineNumbers/>
        <w:spacing w:line="240" w:lineRule="auto"/>
        <w:outlineLvl w:val="0"/>
        <w:rPr>
          <w:b/>
          <w:noProof/>
          <w:szCs w:val="22"/>
          <w:lang w:val="es-ES"/>
        </w:rPr>
      </w:pPr>
      <w:r w:rsidRPr="001D15FB">
        <w:rPr>
          <w:b/>
          <w:szCs w:val="22"/>
          <w:lang w:val="es-ES"/>
        </w:rPr>
        <w:t>4.8</w:t>
      </w:r>
      <w:r w:rsidRPr="001D15FB">
        <w:rPr>
          <w:b/>
          <w:szCs w:val="22"/>
          <w:lang w:val="es-ES"/>
        </w:rPr>
        <w:tab/>
        <w:t>Reacciones adversas</w:t>
      </w:r>
      <w:r w:rsidR="004721DA">
        <w:rPr>
          <w:b/>
          <w:szCs w:val="22"/>
          <w:lang w:val="es-ES"/>
        </w:rPr>
        <w:fldChar w:fldCharType="begin"/>
      </w:r>
      <w:r w:rsidR="004721DA">
        <w:rPr>
          <w:b/>
          <w:szCs w:val="22"/>
          <w:lang w:val="es-ES"/>
        </w:rPr>
        <w:instrText xml:space="preserve"> DOCVARIABLE vault_nd_745da068-3e7e-40e1-9539-ff7485068685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7CC28F27" w14:textId="77777777" w:rsidR="008861DA" w:rsidRPr="001D15FB" w:rsidRDefault="008861DA" w:rsidP="004B1FED">
      <w:pPr>
        <w:suppressLineNumbers/>
        <w:autoSpaceDE w:val="0"/>
        <w:autoSpaceDN w:val="0"/>
        <w:adjustRightInd w:val="0"/>
        <w:spacing w:line="240" w:lineRule="auto"/>
        <w:rPr>
          <w:noProof/>
          <w:szCs w:val="22"/>
          <w:lang w:val="es-ES"/>
        </w:rPr>
      </w:pPr>
    </w:p>
    <w:p w14:paraId="4EFABA5C" w14:textId="77777777" w:rsidR="00C37200" w:rsidRPr="001D15FB" w:rsidRDefault="007941CC" w:rsidP="004B1FED">
      <w:pPr>
        <w:suppressLineNumbers/>
        <w:autoSpaceDE w:val="0"/>
        <w:autoSpaceDN w:val="0"/>
        <w:adjustRightInd w:val="0"/>
        <w:spacing w:line="240" w:lineRule="auto"/>
        <w:rPr>
          <w:noProof/>
          <w:szCs w:val="22"/>
          <w:u w:val="single"/>
          <w:lang w:val="es-ES"/>
        </w:rPr>
      </w:pPr>
      <w:r w:rsidRPr="001D15FB">
        <w:rPr>
          <w:szCs w:val="22"/>
          <w:u w:val="single"/>
          <w:lang w:val="es-ES"/>
        </w:rPr>
        <w:t>Resumen del perfil de seguridad</w:t>
      </w:r>
    </w:p>
    <w:p w14:paraId="03CC4A8B" w14:textId="77777777" w:rsidR="00C74DE8" w:rsidRPr="001D15FB" w:rsidRDefault="00C74DE8" w:rsidP="004B1FED">
      <w:pPr>
        <w:suppressLineNumbers/>
        <w:autoSpaceDE w:val="0"/>
        <w:autoSpaceDN w:val="0"/>
        <w:adjustRightInd w:val="0"/>
        <w:spacing w:line="240" w:lineRule="auto"/>
        <w:rPr>
          <w:noProof/>
          <w:szCs w:val="22"/>
          <w:lang w:val="es-ES"/>
        </w:rPr>
      </w:pPr>
    </w:p>
    <w:p w14:paraId="4F547848" w14:textId="77777777" w:rsidR="00831B99" w:rsidRPr="001D15FB" w:rsidRDefault="004B18C9" w:rsidP="004B1FED">
      <w:pPr>
        <w:suppressLineNumbers/>
        <w:autoSpaceDE w:val="0"/>
        <w:autoSpaceDN w:val="0"/>
        <w:adjustRightInd w:val="0"/>
        <w:spacing w:line="240" w:lineRule="auto"/>
        <w:rPr>
          <w:noProof/>
          <w:szCs w:val="22"/>
          <w:lang w:val="es-ES"/>
        </w:rPr>
      </w:pPr>
      <w:r>
        <w:rPr>
          <w:szCs w:val="22"/>
          <w:lang w:val="es-ES"/>
        </w:rPr>
        <w:t>L</w:t>
      </w:r>
      <w:r w:rsidR="00831B99" w:rsidRPr="001D15FB">
        <w:rPr>
          <w:szCs w:val="22"/>
          <w:lang w:val="es-ES"/>
        </w:rPr>
        <w:t>as reacciones adversas notificadas con más frecuencia en los pacientes tratados con teriflunomida</w:t>
      </w:r>
      <w:r w:rsidR="00ED6B86">
        <w:rPr>
          <w:szCs w:val="22"/>
          <w:lang w:val="es-ES"/>
        </w:rPr>
        <w:t xml:space="preserve"> </w:t>
      </w:r>
      <w:r w:rsidR="00ED6B86" w:rsidRPr="00ED6B86">
        <w:rPr>
          <w:noProof/>
          <w:szCs w:val="22"/>
          <w:lang w:val="es-ES"/>
        </w:rPr>
        <w:t xml:space="preserve">(7 mg </w:t>
      </w:r>
      <w:r w:rsidR="004E155D">
        <w:rPr>
          <w:noProof/>
          <w:szCs w:val="22"/>
          <w:lang w:val="es-ES"/>
        </w:rPr>
        <w:t>y</w:t>
      </w:r>
      <w:r w:rsidR="00ED6B86" w:rsidRPr="00ED6B86">
        <w:rPr>
          <w:noProof/>
          <w:szCs w:val="22"/>
          <w:lang w:val="es-ES"/>
        </w:rPr>
        <w:t xml:space="preserve"> 14 mg) </w:t>
      </w:r>
      <w:r w:rsidR="00831B99" w:rsidRPr="001D15FB">
        <w:rPr>
          <w:szCs w:val="22"/>
          <w:lang w:val="es-ES"/>
        </w:rPr>
        <w:t>fueron</w:t>
      </w:r>
      <w:r w:rsidR="00ED6B86">
        <w:rPr>
          <w:szCs w:val="22"/>
          <w:lang w:val="es-ES"/>
        </w:rPr>
        <w:t xml:space="preserve"> respectivamente</w:t>
      </w:r>
      <w:r w:rsidR="00831B99" w:rsidRPr="001D15FB">
        <w:rPr>
          <w:szCs w:val="22"/>
          <w:lang w:val="es-ES"/>
        </w:rPr>
        <w:t>:</w:t>
      </w:r>
      <w:r w:rsidR="00425E99">
        <w:rPr>
          <w:szCs w:val="22"/>
          <w:lang w:val="es-ES"/>
        </w:rPr>
        <w:t xml:space="preserve"> </w:t>
      </w:r>
      <w:r w:rsidR="00D1049E">
        <w:rPr>
          <w:szCs w:val="22"/>
          <w:lang w:val="es-ES"/>
        </w:rPr>
        <w:t>cefalea</w:t>
      </w:r>
      <w:r w:rsidR="00ED6B86">
        <w:rPr>
          <w:szCs w:val="22"/>
          <w:lang w:val="es-ES"/>
        </w:rPr>
        <w:t xml:space="preserve"> (</w:t>
      </w:r>
      <w:r w:rsidR="00ED6B86" w:rsidRPr="00ED6B86">
        <w:rPr>
          <w:noProof/>
          <w:szCs w:val="22"/>
          <w:lang w:val="es-ES"/>
        </w:rPr>
        <w:t>17</w:t>
      </w:r>
      <w:r w:rsidR="00ED6B86">
        <w:rPr>
          <w:noProof/>
          <w:szCs w:val="22"/>
          <w:lang w:val="es-ES"/>
        </w:rPr>
        <w:t>,</w:t>
      </w:r>
      <w:r w:rsidR="00ED6B86" w:rsidRPr="00ED6B86">
        <w:rPr>
          <w:noProof/>
          <w:szCs w:val="22"/>
          <w:lang w:val="es-ES"/>
        </w:rPr>
        <w:t>8%, 15</w:t>
      </w:r>
      <w:r w:rsidR="00ED6B86">
        <w:rPr>
          <w:noProof/>
          <w:szCs w:val="22"/>
          <w:lang w:val="es-ES"/>
        </w:rPr>
        <w:t>,</w:t>
      </w:r>
      <w:r w:rsidR="00ED6B86" w:rsidRPr="00ED6B86">
        <w:rPr>
          <w:noProof/>
          <w:szCs w:val="22"/>
          <w:lang w:val="es-ES"/>
        </w:rPr>
        <w:t>7%)</w:t>
      </w:r>
      <w:r w:rsidR="00093563">
        <w:rPr>
          <w:szCs w:val="22"/>
          <w:lang w:val="es-ES"/>
        </w:rPr>
        <w:t>,</w:t>
      </w:r>
      <w:r w:rsidR="00357754" w:rsidRPr="00357754">
        <w:rPr>
          <w:rFonts w:ascii="Arial" w:hAnsi="Arial" w:cs="Arial"/>
          <w:sz w:val="20"/>
          <w:lang w:val="es-ES"/>
        </w:rPr>
        <w:t xml:space="preserve"> </w:t>
      </w:r>
      <w:r w:rsidR="00831B99" w:rsidRPr="001D15FB">
        <w:rPr>
          <w:szCs w:val="22"/>
          <w:lang w:val="es-ES"/>
        </w:rPr>
        <w:t>diarrea</w:t>
      </w:r>
      <w:r w:rsidR="00ED6B86">
        <w:rPr>
          <w:szCs w:val="22"/>
          <w:lang w:val="es-ES"/>
        </w:rPr>
        <w:t xml:space="preserve"> </w:t>
      </w:r>
      <w:r w:rsidR="00ED6B86" w:rsidRPr="00ED6B86">
        <w:rPr>
          <w:noProof/>
          <w:szCs w:val="22"/>
          <w:lang w:val="es-ES"/>
        </w:rPr>
        <w:t>(13,1%, 13</w:t>
      </w:r>
      <w:r w:rsidR="00ED6B86">
        <w:rPr>
          <w:noProof/>
          <w:szCs w:val="22"/>
          <w:lang w:val="es-ES"/>
        </w:rPr>
        <w:t>,</w:t>
      </w:r>
      <w:r w:rsidR="00ED6B86" w:rsidRPr="00ED6B86">
        <w:rPr>
          <w:noProof/>
          <w:szCs w:val="22"/>
          <w:lang w:val="es-ES"/>
        </w:rPr>
        <w:t>6%)</w:t>
      </w:r>
      <w:r w:rsidR="00831B99" w:rsidRPr="001D15FB">
        <w:rPr>
          <w:szCs w:val="22"/>
          <w:lang w:val="es-ES"/>
        </w:rPr>
        <w:t>, aumento de ALT</w:t>
      </w:r>
      <w:r w:rsidR="00E00DAE">
        <w:rPr>
          <w:szCs w:val="22"/>
          <w:lang w:val="es-ES"/>
        </w:rPr>
        <w:t xml:space="preserve"> </w:t>
      </w:r>
      <w:r w:rsidR="00E00DAE" w:rsidRPr="00ED6B86">
        <w:rPr>
          <w:noProof/>
          <w:szCs w:val="22"/>
          <w:lang w:val="es-ES"/>
        </w:rPr>
        <w:t>(13%, 15%)</w:t>
      </w:r>
      <w:r w:rsidR="00831B99" w:rsidRPr="001D15FB">
        <w:rPr>
          <w:szCs w:val="22"/>
          <w:lang w:val="es-ES"/>
        </w:rPr>
        <w:t>, náuseas</w:t>
      </w:r>
      <w:r w:rsidR="00E00DAE">
        <w:rPr>
          <w:szCs w:val="22"/>
          <w:lang w:val="es-ES"/>
        </w:rPr>
        <w:t xml:space="preserve"> (</w:t>
      </w:r>
      <w:r w:rsidR="00E00DAE" w:rsidRPr="007175F0">
        <w:rPr>
          <w:noProof/>
          <w:szCs w:val="22"/>
          <w:lang w:val="es-ES"/>
        </w:rPr>
        <w:t>8%, 10</w:t>
      </w:r>
      <w:r w:rsidR="00E00DAE">
        <w:rPr>
          <w:noProof/>
          <w:szCs w:val="22"/>
          <w:lang w:val="es-ES"/>
        </w:rPr>
        <w:t>,</w:t>
      </w:r>
      <w:r w:rsidR="00E00DAE" w:rsidRPr="007175F0">
        <w:rPr>
          <w:noProof/>
          <w:szCs w:val="22"/>
          <w:lang w:val="es-ES"/>
        </w:rPr>
        <w:t>7%</w:t>
      </w:r>
      <w:r w:rsidR="00E00DAE">
        <w:rPr>
          <w:szCs w:val="22"/>
          <w:lang w:val="es-ES"/>
        </w:rPr>
        <w:t>)</w:t>
      </w:r>
      <w:r w:rsidR="00E00DAE" w:rsidRPr="001D15FB">
        <w:rPr>
          <w:szCs w:val="22"/>
          <w:lang w:val="es-ES"/>
        </w:rPr>
        <w:t xml:space="preserve"> </w:t>
      </w:r>
      <w:r w:rsidR="00831B99" w:rsidRPr="001D15FB">
        <w:rPr>
          <w:szCs w:val="22"/>
          <w:lang w:val="es-ES"/>
        </w:rPr>
        <w:t>y alopecia</w:t>
      </w:r>
      <w:r w:rsidR="00E00DAE">
        <w:rPr>
          <w:szCs w:val="22"/>
          <w:lang w:val="es-ES"/>
        </w:rPr>
        <w:t xml:space="preserve"> (9,8%, 13,5%)</w:t>
      </w:r>
      <w:r w:rsidR="00831B99" w:rsidRPr="001D15FB">
        <w:rPr>
          <w:szCs w:val="22"/>
          <w:lang w:val="es-ES"/>
        </w:rPr>
        <w:t xml:space="preserve">. En general, </w:t>
      </w:r>
      <w:r w:rsidR="00D1049E">
        <w:rPr>
          <w:szCs w:val="22"/>
          <w:lang w:val="es-ES"/>
        </w:rPr>
        <w:t>la cefalea</w:t>
      </w:r>
      <w:r w:rsidR="00093563">
        <w:rPr>
          <w:szCs w:val="22"/>
          <w:lang w:val="es-ES"/>
        </w:rPr>
        <w:t xml:space="preserve">, </w:t>
      </w:r>
      <w:r w:rsidR="00831B99" w:rsidRPr="001D15FB">
        <w:rPr>
          <w:szCs w:val="22"/>
          <w:lang w:val="es-ES"/>
        </w:rPr>
        <w:t>la diarrea, las náuseas</w:t>
      </w:r>
      <w:r w:rsidR="00E00DAE">
        <w:rPr>
          <w:szCs w:val="22"/>
          <w:lang w:val="es-ES"/>
        </w:rPr>
        <w:t xml:space="preserve"> </w:t>
      </w:r>
      <w:r w:rsidR="00831B99" w:rsidRPr="001D15FB">
        <w:rPr>
          <w:szCs w:val="22"/>
          <w:lang w:val="es-ES"/>
        </w:rPr>
        <w:t xml:space="preserve">y la </w:t>
      </w:r>
      <w:r w:rsidR="00E00DAE" w:rsidRPr="001D15FB">
        <w:rPr>
          <w:szCs w:val="22"/>
          <w:lang w:val="es-ES"/>
        </w:rPr>
        <w:t>alopecia</w:t>
      </w:r>
      <w:r w:rsidR="00831B99" w:rsidRPr="001D15FB">
        <w:rPr>
          <w:szCs w:val="22"/>
          <w:lang w:val="es-ES"/>
        </w:rPr>
        <w:t xml:space="preserve"> fueron de leves a moderadas, transitorias </w:t>
      </w:r>
      <w:r w:rsidR="00425E99">
        <w:rPr>
          <w:szCs w:val="22"/>
          <w:lang w:val="es-ES"/>
        </w:rPr>
        <w:t>e infrecuentemente condujeron a la interrupción del tratamiento.</w:t>
      </w:r>
      <w:r w:rsidR="00831B99" w:rsidRPr="001D15FB">
        <w:rPr>
          <w:szCs w:val="22"/>
          <w:lang w:val="es-ES"/>
        </w:rPr>
        <w:t xml:space="preserve"> </w:t>
      </w:r>
    </w:p>
    <w:p w14:paraId="76974E6D" w14:textId="77777777" w:rsidR="009668E4" w:rsidRDefault="009668E4" w:rsidP="009668E4">
      <w:pPr>
        <w:suppressLineNumbers/>
        <w:autoSpaceDE w:val="0"/>
        <w:autoSpaceDN w:val="0"/>
        <w:adjustRightInd w:val="0"/>
        <w:spacing w:line="240" w:lineRule="auto"/>
        <w:rPr>
          <w:szCs w:val="22"/>
          <w:lang w:val="es-ES"/>
        </w:rPr>
      </w:pPr>
    </w:p>
    <w:p w14:paraId="25A8977F" w14:textId="77777777" w:rsidR="009668E4" w:rsidRPr="001D15FB" w:rsidRDefault="009668E4" w:rsidP="009668E4">
      <w:pPr>
        <w:suppressLineNumbers/>
        <w:autoSpaceDE w:val="0"/>
        <w:autoSpaceDN w:val="0"/>
        <w:adjustRightInd w:val="0"/>
        <w:spacing w:line="240" w:lineRule="auto"/>
        <w:rPr>
          <w:szCs w:val="22"/>
          <w:lang w:val="es-ES"/>
        </w:rPr>
      </w:pPr>
      <w:r>
        <w:rPr>
          <w:szCs w:val="22"/>
          <w:lang w:val="es-ES"/>
        </w:rPr>
        <w:t>T</w:t>
      </w:r>
      <w:r w:rsidRPr="001D15FB">
        <w:rPr>
          <w:szCs w:val="22"/>
          <w:lang w:val="es-ES"/>
        </w:rPr>
        <w:t xml:space="preserve">eriflunomida es el metabolito principal de leflunomida. El perfil de seguridad de leflunomida en pacientes que sufren de artritis reumatoide </w:t>
      </w:r>
      <w:r w:rsidR="00223794">
        <w:rPr>
          <w:szCs w:val="22"/>
          <w:lang w:val="es-ES"/>
        </w:rPr>
        <w:t>o</w:t>
      </w:r>
      <w:r w:rsidRPr="001D15FB">
        <w:rPr>
          <w:szCs w:val="22"/>
          <w:lang w:val="es-ES"/>
        </w:rPr>
        <w:t xml:space="preserve"> artritis psoriásica puede ser pertinente a la hora de prescribir teriflunomida en pacientes con EM.</w:t>
      </w:r>
    </w:p>
    <w:p w14:paraId="4FC8AC31" w14:textId="77777777" w:rsidR="00807B42" w:rsidRPr="001D15FB" w:rsidRDefault="00807B42" w:rsidP="004B1FED">
      <w:pPr>
        <w:suppressLineNumbers/>
        <w:autoSpaceDE w:val="0"/>
        <w:autoSpaceDN w:val="0"/>
        <w:adjustRightInd w:val="0"/>
        <w:spacing w:line="240" w:lineRule="auto"/>
        <w:rPr>
          <w:noProof/>
          <w:szCs w:val="22"/>
          <w:lang w:val="es-ES"/>
        </w:rPr>
      </w:pPr>
    </w:p>
    <w:p w14:paraId="6082B176" w14:textId="77777777" w:rsidR="00D604D2" w:rsidRDefault="004869D2" w:rsidP="004B1FED">
      <w:pPr>
        <w:keepNext/>
        <w:keepLines/>
        <w:suppressLineNumbers/>
        <w:autoSpaceDE w:val="0"/>
        <w:autoSpaceDN w:val="0"/>
        <w:adjustRightInd w:val="0"/>
        <w:spacing w:line="240" w:lineRule="auto"/>
        <w:rPr>
          <w:szCs w:val="22"/>
          <w:u w:val="single"/>
          <w:lang w:val="es-ES"/>
        </w:rPr>
      </w:pPr>
      <w:r>
        <w:rPr>
          <w:szCs w:val="22"/>
          <w:u w:val="single"/>
          <w:lang w:val="es-ES"/>
        </w:rPr>
        <w:t>T</w:t>
      </w:r>
      <w:r w:rsidR="00D604D2" w:rsidRPr="001D15FB">
        <w:rPr>
          <w:szCs w:val="22"/>
          <w:u w:val="single"/>
          <w:lang w:val="es-ES"/>
        </w:rPr>
        <w:t>abla de reacciones adversas</w:t>
      </w:r>
    </w:p>
    <w:p w14:paraId="10DED7A8" w14:textId="77777777" w:rsidR="009668E4" w:rsidRPr="001D15FB" w:rsidRDefault="009668E4" w:rsidP="004B1FED">
      <w:pPr>
        <w:keepNext/>
        <w:keepLines/>
        <w:suppressLineNumbers/>
        <w:autoSpaceDE w:val="0"/>
        <w:autoSpaceDN w:val="0"/>
        <w:adjustRightInd w:val="0"/>
        <w:spacing w:line="240" w:lineRule="auto"/>
        <w:rPr>
          <w:noProof/>
          <w:szCs w:val="22"/>
          <w:u w:val="single"/>
          <w:lang w:val="es-ES"/>
        </w:rPr>
      </w:pPr>
    </w:p>
    <w:p w14:paraId="50040F10" w14:textId="77777777" w:rsidR="00B35458" w:rsidRPr="00FF7EFD" w:rsidRDefault="00FF7EFD" w:rsidP="004B1FED">
      <w:pPr>
        <w:suppressLineNumbers/>
        <w:autoSpaceDE w:val="0"/>
        <w:autoSpaceDN w:val="0"/>
        <w:adjustRightInd w:val="0"/>
        <w:spacing w:line="240" w:lineRule="auto"/>
        <w:rPr>
          <w:szCs w:val="22"/>
          <w:lang w:val="es-ES"/>
        </w:rPr>
      </w:pPr>
      <w:r>
        <w:rPr>
          <w:rStyle w:val="y2iqfc"/>
          <w:color w:val="202124"/>
          <w:lang w:val="es-ES"/>
        </w:rPr>
        <w:t>S</w:t>
      </w:r>
      <w:r w:rsidRPr="00FB668B">
        <w:rPr>
          <w:rStyle w:val="y2iqfc"/>
          <w:color w:val="202124"/>
          <w:lang w:val="es-ES"/>
        </w:rPr>
        <w:t xml:space="preserve">e evaluó </w:t>
      </w:r>
      <w:r>
        <w:rPr>
          <w:rStyle w:val="y2iqfc"/>
          <w:color w:val="202124"/>
          <w:lang w:val="es-ES"/>
        </w:rPr>
        <w:t>t</w:t>
      </w:r>
      <w:r w:rsidRPr="00FF7EFD">
        <w:rPr>
          <w:rStyle w:val="y2iqfc"/>
          <w:color w:val="202124"/>
          <w:lang w:val="es-ES"/>
        </w:rPr>
        <w:t>eriflunomida en un total de 2</w:t>
      </w:r>
      <w:r>
        <w:rPr>
          <w:rStyle w:val="y2iqfc"/>
          <w:color w:val="202124"/>
          <w:lang w:val="es-ES"/>
        </w:rPr>
        <w:t xml:space="preserve"> </w:t>
      </w:r>
      <w:r w:rsidRPr="00FF7EFD">
        <w:rPr>
          <w:rStyle w:val="y2iqfc"/>
          <w:color w:val="202124"/>
          <w:lang w:val="es-ES"/>
        </w:rPr>
        <w:t>267 pacientes expuestos a teriflunomida (1</w:t>
      </w:r>
      <w:r>
        <w:rPr>
          <w:rStyle w:val="y2iqfc"/>
          <w:color w:val="202124"/>
          <w:lang w:val="es-ES"/>
        </w:rPr>
        <w:t xml:space="preserve"> </w:t>
      </w:r>
      <w:r w:rsidRPr="00FF7EFD">
        <w:rPr>
          <w:rStyle w:val="y2iqfc"/>
          <w:color w:val="202124"/>
          <w:lang w:val="es-ES"/>
        </w:rPr>
        <w:t>155 con teriflunomida 7 mg y 1</w:t>
      </w:r>
      <w:r>
        <w:rPr>
          <w:rStyle w:val="y2iqfc"/>
          <w:color w:val="202124"/>
          <w:lang w:val="es-ES"/>
        </w:rPr>
        <w:t xml:space="preserve"> </w:t>
      </w:r>
      <w:r w:rsidRPr="00FF7EFD">
        <w:rPr>
          <w:rStyle w:val="y2iqfc"/>
          <w:color w:val="202124"/>
          <w:lang w:val="es-ES"/>
        </w:rPr>
        <w:t>112 con teriflunomida 14 mg) una vez al día durante una mediana de duración de aproximadamente 672 días en cuatro estudios controlados con placebo (1</w:t>
      </w:r>
      <w:r>
        <w:rPr>
          <w:rStyle w:val="y2iqfc"/>
          <w:color w:val="202124"/>
          <w:lang w:val="es-ES"/>
        </w:rPr>
        <w:t xml:space="preserve"> </w:t>
      </w:r>
      <w:r w:rsidRPr="00FF7EFD">
        <w:rPr>
          <w:rStyle w:val="y2iqfc"/>
          <w:color w:val="202124"/>
          <w:lang w:val="es-ES"/>
        </w:rPr>
        <w:t>045 y 1</w:t>
      </w:r>
      <w:r>
        <w:rPr>
          <w:rStyle w:val="y2iqfc"/>
          <w:color w:val="202124"/>
          <w:lang w:val="es-ES"/>
        </w:rPr>
        <w:t xml:space="preserve"> </w:t>
      </w:r>
      <w:r w:rsidRPr="00FF7EFD">
        <w:rPr>
          <w:rStyle w:val="y2iqfc"/>
          <w:color w:val="202124"/>
          <w:lang w:val="es-ES"/>
        </w:rPr>
        <w:t xml:space="preserve">002 pacientes para teriflunomida 7 mg y 14 mg, respectivamente) y un estudio </w:t>
      </w:r>
      <w:r w:rsidR="00FF09CF">
        <w:rPr>
          <w:rStyle w:val="y2iqfc"/>
          <w:color w:val="202124"/>
          <w:lang w:val="es-ES"/>
        </w:rPr>
        <w:t xml:space="preserve">con </w:t>
      </w:r>
      <w:r w:rsidRPr="00FF7EFD">
        <w:rPr>
          <w:rStyle w:val="y2iqfc"/>
          <w:color w:val="202124"/>
          <w:lang w:val="es-ES"/>
        </w:rPr>
        <w:t>compara</w:t>
      </w:r>
      <w:r w:rsidR="00FF09CF">
        <w:rPr>
          <w:rStyle w:val="y2iqfc"/>
          <w:color w:val="202124"/>
          <w:lang w:val="es-ES"/>
        </w:rPr>
        <w:t>dor</w:t>
      </w:r>
      <w:r w:rsidRPr="00FF7EFD">
        <w:rPr>
          <w:rStyle w:val="y2iqfc"/>
          <w:color w:val="202124"/>
          <w:lang w:val="es-ES"/>
        </w:rPr>
        <w:t xml:space="preserve"> activo (110 pacientes en cada uno de los grupos de tratamiento con teriflunomida) en pacientes adultos con formas </w:t>
      </w:r>
      <w:r>
        <w:rPr>
          <w:rStyle w:val="y2iqfc"/>
          <w:color w:val="202124"/>
          <w:lang w:val="es-ES"/>
        </w:rPr>
        <w:t>recurrentes</w:t>
      </w:r>
      <w:r w:rsidRPr="00FF7EFD">
        <w:rPr>
          <w:rStyle w:val="y2iqfc"/>
          <w:color w:val="202124"/>
          <w:lang w:val="es-ES"/>
        </w:rPr>
        <w:t xml:space="preserve"> de EM (esclerosis múltiple recurrente, </w:t>
      </w:r>
      <w:r>
        <w:rPr>
          <w:rStyle w:val="y2iqfc"/>
          <w:color w:val="202124"/>
          <w:lang w:val="es-ES"/>
        </w:rPr>
        <w:t>EMR</w:t>
      </w:r>
      <w:r w:rsidRPr="00FF7EFD">
        <w:rPr>
          <w:rStyle w:val="y2iqfc"/>
          <w:color w:val="202124"/>
          <w:lang w:val="es-ES"/>
        </w:rPr>
        <w:t>).</w:t>
      </w:r>
    </w:p>
    <w:p w14:paraId="46C2BA25" w14:textId="77777777" w:rsidR="00FF7EFD" w:rsidRDefault="00FF7EFD" w:rsidP="004B1FED">
      <w:pPr>
        <w:suppressLineNumbers/>
        <w:autoSpaceDE w:val="0"/>
        <w:autoSpaceDN w:val="0"/>
        <w:adjustRightInd w:val="0"/>
        <w:spacing w:line="240" w:lineRule="auto"/>
        <w:rPr>
          <w:szCs w:val="22"/>
          <w:lang w:val="es-ES"/>
        </w:rPr>
      </w:pPr>
    </w:p>
    <w:p w14:paraId="376BF568" w14:textId="77777777" w:rsidR="00C37200" w:rsidRPr="001D15FB" w:rsidRDefault="00FF7EFD" w:rsidP="004B1FED">
      <w:pPr>
        <w:suppressLineNumbers/>
        <w:autoSpaceDE w:val="0"/>
        <w:autoSpaceDN w:val="0"/>
        <w:adjustRightInd w:val="0"/>
        <w:spacing w:line="240" w:lineRule="auto"/>
        <w:rPr>
          <w:noProof/>
          <w:szCs w:val="22"/>
          <w:lang w:val="es-ES"/>
        </w:rPr>
      </w:pPr>
      <w:r w:rsidRPr="00FF7EFD">
        <w:rPr>
          <w:rStyle w:val="y2iqfc"/>
          <w:color w:val="202124"/>
          <w:lang w:val="es-ES"/>
        </w:rPr>
        <w:t>A continuación se enumeran l</w:t>
      </w:r>
      <w:r>
        <w:rPr>
          <w:rStyle w:val="y2iqfc"/>
          <w:color w:val="202124"/>
          <w:lang w:val="es-ES"/>
        </w:rPr>
        <w:t>a</w:t>
      </w:r>
      <w:r w:rsidRPr="00FF7EFD">
        <w:rPr>
          <w:rStyle w:val="y2iqfc"/>
          <w:color w:val="202124"/>
          <w:lang w:val="es-ES"/>
        </w:rPr>
        <w:t>s</w:t>
      </w:r>
      <w:r>
        <w:rPr>
          <w:rStyle w:val="y2iqfc"/>
          <w:color w:val="202124"/>
          <w:lang w:val="es-ES"/>
        </w:rPr>
        <w:t xml:space="preserve"> </w:t>
      </w:r>
      <w:r>
        <w:rPr>
          <w:szCs w:val="22"/>
          <w:lang w:val="es-ES"/>
        </w:rPr>
        <w:t>r</w:t>
      </w:r>
      <w:r w:rsidR="00C37200" w:rsidRPr="001D15FB">
        <w:rPr>
          <w:szCs w:val="22"/>
          <w:lang w:val="es-ES"/>
        </w:rPr>
        <w:t>eacciones adversas notificadas con AUBAGIO en los estudios controlados mediante placebo</w:t>
      </w:r>
      <w:r w:rsidR="009F498E">
        <w:rPr>
          <w:szCs w:val="22"/>
          <w:lang w:val="es-ES"/>
        </w:rPr>
        <w:t xml:space="preserve"> en pacientes adultos</w:t>
      </w:r>
      <w:r w:rsidR="00C37200" w:rsidRPr="001D15FB">
        <w:rPr>
          <w:szCs w:val="22"/>
          <w:lang w:val="es-ES"/>
        </w:rPr>
        <w:t>,</w:t>
      </w:r>
      <w:r w:rsidR="00093563">
        <w:rPr>
          <w:szCs w:val="22"/>
          <w:lang w:val="es-ES"/>
        </w:rPr>
        <w:t xml:space="preserve"> </w:t>
      </w:r>
      <w:r w:rsidR="00D1049E">
        <w:rPr>
          <w:szCs w:val="22"/>
          <w:lang w:val="es-ES"/>
        </w:rPr>
        <w:t>notificadas</w:t>
      </w:r>
      <w:r w:rsidR="00093563">
        <w:rPr>
          <w:szCs w:val="22"/>
          <w:lang w:val="es-ES"/>
        </w:rPr>
        <w:t xml:space="preserve"> para teriflunomida 7</w:t>
      </w:r>
      <w:r w:rsidR="009F498E">
        <w:rPr>
          <w:szCs w:val="22"/>
          <w:lang w:val="es-ES"/>
        </w:rPr>
        <w:t xml:space="preserve"> </w:t>
      </w:r>
      <w:r w:rsidR="00093563">
        <w:rPr>
          <w:szCs w:val="22"/>
          <w:lang w:val="es-ES"/>
        </w:rPr>
        <w:t>mg o 14</w:t>
      </w:r>
      <w:r w:rsidR="009F498E">
        <w:rPr>
          <w:szCs w:val="22"/>
          <w:lang w:val="es-ES"/>
        </w:rPr>
        <w:t xml:space="preserve"> </w:t>
      </w:r>
      <w:r w:rsidR="00093563">
        <w:rPr>
          <w:szCs w:val="22"/>
          <w:lang w:val="es-ES"/>
        </w:rPr>
        <w:t>mg</w:t>
      </w:r>
      <w:r w:rsidR="009F498E">
        <w:rPr>
          <w:szCs w:val="22"/>
          <w:lang w:val="es-ES"/>
        </w:rPr>
        <w:t xml:space="preserve"> en estudios clínicos en pacientes adultos</w:t>
      </w:r>
      <w:r w:rsidR="00C37200" w:rsidRPr="001D15FB">
        <w:rPr>
          <w:szCs w:val="22"/>
          <w:lang w:val="es-ES"/>
        </w:rPr>
        <w:t>. Las frecuencias se definieron según la siguiente convención: muy frecuentes (≥1/10); frecuentes (≥1/100 a &lt;1/10); poco frecuentes (≥1/1.000 a &lt;1/100); raras (≥1/10.000 a &lt;1/1.000); muy raras (&lt;1/10.000); frecuencia no conocida (no se puede estimar</w:t>
      </w:r>
      <w:r w:rsidR="001D15FB">
        <w:rPr>
          <w:szCs w:val="22"/>
          <w:lang w:val="es-ES"/>
        </w:rPr>
        <w:t>se</w:t>
      </w:r>
      <w:r w:rsidR="00C37200" w:rsidRPr="001D15FB">
        <w:rPr>
          <w:szCs w:val="22"/>
          <w:lang w:val="es-ES"/>
        </w:rPr>
        <w:t xml:space="preserve"> a partir de los datos disponibles). Dentro de cada grupo de frecuencia, las reacciones adversas se clasifican en orden descendente de gravedad.</w:t>
      </w:r>
    </w:p>
    <w:p w14:paraId="43B27A10" w14:textId="77777777" w:rsidR="009F4FFB" w:rsidRPr="001D15FB" w:rsidRDefault="009F4FFB" w:rsidP="004B1FED">
      <w:pPr>
        <w:keepNext/>
        <w:keepLines/>
        <w:suppressLineNumbers/>
        <w:autoSpaceDE w:val="0"/>
        <w:autoSpaceDN w:val="0"/>
        <w:adjustRightInd w:val="0"/>
        <w:spacing w:line="240" w:lineRule="auto"/>
        <w:rPr>
          <w:noProof/>
          <w:szCs w:val="22"/>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9"/>
        <w:gridCol w:w="1506"/>
        <w:gridCol w:w="1754"/>
        <w:gridCol w:w="1159"/>
        <w:gridCol w:w="555"/>
        <w:gridCol w:w="1385"/>
        <w:gridCol w:w="1491"/>
      </w:tblGrid>
      <w:tr w:rsidR="00E16EF8" w:rsidRPr="00992697" w14:paraId="1CCE7ACF" w14:textId="77777777" w:rsidTr="00DA680D">
        <w:trPr>
          <w:tblHeader/>
        </w:trPr>
        <w:tc>
          <w:tcPr>
            <w:tcW w:w="923" w:type="pct"/>
            <w:shd w:val="clear" w:color="auto" w:fill="B3B3B3"/>
          </w:tcPr>
          <w:p w14:paraId="31018524" w14:textId="1B457922" w:rsidR="00E16EF8" w:rsidRPr="001D15FB" w:rsidRDefault="00E16EF8" w:rsidP="004B1FED">
            <w:pPr>
              <w:keepNext/>
              <w:keepLines/>
              <w:spacing w:line="240" w:lineRule="auto"/>
              <w:jc w:val="center"/>
              <w:rPr>
                <w:b/>
                <w:szCs w:val="22"/>
                <w:lang w:val="es-ES"/>
              </w:rPr>
            </w:pPr>
            <w:del w:id="8" w:author="Author">
              <w:r w:rsidDel="00E45490">
                <w:rPr>
                  <w:b/>
                  <w:szCs w:val="22"/>
                  <w:lang w:val="es-ES"/>
                </w:rPr>
                <w:delText xml:space="preserve">Sistema de </w:delText>
              </w:r>
            </w:del>
            <w:r w:rsidRPr="001D15FB">
              <w:rPr>
                <w:b/>
                <w:szCs w:val="22"/>
                <w:lang w:val="es-ES"/>
              </w:rPr>
              <w:t xml:space="preserve">Clasificación </w:t>
            </w:r>
            <w:ins w:id="9" w:author="Author">
              <w:r w:rsidR="00E45490">
                <w:rPr>
                  <w:b/>
                  <w:szCs w:val="22"/>
                  <w:lang w:val="es-ES"/>
                </w:rPr>
                <w:t>por</w:t>
              </w:r>
            </w:ins>
            <w:del w:id="10" w:author="Author">
              <w:r w:rsidRPr="001D15FB" w:rsidDel="00E45490">
                <w:rPr>
                  <w:b/>
                  <w:szCs w:val="22"/>
                  <w:lang w:val="es-ES"/>
                </w:rPr>
                <w:delText>de</w:delText>
              </w:r>
            </w:del>
            <w:r w:rsidRPr="001D15FB">
              <w:rPr>
                <w:b/>
                <w:szCs w:val="22"/>
                <w:lang w:val="es-ES"/>
              </w:rPr>
              <w:t xml:space="preserve"> órganos </w:t>
            </w:r>
            <w:ins w:id="11" w:author="Author">
              <w:r w:rsidR="00E45490">
                <w:rPr>
                  <w:b/>
                  <w:szCs w:val="22"/>
                  <w:lang w:val="es-ES"/>
                </w:rPr>
                <w:t>y sistemas</w:t>
              </w:r>
            </w:ins>
          </w:p>
        </w:tc>
        <w:tc>
          <w:tcPr>
            <w:tcW w:w="782" w:type="pct"/>
            <w:shd w:val="clear" w:color="auto" w:fill="B3B3B3"/>
          </w:tcPr>
          <w:p w14:paraId="225D7AF0" w14:textId="77777777" w:rsidR="00E16EF8" w:rsidRDefault="00E16EF8" w:rsidP="004B1FED">
            <w:pPr>
              <w:keepNext/>
              <w:keepLines/>
              <w:spacing w:line="240" w:lineRule="auto"/>
              <w:jc w:val="center"/>
              <w:rPr>
                <w:b/>
                <w:szCs w:val="22"/>
              </w:rPr>
            </w:pPr>
            <w:r>
              <w:rPr>
                <w:b/>
                <w:szCs w:val="22"/>
              </w:rPr>
              <w:t xml:space="preserve">Muy </w:t>
            </w:r>
          </w:p>
          <w:p w14:paraId="77422040" w14:textId="77777777" w:rsidR="00E16EF8" w:rsidRPr="00F530AD" w:rsidRDefault="00E16EF8" w:rsidP="004B1FED">
            <w:pPr>
              <w:keepNext/>
              <w:keepLines/>
              <w:spacing w:line="240" w:lineRule="auto"/>
              <w:jc w:val="center"/>
              <w:rPr>
                <w:b/>
                <w:szCs w:val="22"/>
              </w:rPr>
            </w:pPr>
            <w:r>
              <w:rPr>
                <w:b/>
                <w:szCs w:val="22"/>
              </w:rPr>
              <w:t>frecuentes</w:t>
            </w:r>
          </w:p>
        </w:tc>
        <w:tc>
          <w:tcPr>
            <w:tcW w:w="911" w:type="pct"/>
            <w:shd w:val="clear" w:color="auto" w:fill="B3B3B3"/>
          </w:tcPr>
          <w:p w14:paraId="3EDC3A00" w14:textId="77777777" w:rsidR="00E16EF8" w:rsidRPr="00086794" w:rsidRDefault="00E16EF8" w:rsidP="004B1FED">
            <w:pPr>
              <w:keepNext/>
              <w:keepLines/>
              <w:spacing w:line="240" w:lineRule="auto"/>
              <w:jc w:val="center"/>
              <w:rPr>
                <w:b/>
                <w:szCs w:val="22"/>
              </w:rPr>
            </w:pPr>
            <w:r>
              <w:rPr>
                <w:b/>
                <w:szCs w:val="22"/>
              </w:rPr>
              <w:t>Frecuentes</w:t>
            </w:r>
          </w:p>
        </w:tc>
        <w:tc>
          <w:tcPr>
            <w:tcW w:w="602" w:type="pct"/>
            <w:shd w:val="clear" w:color="auto" w:fill="B3B3B3"/>
          </w:tcPr>
          <w:p w14:paraId="21A9EA7E" w14:textId="77777777" w:rsidR="00E16EF8" w:rsidRDefault="00E16EF8" w:rsidP="004B1FED">
            <w:pPr>
              <w:keepNext/>
              <w:keepLines/>
              <w:spacing w:line="240" w:lineRule="auto"/>
              <w:jc w:val="center"/>
              <w:rPr>
                <w:b/>
                <w:szCs w:val="22"/>
              </w:rPr>
            </w:pPr>
            <w:r>
              <w:rPr>
                <w:b/>
                <w:szCs w:val="22"/>
              </w:rPr>
              <w:t xml:space="preserve">Poco </w:t>
            </w:r>
          </w:p>
          <w:p w14:paraId="0E95AB1C" w14:textId="77777777" w:rsidR="00E16EF8" w:rsidRPr="00086794" w:rsidRDefault="00E16EF8" w:rsidP="004B1FED">
            <w:pPr>
              <w:keepNext/>
              <w:keepLines/>
              <w:spacing w:line="240" w:lineRule="auto"/>
              <w:jc w:val="center"/>
              <w:rPr>
                <w:b/>
                <w:szCs w:val="22"/>
              </w:rPr>
            </w:pPr>
            <w:r>
              <w:rPr>
                <w:b/>
                <w:szCs w:val="22"/>
              </w:rPr>
              <w:t>frecuentes</w:t>
            </w:r>
          </w:p>
        </w:tc>
        <w:tc>
          <w:tcPr>
            <w:tcW w:w="288" w:type="pct"/>
            <w:shd w:val="clear" w:color="auto" w:fill="B3B3B3"/>
          </w:tcPr>
          <w:p w14:paraId="1ED201A7" w14:textId="77777777" w:rsidR="00E16EF8" w:rsidRPr="00086794" w:rsidRDefault="00E16EF8" w:rsidP="004B1FED">
            <w:pPr>
              <w:keepNext/>
              <w:keepLines/>
              <w:spacing w:line="240" w:lineRule="auto"/>
              <w:jc w:val="center"/>
              <w:rPr>
                <w:b/>
                <w:szCs w:val="22"/>
              </w:rPr>
            </w:pPr>
            <w:r>
              <w:rPr>
                <w:b/>
                <w:szCs w:val="22"/>
              </w:rPr>
              <w:t>Rara</w:t>
            </w:r>
          </w:p>
        </w:tc>
        <w:tc>
          <w:tcPr>
            <w:tcW w:w="719" w:type="pct"/>
            <w:shd w:val="clear" w:color="auto" w:fill="B3B3B3"/>
          </w:tcPr>
          <w:p w14:paraId="79962B25" w14:textId="77777777" w:rsidR="00E16EF8" w:rsidRPr="00B976AF" w:rsidRDefault="00E16EF8" w:rsidP="004B1FED">
            <w:pPr>
              <w:keepNext/>
              <w:keepLines/>
              <w:spacing w:line="240" w:lineRule="auto"/>
              <w:jc w:val="center"/>
              <w:rPr>
                <w:b/>
                <w:szCs w:val="22"/>
              </w:rPr>
            </w:pPr>
            <w:r>
              <w:rPr>
                <w:b/>
                <w:szCs w:val="22"/>
              </w:rPr>
              <w:t>Muy raras</w:t>
            </w:r>
          </w:p>
        </w:tc>
        <w:tc>
          <w:tcPr>
            <w:tcW w:w="774" w:type="pct"/>
            <w:shd w:val="clear" w:color="auto" w:fill="B3B3B3"/>
          </w:tcPr>
          <w:p w14:paraId="11023596" w14:textId="77777777" w:rsidR="00E16EF8" w:rsidRDefault="00E16EF8" w:rsidP="004B1FED">
            <w:pPr>
              <w:keepNext/>
              <w:keepLines/>
              <w:spacing w:line="240" w:lineRule="auto"/>
              <w:jc w:val="center"/>
              <w:rPr>
                <w:b/>
                <w:szCs w:val="22"/>
              </w:rPr>
            </w:pPr>
            <w:r>
              <w:rPr>
                <w:b/>
                <w:szCs w:val="22"/>
              </w:rPr>
              <w:t>Frecuencia no conocida</w:t>
            </w:r>
          </w:p>
        </w:tc>
      </w:tr>
      <w:tr w:rsidR="00E16EF8" w:rsidRPr="00FE09DA" w14:paraId="40D71D6E" w14:textId="77777777" w:rsidTr="00DA680D">
        <w:tc>
          <w:tcPr>
            <w:tcW w:w="923" w:type="pct"/>
          </w:tcPr>
          <w:p w14:paraId="384A1D55" w14:textId="77777777" w:rsidR="00E16EF8" w:rsidRPr="001D15FB" w:rsidRDefault="00E16EF8" w:rsidP="00B35458">
            <w:pPr>
              <w:spacing w:line="240" w:lineRule="auto"/>
              <w:rPr>
                <w:szCs w:val="22"/>
                <w:lang w:val="es-ES"/>
              </w:rPr>
            </w:pPr>
            <w:r w:rsidRPr="001D15FB">
              <w:rPr>
                <w:szCs w:val="22"/>
                <w:lang w:val="es-ES"/>
              </w:rPr>
              <w:t>Infecciones e infestaciones</w:t>
            </w:r>
          </w:p>
        </w:tc>
        <w:tc>
          <w:tcPr>
            <w:tcW w:w="782" w:type="pct"/>
          </w:tcPr>
          <w:p w14:paraId="0E542052" w14:textId="77777777" w:rsidR="00E16EF8" w:rsidRPr="00E16EF8" w:rsidRDefault="00E16EF8" w:rsidP="00FE09DA">
            <w:pPr>
              <w:spacing w:line="240" w:lineRule="auto"/>
              <w:rPr>
                <w:szCs w:val="22"/>
                <w:lang w:val="es-ES"/>
              </w:rPr>
            </w:pPr>
          </w:p>
        </w:tc>
        <w:tc>
          <w:tcPr>
            <w:tcW w:w="911" w:type="pct"/>
          </w:tcPr>
          <w:p w14:paraId="4C68A67B" w14:textId="77777777" w:rsidR="00E16EF8" w:rsidRPr="00FE09DA" w:rsidRDefault="00E16EF8" w:rsidP="00FE09DA">
            <w:pPr>
              <w:spacing w:line="240" w:lineRule="auto"/>
              <w:rPr>
                <w:szCs w:val="22"/>
                <w:lang w:val="es-ES"/>
              </w:rPr>
            </w:pPr>
            <w:r>
              <w:rPr>
                <w:szCs w:val="22"/>
                <w:lang w:val="es-ES"/>
              </w:rPr>
              <w:t>Gripe</w:t>
            </w:r>
            <w:r w:rsidRPr="00FE09DA">
              <w:rPr>
                <w:szCs w:val="22"/>
                <w:lang w:val="es-ES"/>
              </w:rPr>
              <w:t>,</w:t>
            </w:r>
          </w:p>
          <w:p w14:paraId="65C79B77" w14:textId="77777777" w:rsidR="00E16EF8" w:rsidRPr="00FE09DA" w:rsidRDefault="00E16EF8" w:rsidP="00FE09DA">
            <w:pPr>
              <w:spacing w:line="240" w:lineRule="auto"/>
              <w:rPr>
                <w:szCs w:val="22"/>
                <w:lang w:val="es-ES"/>
              </w:rPr>
            </w:pPr>
            <w:r w:rsidRPr="00FE09DA">
              <w:rPr>
                <w:szCs w:val="22"/>
                <w:lang w:val="es-ES"/>
              </w:rPr>
              <w:t>Infección del tracto respiratorio superior,</w:t>
            </w:r>
          </w:p>
          <w:p w14:paraId="35A41BD1" w14:textId="77777777" w:rsidR="00E16EF8" w:rsidRPr="00FE09DA" w:rsidRDefault="00E16EF8" w:rsidP="00FE09DA">
            <w:pPr>
              <w:spacing w:line="240" w:lineRule="auto"/>
              <w:rPr>
                <w:szCs w:val="22"/>
                <w:lang w:val="es-ES"/>
              </w:rPr>
            </w:pPr>
            <w:r w:rsidRPr="00FE09DA">
              <w:rPr>
                <w:szCs w:val="22"/>
                <w:lang w:val="es-ES"/>
              </w:rPr>
              <w:t>Infección del tracto urinario</w:t>
            </w:r>
            <w:r>
              <w:rPr>
                <w:szCs w:val="22"/>
                <w:lang w:val="es-ES"/>
              </w:rPr>
              <w:t xml:space="preserve">, </w:t>
            </w:r>
            <w:r w:rsidRPr="00FE09DA">
              <w:rPr>
                <w:szCs w:val="22"/>
                <w:lang w:val="es-ES"/>
              </w:rPr>
              <w:t>Bronquitis,</w:t>
            </w:r>
          </w:p>
          <w:p w14:paraId="73CBF6DE" w14:textId="77777777" w:rsidR="00E16EF8" w:rsidRPr="00636FC5" w:rsidRDefault="00E16EF8" w:rsidP="004B1FED">
            <w:pPr>
              <w:spacing w:line="240" w:lineRule="auto"/>
              <w:rPr>
                <w:szCs w:val="22"/>
                <w:lang w:val="pt-PT"/>
              </w:rPr>
            </w:pPr>
            <w:r w:rsidRPr="00636FC5">
              <w:rPr>
                <w:szCs w:val="22"/>
                <w:lang w:val="pt-PT"/>
              </w:rPr>
              <w:t>Sinusitis,</w:t>
            </w:r>
          </w:p>
          <w:p w14:paraId="72CA8999" w14:textId="77777777" w:rsidR="00E16EF8" w:rsidRPr="00636FC5" w:rsidRDefault="00E16EF8" w:rsidP="004B1FED">
            <w:pPr>
              <w:spacing w:line="240" w:lineRule="auto"/>
              <w:rPr>
                <w:szCs w:val="22"/>
                <w:lang w:val="pt-PT"/>
              </w:rPr>
            </w:pPr>
            <w:r w:rsidRPr="00636FC5">
              <w:rPr>
                <w:szCs w:val="22"/>
                <w:lang w:val="pt-PT"/>
              </w:rPr>
              <w:t>Faringitis,</w:t>
            </w:r>
          </w:p>
          <w:p w14:paraId="5F0DA299" w14:textId="77777777" w:rsidR="00E16EF8" w:rsidRPr="00636FC5" w:rsidRDefault="00E16EF8" w:rsidP="004B1FED">
            <w:pPr>
              <w:spacing w:line="240" w:lineRule="auto"/>
              <w:rPr>
                <w:szCs w:val="22"/>
                <w:lang w:val="pt-PT"/>
              </w:rPr>
            </w:pPr>
            <w:r w:rsidRPr="00636FC5">
              <w:rPr>
                <w:szCs w:val="22"/>
                <w:lang w:val="pt-PT"/>
              </w:rPr>
              <w:t>Cistitis,</w:t>
            </w:r>
          </w:p>
          <w:p w14:paraId="2923B6B4" w14:textId="77777777" w:rsidR="00E16EF8" w:rsidRPr="00636FC5" w:rsidRDefault="00E16EF8" w:rsidP="004B1FED">
            <w:pPr>
              <w:spacing w:line="240" w:lineRule="auto"/>
              <w:rPr>
                <w:szCs w:val="22"/>
                <w:lang w:val="pt-PT"/>
              </w:rPr>
            </w:pPr>
            <w:r w:rsidRPr="00636FC5">
              <w:rPr>
                <w:szCs w:val="22"/>
                <w:lang w:val="pt-PT"/>
              </w:rPr>
              <w:t>Gastroenteritis viral,</w:t>
            </w:r>
          </w:p>
          <w:p w14:paraId="5A24D92D" w14:textId="46E1A5ED" w:rsidR="00E16EF8" w:rsidRPr="00FE09DA" w:rsidRDefault="00B2346C" w:rsidP="004B1FED">
            <w:pPr>
              <w:spacing w:line="240" w:lineRule="auto"/>
              <w:rPr>
                <w:szCs w:val="22"/>
                <w:lang w:val="es-ES"/>
              </w:rPr>
            </w:pPr>
            <w:r>
              <w:rPr>
                <w:szCs w:val="22"/>
                <w:lang w:val="es-ES"/>
              </w:rPr>
              <w:t>Infecciones</w:t>
            </w:r>
            <w:r w:rsidR="004377DC">
              <w:rPr>
                <w:szCs w:val="22"/>
                <w:lang w:val="es-ES"/>
              </w:rPr>
              <w:t xml:space="preserve"> por</w:t>
            </w:r>
            <w:r>
              <w:rPr>
                <w:szCs w:val="22"/>
                <w:lang w:val="es-ES"/>
              </w:rPr>
              <w:t xml:space="preserve"> virus herpes</w:t>
            </w:r>
            <w:r w:rsidRPr="00B2346C">
              <w:rPr>
                <w:szCs w:val="22"/>
                <w:vertAlign w:val="superscript"/>
                <w:lang w:val="es-ES"/>
              </w:rPr>
              <w:t>b</w:t>
            </w:r>
            <w:r w:rsidR="00E16EF8" w:rsidRPr="00FE09DA">
              <w:rPr>
                <w:szCs w:val="22"/>
                <w:lang w:val="es-ES"/>
              </w:rPr>
              <w:t>,</w:t>
            </w:r>
          </w:p>
          <w:p w14:paraId="52AC7F9E" w14:textId="77777777" w:rsidR="00E16EF8" w:rsidRPr="00FE09DA" w:rsidRDefault="00E16EF8" w:rsidP="004B1FED">
            <w:pPr>
              <w:spacing w:line="240" w:lineRule="auto"/>
              <w:rPr>
                <w:szCs w:val="22"/>
                <w:lang w:val="es-ES"/>
              </w:rPr>
            </w:pPr>
            <w:r w:rsidRPr="00FE09DA">
              <w:rPr>
                <w:szCs w:val="22"/>
                <w:lang w:val="es-ES"/>
              </w:rPr>
              <w:t>Infección dental,</w:t>
            </w:r>
          </w:p>
          <w:p w14:paraId="3EA8BC4C" w14:textId="77777777" w:rsidR="00E16EF8" w:rsidRPr="00FE09DA" w:rsidRDefault="00E16EF8" w:rsidP="004B1FED">
            <w:pPr>
              <w:spacing w:line="240" w:lineRule="auto"/>
              <w:rPr>
                <w:szCs w:val="22"/>
                <w:lang w:val="es-ES"/>
              </w:rPr>
            </w:pPr>
            <w:r w:rsidRPr="00FE09DA">
              <w:rPr>
                <w:szCs w:val="22"/>
                <w:lang w:val="es-ES"/>
              </w:rPr>
              <w:t>Laringitis,</w:t>
            </w:r>
          </w:p>
          <w:p w14:paraId="6A4C78AA" w14:textId="77777777" w:rsidR="00E16EF8" w:rsidRPr="00FE09DA" w:rsidRDefault="00E16EF8" w:rsidP="004B1FED">
            <w:pPr>
              <w:spacing w:line="240" w:lineRule="auto"/>
              <w:rPr>
                <w:szCs w:val="22"/>
                <w:lang w:val="es-ES"/>
              </w:rPr>
            </w:pPr>
            <w:r w:rsidRPr="00FE09DA">
              <w:rPr>
                <w:szCs w:val="22"/>
                <w:lang w:val="es-ES"/>
              </w:rPr>
              <w:t>Tiña del pie</w:t>
            </w:r>
          </w:p>
        </w:tc>
        <w:tc>
          <w:tcPr>
            <w:tcW w:w="602" w:type="pct"/>
          </w:tcPr>
          <w:p w14:paraId="12BDEF6C" w14:textId="77777777" w:rsidR="00E16EF8" w:rsidRPr="00FE09DA" w:rsidRDefault="009F498E" w:rsidP="004B1FED">
            <w:pPr>
              <w:spacing w:line="240" w:lineRule="auto"/>
              <w:rPr>
                <w:szCs w:val="22"/>
                <w:lang w:val="es-ES"/>
              </w:rPr>
            </w:pPr>
            <w:r>
              <w:rPr>
                <w:szCs w:val="22"/>
                <w:lang w:val="es-ES"/>
              </w:rPr>
              <w:t>Infecciones graves incluyendo sepsis</w:t>
            </w:r>
            <w:r>
              <w:rPr>
                <w:szCs w:val="22"/>
                <w:vertAlign w:val="superscript"/>
                <w:lang w:val="es-ES"/>
              </w:rPr>
              <w:t>a</w:t>
            </w:r>
          </w:p>
        </w:tc>
        <w:tc>
          <w:tcPr>
            <w:tcW w:w="288" w:type="pct"/>
          </w:tcPr>
          <w:p w14:paraId="1B96B7A9" w14:textId="77777777" w:rsidR="00E16EF8" w:rsidRPr="00FE09DA" w:rsidRDefault="00E16EF8" w:rsidP="004B1FED">
            <w:pPr>
              <w:spacing w:line="240" w:lineRule="auto"/>
              <w:rPr>
                <w:szCs w:val="22"/>
                <w:lang w:val="es-ES"/>
              </w:rPr>
            </w:pPr>
          </w:p>
        </w:tc>
        <w:tc>
          <w:tcPr>
            <w:tcW w:w="719" w:type="pct"/>
          </w:tcPr>
          <w:p w14:paraId="0010956E" w14:textId="77777777" w:rsidR="00E16EF8" w:rsidRPr="00FE09DA" w:rsidRDefault="00E16EF8" w:rsidP="004B1FED">
            <w:pPr>
              <w:spacing w:line="240" w:lineRule="auto"/>
              <w:rPr>
                <w:szCs w:val="22"/>
                <w:lang w:val="es-ES"/>
              </w:rPr>
            </w:pPr>
          </w:p>
        </w:tc>
        <w:tc>
          <w:tcPr>
            <w:tcW w:w="774" w:type="pct"/>
          </w:tcPr>
          <w:p w14:paraId="174157EF" w14:textId="77777777" w:rsidR="00E16EF8" w:rsidRPr="00E16EF8" w:rsidRDefault="00E16EF8" w:rsidP="004B1FED">
            <w:pPr>
              <w:spacing w:line="240" w:lineRule="auto"/>
              <w:rPr>
                <w:szCs w:val="22"/>
                <w:vertAlign w:val="superscript"/>
                <w:lang w:val="es-ES"/>
              </w:rPr>
            </w:pPr>
          </w:p>
        </w:tc>
      </w:tr>
      <w:tr w:rsidR="00E16EF8" w:rsidRPr="00407927" w14:paraId="3C97860C" w14:textId="77777777" w:rsidTr="00DA680D">
        <w:tc>
          <w:tcPr>
            <w:tcW w:w="923" w:type="pct"/>
          </w:tcPr>
          <w:p w14:paraId="1790CF89" w14:textId="77777777" w:rsidR="00E16EF8" w:rsidRPr="001D15FB" w:rsidRDefault="00E16EF8" w:rsidP="004B1FED">
            <w:pPr>
              <w:spacing w:line="240" w:lineRule="auto"/>
              <w:rPr>
                <w:szCs w:val="22"/>
                <w:lang w:val="es-ES"/>
              </w:rPr>
            </w:pPr>
            <w:r w:rsidRPr="001D15FB">
              <w:rPr>
                <w:szCs w:val="22"/>
                <w:lang w:val="es-ES"/>
              </w:rPr>
              <w:t>Trastornos de la sangre y del sistema linfático</w:t>
            </w:r>
          </w:p>
        </w:tc>
        <w:tc>
          <w:tcPr>
            <w:tcW w:w="782" w:type="pct"/>
          </w:tcPr>
          <w:p w14:paraId="2976827A" w14:textId="77777777" w:rsidR="00E16EF8" w:rsidRPr="001D15FB" w:rsidRDefault="00E16EF8" w:rsidP="004B1FED">
            <w:pPr>
              <w:spacing w:line="240" w:lineRule="auto"/>
              <w:rPr>
                <w:szCs w:val="22"/>
                <w:lang w:val="es-ES"/>
              </w:rPr>
            </w:pPr>
          </w:p>
        </w:tc>
        <w:tc>
          <w:tcPr>
            <w:tcW w:w="911" w:type="pct"/>
          </w:tcPr>
          <w:p w14:paraId="427855A4" w14:textId="77777777" w:rsidR="00E16EF8" w:rsidRPr="00992697" w:rsidRDefault="00E16EF8" w:rsidP="004B1FED">
            <w:pPr>
              <w:spacing w:line="240" w:lineRule="auto"/>
              <w:rPr>
                <w:szCs w:val="22"/>
              </w:rPr>
            </w:pPr>
            <w:r>
              <w:rPr>
                <w:szCs w:val="22"/>
              </w:rPr>
              <w:t>Neutropenia</w:t>
            </w:r>
            <w:r w:rsidR="00B35458" w:rsidRPr="00A50436">
              <w:rPr>
                <w:szCs w:val="22"/>
                <w:vertAlign w:val="superscript"/>
              </w:rPr>
              <w:t>b</w:t>
            </w:r>
            <w:r>
              <w:rPr>
                <w:szCs w:val="22"/>
              </w:rPr>
              <w:t>, Anemia</w:t>
            </w:r>
          </w:p>
        </w:tc>
        <w:tc>
          <w:tcPr>
            <w:tcW w:w="602" w:type="pct"/>
          </w:tcPr>
          <w:p w14:paraId="1D7A4DD2" w14:textId="77777777" w:rsidR="00E16EF8" w:rsidRPr="001D15FB" w:rsidRDefault="00E16EF8" w:rsidP="00EC5141">
            <w:pPr>
              <w:spacing w:line="240" w:lineRule="auto"/>
              <w:rPr>
                <w:szCs w:val="22"/>
                <w:lang w:val="pt-PT"/>
              </w:rPr>
            </w:pPr>
            <w:r w:rsidRPr="001D15FB">
              <w:rPr>
                <w:szCs w:val="22"/>
                <w:lang w:val="pt-PT"/>
              </w:rPr>
              <w:t>Trombocitopenia leve (plaquetas &lt;100 G/l)</w:t>
            </w:r>
          </w:p>
        </w:tc>
        <w:tc>
          <w:tcPr>
            <w:tcW w:w="288" w:type="pct"/>
          </w:tcPr>
          <w:p w14:paraId="78083193" w14:textId="77777777" w:rsidR="00E16EF8" w:rsidRPr="001D15FB" w:rsidRDefault="00E16EF8" w:rsidP="004B1FED">
            <w:pPr>
              <w:spacing w:line="240" w:lineRule="auto"/>
              <w:rPr>
                <w:szCs w:val="22"/>
                <w:lang w:val="pt-PT"/>
              </w:rPr>
            </w:pPr>
          </w:p>
        </w:tc>
        <w:tc>
          <w:tcPr>
            <w:tcW w:w="719" w:type="pct"/>
          </w:tcPr>
          <w:p w14:paraId="6D62CEC2" w14:textId="77777777" w:rsidR="00E16EF8" w:rsidRPr="001D15FB" w:rsidRDefault="00E16EF8" w:rsidP="004B1FED">
            <w:pPr>
              <w:spacing w:line="240" w:lineRule="auto"/>
              <w:rPr>
                <w:szCs w:val="22"/>
                <w:lang w:val="pt-PT"/>
              </w:rPr>
            </w:pPr>
          </w:p>
        </w:tc>
        <w:tc>
          <w:tcPr>
            <w:tcW w:w="774" w:type="pct"/>
          </w:tcPr>
          <w:p w14:paraId="02A2DA26" w14:textId="77777777" w:rsidR="00E16EF8" w:rsidRPr="001D15FB" w:rsidRDefault="00E16EF8" w:rsidP="004B1FED">
            <w:pPr>
              <w:spacing w:line="240" w:lineRule="auto"/>
              <w:rPr>
                <w:szCs w:val="22"/>
                <w:lang w:val="pt-PT"/>
              </w:rPr>
            </w:pPr>
          </w:p>
        </w:tc>
      </w:tr>
      <w:tr w:rsidR="00E16EF8" w:rsidRPr="00407927" w14:paraId="7779A29F" w14:textId="77777777" w:rsidTr="00DA680D">
        <w:tc>
          <w:tcPr>
            <w:tcW w:w="923" w:type="pct"/>
          </w:tcPr>
          <w:p w14:paraId="1BFE5494" w14:textId="77777777" w:rsidR="00E16EF8" w:rsidRPr="00992697" w:rsidRDefault="00E16EF8" w:rsidP="004B1FED">
            <w:pPr>
              <w:spacing w:line="240" w:lineRule="auto"/>
              <w:rPr>
                <w:szCs w:val="22"/>
              </w:rPr>
            </w:pPr>
            <w:r>
              <w:rPr>
                <w:szCs w:val="22"/>
              </w:rPr>
              <w:t>Trastornos del sistema inmunológico</w:t>
            </w:r>
          </w:p>
        </w:tc>
        <w:tc>
          <w:tcPr>
            <w:tcW w:w="782" w:type="pct"/>
          </w:tcPr>
          <w:p w14:paraId="06FF708F" w14:textId="77777777" w:rsidR="00E16EF8" w:rsidRPr="00992697" w:rsidRDefault="00E16EF8" w:rsidP="004B1FED">
            <w:pPr>
              <w:spacing w:line="240" w:lineRule="auto"/>
              <w:rPr>
                <w:szCs w:val="22"/>
              </w:rPr>
            </w:pPr>
          </w:p>
        </w:tc>
        <w:tc>
          <w:tcPr>
            <w:tcW w:w="911" w:type="pct"/>
          </w:tcPr>
          <w:p w14:paraId="108DD9AC" w14:textId="77777777" w:rsidR="00E16EF8" w:rsidRPr="00992697" w:rsidRDefault="00E16EF8" w:rsidP="004B1FED">
            <w:pPr>
              <w:spacing w:line="240" w:lineRule="auto"/>
              <w:rPr>
                <w:szCs w:val="22"/>
              </w:rPr>
            </w:pPr>
            <w:r>
              <w:rPr>
                <w:szCs w:val="22"/>
              </w:rPr>
              <w:t xml:space="preserve">Reacciones alérgicas leves </w:t>
            </w:r>
          </w:p>
        </w:tc>
        <w:tc>
          <w:tcPr>
            <w:tcW w:w="602" w:type="pct"/>
          </w:tcPr>
          <w:p w14:paraId="2CE4460C" w14:textId="77777777" w:rsidR="00E16EF8" w:rsidRPr="00377EFA" w:rsidRDefault="009F498E" w:rsidP="004B1FED">
            <w:pPr>
              <w:spacing w:line="240" w:lineRule="auto"/>
              <w:rPr>
                <w:szCs w:val="22"/>
                <w:lang w:val="es-ES"/>
              </w:rPr>
            </w:pPr>
            <w:r w:rsidRPr="00CA0B94">
              <w:rPr>
                <w:szCs w:val="22"/>
                <w:lang w:val="es-ES"/>
              </w:rPr>
              <w:t>Reacciones de hipersensibilidad (inmediata o diferida) incluyendo anafilaxi</w:t>
            </w:r>
            <w:r>
              <w:rPr>
                <w:szCs w:val="22"/>
                <w:lang w:val="es-ES"/>
              </w:rPr>
              <w:t>a</w:t>
            </w:r>
            <w:r w:rsidRPr="00CA0B94">
              <w:rPr>
                <w:szCs w:val="22"/>
                <w:lang w:val="es-ES"/>
              </w:rPr>
              <w:t xml:space="preserve"> y angioedema</w:t>
            </w:r>
          </w:p>
        </w:tc>
        <w:tc>
          <w:tcPr>
            <w:tcW w:w="288" w:type="pct"/>
          </w:tcPr>
          <w:p w14:paraId="4C5FF46E" w14:textId="77777777" w:rsidR="00E16EF8" w:rsidRPr="00377EFA" w:rsidRDefault="00E16EF8" w:rsidP="004B1FED">
            <w:pPr>
              <w:spacing w:line="240" w:lineRule="auto"/>
              <w:rPr>
                <w:szCs w:val="22"/>
                <w:lang w:val="es-ES"/>
              </w:rPr>
            </w:pPr>
          </w:p>
        </w:tc>
        <w:tc>
          <w:tcPr>
            <w:tcW w:w="719" w:type="pct"/>
          </w:tcPr>
          <w:p w14:paraId="1830F109" w14:textId="77777777" w:rsidR="00E16EF8" w:rsidRPr="00377EFA" w:rsidRDefault="00E16EF8" w:rsidP="004B1FED">
            <w:pPr>
              <w:spacing w:line="240" w:lineRule="auto"/>
              <w:rPr>
                <w:szCs w:val="22"/>
                <w:lang w:val="es-ES"/>
              </w:rPr>
            </w:pPr>
          </w:p>
        </w:tc>
        <w:tc>
          <w:tcPr>
            <w:tcW w:w="774" w:type="pct"/>
          </w:tcPr>
          <w:p w14:paraId="289BAE47" w14:textId="77777777" w:rsidR="00E16EF8" w:rsidRPr="00CA0B94" w:rsidRDefault="00E16EF8" w:rsidP="00CA0B94">
            <w:pPr>
              <w:spacing w:line="240" w:lineRule="auto"/>
              <w:rPr>
                <w:szCs w:val="22"/>
                <w:lang w:val="es-ES"/>
              </w:rPr>
            </w:pPr>
          </w:p>
        </w:tc>
      </w:tr>
      <w:tr w:rsidR="00E16EF8" w:rsidRPr="00992697" w14:paraId="3678B98F" w14:textId="77777777" w:rsidTr="00DA680D">
        <w:tc>
          <w:tcPr>
            <w:tcW w:w="923" w:type="pct"/>
          </w:tcPr>
          <w:p w14:paraId="10609CE2" w14:textId="77777777" w:rsidR="00E16EF8" w:rsidRPr="00992697" w:rsidRDefault="00E16EF8" w:rsidP="004B1FED">
            <w:pPr>
              <w:spacing w:line="240" w:lineRule="auto"/>
              <w:rPr>
                <w:szCs w:val="22"/>
              </w:rPr>
            </w:pPr>
            <w:r>
              <w:rPr>
                <w:szCs w:val="22"/>
              </w:rPr>
              <w:t>Trastornos psiquiátricos</w:t>
            </w:r>
          </w:p>
        </w:tc>
        <w:tc>
          <w:tcPr>
            <w:tcW w:w="782" w:type="pct"/>
          </w:tcPr>
          <w:p w14:paraId="656F4BF6" w14:textId="77777777" w:rsidR="00E16EF8" w:rsidRPr="00992697" w:rsidRDefault="00E16EF8" w:rsidP="004B1FED">
            <w:pPr>
              <w:spacing w:line="240" w:lineRule="auto"/>
              <w:rPr>
                <w:szCs w:val="22"/>
              </w:rPr>
            </w:pPr>
          </w:p>
        </w:tc>
        <w:tc>
          <w:tcPr>
            <w:tcW w:w="911" w:type="pct"/>
          </w:tcPr>
          <w:p w14:paraId="79C20F9B" w14:textId="77777777" w:rsidR="00E16EF8" w:rsidRPr="00992697" w:rsidRDefault="00E16EF8" w:rsidP="004B1FED">
            <w:pPr>
              <w:spacing w:line="240" w:lineRule="auto"/>
              <w:rPr>
                <w:szCs w:val="22"/>
              </w:rPr>
            </w:pPr>
            <w:r>
              <w:rPr>
                <w:szCs w:val="22"/>
              </w:rPr>
              <w:t>Ansiedad</w:t>
            </w:r>
          </w:p>
        </w:tc>
        <w:tc>
          <w:tcPr>
            <w:tcW w:w="602" w:type="pct"/>
          </w:tcPr>
          <w:p w14:paraId="24DD9516" w14:textId="77777777" w:rsidR="00E16EF8" w:rsidRPr="00992697" w:rsidRDefault="00E16EF8" w:rsidP="004B1FED">
            <w:pPr>
              <w:spacing w:line="240" w:lineRule="auto"/>
              <w:rPr>
                <w:szCs w:val="22"/>
              </w:rPr>
            </w:pPr>
          </w:p>
        </w:tc>
        <w:tc>
          <w:tcPr>
            <w:tcW w:w="288" w:type="pct"/>
          </w:tcPr>
          <w:p w14:paraId="63AD367F" w14:textId="77777777" w:rsidR="00E16EF8" w:rsidRPr="00992697" w:rsidRDefault="00E16EF8" w:rsidP="004B1FED">
            <w:pPr>
              <w:spacing w:line="240" w:lineRule="auto"/>
              <w:rPr>
                <w:szCs w:val="22"/>
              </w:rPr>
            </w:pPr>
          </w:p>
        </w:tc>
        <w:tc>
          <w:tcPr>
            <w:tcW w:w="719" w:type="pct"/>
          </w:tcPr>
          <w:p w14:paraId="0710873F" w14:textId="77777777" w:rsidR="00E16EF8" w:rsidRPr="00992697" w:rsidRDefault="00E16EF8" w:rsidP="004B1FED">
            <w:pPr>
              <w:spacing w:line="240" w:lineRule="auto"/>
              <w:rPr>
                <w:szCs w:val="22"/>
              </w:rPr>
            </w:pPr>
          </w:p>
        </w:tc>
        <w:tc>
          <w:tcPr>
            <w:tcW w:w="774" w:type="pct"/>
          </w:tcPr>
          <w:p w14:paraId="20213EF3" w14:textId="77777777" w:rsidR="00E16EF8" w:rsidRPr="00992697" w:rsidRDefault="00E16EF8" w:rsidP="004B1FED">
            <w:pPr>
              <w:spacing w:line="240" w:lineRule="auto"/>
              <w:rPr>
                <w:szCs w:val="22"/>
              </w:rPr>
            </w:pPr>
          </w:p>
        </w:tc>
      </w:tr>
      <w:tr w:rsidR="00E16EF8" w:rsidRPr="00992697" w14:paraId="35CF4830" w14:textId="77777777" w:rsidTr="00DA680D">
        <w:tc>
          <w:tcPr>
            <w:tcW w:w="923" w:type="pct"/>
          </w:tcPr>
          <w:p w14:paraId="50736F27" w14:textId="77777777" w:rsidR="00E16EF8" w:rsidRPr="00992697" w:rsidRDefault="00E16EF8" w:rsidP="004B1FED">
            <w:pPr>
              <w:spacing w:line="240" w:lineRule="auto"/>
              <w:rPr>
                <w:szCs w:val="22"/>
              </w:rPr>
            </w:pPr>
            <w:r>
              <w:rPr>
                <w:szCs w:val="22"/>
              </w:rPr>
              <w:t>Trastornos del sistema nervioso</w:t>
            </w:r>
          </w:p>
        </w:tc>
        <w:tc>
          <w:tcPr>
            <w:tcW w:w="782" w:type="pct"/>
          </w:tcPr>
          <w:p w14:paraId="777BFA97" w14:textId="77777777" w:rsidR="00E16EF8" w:rsidRDefault="00D1049E" w:rsidP="007504BB">
            <w:pPr>
              <w:spacing w:line="240" w:lineRule="auto"/>
              <w:rPr>
                <w:szCs w:val="22"/>
              </w:rPr>
            </w:pPr>
            <w:r>
              <w:rPr>
                <w:szCs w:val="22"/>
              </w:rPr>
              <w:t>Cefalea</w:t>
            </w:r>
          </w:p>
          <w:p w14:paraId="6A49615F" w14:textId="77777777" w:rsidR="00E16EF8" w:rsidRPr="00992697" w:rsidRDefault="00E16EF8" w:rsidP="007504BB">
            <w:pPr>
              <w:spacing w:line="240" w:lineRule="auto"/>
              <w:rPr>
                <w:szCs w:val="22"/>
              </w:rPr>
            </w:pPr>
          </w:p>
        </w:tc>
        <w:tc>
          <w:tcPr>
            <w:tcW w:w="911" w:type="pct"/>
          </w:tcPr>
          <w:p w14:paraId="1C2976B8" w14:textId="77777777" w:rsidR="00E16EF8" w:rsidRPr="00992697" w:rsidRDefault="00E16EF8" w:rsidP="004B1FED">
            <w:pPr>
              <w:spacing w:line="240" w:lineRule="auto"/>
              <w:rPr>
                <w:szCs w:val="22"/>
                <w:lang w:val="it-IT"/>
              </w:rPr>
            </w:pPr>
            <w:r>
              <w:rPr>
                <w:szCs w:val="22"/>
                <w:lang w:val="it-IT"/>
              </w:rPr>
              <w:t xml:space="preserve">Parestesia, </w:t>
            </w:r>
            <w:r w:rsidRPr="001D15FB">
              <w:rPr>
                <w:szCs w:val="22"/>
                <w:lang w:val="it-IT"/>
              </w:rPr>
              <w:t>Ciática,</w:t>
            </w:r>
          </w:p>
          <w:p w14:paraId="7DBC3852" w14:textId="77777777" w:rsidR="00E16EF8" w:rsidRPr="00992697" w:rsidRDefault="00E16EF8" w:rsidP="004B1FED">
            <w:pPr>
              <w:spacing w:line="240" w:lineRule="auto"/>
              <w:rPr>
                <w:szCs w:val="22"/>
                <w:lang w:val="it-IT"/>
              </w:rPr>
            </w:pPr>
            <w:r w:rsidRPr="001D15FB">
              <w:rPr>
                <w:szCs w:val="22"/>
                <w:lang w:val="it-IT"/>
              </w:rPr>
              <w:t>Síndrome del túnel carpiano,</w:t>
            </w:r>
          </w:p>
          <w:p w14:paraId="38C9ACEF" w14:textId="77777777" w:rsidR="00E16EF8" w:rsidRPr="00992697" w:rsidRDefault="00E16EF8" w:rsidP="004B1FED">
            <w:pPr>
              <w:spacing w:line="240" w:lineRule="auto"/>
              <w:rPr>
                <w:szCs w:val="22"/>
                <w:lang w:val="it-IT"/>
              </w:rPr>
            </w:pPr>
          </w:p>
        </w:tc>
        <w:tc>
          <w:tcPr>
            <w:tcW w:w="602" w:type="pct"/>
          </w:tcPr>
          <w:p w14:paraId="2BFC0C24" w14:textId="77777777" w:rsidR="00E16EF8" w:rsidRPr="00FE09DA" w:rsidRDefault="00E16EF8" w:rsidP="00FE09DA">
            <w:pPr>
              <w:spacing w:line="240" w:lineRule="auto"/>
              <w:rPr>
                <w:szCs w:val="22"/>
                <w:lang w:val="it-IT"/>
              </w:rPr>
            </w:pPr>
            <w:r w:rsidRPr="00FE09DA">
              <w:rPr>
                <w:szCs w:val="22"/>
                <w:lang w:val="it-IT"/>
              </w:rPr>
              <w:t>Hiperestesia,</w:t>
            </w:r>
          </w:p>
          <w:p w14:paraId="7F6A8735" w14:textId="77777777" w:rsidR="00E16EF8" w:rsidRPr="00FE09DA" w:rsidRDefault="00E16EF8" w:rsidP="00FE09DA">
            <w:pPr>
              <w:spacing w:line="240" w:lineRule="auto"/>
              <w:rPr>
                <w:szCs w:val="22"/>
                <w:lang w:val="it-IT"/>
              </w:rPr>
            </w:pPr>
            <w:r w:rsidRPr="00FE09DA">
              <w:rPr>
                <w:szCs w:val="22"/>
                <w:lang w:val="it-IT"/>
              </w:rPr>
              <w:t>Neuralgia,</w:t>
            </w:r>
          </w:p>
          <w:p w14:paraId="34D1FD0F" w14:textId="77777777" w:rsidR="00E16EF8" w:rsidRPr="00992697" w:rsidRDefault="00E16EF8" w:rsidP="00FE09DA">
            <w:pPr>
              <w:spacing w:line="240" w:lineRule="auto"/>
              <w:rPr>
                <w:szCs w:val="22"/>
                <w:lang w:val="it-IT"/>
              </w:rPr>
            </w:pPr>
            <w:r w:rsidRPr="00FE09DA">
              <w:rPr>
                <w:szCs w:val="22"/>
                <w:lang w:val="it-IT"/>
              </w:rPr>
              <w:t>Neuropatía periférica</w:t>
            </w:r>
          </w:p>
        </w:tc>
        <w:tc>
          <w:tcPr>
            <w:tcW w:w="288" w:type="pct"/>
          </w:tcPr>
          <w:p w14:paraId="76E5E537" w14:textId="77777777" w:rsidR="00E16EF8" w:rsidRPr="00992697" w:rsidRDefault="00E16EF8" w:rsidP="004B1FED">
            <w:pPr>
              <w:spacing w:line="240" w:lineRule="auto"/>
              <w:rPr>
                <w:szCs w:val="22"/>
                <w:lang w:val="it-IT"/>
              </w:rPr>
            </w:pPr>
          </w:p>
        </w:tc>
        <w:tc>
          <w:tcPr>
            <w:tcW w:w="719" w:type="pct"/>
          </w:tcPr>
          <w:p w14:paraId="6C9754BB" w14:textId="77777777" w:rsidR="00E16EF8" w:rsidRPr="00992697" w:rsidRDefault="00E16EF8" w:rsidP="004B1FED">
            <w:pPr>
              <w:spacing w:line="240" w:lineRule="auto"/>
              <w:rPr>
                <w:szCs w:val="22"/>
                <w:lang w:val="it-IT"/>
              </w:rPr>
            </w:pPr>
          </w:p>
        </w:tc>
        <w:tc>
          <w:tcPr>
            <w:tcW w:w="774" w:type="pct"/>
          </w:tcPr>
          <w:p w14:paraId="049A7D8D" w14:textId="77777777" w:rsidR="00E16EF8" w:rsidRPr="00992697" w:rsidRDefault="00E16EF8" w:rsidP="004B1FED">
            <w:pPr>
              <w:spacing w:line="240" w:lineRule="auto"/>
              <w:rPr>
                <w:szCs w:val="22"/>
                <w:lang w:val="it-IT"/>
              </w:rPr>
            </w:pPr>
          </w:p>
        </w:tc>
      </w:tr>
      <w:tr w:rsidR="00E16EF8" w:rsidRPr="00992697" w14:paraId="637F5FF8" w14:textId="77777777" w:rsidTr="00DA680D">
        <w:trPr>
          <w:trHeight w:val="595"/>
        </w:trPr>
        <w:tc>
          <w:tcPr>
            <w:tcW w:w="923" w:type="pct"/>
          </w:tcPr>
          <w:p w14:paraId="6C113B97" w14:textId="77777777" w:rsidR="00E16EF8" w:rsidRPr="00992697" w:rsidRDefault="00E16EF8" w:rsidP="00E16EF8">
            <w:pPr>
              <w:spacing w:line="240" w:lineRule="auto"/>
              <w:rPr>
                <w:szCs w:val="22"/>
              </w:rPr>
            </w:pPr>
            <w:r>
              <w:rPr>
                <w:szCs w:val="22"/>
              </w:rPr>
              <w:t>Trastornos cardiacos</w:t>
            </w:r>
          </w:p>
        </w:tc>
        <w:tc>
          <w:tcPr>
            <w:tcW w:w="782" w:type="pct"/>
          </w:tcPr>
          <w:p w14:paraId="6C280E1B" w14:textId="77777777" w:rsidR="00E16EF8" w:rsidRPr="00992697" w:rsidRDefault="00E16EF8" w:rsidP="00E16EF8">
            <w:pPr>
              <w:spacing w:line="240" w:lineRule="auto"/>
              <w:rPr>
                <w:szCs w:val="22"/>
              </w:rPr>
            </w:pPr>
          </w:p>
        </w:tc>
        <w:tc>
          <w:tcPr>
            <w:tcW w:w="911" w:type="pct"/>
          </w:tcPr>
          <w:p w14:paraId="57B2248F" w14:textId="77777777" w:rsidR="00E16EF8" w:rsidRPr="00992697" w:rsidRDefault="00E16EF8" w:rsidP="00E16EF8">
            <w:pPr>
              <w:spacing w:line="240" w:lineRule="auto"/>
              <w:rPr>
                <w:szCs w:val="22"/>
              </w:rPr>
            </w:pPr>
            <w:r>
              <w:rPr>
                <w:szCs w:val="22"/>
              </w:rPr>
              <w:t>Palpitaciones</w:t>
            </w:r>
          </w:p>
        </w:tc>
        <w:tc>
          <w:tcPr>
            <w:tcW w:w="602" w:type="pct"/>
          </w:tcPr>
          <w:p w14:paraId="68315A70" w14:textId="77777777" w:rsidR="00E16EF8" w:rsidRPr="00992697" w:rsidRDefault="00E16EF8" w:rsidP="00E16EF8">
            <w:pPr>
              <w:spacing w:line="240" w:lineRule="auto"/>
              <w:rPr>
                <w:szCs w:val="22"/>
              </w:rPr>
            </w:pPr>
          </w:p>
        </w:tc>
        <w:tc>
          <w:tcPr>
            <w:tcW w:w="288" w:type="pct"/>
          </w:tcPr>
          <w:p w14:paraId="48676862" w14:textId="77777777" w:rsidR="00E16EF8" w:rsidRPr="00992697" w:rsidRDefault="00E16EF8" w:rsidP="00E16EF8">
            <w:pPr>
              <w:spacing w:line="240" w:lineRule="auto"/>
              <w:rPr>
                <w:szCs w:val="22"/>
              </w:rPr>
            </w:pPr>
          </w:p>
        </w:tc>
        <w:tc>
          <w:tcPr>
            <w:tcW w:w="719" w:type="pct"/>
          </w:tcPr>
          <w:p w14:paraId="421C4E72" w14:textId="77777777" w:rsidR="00E16EF8" w:rsidRPr="00992697" w:rsidRDefault="00E16EF8" w:rsidP="00E16EF8">
            <w:pPr>
              <w:spacing w:line="240" w:lineRule="auto"/>
              <w:rPr>
                <w:szCs w:val="22"/>
              </w:rPr>
            </w:pPr>
          </w:p>
        </w:tc>
        <w:tc>
          <w:tcPr>
            <w:tcW w:w="774" w:type="pct"/>
          </w:tcPr>
          <w:p w14:paraId="52FA32E5" w14:textId="77777777" w:rsidR="00E16EF8" w:rsidRPr="00992697" w:rsidRDefault="00E16EF8" w:rsidP="00E16EF8">
            <w:pPr>
              <w:spacing w:line="240" w:lineRule="auto"/>
              <w:rPr>
                <w:szCs w:val="22"/>
              </w:rPr>
            </w:pPr>
          </w:p>
        </w:tc>
      </w:tr>
      <w:tr w:rsidR="00E16EF8" w:rsidRPr="00992697" w14:paraId="6AE2BBAD" w14:textId="77777777" w:rsidTr="00DA680D">
        <w:tc>
          <w:tcPr>
            <w:tcW w:w="923" w:type="pct"/>
          </w:tcPr>
          <w:p w14:paraId="289192B3" w14:textId="77777777" w:rsidR="00E16EF8" w:rsidRPr="00992697" w:rsidRDefault="00E16EF8" w:rsidP="004B1FED">
            <w:pPr>
              <w:spacing w:line="240" w:lineRule="auto"/>
              <w:rPr>
                <w:szCs w:val="22"/>
              </w:rPr>
            </w:pPr>
            <w:r>
              <w:rPr>
                <w:szCs w:val="22"/>
              </w:rPr>
              <w:t>Trastornos vasculares</w:t>
            </w:r>
          </w:p>
        </w:tc>
        <w:tc>
          <w:tcPr>
            <w:tcW w:w="782" w:type="pct"/>
          </w:tcPr>
          <w:p w14:paraId="73B59C30" w14:textId="77777777" w:rsidR="00E16EF8" w:rsidRPr="00992697" w:rsidRDefault="00E16EF8" w:rsidP="004B1FED">
            <w:pPr>
              <w:spacing w:line="240" w:lineRule="auto"/>
              <w:rPr>
                <w:szCs w:val="22"/>
              </w:rPr>
            </w:pPr>
          </w:p>
        </w:tc>
        <w:tc>
          <w:tcPr>
            <w:tcW w:w="911" w:type="pct"/>
          </w:tcPr>
          <w:p w14:paraId="1935E25D" w14:textId="77777777" w:rsidR="00E16EF8" w:rsidRPr="00992697" w:rsidRDefault="00E16EF8" w:rsidP="00977418">
            <w:pPr>
              <w:spacing w:line="240" w:lineRule="auto"/>
              <w:rPr>
                <w:szCs w:val="22"/>
              </w:rPr>
            </w:pPr>
            <w:r>
              <w:rPr>
                <w:szCs w:val="22"/>
              </w:rPr>
              <w:t>Hipertensión</w:t>
            </w:r>
            <w:r w:rsidR="00977418" w:rsidRPr="00A50436">
              <w:rPr>
                <w:szCs w:val="22"/>
                <w:vertAlign w:val="superscript"/>
              </w:rPr>
              <w:t>b</w:t>
            </w:r>
          </w:p>
        </w:tc>
        <w:tc>
          <w:tcPr>
            <w:tcW w:w="602" w:type="pct"/>
          </w:tcPr>
          <w:p w14:paraId="4339C641" w14:textId="77777777" w:rsidR="00E16EF8" w:rsidRPr="00992697" w:rsidRDefault="00E16EF8" w:rsidP="004B1FED">
            <w:pPr>
              <w:spacing w:line="240" w:lineRule="auto"/>
              <w:rPr>
                <w:szCs w:val="22"/>
              </w:rPr>
            </w:pPr>
          </w:p>
        </w:tc>
        <w:tc>
          <w:tcPr>
            <w:tcW w:w="288" w:type="pct"/>
          </w:tcPr>
          <w:p w14:paraId="1A77757F" w14:textId="77777777" w:rsidR="00E16EF8" w:rsidRPr="00992697" w:rsidRDefault="00E16EF8" w:rsidP="004B1FED">
            <w:pPr>
              <w:spacing w:line="240" w:lineRule="auto"/>
              <w:rPr>
                <w:szCs w:val="22"/>
              </w:rPr>
            </w:pPr>
          </w:p>
        </w:tc>
        <w:tc>
          <w:tcPr>
            <w:tcW w:w="719" w:type="pct"/>
          </w:tcPr>
          <w:p w14:paraId="73E3405B" w14:textId="77777777" w:rsidR="00E16EF8" w:rsidRPr="00992697" w:rsidRDefault="00E16EF8" w:rsidP="004B1FED">
            <w:pPr>
              <w:spacing w:line="240" w:lineRule="auto"/>
              <w:rPr>
                <w:szCs w:val="22"/>
              </w:rPr>
            </w:pPr>
          </w:p>
        </w:tc>
        <w:tc>
          <w:tcPr>
            <w:tcW w:w="774" w:type="pct"/>
          </w:tcPr>
          <w:p w14:paraId="7028DE3D" w14:textId="77777777" w:rsidR="00E16EF8" w:rsidRPr="00992697" w:rsidRDefault="00E16EF8" w:rsidP="004B1FED">
            <w:pPr>
              <w:spacing w:line="240" w:lineRule="auto"/>
              <w:rPr>
                <w:szCs w:val="22"/>
              </w:rPr>
            </w:pPr>
          </w:p>
        </w:tc>
      </w:tr>
      <w:tr w:rsidR="00E16EF8" w:rsidRPr="00992697" w14:paraId="3DC3FD9E" w14:textId="77777777" w:rsidTr="00DA680D">
        <w:tc>
          <w:tcPr>
            <w:tcW w:w="923" w:type="pct"/>
          </w:tcPr>
          <w:p w14:paraId="1746BCE2" w14:textId="77777777" w:rsidR="00E16EF8" w:rsidRPr="001D15FB" w:rsidRDefault="00E16EF8" w:rsidP="004B1FED">
            <w:pPr>
              <w:spacing w:line="240" w:lineRule="auto"/>
              <w:rPr>
                <w:szCs w:val="22"/>
                <w:lang w:val="es-ES"/>
              </w:rPr>
            </w:pPr>
            <w:r w:rsidRPr="001D15FB">
              <w:rPr>
                <w:szCs w:val="22"/>
                <w:lang w:val="es-ES"/>
              </w:rPr>
              <w:t>Trastornos respiratorios, torácicos y mediastínicos</w:t>
            </w:r>
          </w:p>
        </w:tc>
        <w:tc>
          <w:tcPr>
            <w:tcW w:w="782" w:type="pct"/>
          </w:tcPr>
          <w:p w14:paraId="0FC8E646" w14:textId="77777777" w:rsidR="00E16EF8" w:rsidRPr="001D15FB" w:rsidRDefault="00E16EF8" w:rsidP="004B1FED">
            <w:pPr>
              <w:spacing w:line="240" w:lineRule="auto"/>
              <w:rPr>
                <w:szCs w:val="22"/>
                <w:lang w:val="es-ES"/>
              </w:rPr>
            </w:pPr>
          </w:p>
        </w:tc>
        <w:tc>
          <w:tcPr>
            <w:tcW w:w="911" w:type="pct"/>
          </w:tcPr>
          <w:p w14:paraId="2936B970" w14:textId="77777777" w:rsidR="00E16EF8" w:rsidRPr="001D15FB" w:rsidRDefault="00E16EF8" w:rsidP="004B1FED">
            <w:pPr>
              <w:spacing w:line="240" w:lineRule="auto"/>
              <w:rPr>
                <w:szCs w:val="22"/>
                <w:lang w:val="es-ES"/>
              </w:rPr>
            </w:pPr>
          </w:p>
        </w:tc>
        <w:tc>
          <w:tcPr>
            <w:tcW w:w="602" w:type="pct"/>
          </w:tcPr>
          <w:p w14:paraId="3374C565" w14:textId="77777777" w:rsidR="00E16EF8" w:rsidRPr="001D15FB" w:rsidRDefault="009F498E" w:rsidP="004B1FED">
            <w:pPr>
              <w:spacing w:line="240" w:lineRule="auto"/>
              <w:rPr>
                <w:szCs w:val="22"/>
                <w:lang w:val="es-ES"/>
              </w:rPr>
            </w:pPr>
            <w:r>
              <w:t>Enfermedad pulmonar intersticial</w:t>
            </w:r>
          </w:p>
        </w:tc>
        <w:tc>
          <w:tcPr>
            <w:tcW w:w="288" w:type="pct"/>
          </w:tcPr>
          <w:p w14:paraId="21C58704" w14:textId="77777777" w:rsidR="00E16EF8" w:rsidRPr="001D15FB" w:rsidRDefault="00E16EF8" w:rsidP="004B1FED">
            <w:pPr>
              <w:spacing w:line="240" w:lineRule="auto"/>
              <w:rPr>
                <w:szCs w:val="22"/>
                <w:lang w:val="es-ES"/>
              </w:rPr>
            </w:pPr>
          </w:p>
        </w:tc>
        <w:tc>
          <w:tcPr>
            <w:tcW w:w="719" w:type="pct"/>
          </w:tcPr>
          <w:p w14:paraId="31D95755" w14:textId="77777777" w:rsidR="00E16EF8" w:rsidRPr="00C259E0" w:rsidRDefault="00E16EF8" w:rsidP="004B1FED">
            <w:pPr>
              <w:spacing w:line="240" w:lineRule="auto"/>
              <w:rPr>
                <w:lang w:val="es-ES"/>
              </w:rPr>
            </w:pPr>
          </w:p>
        </w:tc>
        <w:tc>
          <w:tcPr>
            <w:tcW w:w="774" w:type="pct"/>
          </w:tcPr>
          <w:p w14:paraId="79F8182A" w14:textId="77777777" w:rsidR="00E16EF8" w:rsidRDefault="00FA7B04" w:rsidP="00E712C7">
            <w:pPr>
              <w:spacing w:line="240" w:lineRule="auto"/>
            </w:pPr>
            <w:r>
              <w:t>Hipertensión pulmonar</w:t>
            </w:r>
          </w:p>
        </w:tc>
      </w:tr>
      <w:tr w:rsidR="00E16EF8" w:rsidRPr="00992697" w14:paraId="7A326455" w14:textId="77777777" w:rsidTr="00DA680D">
        <w:tc>
          <w:tcPr>
            <w:tcW w:w="923" w:type="pct"/>
          </w:tcPr>
          <w:p w14:paraId="22E561B4" w14:textId="77777777" w:rsidR="00E16EF8" w:rsidRPr="00992697" w:rsidRDefault="00E16EF8" w:rsidP="004B1FED">
            <w:pPr>
              <w:spacing w:line="240" w:lineRule="auto"/>
              <w:rPr>
                <w:szCs w:val="22"/>
              </w:rPr>
            </w:pPr>
            <w:r>
              <w:rPr>
                <w:szCs w:val="22"/>
              </w:rPr>
              <w:t>Trastornos gastrointestinales</w:t>
            </w:r>
          </w:p>
        </w:tc>
        <w:tc>
          <w:tcPr>
            <w:tcW w:w="782" w:type="pct"/>
          </w:tcPr>
          <w:p w14:paraId="54E1FEEC" w14:textId="77777777" w:rsidR="00E16EF8" w:rsidRPr="00992697" w:rsidRDefault="00E16EF8" w:rsidP="004B1FED">
            <w:pPr>
              <w:spacing w:line="240" w:lineRule="auto"/>
              <w:rPr>
                <w:szCs w:val="22"/>
              </w:rPr>
            </w:pPr>
            <w:r>
              <w:rPr>
                <w:szCs w:val="22"/>
              </w:rPr>
              <w:t>Diarrea,</w:t>
            </w:r>
          </w:p>
          <w:p w14:paraId="7CFD76FA" w14:textId="77777777" w:rsidR="00E16EF8" w:rsidRPr="00992697" w:rsidRDefault="00E16EF8" w:rsidP="004B1FED">
            <w:pPr>
              <w:spacing w:line="240" w:lineRule="auto"/>
              <w:rPr>
                <w:szCs w:val="22"/>
              </w:rPr>
            </w:pPr>
            <w:r>
              <w:rPr>
                <w:szCs w:val="22"/>
              </w:rPr>
              <w:t>Náuseas</w:t>
            </w:r>
          </w:p>
        </w:tc>
        <w:tc>
          <w:tcPr>
            <w:tcW w:w="911" w:type="pct"/>
          </w:tcPr>
          <w:p w14:paraId="22CA4D75" w14:textId="77777777" w:rsidR="00E16EF8" w:rsidRPr="00567921" w:rsidRDefault="009F498E" w:rsidP="004B1FED">
            <w:pPr>
              <w:spacing w:line="240" w:lineRule="auto"/>
              <w:rPr>
                <w:szCs w:val="22"/>
                <w:lang w:val="es-ES"/>
              </w:rPr>
            </w:pPr>
            <w:r w:rsidRPr="00377EFA">
              <w:rPr>
                <w:lang w:val="es-ES"/>
              </w:rPr>
              <w:t>Pancreatitis</w:t>
            </w:r>
            <w:r w:rsidRPr="00377EFA">
              <w:rPr>
                <w:vertAlign w:val="superscript"/>
                <w:lang w:val="es-ES"/>
              </w:rPr>
              <w:t>bc</w:t>
            </w:r>
            <w:r w:rsidRPr="00377EFA">
              <w:rPr>
                <w:lang w:val="es-ES"/>
              </w:rPr>
              <w:t xml:space="preserve">, </w:t>
            </w:r>
            <w:r w:rsidR="00E16EF8" w:rsidRPr="00567921">
              <w:rPr>
                <w:szCs w:val="22"/>
                <w:lang w:val="es-ES"/>
              </w:rPr>
              <w:t xml:space="preserve">Dolor en la </w:t>
            </w:r>
            <w:r w:rsidR="00CF258F">
              <w:rPr>
                <w:szCs w:val="22"/>
                <w:lang w:val="es-ES"/>
              </w:rPr>
              <w:t xml:space="preserve">zona </w:t>
            </w:r>
            <w:r w:rsidR="00CF258F" w:rsidRPr="00567921">
              <w:rPr>
                <w:szCs w:val="22"/>
                <w:lang w:val="es-ES"/>
              </w:rPr>
              <w:t>superio</w:t>
            </w:r>
            <w:r w:rsidR="00C23D09">
              <w:rPr>
                <w:szCs w:val="22"/>
                <w:lang w:val="es-ES"/>
              </w:rPr>
              <w:t>r</w:t>
            </w:r>
            <w:r w:rsidR="00E16EF8" w:rsidRPr="00567921">
              <w:rPr>
                <w:szCs w:val="22"/>
                <w:lang w:val="es-ES"/>
              </w:rPr>
              <w:t xml:space="preserve"> </w:t>
            </w:r>
            <w:r w:rsidR="00CF258F">
              <w:rPr>
                <w:szCs w:val="22"/>
                <w:lang w:val="es-ES"/>
              </w:rPr>
              <w:t xml:space="preserve">del </w:t>
            </w:r>
            <w:r w:rsidR="00E16EF8" w:rsidRPr="00567921">
              <w:rPr>
                <w:szCs w:val="22"/>
                <w:lang w:val="es-ES"/>
              </w:rPr>
              <w:t>abdom</w:t>
            </w:r>
            <w:r w:rsidR="00CF258F">
              <w:rPr>
                <w:szCs w:val="22"/>
                <w:lang w:val="es-ES"/>
              </w:rPr>
              <w:t>en</w:t>
            </w:r>
            <w:r w:rsidR="00E16EF8" w:rsidRPr="00567921">
              <w:rPr>
                <w:szCs w:val="22"/>
                <w:lang w:val="es-ES"/>
              </w:rPr>
              <w:t>, Vómitos,</w:t>
            </w:r>
          </w:p>
          <w:p w14:paraId="460A4610" w14:textId="77777777" w:rsidR="00E16EF8" w:rsidRPr="00567921" w:rsidRDefault="00E16EF8" w:rsidP="004B1FED">
            <w:pPr>
              <w:spacing w:line="240" w:lineRule="auto"/>
              <w:rPr>
                <w:szCs w:val="22"/>
                <w:lang w:val="es-ES"/>
              </w:rPr>
            </w:pPr>
            <w:r w:rsidRPr="00567921">
              <w:rPr>
                <w:szCs w:val="22"/>
                <w:lang w:val="es-ES"/>
              </w:rPr>
              <w:t>Dolor dental</w:t>
            </w:r>
          </w:p>
        </w:tc>
        <w:tc>
          <w:tcPr>
            <w:tcW w:w="602" w:type="pct"/>
          </w:tcPr>
          <w:p w14:paraId="132EB55F" w14:textId="77777777" w:rsidR="00FA7B04" w:rsidRDefault="009F498E" w:rsidP="004B1FED">
            <w:pPr>
              <w:spacing w:line="240" w:lineRule="auto"/>
            </w:pPr>
            <w:r>
              <w:t>Estomatitis</w:t>
            </w:r>
            <w:r w:rsidR="00FA7B04">
              <w:t>,</w:t>
            </w:r>
          </w:p>
          <w:p w14:paraId="01F0C406" w14:textId="77777777" w:rsidR="00E16EF8" w:rsidRPr="00567921" w:rsidRDefault="00FA7B04" w:rsidP="004B1FED">
            <w:pPr>
              <w:spacing w:line="240" w:lineRule="auto"/>
              <w:rPr>
                <w:szCs w:val="22"/>
                <w:lang w:val="es-ES"/>
              </w:rPr>
            </w:pPr>
            <w:r>
              <w:t>Colitis</w:t>
            </w:r>
          </w:p>
        </w:tc>
        <w:tc>
          <w:tcPr>
            <w:tcW w:w="288" w:type="pct"/>
          </w:tcPr>
          <w:p w14:paraId="0C9CCABD" w14:textId="77777777" w:rsidR="00E16EF8" w:rsidRPr="00567921" w:rsidRDefault="00E16EF8" w:rsidP="004B1FED">
            <w:pPr>
              <w:spacing w:line="240" w:lineRule="auto"/>
              <w:rPr>
                <w:szCs w:val="22"/>
                <w:lang w:val="es-ES"/>
              </w:rPr>
            </w:pPr>
          </w:p>
        </w:tc>
        <w:tc>
          <w:tcPr>
            <w:tcW w:w="719" w:type="pct"/>
          </w:tcPr>
          <w:p w14:paraId="761A5CBF" w14:textId="77777777" w:rsidR="00E16EF8" w:rsidRPr="00992697" w:rsidRDefault="00E16EF8" w:rsidP="004B1FED">
            <w:pPr>
              <w:spacing w:line="240" w:lineRule="auto"/>
              <w:rPr>
                <w:szCs w:val="22"/>
              </w:rPr>
            </w:pPr>
          </w:p>
        </w:tc>
        <w:tc>
          <w:tcPr>
            <w:tcW w:w="774" w:type="pct"/>
          </w:tcPr>
          <w:p w14:paraId="6C650309" w14:textId="77777777" w:rsidR="00E16EF8" w:rsidRDefault="00E16EF8" w:rsidP="004B1FED">
            <w:pPr>
              <w:spacing w:line="240" w:lineRule="auto"/>
            </w:pPr>
          </w:p>
        </w:tc>
      </w:tr>
      <w:tr w:rsidR="00DA680D" w:rsidRPr="00407927" w14:paraId="0CC64BE7" w14:textId="77777777" w:rsidTr="00DA680D">
        <w:tc>
          <w:tcPr>
            <w:tcW w:w="923" w:type="pct"/>
          </w:tcPr>
          <w:p w14:paraId="7A3FF8A7" w14:textId="77777777" w:rsidR="00DA680D" w:rsidRDefault="00DA680D" w:rsidP="004B1FED">
            <w:pPr>
              <w:spacing w:line="240" w:lineRule="auto"/>
              <w:rPr>
                <w:szCs w:val="22"/>
              </w:rPr>
            </w:pPr>
            <w:r>
              <w:rPr>
                <w:szCs w:val="22"/>
                <w:lang w:val="es-ES"/>
              </w:rPr>
              <w:t>Trastornos hepatobiliares</w:t>
            </w:r>
          </w:p>
        </w:tc>
        <w:tc>
          <w:tcPr>
            <w:tcW w:w="782" w:type="pct"/>
          </w:tcPr>
          <w:p w14:paraId="03330E8A" w14:textId="77777777" w:rsidR="00DA680D" w:rsidRPr="00A50436" w:rsidRDefault="00262359" w:rsidP="00262359">
            <w:pPr>
              <w:spacing w:line="240" w:lineRule="auto"/>
              <w:rPr>
                <w:szCs w:val="22"/>
                <w:lang w:val="pt-PT"/>
              </w:rPr>
            </w:pPr>
            <w:r w:rsidRPr="00A50436">
              <w:rPr>
                <w:szCs w:val="22"/>
                <w:lang w:val="pt-PT"/>
              </w:rPr>
              <w:t>A</w:t>
            </w:r>
            <w:r w:rsidR="00DA680D" w:rsidRPr="00A50436">
              <w:rPr>
                <w:szCs w:val="22"/>
                <w:lang w:val="pt-PT"/>
              </w:rPr>
              <w:t>lanina aminotransferasa (ALT)</w:t>
            </w:r>
            <w:r w:rsidRPr="00A50436">
              <w:rPr>
                <w:szCs w:val="22"/>
                <w:lang w:val="pt-PT"/>
              </w:rPr>
              <w:t xml:space="preserve"> elevada</w:t>
            </w:r>
            <w:r w:rsidR="008228AE" w:rsidRPr="00A50436">
              <w:rPr>
                <w:szCs w:val="22"/>
                <w:vertAlign w:val="superscript"/>
                <w:lang w:val="pt-PT"/>
              </w:rPr>
              <w:t>b</w:t>
            </w:r>
          </w:p>
        </w:tc>
        <w:tc>
          <w:tcPr>
            <w:tcW w:w="911" w:type="pct"/>
          </w:tcPr>
          <w:p w14:paraId="58C17EF3" w14:textId="77777777" w:rsidR="00DA680D" w:rsidRDefault="00C23D09" w:rsidP="00125F41">
            <w:pPr>
              <w:spacing w:line="240" w:lineRule="auto"/>
              <w:rPr>
                <w:szCs w:val="22"/>
                <w:lang w:val="es-ES"/>
              </w:rPr>
            </w:pPr>
            <w:r>
              <w:rPr>
                <w:szCs w:val="22"/>
                <w:lang w:val="es-ES"/>
              </w:rPr>
              <w:t>G</w:t>
            </w:r>
            <w:r w:rsidR="00ED4D97">
              <w:rPr>
                <w:szCs w:val="22"/>
                <w:lang w:val="es-ES"/>
              </w:rPr>
              <w:t xml:space="preserve">amma </w:t>
            </w:r>
            <w:r w:rsidR="00DA680D" w:rsidRPr="00806FDF">
              <w:rPr>
                <w:szCs w:val="22"/>
                <w:lang w:val="es-ES"/>
              </w:rPr>
              <w:t>glutamil</w:t>
            </w:r>
            <w:r w:rsidR="00DA680D">
              <w:rPr>
                <w:szCs w:val="22"/>
                <w:lang w:val="es-ES"/>
              </w:rPr>
              <w:t>t</w:t>
            </w:r>
            <w:r w:rsidR="00DA680D" w:rsidRPr="00806FDF">
              <w:rPr>
                <w:szCs w:val="22"/>
                <w:lang w:val="es-ES"/>
              </w:rPr>
              <w:t>ransferasa</w:t>
            </w:r>
            <w:r w:rsidR="00DA680D">
              <w:rPr>
                <w:szCs w:val="22"/>
                <w:lang w:val="es-ES"/>
              </w:rPr>
              <w:t xml:space="preserve"> (GGT)</w:t>
            </w:r>
            <w:r w:rsidR="00262359">
              <w:rPr>
                <w:szCs w:val="22"/>
                <w:lang w:val="es-ES"/>
              </w:rPr>
              <w:t xml:space="preserve"> elevada</w:t>
            </w:r>
            <w:r w:rsidRPr="0017025B">
              <w:rPr>
                <w:szCs w:val="22"/>
                <w:vertAlign w:val="superscript"/>
                <w:lang w:val="es-ES"/>
              </w:rPr>
              <w:t>b</w:t>
            </w:r>
            <w:r w:rsidR="004B1703">
              <w:rPr>
                <w:szCs w:val="22"/>
                <w:lang w:val="es-ES"/>
              </w:rPr>
              <w:t xml:space="preserve">, </w:t>
            </w:r>
          </w:p>
          <w:p w14:paraId="123020AD" w14:textId="77777777" w:rsidR="00DA680D" w:rsidRPr="00567921" w:rsidRDefault="00262359" w:rsidP="00977418">
            <w:pPr>
              <w:spacing w:line="240" w:lineRule="auto"/>
              <w:rPr>
                <w:szCs w:val="22"/>
                <w:lang w:val="es-ES"/>
              </w:rPr>
            </w:pPr>
            <w:r>
              <w:rPr>
                <w:szCs w:val="22"/>
                <w:lang w:val="es-ES"/>
              </w:rPr>
              <w:t>A</w:t>
            </w:r>
            <w:r w:rsidR="00DA680D">
              <w:rPr>
                <w:szCs w:val="22"/>
                <w:lang w:val="es-ES"/>
              </w:rPr>
              <w:t>sparta</w:t>
            </w:r>
            <w:r w:rsidR="00ED4D97">
              <w:rPr>
                <w:szCs w:val="22"/>
                <w:lang w:val="es-ES"/>
              </w:rPr>
              <w:t>t</w:t>
            </w:r>
            <w:r w:rsidR="00DA680D">
              <w:rPr>
                <w:szCs w:val="22"/>
                <w:lang w:val="es-ES"/>
              </w:rPr>
              <w:t xml:space="preserve">o aminotransferasa </w:t>
            </w:r>
            <w:r>
              <w:rPr>
                <w:szCs w:val="22"/>
                <w:lang w:val="es-ES"/>
              </w:rPr>
              <w:t xml:space="preserve"> elevada</w:t>
            </w:r>
            <w:r w:rsidR="00977418" w:rsidRPr="00A50436">
              <w:rPr>
                <w:szCs w:val="22"/>
                <w:vertAlign w:val="superscript"/>
                <w:lang w:val="es-ES"/>
              </w:rPr>
              <w:t>b</w:t>
            </w:r>
          </w:p>
        </w:tc>
        <w:tc>
          <w:tcPr>
            <w:tcW w:w="602" w:type="pct"/>
          </w:tcPr>
          <w:p w14:paraId="5B6242A5" w14:textId="77777777" w:rsidR="00DA680D" w:rsidRPr="00567921" w:rsidRDefault="00DA680D" w:rsidP="004B1FED">
            <w:pPr>
              <w:spacing w:line="240" w:lineRule="auto"/>
              <w:rPr>
                <w:szCs w:val="22"/>
                <w:lang w:val="es-ES"/>
              </w:rPr>
            </w:pPr>
          </w:p>
        </w:tc>
        <w:tc>
          <w:tcPr>
            <w:tcW w:w="288" w:type="pct"/>
          </w:tcPr>
          <w:p w14:paraId="63A39DD0" w14:textId="77777777" w:rsidR="00DA680D" w:rsidRPr="00567921" w:rsidRDefault="00D27F6B" w:rsidP="004B1FED">
            <w:pPr>
              <w:spacing w:line="240" w:lineRule="auto"/>
              <w:rPr>
                <w:szCs w:val="22"/>
                <w:lang w:val="es-ES"/>
              </w:rPr>
            </w:pPr>
            <w:r>
              <w:rPr>
                <w:szCs w:val="22"/>
                <w:lang w:val="es-ES"/>
              </w:rPr>
              <w:t>Hepatitis aguda</w:t>
            </w:r>
          </w:p>
        </w:tc>
        <w:tc>
          <w:tcPr>
            <w:tcW w:w="719" w:type="pct"/>
          </w:tcPr>
          <w:p w14:paraId="16EA27A8" w14:textId="77777777" w:rsidR="00DA680D" w:rsidRPr="00636FC5" w:rsidRDefault="00DA680D" w:rsidP="004B1FED">
            <w:pPr>
              <w:spacing w:line="240" w:lineRule="auto"/>
              <w:rPr>
                <w:szCs w:val="22"/>
                <w:lang w:val="es-ES"/>
              </w:rPr>
            </w:pPr>
          </w:p>
        </w:tc>
        <w:tc>
          <w:tcPr>
            <w:tcW w:w="774" w:type="pct"/>
          </w:tcPr>
          <w:p w14:paraId="30000B82" w14:textId="77777777" w:rsidR="00DA680D" w:rsidRPr="00D27F6B" w:rsidRDefault="00CA233A" w:rsidP="004B1FED">
            <w:pPr>
              <w:spacing w:line="240" w:lineRule="auto"/>
              <w:rPr>
                <w:lang w:val="es-ES"/>
              </w:rPr>
            </w:pPr>
            <w:r>
              <w:rPr>
                <w:color w:val="202124"/>
                <w:szCs w:val="22"/>
                <w:lang w:val="es-ES"/>
              </w:rPr>
              <w:t>Daño</w:t>
            </w:r>
            <w:r w:rsidR="00D27F6B" w:rsidRPr="00007DCB">
              <w:rPr>
                <w:color w:val="202124"/>
                <w:szCs w:val="22"/>
                <w:lang w:val="es-ES"/>
              </w:rPr>
              <w:t xml:space="preserve"> hepátic</w:t>
            </w:r>
            <w:r>
              <w:rPr>
                <w:color w:val="202124"/>
                <w:szCs w:val="22"/>
                <w:lang w:val="es-ES"/>
              </w:rPr>
              <w:t>o</w:t>
            </w:r>
            <w:r w:rsidR="00D27F6B" w:rsidRPr="00007DCB">
              <w:rPr>
                <w:color w:val="202124"/>
                <w:szCs w:val="22"/>
                <w:lang w:val="es-ES"/>
              </w:rPr>
              <w:t xml:space="preserve"> inducid</w:t>
            </w:r>
            <w:r w:rsidR="000E3AD0">
              <w:rPr>
                <w:color w:val="202124"/>
                <w:szCs w:val="22"/>
                <w:lang w:val="es-ES"/>
              </w:rPr>
              <w:t>o</w:t>
            </w:r>
            <w:r w:rsidR="00D27F6B" w:rsidRPr="00007DCB">
              <w:rPr>
                <w:color w:val="202124"/>
                <w:szCs w:val="22"/>
                <w:lang w:val="es-ES"/>
              </w:rPr>
              <w:t xml:space="preserve"> por fármacos (</w:t>
            </w:r>
            <w:r w:rsidR="00EA169C">
              <w:rPr>
                <w:rStyle w:val="hgkelc"/>
                <w:color w:val="202124"/>
                <w:szCs w:val="22"/>
                <w:lang w:val="es-ES"/>
              </w:rPr>
              <w:t>D</w:t>
            </w:r>
            <w:r w:rsidR="00EA169C" w:rsidRPr="00926BDB">
              <w:rPr>
                <w:rStyle w:val="hgkelc"/>
                <w:color w:val="202124"/>
                <w:szCs w:val="22"/>
                <w:lang w:val="es-ES"/>
              </w:rPr>
              <w:t>ILI</w:t>
            </w:r>
            <w:r w:rsidR="00D27F6B" w:rsidRPr="00007DCB">
              <w:rPr>
                <w:color w:val="202124"/>
                <w:szCs w:val="22"/>
                <w:lang w:val="es-ES"/>
              </w:rPr>
              <w:t>)</w:t>
            </w:r>
          </w:p>
        </w:tc>
      </w:tr>
      <w:tr w:rsidR="004B1785" w:rsidRPr="00636FC5" w14:paraId="370F2327" w14:textId="77777777" w:rsidTr="00DA680D">
        <w:tc>
          <w:tcPr>
            <w:tcW w:w="923" w:type="pct"/>
          </w:tcPr>
          <w:p w14:paraId="2E5A8FF2" w14:textId="77777777" w:rsidR="004B1785" w:rsidRPr="001D15FB" w:rsidRDefault="004B1785" w:rsidP="004B1FED">
            <w:pPr>
              <w:spacing w:line="240" w:lineRule="auto"/>
              <w:rPr>
                <w:szCs w:val="22"/>
                <w:lang w:val="es-ES"/>
              </w:rPr>
            </w:pPr>
            <w:r>
              <w:rPr>
                <w:szCs w:val="22"/>
                <w:lang w:val="es-ES"/>
              </w:rPr>
              <w:t>Trastornos del metabolismo y de la nutrición</w:t>
            </w:r>
          </w:p>
        </w:tc>
        <w:tc>
          <w:tcPr>
            <w:tcW w:w="782" w:type="pct"/>
          </w:tcPr>
          <w:p w14:paraId="63510523" w14:textId="77777777" w:rsidR="004B1785" w:rsidRPr="004B1785" w:rsidRDefault="004B1785" w:rsidP="004B1FED">
            <w:pPr>
              <w:spacing w:line="240" w:lineRule="auto"/>
              <w:rPr>
                <w:szCs w:val="22"/>
                <w:lang w:val="es-ES"/>
              </w:rPr>
            </w:pPr>
          </w:p>
        </w:tc>
        <w:tc>
          <w:tcPr>
            <w:tcW w:w="911" w:type="pct"/>
          </w:tcPr>
          <w:p w14:paraId="363F01D5" w14:textId="77777777" w:rsidR="004B1785" w:rsidRPr="004B1785" w:rsidRDefault="004B1785" w:rsidP="004B1FED">
            <w:pPr>
              <w:spacing w:line="240" w:lineRule="auto"/>
              <w:rPr>
                <w:szCs w:val="22"/>
                <w:lang w:val="es-ES"/>
              </w:rPr>
            </w:pPr>
          </w:p>
        </w:tc>
        <w:tc>
          <w:tcPr>
            <w:tcW w:w="602" w:type="pct"/>
          </w:tcPr>
          <w:p w14:paraId="2A36145C" w14:textId="77777777" w:rsidR="004B1785" w:rsidRPr="004B1785" w:rsidRDefault="009F498E" w:rsidP="004B1FED">
            <w:pPr>
              <w:spacing w:line="240" w:lineRule="auto"/>
              <w:rPr>
                <w:szCs w:val="22"/>
                <w:lang w:val="es-ES"/>
              </w:rPr>
            </w:pPr>
            <w:r>
              <w:rPr>
                <w:szCs w:val="22"/>
                <w:lang w:val="es-ES"/>
              </w:rPr>
              <w:t>Dislipemia</w:t>
            </w:r>
          </w:p>
        </w:tc>
        <w:tc>
          <w:tcPr>
            <w:tcW w:w="288" w:type="pct"/>
          </w:tcPr>
          <w:p w14:paraId="77B7C7F0" w14:textId="77777777" w:rsidR="004B1785" w:rsidRPr="004B1785" w:rsidRDefault="004B1785" w:rsidP="004B1FED">
            <w:pPr>
              <w:spacing w:line="240" w:lineRule="auto"/>
              <w:rPr>
                <w:szCs w:val="22"/>
                <w:lang w:val="es-ES"/>
              </w:rPr>
            </w:pPr>
          </w:p>
        </w:tc>
        <w:tc>
          <w:tcPr>
            <w:tcW w:w="719" w:type="pct"/>
          </w:tcPr>
          <w:p w14:paraId="607E3D11" w14:textId="77777777" w:rsidR="004B1785" w:rsidRPr="004B1785" w:rsidRDefault="004B1785" w:rsidP="004B1FED">
            <w:pPr>
              <w:spacing w:line="240" w:lineRule="auto"/>
              <w:rPr>
                <w:szCs w:val="22"/>
                <w:lang w:val="es-ES"/>
              </w:rPr>
            </w:pPr>
          </w:p>
        </w:tc>
        <w:tc>
          <w:tcPr>
            <w:tcW w:w="774" w:type="pct"/>
          </w:tcPr>
          <w:p w14:paraId="65F9B12E" w14:textId="77777777" w:rsidR="004B1785" w:rsidRPr="00636FC5" w:rsidRDefault="004B1785" w:rsidP="004B1FED">
            <w:pPr>
              <w:spacing w:line="240" w:lineRule="auto"/>
              <w:rPr>
                <w:szCs w:val="22"/>
                <w:lang w:val="es-ES"/>
              </w:rPr>
            </w:pPr>
          </w:p>
        </w:tc>
      </w:tr>
      <w:tr w:rsidR="00DA680D" w:rsidRPr="00636FC5" w14:paraId="1CAC639B" w14:textId="77777777" w:rsidTr="00DA680D">
        <w:tc>
          <w:tcPr>
            <w:tcW w:w="923" w:type="pct"/>
          </w:tcPr>
          <w:p w14:paraId="5AC46928" w14:textId="77777777" w:rsidR="00DA680D" w:rsidRPr="001D15FB" w:rsidRDefault="00DA680D" w:rsidP="004B1FED">
            <w:pPr>
              <w:spacing w:line="240" w:lineRule="auto"/>
              <w:rPr>
                <w:szCs w:val="22"/>
                <w:lang w:val="es-ES"/>
              </w:rPr>
            </w:pPr>
            <w:r w:rsidRPr="001D15FB">
              <w:rPr>
                <w:szCs w:val="22"/>
                <w:lang w:val="es-ES"/>
              </w:rPr>
              <w:t>Trastornos de la piel y del tejido subcutáneo</w:t>
            </w:r>
          </w:p>
        </w:tc>
        <w:tc>
          <w:tcPr>
            <w:tcW w:w="782" w:type="pct"/>
          </w:tcPr>
          <w:p w14:paraId="3C030324" w14:textId="77777777" w:rsidR="00DA680D" w:rsidRPr="00992697" w:rsidRDefault="00DA680D" w:rsidP="004B1FED">
            <w:pPr>
              <w:spacing w:line="240" w:lineRule="auto"/>
              <w:rPr>
                <w:szCs w:val="22"/>
              </w:rPr>
            </w:pPr>
            <w:r>
              <w:rPr>
                <w:szCs w:val="22"/>
              </w:rPr>
              <w:t>Alopecia</w:t>
            </w:r>
          </w:p>
        </w:tc>
        <w:tc>
          <w:tcPr>
            <w:tcW w:w="911" w:type="pct"/>
          </w:tcPr>
          <w:p w14:paraId="5A9C4D39" w14:textId="77777777" w:rsidR="00DA680D" w:rsidRPr="00992697" w:rsidRDefault="00DA680D" w:rsidP="004B1FED">
            <w:pPr>
              <w:spacing w:line="240" w:lineRule="auto"/>
              <w:rPr>
                <w:szCs w:val="22"/>
              </w:rPr>
            </w:pPr>
            <w:r>
              <w:rPr>
                <w:szCs w:val="22"/>
              </w:rPr>
              <w:t>Erupción,</w:t>
            </w:r>
          </w:p>
          <w:p w14:paraId="394B790C" w14:textId="77777777" w:rsidR="00DA680D" w:rsidRPr="00992697" w:rsidRDefault="00DA680D" w:rsidP="004B1FED">
            <w:pPr>
              <w:spacing w:line="240" w:lineRule="auto"/>
              <w:rPr>
                <w:szCs w:val="22"/>
              </w:rPr>
            </w:pPr>
            <w:r>
              <w:rPr>
                <w:szCs w:val="22"/>
              </w:rPr>
              <w:t>Acné</w:t>
            </w:r>
          </w:p>
        </w:tc>
        <w:tc>
          <w:tcPr>
            <w:tcW w:w="602" w:type="pct"/>
          </w:tcPr>
          <w:p w14:paraId="1F6F8612" w14:textId="77777777" w:rsidR="00FA7B04" w:rsidRDefault="0007294A" w:rsidP="004B1FED">
            <w:pPr>
              <w:spacing w:line="240" w:lineRule="auto"/>
              <w:rPr>
                <w:szCs w:val="22"/>
                <w:lang w:val="es-ES"/>
              </w:rPr>
            </w:pPr>
            <w:r>
              <w:rPr>
                <w:szCs w:val="22"/>
                <w:lang w:val="es-ES"/>
              </w:rPr>
              <w:t>Trastorno de las uñas</w:t>
            </w:r>
            <w:r w:rsidR="005A5434">
              <w:rPr>
                <w:szCs w:val="22"/>
                <w:lang w:val="es-ES"/>
              </w:rPr>
              <w:t>,</w:t>
            </w:r>
            <w:r w:rsidR="009F498E">
              <w:rPr>
                <w:szCs w:val="22"/>
                <w:lang w:val="es-ES"/>
              </w:rPr>
              <w:t xml:space="preserve"> </w:t>
            </w:r>
            <w:r w:rsidR="009F498E" w:rsidRPr="004801FD">
              <w:rPr>
                <w:szCs w:val="22"/>
                <w:lang w:val="es-ES"/>
              </w:rPr>
              <w:t>Psoriasis (incluida la psoriasis pustulosa</w:t>
            </w:r>
            <w:r w:rsidR="009F498E" w:rsidRPr="00377EFA">
              <w:rPr>
                <w:szCs w:val="22"/>
                <w:vertAlign w:val="superscript"/>
                <w:lang w:val="es-ES"/>
              </w:rPr>
              <w:t>a,</w:t>
            </w:r>
            <w:r w:rsidR="009F498E" w:rsidRPr="004801FD">
              <w:rPr>
                <w:szCs w:val="22"/>
                <w:vertAlign w:val="superscript"/>
                <w:lang w:val="es-ES"/>
              </w:rPr>
              <w:t>b</w:t>
            </w:r>
            <w:r w:rsidR="00FA7B04">
              <w:rPr>
                <w:szCs w:val="22"/>
                <w:lang w:val="es-ES"/>
              </w:rPr>
              <w:t>)</w:t>
            </w:r>
          </w:p>
          <w:p w14:paraId="147729AC" w14:textId="77777777" w:rsidR="00DA680D" w:rsidRPr="00482E54" w:rsidRDefault="005A5434" w:rsidP="004B1FED">
            <w:pPr>
              <w:spacing w:line="240" w:lineRule="auto"/>
              <w:rPr>
                <w:szCs w:val="22"/>
                <w:lang w:val="es-ES"/>
              </w:rPr>
            </w:pPr>
            <w:r>
              <w:rPr>
                <w:szCs w:val="22"/>
                <w:lang w:val="es-ES"/>
              </w:rPr>
              <w:t>Reacciones cutáneas graves</w:t>
            </w:r>
            <w:r w:rsidRPr="00482E54">
              <w:rPr>
                <w:szCs w:val="22"/>
                <w:vertAlign w:val="superscript"/>
                <w:lang w:val="es-ES"/>
              </w:rPr>
              <w:t>a</w:t>
            </w:r>
          </w:p>
        </w:tc>
        <w:tc>
          <w:tcPr>
            <w:tcW w:w="288" w:type="pct"/>
          </w:tcPr>
          <w:p w14:paraId="3A8669C0" w14:textId="77777777" w:rsidR="00DA680D" w:rsidRPr="00482E54" w:rsidRDefault="00DA680D" w:rsidP="004B1FED">
            <w:pPr>
              <w:spacing w:line="240" w:lineRule="auto"/>
              <w:rPr>
                <w:szCs w:val="22"/>
                <w:lang w:val="es-ES"/>
              </w:rPr>
            </w:pPr>
          </w:p>
        </w:tc>
        <w:tc>
          <w:tcPr>
            <w:tcW w:w="719" w:type="pct"/>
          </w:tcPr>
          <w:p w14:paraId="5193C26A" w14:textId="77777777" w:rsidR="00DA680D" w:rsidRPr="00482E54" w:rsidRDefault="00DA680D" w:rsidP="004B1FED">
            <w:pPr>
              <w:spacing w:line="240" w:lineRule="auto"/>
              <w:rPr>
                <w:szCs w:val="22"/>
                <w:lang w:val="es-ES"/>
              </w:rPr>
            </w:pPr>
          </w:p>
        </w:tc>
        <w:tc>
          <w:tcPr>
            <w:tcW w:w="774" w:type="pct"/>
          </w:tcPr>
          <w:p w14:paraId="2C964A47" w14:textId="77777777" w:rsidR="00DA680D" w:rsidRPr="004801FD" w:rsidRDefault="00DA680D" w:rsidP="004B1FED">
            <w:pPr>
              <w:spacing w:line="240" w:lineRule="auto"/>
              <w:rPr>
                <w:szCs w:val="22"/>
                <w:vertAlign w:val="superscript"/>
                <w:lang w:val="es-ES"/>
              </w:rPr>
            </w:pPr>
          </w:p>
        </w:tc>
      </w:tr>
      <w:tr w:rsidR="00DA680D" w:rsidRPr="00636FC5" w14:paraId="565203F6" w14:textId="77777777" w:rsidTr="00DA680D">
        <w:tc>
          <w:tcPr>
            <w:tcW w:w="923" w:type="pct"/>
          </w:tcPr>
          <w:p w14:paraId="1C75F4AC" w14:textId="77777777" w:rsidR="00DA680D" w:rsidRPr="001D15FB" w:rsidRDefault="00DA680D" w:rsidP="004B1FED">
            <w:pPr>
              <w:spacing w:line="240" w:lineRule="auto"/>
              <w:rPr>
                <w:szCs w:val="22"/>
                <w:lang w:val="es-ES"/>
              </w:rPr>
            </w:pPr>
          </w:p>
        </w:tc>
        <w:tc>
          <w:tcPr>
            <w:tcW w:w="782" w:type="pct"/>
          </w:tcPr>
          <w:p w14:paraId="74382945" w14:textId="77777777" w:rsidR="00DA680D" w:rsidRPr="00636FC5" w:rsidRDefault="00DA680D" w:rsidP="004B1FED">
            <w:pPr>
              <w:spacing w:line="240" w:lineRule="auto"/>
              <w:rPr>
                <w:szCs w:val="22"/>
                <w:lang w:val="es-ES"/>
              </w:rPr>
            </w:pPr>
          </w:p>
        </w:tc>
        <w:tc>
          <w:tcPr>
            <w:tcW w:w="911" w:type="pct"/>
          </w:tcPr>
          <w:p w14:paraId="29944483" w14:textId="77777777" w:rsidR="00DA680D" w:rsidRPr="00636FC5" w:rsidRDefault="00DA680D" w:rsidP="00E712C7">
            <w:pPr>
              <w:spacing w:line="240" w:lineRule="auto"/>
              <w:rPr>
                <w:szCs w:val="22"/>
                <w:lang w:val="es-ES"/>
              </w:rPr>
            </w:pPr>
          </w:p>
        </w:tc>
        <w:tc>
          <w:tcPr>
            <w:tcW w:w="602" w:type="pct"/>
          </w:tcPr>
          <w:p w14:paraId="38152697" w14:textId="77777777" w:rsidR="00DA680D" w:rsidRPr="00636FC5" w:rsidRDefault="00DA680D" w:rsidP="004B1FED">
            <w:pPr>
              <w:spacing w:line="240" w:lineRule="auto"/>
              <w:rPr>
                <w:szCs w:val="22"/>
                <w:lang w:val="es-ES"/>
              </w:rPr>
            </w:pPr>
          </w:p>
        </w:tc>
        <w:tc>
          <w:tcPr>
            <w:tcW w:w="288" w:type="pct"/>
          </w:tcPr>
          <w:p w14:paraId="1E762FE5" w14:textId="77777777" w:rsidR="00DA680D" w:rsidRPr="00636FC5" w:rsidRDefault="00DA680D" w:rsidP="004B1FED">
            <w:pPr>
              <w:spacing w:line="240" w:lineRule="auto"/>
              <w:rPr>
                <w:szCs w:val="22"/>
                <w:lang w:val="es-ES"/>
              </w:rPr>
            </w:pPr>
          </w:p>
        </w:tc>
        <w:tc>
          <w:tcPr>
            <w:tcW w:w="719" w:type="pct"/>
          </w:tcPr>
          <w:p w14:paraId="37183125" w14:textId="77777777" w:rsidR="00DA680D" w:rsidRPr="00636FC5" w:rsidRDefault="00DA680D" w:rsidP="004B1FED">
            <w:pPr>
              <w:spacing w:line="240" w:lineRule="auto"/>
              <w:rPr>
                <w:szCs w:val="22"/>
                <w:lang w:val="es-ES"/>
              </w:rPr>
            </w:pPr>
          </w:p>
        </w:tc>
        <w:tc>
          <w:tcPr>
            <w:tcW w:w="774" w:type="pct"/>
          </w:tcPr>
          <w:p w14:paraId="362220D3" w14:textId="77777777" w:rsidR="00DA680D" w:rsidRPr="00636FC5" w:rsidRDefault="00DA680D" w:rsidP="004B1FED">
            <w:pPr>
              <w:spacing w:line="240" w:lineRule="auto"/>
              <w:rPr>
                <w:szCs w:val="22"/>
                <w:lang w:val="es-ES"/>
              </w:rPr>
            </w:pPr>
          </w:p>
        </w:tc>
      </w:tr>
      <w:tr w:rsidR="00DA680D" w:rsidRPr="00CA0B94" w14:paraId="3C34C5C0" w14:textId="77777777" w:rsidTr="00DA680D">
        <w:tc>
          <w:tcPr>
            <w:tcW w:w="923" w:type="pct"/>
          </w:tcPr>
          <w:p w14:paraId="236ECEE2" w14:textId="77777777" w:rsidR="00DA680D" w:rsidRPr="001D15FB" w:rsidRDefault="00DA680D" w:rsidP="004B1FED">
            <w:pPr>
              <w:spacing w:line="240" w:lineRule="auto"/>
              <w:rPr>
                <w:szCs w:val="22"/>
                <w:lang w:val="es-ES"/>
              </w:rPr>
            </w:pPr>
            <w:r w:rsidRPr="001D15FB">
              <w:rPr>
                <w:szCs w:val="22"/>
                <w:lang w:val="es-ES"/>
              </w:rPr>
              <w:t>Trastornos musculoesqueléticos y del tejido conjuntivo</w:t>
            </w:r>
          </w:p>
        </w:tc>
        <w:tc>
          <w:tcPr>
            <w:tcW w:w="782" w:type="pct"/>
          </w:tcPr>
          <w:p w14:paraId="6D0377C2" w14:textId="77777777" w:rsidR="00DA680D" w:rsidRPr="001D15FB" w:rsidRDefault="00DA680D" w:rsidP="004B1FED">
            <w:pPr>
              <w:spacing w:line="240" w:lineRule="auto"/>
              <w:rPr>
                <w:szCs w:val="22"/>
                <w:lang w:val="es-ES"/>
              </w:rPr>
            </w:pPr>
          </w:p>
        </w:tc>
        <w:tc>
          <w:tcPr>
            <w:tcW w:w="911" w:type="pct"/>
          </w:tcPr>
          <w:p w14:paraId="39164E81" w14:textId="77777777" w:rsidR="00DA680D" w:rsidRPr="00CA0B94" w:rsidRDefault="00DA680D" w:rsidP="004B1FED">
            <w:pPr>
              <w:spacing w:line="240" w:lineRule="auto"/>
              <w:rPr>
                <w:szCs w:val="22"/>
                <w:lang w:val="es-ES"/>
              </w:rPr>
            </w:pPr>
            <w:r w:rsidRPr="00CA0B94">
              <w:rPr>
                <w:szCs w:val="22"/>
                <w:lang w:val="es-ES"/>
              </w:rPr>
              <w:t>Dolor musculoesquelético,</w:t>
            </w:r>
          </w:p>
          <w:p w14:paraId="27CE7C9D" w14:textId="77777777" w:rsidR="00DA680D" w:rsidRPr="00CA0B94" w:rsidRDefault="00DA680D" w:rsidP="004B1FED">
            <w:pPr>
              <w:spacing w:line="240" w:lineRule="auto"/>
              <w:rPr>
                <w:szCs w:val="22"/>
                <w:lang w:val="es-ES"/>
              </w:rPr>
            </w:pPr>
            <w:r w:rsidRPr="00CA0B94">
              <w:rPr>
                <w:szCs w:val="22"/>
                <w:lang w:val="es-ES"/>
              </w:rPr>
              <w:t>Mialgia, artralgia</w:t>
            </w:r>
          </w:p>
        </w:tc>
        <w:tc>
          <w:tcPr>
            <w:tcW w:w="602" w:type="pct"/>
          </w:tcPr>
          <w:p w14:paraId="378F4D08" w14:textId="77777777" w:rsidR="00DA680D" w:rsidRPr="00CA0B94" w:rsidRDefault="00DA680D" w:rsidP="004B1FED">
            <w:pPr>
              <w:spacing w:line="240" w:lineRule="auto"/>
              <w:rPr>
                <w:szCs w:val="22"/>
                <w:lang w:val="es-ES"/>
              </w:rPr>
            </w:pPr>
          </w:p>
        </w:tc>
        <w:tc>
          <w:tcPr>
            <w:tcW w:w="288" w:type="pct"/>
          </w:tcPr>
          <w:p w14:paraId="0F8AF603" w14:textId="77777777" w:rsidR="00DA680D" w:rsidRPr="00CA0B94" w:rsidRDefault="00DA680D" w:rsidP="004B1FED">
            <w:pPr>
              <w:spacing w:line="240" w:lineRule="auto"/>
              <w:rPr>
                <w:szCs w:val="22"/>
                <w:lang w:val="es-ES"/>
              </w:rPr>
            </w:pPr>
          </w:p>
        </w:tc>
        <w:tc>
          <w:tcPr>
            <w:tcW w:w="719" w:type="pct"/>
          </w:tcPr>
          <w:p w14:paraId="610C9D37" w14:textId="77777777" w:rsidR="00DA680D" w:rsidRPr="00CA0B94" w:rsidRDefault="00DA680D" w:rsidP="004B1FED">
            <w:pPr>
              <w:spacing w:line="240" w:lineRule="auto"/>
              <w:rPr>
                <w:szCs w:val="22"/>
                <w:lang w:val="es-ES"/>
              </w:rPr>
            </w:pPr>
          </w:p>
        </w:tc>
        <w:tc>
          <w:tcPr>
            <w:tcW w:w="774" w:type="pct"/>
          </w:tcPr>
          <w:p w14:paraId="3BF835CD" w14:textId="77777777" w:rsidR="00DA680D" w:rsidRPr="00CA0B94" w:rsidRDefault="00DA680D" w:rsidP="004B1FED">
            <w:pPr>
              <w:spacing w:line="240" w:lineRule="auto"/>
              <w:rPr>
                <w:szCs w:val="22"/>
                <w:lang w:val="es-ES"/>
              </w:rPr>
            </w:pPr>
          </w:p>
        </w:tc>
      </w:tr>
      <w:tr w:rsidR="00DA680D" w:rsidRPr="00CA0B94" w14:paraId="4AB0B068" w14:textId="77777777" w:rsidTr="00DA680D">
        <w:tc>
          <w:tcPr>
            <w:tcW w:w="923" w:type="pct"/>
          </w:tcPr>
          <w:p w14:paraId="4F932D24" w14:textId="77777777" w:rsidR="00DA680D" w:rsidRPr="00CA0B94" w:rsidRDefault="00DA680D" w:rsidP="004B1FED">
            <w:pPr>
              <w:spacing w:line="240" w:lineRule="auto"/>
              <w:rPr>
                <w:szCs w:val="22"/>
                <w:lang w:val="es-ES"/>
              </w:rPr>
            </w:pPr>
            <w:r w:rsidRPr="00CA0B94">
              <w:rPr>
                <w:szCs w:val="22"/>
                <w:lang w:val="es-ES"/>
              </w:rPr>
              <w:t>Trastornos renales y urinarios</w:t>
            </w:r>
          </w:p>
        </w:tc>
        <w:tc>
          <w:tcPr>
            <w:tcW w:w="782" w:type="pct"/>
          </w:tcPr>
          <w:p w14:paraId="5C37A87A" w14:textId="77777777" w:rsidR="00DA680D" w:rsidRPr="00CA0B94" w:rsidRDefault="00DA680D" w:rsidP="004B1FED">
            <w:pPr>
              <w:spacing w:line="240" w:lineRule="auto"/>
              <w:rPr>
                <w:szCs w:val="22"/>
                <w:lang w:val="es-ES"/>
              </w:rPr>
            </w:pPr>
          </w:p>
        </w:tc>
        <w:tc>
          <w:tcPr>
            <w:tcW w:w="911" w:type="pct"/>
          </w:tcPr>
          <w:p w14:paraId="5E472776" w14:textId="77777777" w:rsidR="00DA680D" w:rsidRPr="00CA0B94" w:rsidRDefault="00DA680D" w:rsidP="004B1FED">
            <w:pPr>
              <w:spacing w:line="240" w:lineRule="auto"/>
              <w:rPr>
                <w:szCs w:val="22"/>
                <w:lang w:val="es-ES"/>
              </w:rPr>
            </w:pPr>
            <w:r w:rsidRPr="00CA0B94">
              <w:rPr>
                <w:szCs w:val="22"/>
                <w:lang w:val="es-ES"/>
              </w:rPr>
              <w:t>Polaquiuria</w:t>
            </w:r>
          </w:p>
        </w:tc>
        <w:tc>
          <w:tcPr>
            <w:tcW w:w="602" w:type="pct"/>
          </w:tcPr>
          <w:p w14:paraId="6AC1BD38" w14:textId="77777777" w:rsidR="00DA680D" w:rsidRPr="00CA0B94" w:rsidRDefault="00DA680D" w:rsidP="004B1FED">
            <w:pPr>
              <w:spacing w:line="240" w:lineRule="auto"/>
              <w:rPr>
                <w:szCs w:val="22"/>
                <w:lang w:val="es-ES"/>
              </w:rPr>
            </w:pPr>
          </w:p>
        </w:tc>
        <w:tc>
          <w:tcPr>
            <w:tcW w:w="288" w:type="pct"/>
          </w:tcPr>
          <w:p w14:paraId="25850801" w14:textId="77777777" w:rsidR="00DA680D" w:rsidRPr="00CA0B94" w:rsidRDefault="00DA680D" w:rsidP="004B1FED">
            <w:pPr>
              <w:spacing w:line="240" w:lineRule="auto"/>
              <w:rPr>
                <w:szCs w:val="22"/>
                <w:lang w:val="es-ES"/>
              </w:rPr>
            </w:pPr>
          </w:p>
        </w:tc>
        <w:tc>
          <w:tcPr>
            <w:tcW w:w="719" w:type="pct"/>
          </w:tcPr>
          <w:p w14:paraId="7B90CF19" w14:textId="77777777" w:rsidR="00DA680D" w:rsidRPr="00CA0B94" w:rsidRDefault="00DA680D" w:rsidP="004B1FED">
            <w:pPr>
              <w:spacing w:line="240" w:lineRule="auto"/>
              <w:rPr>
                <w:szCs w:val="22"/>
                <w:lang w:val="es-ES"/>
              </w:rPr>
            </w:pPr>
          </w:p>
        </w:tc>
        <w:tc>
          <w:tcPr>
            <w:tcW w:w="774" w:type="pct"/>
          </w:tcPr>
          <w:p w14:paraId="7D65EFE2" w14:textId="77777777" w:rsidR="00DA680D" w:rsidRPr="00CA0B94" w:rsidRDefault="00DA680D" w:rsidP="004B1FED">
            <w:pPr>
              <w:spacing w:line="240" w:lineRule="auto"/>
              <w:rPr>
                <w:szCs w:val="22"/>
                <w:lang w:val="es-ES"/>
              </w:rPr>
            </w:pPr>
          </w:p>
        </w:tc>
      </w:tr>
      <w:tr w:rsidR="00DA680D" w:rsidRPr="00F32601" w14:paraId="4A6383A4" w14:textId="77777777" w:rsidTr="00DA680D">
        <w:tc>
          <w:tcPr>
            <w:tcW w:w="923" w:type="pct"/>
          </w:tcPr>
          <w:p w14:paraId="776C50A2" w14:textId="77777777" w:rsidR="00DA680D" w:rsidRPr="001D15FB" w:rsidRDefault="00DA680D" w:rsidP="004B1FED">
            <w:pPr>
              <w:spacing w:line="240" w:lineRule="auto"/>
              <w:rPr>
                <w:szCs w:val="22"/>
                <w:lang w:val="es-ES"/>
              </w:rPr>
            </w:pPr>
            <w:r w:rsidRPr="001D15FB">
              <w:rPr>
                <w:szCs w:val="22"/>
                <w:lang w:val="es-ES"/>
              </w:rPr>
              <w:t>Trastornos del aparato reproductor y de la mama</w:t>
            </w:r>
          </w:p>
        </w:tc>
        <w:tc>
          <w:tcPr>
            <w:tcW w:w="782" w:type="pct"/>
          </w:tcPr>
          <w:p w14:paraId="115E424D" w14:textId="77777777" w:rsidR="00DA680D" w:rsidRPr="001D15FB" w:rsidRDefault="00DA680D" w:rsidP="004B1FED">
            <w:pPr>
              <w:spacing w:line="240" w:lineRule="auto"/>
              <w:rPr>
                <w:szCs w:val="22"/>
                <w:lang w:val="es-ES"/>
              </w:rPr>
            </w:pPr>
          </w:p>
        </w:tc>
        <w:tc>
          <w:tcPr>
            <w:tcW w:w="911" w:type="pct"/>
          </w:tcPr>
          <w:p w14:paraId="682249BB" w14:textId="77777777" w:rsidR="00DA680D" w:rsidRPr="00F32601" w:rsidRDefault="00DA680D" w:rsidP="004B1FED">
            <w:pPr>
              <w:spacing w:line="240" w:lineRule="auto"/>
              <w:rPr>
                <w:szCs w:val="22"/>
                <w:lang w:val="es-ES"/>
              </w:rPr>
            </w:pPr>
            <w:r w:rsidRPr="00F32601">
              <w:rPr>
                <w:szCs w:val="22"/>
                <w:lang w:val="es-ES"/>
              </w:rPr>
              <w:t>Menorragia</w:t>
            </w:r>
          </w:p>
        </w:tc>
        <w:tc>
          <w:tcPr>
            <w:tcW w:w="602" w:type="pct"/>
          </w:tcPr>
          <w:p w14:paraId="067368E6" w14:textId="77777777" w:rsidR="00DA680D" w:rsidRPr="00F32601" w:rsidRDefault="00DA680D" w:rsidP="004B1FED">
            <w:pPr>
              <w:spacing w:line="240" w:lineRule="auto"/>
              <w:rPr>
                <w:szCs w:val="22"/>
                <w:lang w:val="es-ES"/>
              </w:rPr>
            </w:pPr>
          </w:p>
        </w:tc>
        <w:tc>
          <w:tcPr>
            <w:tcW w:w="288" w:type="pct"/>
          </w:tcPr>
          <w:p w14:paraId="148BEA7E" w14:textId="77777777" w:rsidR="00DA680D" w:rsidRPr="00F32601" w:rsidRDefault="00DA680D" w:rsidP="004B1FED">
            <w:pPr>
              <w:spacing w:line="240" w:lineRule="auto"/>
              <w:rPr>
                <w:szCs w:val="22"/>
                <w:lang w:val="es-ES"/>
              </w:rPr>
            </w:pPr>
          </w:p>
        </w:tc>
        <w:tc>
          <w:tcPr>
            <w:tcW w:w="719" w:type="pct"/>
          </w:tcPr>
          <w:p w14:paraId="56AF9A52" w14:textId="77777777" w:rsidR="00DA680D" w:rsidRPr="00F32601" w:rsidRDefault="00DA680D" w:rsidP="004B1FED">
            <w:pPr>
              <w:spacing w:line="240" w:lineRule="auto"/>
              <w:rPr>
                <w:szCs w:val="22"/>
                <w:lang w:val="es-ES"/>
              </w:rPr>
            </w:pPr>
          </w:p>
        </w:tc>
        <w:tc>
          <w:tcPr>
            <w:tcW w:w="774" w:type="pct"/>
          </w:tcPr>
          <w:p w14:paraId="29C01E9F" w14:textId="77777777" w:rsidR="00DA680D" w:rsidRPr="00F32601" w:rsidRDefault="00DA680D" w:rsidP="004B1FED">
            <w:pPr>
              <w:spacing w:line="240" w:lineRule="auto"/>
              <w:rPr>
                <w:szCs w:val="22"/>
                <w:lang w:val="es-ES"/>
              </w:rPr>
            </w:pPr>
          </w:p>
        </w:tc>
      </w:tr>
      <w:tr w:rsidR="00DA680D" w:rsidRPr="00992697" w14:paraId="6C735556" w14:textId="77777777" w:rsidTr="00DA680D">
        <w:tc>
          <w:tcPr>
            <w:tcW w:w="923" w:type="pct"/>
          </w:tcPr>
          <w:p w14:paraId="66BE0829" w14:textId="77777777" w:rsidR="00DA680D" w:rsidRPr="001D15FB" w:rsidRDefault="00DA680D" w:rsidP="004B1FED">
            <w:pPr>
              <w:spacing w:line="240" w:lineRule="auto"/>
              <w:rPr>
                <w:szCs w:val="22"/>
                <w:lang w:val="es-ES"/>
              </w:rPr>
            </w:pPr>
            <w:r w:rsidRPr="001D15FB">
              <w:rPr>
                <w:szCs w:val="22"/>
                <w:lang w:val="es-ES"/>
              </w:rPr>
              <w:t>Trastornos generales y alteraciones en el lugar de administración</w:t>
            </w:r>
          </w:p>
        </w:tc>
        <w:tc>
          <w:tcPr>
            <w:tcW w:w="782" w:type="pct"/>
          </w:tcPr>
          <w:p w14:paraId="234C0814" w14:textId="77777777" w:rsidR="00DA680D" w:rsidRPr="005C5CBC" w:rsidRDefault="00DA680D" w:rsidP="004B1FED">
            <w:pPr>
              <w:spacing w:line="240" w:lineRule="auto"/>
              <w:rPr>
                <w:szCs w:val="22"/>
                <w:lang w:val="es-ES_tradnl"/>
              </w:rPr>
            </w:pPr>
          </w:p>
        </w:tc>
        <w:tc>
          <w:tcPr>
            <w:tcW w:w="911" w:type="pct"/>
          </w:tcPr>
          <w:p w14:paraId="36DEB26B" w14:textId="77777777" w:rsidR="00DA680D" w:rsidRPr="005C5CBC" w:rsidRDefault="00DA680D" w:rsidP="004B1FED">
            <w:pPr>
              <w:spacing w:line="240" w:lineRule="auto"/>
              <w:rPr>
                <w:szCs w:val="22"/>
                <w:lang w:val="es-ES_tradnl"/>
              </w:rPr>
            </w:pPr>
            <w:r w:rsidRPr="005C5CBC">
              <w:rPr>
                <w:szCs w:val="22"/>
                <w:lang w:val="es-ES_tradnl"/>
              </w:rPr>
              <w:t>Dolor</w:t>
            </w:r>
            <w:r w:rsidR="0007294A">
              <w:rPr>
                <w:szCs w:val="22"/>
                <w:lang w:val="es-ES_tradnl"/>
              </w:rPr>
              <w:t>,</w:t>
            </w:r>
            <w:r w:rsidR="0007294A" w:rsidRPr="005C5CBC">
              <w:rPr>
                <w:szCs w:val="22"/>
                <w:lang w:val="es-ES_tradnl"/>
              </w:rPr>
              <w:t xml:space="preserve"> </w:t>
            </w:r>
            <w:r w:rsidR="0007294A">
              <w:rPr>
                <w:szCs w:val="22"/>
                <w:lang w:val="es-ES_tradnl"/>
              </w:rPr>
              <w:t>a</w:t>
            </w:r>
            <w:r w:rsidR="0007294A" w:rsidRPr="005C5CBC">
              <w:rPr>
                <w:szCs w:val="22"/>
                <w:lang w:val="es-ES_tradnl"/>
              </w:rPr>
              <w:t>stenia</w:t>
            </w:r>
            <w:r w:rsidR="0007294A" w:rsidRPr="0007294A">
              <w:rPr>
                <w:szCs w:val="22"/>
                <w:vertAlign w:val="superscript"/>
                <w:lang w:val="es-ES_tradnl"/>
              </w:rPr>
              <w:t>a</w:t>
            </w:r>
          </w:p>
        </w:tc>
        <w:tc>
          <w:tcPr>
            <w:tcW w:w="602" w:type="pct"/>
          </w:tcPr>
          <w:p w14:paraId="186F93D5" w14:textId="77777777" w:rsidR="00DA680D" w:rsidRPr="005C5CBC" w:rsidRDefault="00DA680D" w:rsidP="004B1FED">
            <w:pPr>
              <w:spacing w:line="240" w:lineRule="auto"/>
              <w:rPr>
                <w:szCs w:val="22"/>
                <w:lang w:val="es-ES_tradnl"/>
              </w:rPr>
            </w:pPr>
          </w:p>
        </w:tc>
        <w:tc>
          <w:tcPr>
            <w:tcW w:w="288" w:type="pct"/>
          </w:tcPr>
          <w:p w14:paraId="0B870782" w14:textId="77777777" w:rsidR="00DA680D" w:rsidRPr="005C5CBC" w:rsidRDefault="00DA680D" w:rsidP="004B1FED">
            <w:pPr>
              <w:spacing w:line="240" w:lineRule="auto"/>
              <w:rPr>
                <w:szCs w:val="22"/>
                <w:lang w:val="es-ES_tradnl"/>
              </w:rPr>
            </w:pPr>
          </w:p>
        </w:tc>
        <w:tc>
          <w:tcPr>
            <w:tcW w:w="719" w:type="pct"/>
          </w:tcPr>
          <w:p w14:paraId="5637B162" w14:textId="77777777" w:rsidR="00DA680D" w:rsidRPr="005C5CBC" w:rsidRDefault="00DA680D" w:rsidP="004B1FED">
            <w:pPr>
              <w:spacing w:line="240" w:lineRule="auto"/>
              <w:rPr>
                <w:szCs w:val="22"/>
                <w:lang w:val="es-ES_tradnl"/>
              </w:rPr>
            </w:pPr>
          </w:p>
        </w:tc>
        <w:tc>
          <w:tcPr>
            <w:tcW w:w="774" w:type="pct"/>
          </w:tcPr>
          <w:p w14:paraId="319CEE6B" w14:textId="77777777" w:rsidR="00DA680D" w:rsidRPr="005C5CBC" w:rsidRDefault="00DA680D" w:rsidP="004B1FED">
            <w:pPr>
              <w:spacing w:line="240" w:lineRule="auto"/>
              <w:rPr>
                <w:szCs w:val="22"/>
                <w:lang w:val="es-ES_tradnl"/>
              </w:rPr>
            </w:pPr>
          </w:p>
        </w:tc>
      </w:tr>
      <w:tr w:rsidR="00DA680D" w:rsidRPr="00407927" w14:paraId="59363D83" w14:textId="77777777" w:rsidTr="00DA680D">
        <w:tc>
          <w:tcPr>
            <w:tcW w:w="923" w:type="pct"/>
          </w:tcPr>
          <w:p w14:paraId="1F9DB59C" w14:textId="77777777" w:rsidR="00DA680D" w:rsidRPr="00992697" w:rsidRDefault="00DA680D" w:rsidP="004B1FED">
            <w:pPr>
              <w:spacing w:line="240" w:lineRule="auto"/>
              <w:rPr>
                <w:szCs w:val="22"/>
              </w:rPr>
            </w:pPr>
            <w:r>
              <w:rPr>
                <w:szCs w:val="22"/>
              </w:rPr>
              <w:t>Exploraciones complementarias</w:t>
            </w:r>
          </w:p>
        </w:tc>
        <w:tc>
          <w:tcPr>
            <w:tcW w:w="782" w:type="pct"/>
          </w:tcPr>
          <w:p w14:paraId="004CF4C6" w14:textId="77777777" w:rsidR="00DA680D" w:rsidRPr="001D15FB" w:rsidRDefault="00DA680D" w:rsidP="004B1FED">
            <w:pPr>
              <w:spacing w:line="240" w:lineRule="auto"/>
              <w:rPr>
                <w:szCs w:val="22"/>
                <w:lang w:val="es-ES"/>
              </w:rPr>
            </w:pPr>
          </w:p>
        </w:tc>
        <w:tc>
          <w:tcPr>
            <w:tcW w:w="911" w:type="pct"/>
          </w:tcPr>
          <w:p w14:paraId="2356EDE7" w14:textId="77777777" w:rsidR="00DA680D" w:rsidRPr="001D15FB" w:rsidRDefault="00262359" w:rsidP="004B1FED">
            <w:pPr>
              <w:spacing w:line="240" w:lineRule="auto"/>
              <w:rPr>
                <w:szCs w:val="22"/>
                <w:lang w:val="es-ES"/>
              </w:rPr>
            </w:pPr>
            <w:r>
              <w:rPr>
                <w:szCs w:val="22"/>
                <w:lang w:val="es-ES"/>
              </w:rPr>
              <w:t>P</w:t>
            </w:r>
            <w:r w:rsidR="00DA680D" w:rsidRPr="001D15FB">
              <w:rPr>
                <w:szCs w:val="22"/>
                <w:lang w:val="es-ES"/>
              </w:rPr>
              <w:t>eso</w:t>
            </w:r>
            <w:r>
              <w:rPr>
                <w:szCs w:val="22"/>
                <w:lang w:val="es-ES"/>
              </w:rPr>
              <w:t xml:space="preserve"> disminuido</w:t>
            </w:r>
            <w:r w:rsidR="00DA680D" w:rsidRPr="001D15FB">
              <w:rPr>
                <w:szCs w:val="22"/>
                <w:lang w:val="es-ES"/>
              </w:rPr>
              <w:t>,</w:t>
            </w:r>
          </w:p>
          <w:p w14:paraId="58F18392" w14:textId="77777777" w:rsidR="00DA680D" w:rsidRPr="001D15FB" w:rsidRDefault="00DA680D" w:rsidP="004B1FED">
            <w:pPr>
              <w:spacing w:line="240" w:lineRule="auto"/>
              <w:rPr>
                <w:szCs w:val="22"/>
                <w:lang w:val="es-ES"/>
              </w:rPr>
            </w:pPr>
            <w:r w:rsidRPr="001D15FB">
              <w:rPr>
                <w:szCs w:val="22"/>
                <w:lang w:val="es-ES"/>
              </w:rPr>
              <w:t>Recuento disminuido de neutrófilos</w:t>
            </w:r>
            <w:r w:rsidR="00977418" w:rsidRPr="00A50436">
              <w:rPr>
                <w:szCs w:val="22"/>
                <w:vertAlign w:val="superscript"/>
                <w:lang w:val="es-ES"/>
              </w:rPr>
              <w:t>b</w:t>
            </w:r>
            <w:r w:rsidRPr="001D15FB">
              <w:rPr>
                <w:szCs w:val="22"/>
                <w:lang w:val="es-ES"/>
              </w:rPr>
              <w:t>,</w:t>
            </w:r>
          </w:p>
          <w:p w14:paraId="4451594C" w14:textId="77777777" w:rsidR="00DA680D" w:rsidRDefault="00DA680D" w:rsidP="004B1FED">
            <w:pPr>
              <w:spacing w:line="240" w:lineRule="auto"/>
              <w:rPr>
                <w:szCs w:val="22"/>
                <w:lang w:val="es-ES"/>
              </w:rPr>
            </w:pPr>
            <w:r w:rsidRPr="001D15FB">
              <w:rPr>
                <w:szCs w:val="22"/>
                <w:lang w:val="es-ES"/>
              </w:rPr>
              <w:t>Recuento disminuido de leucocitos</w:t>
            </w:r>
            <w:r w:rsidR="00977418" w:rsidRPr="00A50436">
              <w:rPr>
                <w:szCs w:val="22"/>
                <w:vertAlign w:val="superscript"/>
                <w:lang w:val="es-ES"/>
              </w:rPr>
              <w:t>b</w:t>
            </w:r>
            <w:r w:rsidR="00977418">
              <w:rPr>
                <w:szCs w:val="22"/>
                <w:lang w:val="es-ES"/>
              </w:rPr>
              <w:t>,</w:t>
            </w:r>
          </w:p>
          <w:p w14:paraId="7FDB899A" w14:textId="77777777" w:rsidR="00DA680D" w:rsidRPr="001D15FB" w:rsidRDefault="00C865C3" w:rsidP="004B1FED">
            <w:pPr>
              <w:spacing w:line="240" w:lineRule="auto"/>
              <w:rPr>
                <w:szCs w:val="22"/>
                <w:lang w:val="es-ES"/>
              </w:rPr>
            </w:pPr>
            <w:r>
              <w:rPr>
                <w:szCs w:val="22"/>
                <w:lang w:val="es-ES"/>
              </w:rPr>
              <w:t>C</w:t>
            </w:r>
            <w:r w:rsidR="00DA680D">
              <w:rPr>
                <w:szCs w:val="22"/>
                <w:lang w:val="es-ES"/>
              </w:rPr>
              <w:t xml:space="preserve">reatin fosfoquinasa </w:t>
            </w:r>
            <w:r>
              <w:rPr>
                <w:szCs w:val="22"/>
                <w:lang w:val="es-ES"/>
              </w:rPr>
              <w:t>en sang</w:t>
            </w:r>
            <w:r w:rsidR="00720A5C">
              <w:rPr>
                <w:szCs w:val="22"/>
                <w:lang w:val="es-ES"/>
              </w:rPr>
              <w:t>r</w:t>
            </w:r>
            <w:r>
              <w:rPr>
                <w:szCs w:val="22"/>
                <w:lang w:val="es-ES"/>
              </w:rPr>
              <w:t>e elevada</w:t>
            </w:r>
          </w:p>
        </w:tc>
        <w:tc>
          <w:tcPr>
            <w:tcW w:w="602" w:type="pct"/>
          </w:tcPr>
          <w:p w14:paraId="243AE6B6" w14:textId="77777777" w:rsidR="00DA680D" w:rsidRPr="001D15FB" w:rsidRDefault="00DA680D" w:rsidP="004B1FED">
            <w:pPr>
              <w:spacing w:line="240" w:lineRule="auto"/>
              <w:rPr>
                <w:szCs w:val="22"/>
                <w:lang w:val="es-ES"/>
              </w:rPr>
            </w:pPr>
          </w:p>
        </w:tc>
        <w:tc>
          <w:tcPr>
            <w:tcW w:w="288" w:type="pct"/>
          </w:tcPr>
          <w:p w14:paraId="02B1A113" w14:textId="77777777" w:rsidR="00DA680D" w:rsidRPr="001D15FB" w:rsidRDefault="00DA680D" w:rsidP="004B1FED">
            <w:pPr>
              <w:spacing w:line="240" w:lineRule="auto"/>
              <w:rPr>
                <w:szCs w:val="22"/>
                <w:lang w:val="es-ES"/>
              </w:rPr>
            </w:pPr>
          </w:p>
        </w:tc>
        <w:tc>
          <w:tcPr>
            <w:tcW w:w="719" w:type="pct"/>
          </w:tcPr>
          <w:p w14:paraId="737CF7EB" w14:textId="77777777" w:rsidR="00DA680D" w:rsidRPr="001D15FB" w:rsidRDefault="00DA680D" w:rsidP="004B1FED">
            <w:pPr>
              <w:spacing w:line="240" w:lineRule="auto"/>
              <w:rPr>
                <w:szCs w:val="22"/>
                <w:lang w:val="es-ES"/>
              </w:rPr>
            </w:pPr>
          </w:p>
        </w:tc>
        <w:tc>
          <w:tcPr>
            <w:tcW w:w="774" w:type="pct"/>
          </w:tcPr>
          <w:p w14:paraId="1C3FDE0C" w14:textId="77777777" w:rsidR="00DA680D" w:rsidRPr="001D15FB" w:rsidRDefault="00DA680D" w:rsidP="004B1FED">
            <w:pPr>
              <w:spacing w:line="240" w:lineRule="auto"/>
              <w:rPr>
                <w:szCs w:val="22"/>
                <w:lang w:val="es-ES"/>
              </w:rPr>
            </w:pPr>
          </w:p>
        </w:tc>
      </w:tr>
      <w:tr w:rsidR="00DA680D" w:rsidRPr="00992697" w14:paraId="5D16C81F" w14:textId="77777777" w:rsidTr="00DA680D">
        <w:tc>
          <w:tcPr>
            <w:tcW w:w="923" w:type="pct"/>
          </w:tcPr>
          <w:p w14:paraId="10E2AB8D" w14:textId="77777777" w:rsidR="00DA680D" w:rsidRPr="001D15FB" w:rsidRDefault="00DA680D" w:rsidP="004B1FED">
            <w:pPr>
              <w:spacing w:line="240" w:lineRule="auto"/>
              <w:rPr>
                <w:szCs w:val="22"/>
                <w:lang w:val="es-ES"/>
              </w:rPr>
            </w:pPr>
            <w:r w:rsidRPr="00C366A6">
              <w:rPr>
                <w:szCs w:val="22"/>
                <w:lang w:val="es-ES"/>
              </w:rPr>
              <w:t>Lesiones traumáticas, intoxicaciones y complicaciones de procedimientos terapéuticos</w:t>
            </w:r>
          </w:p>
        </w:tc>
        <w:tc>
          <w:tcPr>
            <w:tcW w:w="782" w:type="pct"/>
          </w:tcPr>
          <w:p w14:paraId="62DBF558" w14:textId="77777777" w:rsidR="00DA680D" w:rsidRPr="001D15FB" w:rsidRDefault="00DA680D" w:rsidP="004B1FED">
            <w:pPr>
              <w:spacing w:line="240" w:lineRule="auto"/>
              <w:rPr>
                <w:szCs w:val="22"/>
                <w:lang w:val="es-ES"/>
              </w:rPr>
            </w:pPr>
          </w:p>
        </w:tc>
        <w:tc>
          <w:tcPr>
            <w:tcW w:w="911" w:type="pct"/>
          </w:tcPr>
          <w:p w14:paraId="2B6028DB" w14:textId="77777777" w:rsidR="00DA680D" w:rsidRPr="00F32601" w:rsidRDefault="00DA680D" w:rsidP="004B1FED">
            <w:pPr>
              <w:spacing w:line="240" w:lineRule="auto"/>
              <w:rPr>
                <w:szCs w:val="22"/>
                <w:lang w:val="es-ES"/>
              </w:rPr>
            </w:pPr>
          </w:p>
        </w:tc>
        <w:tc>
          <w:tcPr>
            <w:tcW w:w="602" w:type="pct"/>
          </w:tcPr>
          <w:p w14:paraId="230C2503" w14:textId="77777777" w:rsidR="00DA680D" w:rsidRPr="00567921" w:rsidRDefault="00DA680D" w:rsidP="004B1FED">
            <w:pPr>
              <w:spacing w:line="240" w:lineRule="auto"/>
              <w:rPr>
                <w:szCs w:val="22"/>
                <w:lang w:val="es-ES"/>
              </w:rPr>
            </w:pPr>
            <w:r w:rsidRPr="00567921">
              <w:rPr>
                <w:szCs w:val="22"/>
                <w:lang w:val="es-ES"/>
              </w:rPr>
              <w:t>Dolor post-traumático</w:t>
            </w:r>
          </w:p>
        </w:tc>
        <w:tc>
          <w:tcPr>
            <w:tcW w:w="288" w:type="pct"/>
          </w:tcPr>
          <w:p w14:paraId="23F4BA8F" w14:textId="77777777" w:rsidR="00DA680D" w:rsidRPr="00992697" w:rsidRDefault="00DA680D" w:rsidP="004B1FED">
            <w:pPr>
              <w:spacing w:line="240" w:lineRule="auto"/>
              <w:rPr>
                <w:szCs w:val="22"/>
              </w:rPr>
            </w:pPr>
          </w:p>
        </w:tc>
        <w:tc>
          <w:tcPr>
            <w:tcW w:w="719" w:type="pct"/>
          </w:tcPr>
          <w:p w14:paraId="7EA5CAF3" w14:textId="77777777" w:rsidR="00DA680D" w:rsidRPr="00992697" w:rsidRDefault="00DA680D" w:rsidP="004B1FED">
            <w:pPr>
              <w:spacing w:line="240" w:lineRule="auto"/>
              <w:rPr>
                <w:szCs w:val="22"/>
              </w:rPr>
            </w:pPr>
          </w:p>
        </w:tc>
        <w:tc>
          <w:tcPr>
            <w:tcW w:w="774" w:type="pct"/>
          </w:tcPr>
          <w:p w14:paraId="3967C5A9" w14:textId="77777777" w:rsidR="00DA680D" w:rsidRPr="00992697" w:rsidRDefault="00DA680D" w:rsidP="004B1FED">
            <w:pPr>
              <w:spacing w:line="240" w:lineRule="auto"/>
              <w:rPr>
                <w:szCs w:val="22"/>
              </w:rPr>
            </w:pPr>
          </w:p>
        </w:tc>
      </w:tr>
    </w:tbl>
    <w:p w14:paraId="4E084466" w14:textId="77777777" w:rsidR="00CA0B94" w:rsidRPr="00CA0B94" w:rsidRDefault="00CA0B94" w:rsidP="004B1FED">
      <w:pPr>
        <w:spacing w:line="240" w:lineRule="auto"/>
        <w:rPr>
          <w:szCs w:val="22"/>
          <w:lang w:val="es-ES"/>
        </w:rPr>
      </w:pPr>
      <w:r>
        <w:rPr>
          <w:szCs w:val="22"/>
          <w:vertAlign w:val="superscript"/>
          <w:lang w:val="es-ES"/>
        </w:rPr>
        <w:t>a</w:t>
      </w:r>
      <w:r>
        <w:rPr>
          <w:szCs w:val="22"/>
          <w:lang w:val="es-ES"/>
        </w:rPr>
        <w:t xml:space="preserve">: </w:t>
      </w:r>
      <w:r w:rsidR="00D40652">
        <w:rPr>
          <w:szCs w:val="22"/>
          <w:lang w:val="es-ES"/>
        </w:rPr>
        <w:t xml:space="preserve">consultar </w:t>
      </w:r>
      <w:r>
        <w:rPr>
          <w:szCs w:val="22"/>
          <w:lang w:val="es-ES"/>
        </w:rPr>
        <w:t xml:space="preserve">la sección </w:t>
      </w:r>
      <w:r w:rsidR="00D40652">
        <w:rPr>
          <w:szCs w:val="22"/>
          <w:lang w:val="es-ES"/>
        </w:rPr>
        <w:t>d</w:t>
      </w:r>
      <w:r>
        <w:rPr>
          <w:szCs w:val="22"/>
          <w:lang w:val="es-ES"/>
        </w:rPr>
        <w:t>escripción</w:t>
      </w:r>
      <w:r w:rsidR="005C5CBC">
        <w:rPr>
          <w:szCs w:val="22"/>
          <w:lang w:val="es-ES"/>
        </w:rPr>
        <w:t xml:space="preserve"> detallada</w:t>
      </w:r>
    </w:p>
    <w:p w14:paraId="2E34CF8D" w14:textId="77777777" w:rsidR="00A3279C" w:rsidRDefault="00977418" w:rsidP="004B1FED">
      <w:pPr>
        <w:spacing w:line="240" w:lineRule="auto"/>
        <w:rPr>
          <w:szCs w:val="22"/>
          <w:lang w:val="es-ES"/>
        </w:rPr>
      </w:pPr>
      <w:r w:rsidRPr="00A50436">
        <w:rPr>
          <w:szCs w:val="22"/>
          <w:vertAlign w:val="superscript"/>
          <w:lang w:val="es-ES"/>
        </w:rPr>
        <w:t>b</w:t>
      </w:r>
      <w:r>
        <w:rPr>
          <w:szCs w:val="22"/>
          <w:lang w:val="es-ES"/>
        </w:rPr>
        <w:t>: ver sección 4.4</w:t>
      </w:r>
    </w:p>
    <w:p w14:paraId="3B0B2D8A" w14:textId="77777777" w:rsidR="009F498E" w:rsidRPr="00D84A7E" w:rsidRDefault="003E77C2" w:rsidP="004B1FED">
      <w:pPr>
        <w:spacing w:line="240" w:lineRule="auto"/>
        <w:rPr>
          <w:szCs w:val="22"/>
          <w:lang w:val="es-ES"/>
        </w:rPr>
      </w:pPr>
      <w:r>
        <w:rPr>
          <w:szCs w:val="22"/>
          <w:vertAlign w:val="superscript"/>
          <w:lang w:val="es-ES"/>
        </w:rPr>
        <w:t>c</w:t>
      </w:r>
      <w:r w:rsidR="009F498E">
        <w:rPr>
          <w:szCs w:val="22"/>
          <w:lang w:val="es-ES"/>
        </w:rPr>
        <w:t xml:space="preserve">: </w:t>
      </w:r>
      <w:r w:rsidR="00D84A7E" w:rsidRPr="00377EFA">
        <w:rPr>
          <w:rStyle w:val="y2iqfc"/>
          <w:color w:val="202124"/>
          <w:lang w:val="es-ES"/>
        </w:rPr>
        <w:t>la frecuencia es “</w:t>
      </w:r>
      <w:r w:rsidR="00D84A7E">
        <w:rPr>
          <w:rStyle w:val="y2iqfc"/>
          <w:color w:val="202124"/>
          <w:lang w:val="es-ES"/>
        </w:rPr>
        <w:t>frecuente</w:t>
      </w:r>
      <w:r w:rsidR="00D84A7E" w:rsidRPr="00377EFA">
        <w:rPr>
          <w:rStyle w:val="y2iqfc"/>
          <w:color w:val="202124"/>
          <w:lang w:val="es-ES"/>
        </w:rPr>
        <w:t xml:space="preserve">” en niños según un estudio clínico controlado en pediatría; la frecuencia es "poco </w:t>
      </w:r>
      <w:r w:rsidR="00D84A7E">
        <w:rPr>
          <w:rStyle w:val="y2iqfc"/>
          <w:color w:val="202124"/>
          <w:lang w:val="es-ES"/>
        </w:rPr>
        <w:t>frecuente</w:t>
      </w:r>
      <w:r w:rsidR="00D84A7E" w:rsidRPr="00377EFA">
        <w:rPr>
          <w:rStyle w:val="y2iqfc"/>
          <w:color w:val="202124"/>
          <w:lang w:val="es-ES"/>
        </w:rPr>
        <w:t>" en adultos</w:t>
      </w:r>
    </w:p>
    <w:p w14:paraId="36DECE64" w14:textId="77777777" w:rsidR="00977418" w:rsidRPr="001D15FB" w:rsidRDefault="00977418" w:rsidP="004B1FED">
      <w:pPr>
        <w:spacing w:line="240" w:lineRule="auto"/>
        <w:rPr>
          <w:szCs w:val="22"/>
          <w:lang w:val="es-ES"/>
        </w:rPr>
      </w:pPr>
    </w:p>
    <w:p w14:paraId="1CA0A234" w14:textId="77777777" w:rsidR="00EC0B69" w:rsidRPr="001D15FB" w:rsidRDefault="00EC0B69" w:rsidP="004B1FED">
      <w:pPr>
        <w:suppressLineNumbers/>
        <w:autoSpaceDE w:val="0"/>
        <w:autoSpaceDN w:val="0"/>
        <w:adjustRightInd w:val="0"/>
        <w:spacing w:line="240" w:lineRule="auto"/>
        <w:rPr>
          <w:noProof/>
          <w:szCs w:val="22"/>
          <w:u w:val="single"/>
          <w:lang w:val="es-ES"/>
        </w:rPr>
      </w:pPr>
      <w:r w:rsidRPr="001D15FB">
        <w:rPr>
          <w:szCs w:val="22"/>
          <w:u w:val="single"/>
          <w:lang w:val="es-ES"/>
        </w:rPr>
        <w:t>Descripción de reacciones adversas seleccionadas</w:t>
      </w:r>
    </w:p>
    <w:p w14:paraId="597B707E" w14:textId="77777777" w:rsidR="000E5415" w:rsidRDefault="000E5415" w:rsidP="004B1FED">
      <w:pPr>
        <w:suppressLineNumbers/>
        <w:autoSpaceDE w:val="0"/>
        <w:autoSpaceDN w:val="0"/>
        <w:adjustRightInd w:val="0"/>
        <w:spacing w:line="240" w:lineRule="auto"/>
        <w:rPr>
          <w:i/>
          <w:szCs w:val="22"/>
          <w:lang w:val="es-ES"/>
        </w:rPr>
      </w:pPr>
    </w:p>
    <w:p w14:paraId="6F97762D" w14:textId="77777777" w:rsidR="00EC0B69" w:rsidRPr="001D15FB" w:rsidRDefault="00E17C52" w:rsidP="004B1FED">
      <w:pPr>
        <w:suppressLineNumbers/>
        <w:autoSpaceDE w:val="0"/>
        <w:autoSpaceDN w:val="0"/>
        <w:adjustRightInd w:val="0"/>
        <w:spacing w:line="240" w:lineRule="auto"/>
        <w:rPr>
          <w:i/>
          <w:noProof/>
          <w:szCs w:val="22"/>
          <w:lang w:val="es-ES"/>
        </w:rPr>
      </w:pPr>
      <w:r w:rsidRPr="001D15FB">
        <w:rPr>
          <w:i/>
          <w:szCs w:val="22"/>
          <w:lang w:val="es-ES"/>
        </w:rPr>
        <w:t>Alopecia</w:t>
      </w:r>
    </w:p>
    <w:p w14:paraId="209D8579" w14:textId="77777777" w:rsidR="00E17C52" w:rsidRPr="001D15FB" w:rsidRDefault="003B2EE1" w:rsidP="004B1FED">
      <w:pPr>
        <w:suppressLineNumbers/>
        <w:autoSpaceDE w:val="0"/>
        <w:autoSpaceDN w:val="0"/>
        <w:adjustRightInd w:val="0"/>
        <w:spacing w:line="240" w:lineRule="auto"/>
        <w:rPr>
          <w:szCs w:val="22"/>
          <w:lang w:val="es-ES"/>
        </w:rPr>
      </w:pPr>
      <w:r w:rsidRPr="001D15FB">
        <w:rPr>
          <w:szCs w:val="22"/>
          <w:lang w:val="es-ES"/>
        </w:rPr>
        <w:t xml:space="preserve">Se notificaron casos de alopecia con síntomas como </w:t>
      </w:r>
      <w:r w:rsidR="00357754">
        <w:rPr>
          <w:szCs w:val="22"/>
          <w:lang w:val="es-ES"/>
        </w:rPr>
        <w:t xml:space="preserve">afinamiento </w:t>
      </w:r>
      <w:r w:rsidRPr="001D15FB">
        <w:rPr>
          <w:szCs w:val="22"/>
          <w:lang w:val="es-ES"/>
        </w:rPr>
        <w:t xml:space="preserve">de pelo, pérdida de densidad, pérdida del pelo, asociados o no al cambio en la textura del pelo, </w:t>
      </w:r>
      <w:r w:rsidR="008670BA">
        <w:rPr>
          <w:szCs w:val="22"/>
          <w:lang w:val="es-ES"/>
        </w:rPr>
        <w:t xml:space="preserve">en </w:t>
      </w:r>
      <w:r w:rsidRPr="001D15FB">
        <w:rPr>
          <w:szCs w:val="22"/>
          <w:lang w:val="es-ES"/>
        </w:rPr>
        <w:t xml:space="preserve">el </w:t>
      </w:r>
      <w:r w:rsidR="00FE09DA">
        <w:rPr>
          <w:szCs w:val="22"/>
          <w:lang w:val="es-ES"/>
        </w:rPr>
        <w:t>13,9</w:t>
      </w:r>
      <w:r w:rsidRPr="001D15FB">
        <w:rPr>
          <w:szCs w:val="22"/>
          <w:lang w:val="es-ES"/>
        </w:rPr>
        <w:t>% de los pacientes tratados con 14</w:t>
      </w:r>
      <w:r w:rsidR="004B1FED">
        <w:rPr>
          <w:szCs w:val="22"/>
          <w:lang w:val="es-ES"/>
        </w:rPr>
        <w:t> mg</w:t>
      </w:r>
      <w:r w:rsidRPr="001D15FB">
        <w:rPr>
          <w:szCs w:val="22"/>
          <w:lang w:val="es-ES"/>
        </w:rPr>
        <w:t xml:space="preserve"> de teriflunomida frente al </w:t>
      </w:r>
      <w:r w:rsidR="00FE09DA">
        <w:rPr>
          <w:szCs w:val="22"/>
          <w:lang w:val="es-ES"/>
        </w:rPr>
        <w:t>5,1</w:t>
      </w:r>
      <w:r w:rsidRPr="001D15FB">
        <w:rPr>
          <w:szCs w:val="22"/>
          <w:lang w:val="es-ES"/>
        </w:rPr>
        <w:t xml:space="preserve">% de los pacientes tratados con placebo. La mayoría de los casos se describieron como difusos o generalizados por </w:t>
      </w:r>
      <w:r w:rsidR="008670BA">
        <w:rPr>
          <w:szCs w:val="22"/>
          <w:lang w:val="es-ES"/>
        </w:rPr>
        <w:t xml:space="preserve">el cuero cabelludo </w:t>
      </w:r>
      <w:r w:rsidRPr="001D15FB">
        <w:rPr>
          <w:szCs w:val="22"/>
          <w:lang w:val="es-ES"/>
        </w:rPr>
        <w:t xml:space="preserve">(no se notificaron pérdidas de pelo totales) y se dieron, más a menudo, durante los 6 primeros meses y con una resolución </w:t>
      </w:r>
      <w:r w:rsidR="008670BA">
        <w:rPr>
          <w:szCs w:val="22"/>
          <w:lang w:val="es-ES"/>
        </w:rPr>
        <w:t xml:space="preserve">en </w:t>
      </w:r>
      <w:r w:rsidR="00FE09DA">
        <w:rPr>
          <w:szCs w:val="22"/>
          <w:lang w:val="es-ES"/>
        </w:rPr>
        <w:t xml:space="preserve">121 de 139 pacientes (87,1%) </w:t>
      </w:r>
      <w:r w:rsidR="008670BA">
        <w:rPr>
          <w:szCs w:val="22"/>
          <w:lang w:val="es-ES"/>
        </w:rPr>
        <w:t>tratados con teriflunomida 14</w:t>
      </w:r>
      <w:r w:rsidR="004B1FED">
        <w:rPr>
          <w:szCs w:val="22"/>
          <w:lang w:val="es-ES"/>
        </w:rPr>
        <w:t> mg</w:t>
      </w:r>
      <w:r w:rsidR="00FE09DA">
        <w:rPr>
          <w:szCs w:val="22"/>
          <w:lang w:val="es-ES"/>
        </w:rPr>
        <w:t>.</w:t>
      </w:r>
      <w:r w:rsidR="008670BA">
        <w:rPr>
          <w:szCs w:val="22"/>
          <w:lang w:val="es-ES"/>
        </w:rPr>
        <w:t xml:space="preserve"> </w:t>
      </w:r>
      <w:r w:rsidRPr="001D15FB">
        <w:rPr>
          <w:szCs w:val="22"/>
          <w:lang w:val="es-ES"/>
        </w:rPr>
        <w:t xml:space="preserve">La interrupción del tratamiento debida a la alopecia fue del </w:t>
      </w:r>
      <w:r w:rsidR="00FE09DA">
        <w:rPr>
          <w:szCs w:val="22"/>
          <w:lang w:val="es-ES"/>
        </w:rPr>
        <w:t>1,3</w:t>
      </w:r>
      <w:r w:rsidRPr="001D15FB">
        <w:rPr>
          <w:szCs w:val="22"/>
          <w:lang w:val="es-ES"/>
        </w:rPr>
        <w:t>%</w:t>
      </w:r>
      <w:r w:rsidRPr="00AA6F13">
        <w:rPr>
          <w:szCs w:val="22"/>
          <w:lang w:val="es-ES"/>
        </w:rPr>
        <w:t xml:space="preserve"> en los grupos </w:t>
      </w:r>
      <w:r w:rsidRPr="00575081">
        <w:rPr>
          <w:szCs w:val="22"/>
          <w:lang w:val="es-ES"/>
        </w:rPr>
        <w:t xml:space="preserve">de teriflunomida </w:t>
      </w:r>
      <w:r w:rsidRPr="00116570">
        <w:rPr>
          <w:szCs w:val="22"/>
          <w:lang w:val="es-ES"/>
        </w:rPr>
        <w:t>14</w:t>
      </w:r>
      <w:r w:rsidR="004B1FED">
        <w:rPr>
          <w:szCs w:val="22"/>
          <w:lang w:val="es-ES"/>
        </w:rPr>
        <w:t> mg</w:t>
      </w:r>
      <w:r w:rsidRPr="00116570">
        <w:rPr>
          <w:szCs w:val="22"/>
          <w:lang w:val="es-ES"/>
        </w:rPr>
        <w:t>, respectivamente, frente al 0</w:t>
      </w:r>
      <w:r w:rsidR="00FE09DA">
        <w:rPr>
          <w:szCs w:val="22"/>
          <w:lang w:val="es-ES"/>
        </w:rPr>
        <w:t>,1</w:t>
      </w:r>
      <w:r w:rsidRPr="00116570">
        <w:rPr>
          <w:szCs w:val="22"/>
          <w:lang w:val="es-ES"/>
        </w:rPr>
        <w:t>% del grupo de placebo.</w:t>
      </w:r>
      <w:r w:rsidRPr="001D15FB">
        <w:rPr>
          <w:szCs w:val="22"/>
          <w:lang w:val="es-ES"/>
        </w:rPr>
        <w:t xml:space="preserve"> </w:t>
      </w:r>
    </w:p>
    <w:p w14:paraId="561646CD" w14:textId="77777777" w:rsidR="008861DA" w:rsidRPr="001D15FB" w:rsidRDefault="008861DA" w:rsidP="004B1FED">
      <w:pPr>
        <w:suppressLineNumbers/>
        <w:autoSpaceDE w:val="0"/>
        <w:autoSpaceDN w:val="0"/>
        <w:adjustRightInd w:val="0"/>
        <w:spacing w:line="240" w:lineRule="auto"/>
        <w:rPr>
          <w:szCs w:val="22"/>
          <w:lang w:val="es-ES"/>
        </w:rPr>
      </w:pPr>
    </w:p>
    <w:p w14:paraId="2FA70A21" w14:textId="77777777" w:rsidR="00FF656B" w:rsidRPr="001D15FB" w:rsidRDefault="00FF656B" w:rsidP="004B1FED">
      <w:pPr>
        <w:suppressLineNumbers/>
        <w:autoSpaceDE w:val="0"/>
        <w:autoSpaceDN w:val="0"/>
        <w:adjustRightInd w:val="0"/>
        <w:spacing w:line="240" w:lineRule="auto"/>
        <w:rPr>
          <w:i/>
          <w:noProof/>
          <w:szCs w:val="22"/>
          <w:lang w:val="es-ES"/>
        </w:rPr>
      </w:pPr>
      <w:r w:rsidRPr="001D15FB">
        <w:rPr>
          <w:i/>
          <w:szCs w:val="22"/>
          <w:lang w:val="es-ES"/>
        </w:rPr>
        <w:t>Efectos hepáticos</w:t>
      </w:r>
    </w:p>
    <w:p w14:paraId="363C5DCB" w14:textId="77777777" w:rsidR="00FF656B" w:rsidRDefault="00FF656B" w:rsidP="004B1FED">
      <w:pPr>
        <w:spacing w:line="240" w:lineRule="auto"/>
        <w:rPr>
          <w:szCs w:val="22"/>
          <w:lang w:val="es-ES"/>
        </w:rPr>
      </w:pPr>
      <w:r w:rsidRPr="001D15FB">
        <w:rPr>
          <w:szCs w:val="22"/>
          <w:lang w:val="es-ES"/>
        </w:rPr>
        <w:t xml:space="preserve">Durante los estudios controlados mediante placebo </w:t>
      </w:r>
      <w:r w:rsidR="008B07E3">
        <w:rPr>
          <w:szCs w:val="22"/>
          <w:lang w:val="es-ES"/>
        </w:rPr>
        <w:t xml:space="preserve">en pacientes adultos </w:t>
      </w:r>
      <w:r w:rsidRPr="001D15FB">
        <w:rPr>
          <w:szCs w:val="22"/>
          <w:lang w:val="es-ES"/>
        </w:rPr>
        <w:t>se detectó lo siguiente:</w:t>
      </w:r>
    </w:p>
    <w:p w14:paraId="44E70B5D" w14:textId="77777777" w:rsidR="00AC3D7D" w:rsidRPr="001D15FB" w:rsidRDefault="00AC3D7D" w:rsidP="004B1FED">
      <w:pPr>
        <w:spacing w:line="240" w:lineRule="auto"/>
        <w:rPr>
          <w:noProof/>
          <w:szCs w:val="22"/>
          <w:lang w:val="es-ES"/>
        </w:rPr>
      </w:pPr>
    </w:p>
    <w:tbl>
      <w:tblPr>
        <w:tblW w:w="7827" w:type="dxa"/>
        <w:tblLayout w:type="fixed"/>
        <w:tblLook w:val="0000" w:firstRow="0" w:lastRow="0" w:firstColumn="0" w:lastColumn="0" w:noHBand="0" w:noVBand="0"/>
      </w:tblPr>
      <w:tblGrid>
        <w:gridCol w:w="3240"/>
        <w:gridCol w:w="1680"/>
        <w:gridCol w:w="2907"/>
      </w:tblGrid>
      <w:tr w:rsidR="00E439E9" w:rsidRPr="002160A6" w14:paraId="4F19F559" w14:textId="77777777" w:rsidTr="0088634C">
        <w:trPr>
          <w:cantSplit/>
          <w:tblHeader/>
        </w:trPr>
        <w:tc>
          <w:tcPr>
            <w:tcW w:w="7827" w:type="dxa"/>
            <w:gridSpan w:val="3"/>
            <w:tcBorders>
              <w:top w:val="single" w:sz="4" w:space="0" w:color="auto"/>
              <w:left w:val="single" w:sz="4" w:space="0" w:color="auto"/>
              <w:bottom w:val="single" w:sz="6" w:space="0" w:color="auto"/>
              <w:right w:val="single" w:sz="4" w:space="0" w:color="auto"/>
            </w:tcBorders>
            <w:vAlign w:val="bottom"/>
          </w:tcPr>
          <w:p w14:paraId="6EABC7B9" w14:textId="77777777" w:rsidR="00E439E9" w:rsidRPr="00E439E9" w:rsidRDefault="00E439E9" w:rsidP="0088634C">
            <w:pPr>
              <w:keepNext/>
              <w:keepLines/>
              <w:spacing w:line="240" w:lineRule="auto"/>
              <w:rPr>
                <w:rFonts w:eastAsia="MS Mincho"/>
                <w:szCs w:val="22"/>
                <w:lang w:val="es-ES"/>
              </w:rPr>
            </w:pPr>
            <w:r w:rsidRPr="00E439E9">
              <w:rPr>
                <w:rFonts w:eastAsia="MS Mincho"/>
                <w:szCs w:val="22"/>
                <w:lang w:val="es-ES"/>
              </w:rPr>
              <w:t>Aumentos de ALT (basados en datos de laboratorio) seg</w:t>
            </w:r>
            <w:r>
              <w:rPr>
                <w:rFonts w:eastAsia="MS Mincho"/>
                <w:szCs w:val="22"/>
                <w:lang w:val="es-ES"/>
              </w:rPr>
              <w:t>ún estatus basal – Seguridad en los pacientes de los estudios controlados con placebo</w:t>
            </w:r>
          </w:p>
        </w:tc>
      </w:tr>
      <w:tr w:rsidR="008670BA" w:rsidRPr="00992697" w14:paraId="6D016D44" w14:textId="77777777" w:rsidTr="00807C3E">
        <w:trPr>
          <w:cantSplit/>
          <w:tblHeader/>
        </w:trPr>
        <w:tc>
          <w:tcPr>
            <w:tcW w:w="3240" w:type="dxa"/>
            <w:tcBorders>
              <w:top w:val="single" w:sz="4" w:space="0" w:color="auto"/>
              <w:left w:val="single" w:sz="4" w:space="0" w:color="auto"/>
              <w:bottom w:val="single" w:sz="6" w:space="0" w:color="auto"/>
            </w:tcBorders>
            <w:vAlign w:val="bottom"/>
          </w:tcPr>
          <w:p w14:paraId="31E63BF6" w14:textId="77777777" w:rsidR="008670BA" w:rsidRPr="001D15FB" w:rsidRDefault="008670BA" w:rsidP="004B1FED">
            <w:pPr>
              <w:keepNext/>
              <w:keepLines/>
              <w:tabs>
                <w:tab w:val="left" w:pos="661"/>
              </w:tabs>
              <w:spacing w:line="240" w:lineRule="auto"/>
              <w:rPr>
                <w:rFonts w:eastAsia="MS Mincho"/>
                <w:szCs w:val="22"/>
                <w:lang w:val="es-ES"/>
              </w:rPr>
            </w:pPr>
          </w:p>
        </w:tc>
        <w:tc>
          <w:tcPr>
            <w:tcW w:w="1680" w:type="dxa"/>
            <w:tcBorders>
              <w:top w:val="single" w:sz="4" w:space="0" w:color="auto"/>
              <w:left w:val="nil"/>
              <w:bottom w:val="single" w:sz="6" w:space="0" w:color="auto"/>
            </w:tcBorders>
            <w:vAlign w:val="bottom"/>
          </w:tcPr>
          <w:p w14:paraId="68972408" w14:textId="77777777" w:rsidR="008670BA" w:rsidRPr="00992697" w:rsidRDefault="008670BA" w:rsidP="004B1FED">
            <w:pPr>
              <w:keepNext/>
              <w:keepLines/>
              <w:spacing w:line="240" w:lineRule="auto"/>
              <w:rPr>
                <w:rFonts w:eastAsia="MS Mincho"/>
                <w:b/>
                <w:bCs/>
                <w:szCs w:val="22"/>
              </w:rPr>
            </w:pPr>
            <w:r>
              <w:rPr>
                <w:rFonts w:eastAsia="MS Mincho"/>
                <w:b/>
                <w:bCs/>
                <w:szCs w:val="22"/>
              </w:rPr>
              <w:t>placebo</w:t>
            </w:r>
          </w:p>
          <w:p w14:paraId="094E34AE" w14:textId="77777777" w:rsidR="008670BA" w:rsidRPr="00992697" w:rsidRDefault="008670BA" w:rsidP="00FE09DA">
            <w:pPr>
              <w:keepNext/>
              <w:keepLines/>
              <w:spacing w:line="240" w:lineRule="auto"/>
              <w:rPr>
                <w:rFonts w:eastAsia="MS Mincho"/>
                <w:szCs w:val="22"/>
              </w:rPr>
            </w:pPr>
            <w:r>
              <w:rPr>
                <w:rFonts w:eastAsia="MS Mincho"/>
                <w:b/>
                <w:bCs/>
                <w:szCs w:val="22"/>
              </w:rPr>
              <w:t>(N=</w:t>
            </w:r>
            <w:r w:rsidR="00FE09DA">
              <w:rPr>
                <w:rFonts w:eastAsia="MS Mincho"/>
                <w:b/>
                <w:bCs/>
                <w:szCs w:val="22"/>
              </w:rPr>
              <w:t>997</w:t>
            </w:r>
            <w:r>
              <w:rPr>
                <w:rFonts w:eastAsia="MS Mincho"/>
                <w:b/>
                <w:bCs/>
                <w:szCs w:val="22"/>
              </w:rPr>
              <w:t>)</w:t>
            </w:r>
          </w:p>
        </w:tc>
        <w:tc>
          <w:tcPr>
            <w:tcW w:w="2907" w:type="dxa"/>
            <w:tcBorders>
              <w:top w:val="single" w:sz="4" w:space="0" w:color="auto"/>
              <w:left w:val="nil"/>
              <w:bottom w:val="single" w:sz="6" w:space="0" w:color="auto"/>
              <w:right w:val="single" w:sz="4" w:space="0" w:color="auto"/>
            </w:tcBorders>
            <w:vAlign w:val="bottom"/>
          </w:tcPr>
          <w:p w14:paraId="1847AEA9" w14:textId="77777777" w:rsidR="008670BA" w:rsidRPr="00252143" w:rsidRDefault="008670BA" w:rsidP="004B1FED">
            <w:pPr>
              <w:keepNext/>
              <w:keepLines/>
              <w:spacing w:line="240" w:lineRule="auto"/>
              <w:rPr>
                <w:rFonts w:eastAsia="MS Mincho"/>
                <w:b/>
                <w:bCs/>
                <w:szCs w:val="22"/>
              </w:rPr>
            </w:pPr>
            <w:r>
              <w:rPr>
                <w:rFonts w:eastAsia="MS Mincho"/>
                <w:b/>
                <w:bCs/>
                <w:szCs w:val="22"/>
              </w:rPr>
              <w:t>teriflunomida 14</w:t>
            </w:r>
            <w:r w:rsidR="004B1FED">
              <w:rPr>
                <w:rFonts w:eastAsia="MS Mincho"/>
                <w:b/>
                <w:bCs/>
                <w:szCs w:val="22"/>
              </w:rPr>
              <w:t> mg</w:t>
            </w:r>
          </w:p>
          <w:p w14:paraId="11044CC2" w14:textId="77777777" w:rsidR="008670BA" w:rsidRPr="00252143" w:rsidRDefault="008670BA" w:rsidP="00FE09DA">
            <w:pPr>
              <w:keepNext/>
              <w:keepLines/>
              <w:spacing w:line="240" w:lineRule="auto"/>
              <w:rPr>
                <w:rFonts w:eastAsia="MS Mincho"/>
                <w:szCs w:val="22"/>
              </w:rPr>
            </w:pPr>
            <w:r>
              <w:rPr>
                <w:rFonts w:eastAsia="MS Mincho"/>
                <w:b/>
                <w:bCs/>
                <w:szCs w:val="22"/>
              </w:rPr>
              <w:t>(N=</w:t>
            </w:r>
            <w:r w:rsidR="00FE09DA">
              <w:rPr>
                <w:rFonts w:eastAsia="MS Mincho"/>
                <w:b/>
                <w:bCs/>
                <w:szCs w:val="22"/>
              </w:rPr>
              <w:t>1002</w:t>
            </w:r>
            <w:r>
              <w:rPr>
                <w:rFonts w:eastAsia="MS Mincho"/>
                <w:b/>
                <w:bCs/>
                <w:szCs w:val="22"/>
              </w:rPr>
              <w:t>)</w:t>
            </w:r>
          </w:p>
        </w:tc>
      </w:tr>
      <w:tr w:rsidR="008670BA" w:rsidRPr="00992697" w14:paraId="1C86C562" w14:textId="77777777" w:rsidTr="00807C3E">
        <w:trPr>
          <w:cantSplit/>
        </w:trPr>
        <w:tc>
          <w:tcPr>
            <w:tcW w:w="3240" w:type="dxa"/>
            <w:tcBorders>
              <w:left w:val="single" w:sz="4" w:space="0" w:color="auto"/>
            </w:tcBorders>
            <w:vAlign w:val="bottom"/>
          </w:tcPr>
          <w:p w14:paraId="6AC9ABC8" w14:textId="77777777" w:rsidR="008670BA" w:rsidRPr="00245A27" w:rsidRDefault="008670BA" w:rsidP="004B1FED">
            <w:pPr>
              <w:keepLines/>
              <w:tabs>
                <w:tab w:val="left" w:pos="3243"/>
              </w:tabs>
              <w:spacing w:line="240" w:lineRule="auto"/>
              <w:rPr>
                <w:rFonts w:eastAsia="MS Mincho"/>
                <w:szCs w:val="22"/>
              </w:rPr>
            </w:pPr>
            <w:r>
              <w:rPr>
                <w:rFonts w:eastAsia="MS Mincho"/>
                <w:szCs w:val="22"/>
              </w:rPr>
              <w:t>&gt;3 LSN</w:t>
            </w:r>
          </w:p>
        </w:tc>
        <w:tc>
          <w:tcPr>
            <w:tcW w:w="1680" w:type="dxa"/>
            <w:tcBorders>
              <w:left w:val="nil"/>
            </w:tcBorders>
            <w:vAlign w:val="bottom"/>
          </w:tcPr>
          <w:p w14:paraId="55D00F04" w14:textId="77777777" w:rsidR="008670BA" w:rsidRPr="00245A27" w:rsidRDefault="00FE09DA" w:rsidP="004B1FED">
            <w:pPr>
              <w:keepLines/>
              <w:tabs>
                <w:tab w:val="right" w:pos="1175"/>
                <w:tab w:val="decimal" w:pos="1495"/>
              </w:tabs>
              <w:spacing w:line="240" w:lineRule="auto"/>
              <w:rPr>
                <w:rFonts w:eastAsia="MS Mincho"/>
                <w:szCs w:val="22"/>
              </w:rPr>
            </w:pPr>
            <w:r>
              <w:rPr>
                <w:szCs w:val="22"/>
              </w:rPr>
              <w:t>66/994 (6,6%)</w:t>
            </w:r>
          </w:p>
        </w:tc>
        <w:tc>
          <w:tcPr>
            <w:tcW w:w="2907" w:type="dxa"/>
            <w:tcBorders>
              <w:left w:val="nil"/>
              <w:right w:val="single" w:sz="4" w:space="0" w:color="auto"/>
            </w:tcBorders>
            <w:vAlign w:val="bottom"/>
          </w:tcPr>
          <w:p w14:paraId="29DCF3EE" w14:textId="77777777" w:rsidR="008670BA" w:rsidRPr="00252143" w:rsidRDefault="00FE09DA" w:rsidP="004B1FED">
            <w:pPr>
              <w:keepLines/>
              <w:tabs>
                <w:tab w:val="right" w:pos="1175"/>
                <w:tab w:val="decimal" w:pos="1495"/>
              </w:tabs>
              <w:spacing w:line="240" w:lineRule="auto"/>
              <w:rPr>
                <w:rFonts w:eastAsia="MS Mincho"/>
                <w:szCs w:val="22"/>
              </w:rPr>
            </w:pPr>
            <w:r>
              <w:rPr>
                <w:szCs w:val="22"/>
              </w:rPr>
              <w:t>80/999 (8,0%)</w:t>
            </w:r>
          </w:p>
        </w:tc>
      </w:tr>
      <w:tr w:rsidR="008670BA" w:rsidRPr="00992697" w14:paraId="62AF8D26" w14:textId="77777777" w:rsidTr="00807C3E">
        <w:trPr>
          <w:cantSplit/>
        </w:trPr>
        <w:tc>
          <w:tcPr>
            <w:tcW w:w="3240" w:type="dxa"/>
            <w:tcBorders>
              <w:left w:val="single" w:sz="4" w:space="0" w:color="auto"/>
            </w:tcBorders>
            <w:vAlign w:val="bottom"/>
          </w:tcPr>
          <w:p w14:paraId="794F04DC" w14:textId="77777777" w:rsidR="008670BA" w:rsidRPr="00245A27" w:rsidRDefault="008670BA" w:rsidP="004B1FED">
            <w:pPr>
              <w:keepLines/>
              <w:tabs>
                <w:tab w:val="left" w:pos="3243"/>
              </w:tabs>
              <w:spacing w:line="240" w:lineRule="auto"/>
              <w:rPr>
                <w:rFonts w:eastAsia="MS Mincho"/>
                <w:szCs w:val="22"/>
              </w:rPr>
            </w:pPr>
            <w:r>
              <w:rPr>
                <w:szCs w:val="22"/>
              </w:rPr>
              <w:t>&gt;5 </w:t>
            </w:r>
            <w:r>
              <w:rPr>
                <w:rFonts w:eastAsia="MS Mincho"/>
                <w:szCs w:val="22"/>
              </w:rPr>
              <w:t>LSN</w:t>
            </w:r>
          </w:p>
        </w:tc>
        <w:tc>
          <w:tcPr>
            <w:tcW w:w="1680" w:type="dxa"/>
            <w:tcBorders>
              <w:left w:val="nil"/>
            </w:tcBorders>
            <w:vAlign w:val="bottom"/>
          </w:tcPr>
          <w:p w14:paraId="677A57F7" w14:textId="77777777" w:rsidR="008670BA" w:rsidRPr="00245A27" w:rsidRDefault="00FE09DA" w:rsidP="004B1FED">
            <w:pPr>
              <w:keepLines/>
              <w:tabs>
                <w:tab w:val="right" w:pos="1175"/>
                <w:tab w:val="decimal" w:pos="1495"/>
              </w:tabs>
              <w:spacing w:line="240" w:lineRule="auto"/>
              <w:rPr>
                <w:szCs w:val="22"/>
              </w:rPr>
            </w:pPr>
            <w:r>
              <w:rPr>
                <w:szCs w:val="22"/>
              </w:rPr>
              <w:t>37/994 (3,7%)</w:t>
            </w:r>
          </w:p>
        </w:tc>
        <w:tc>
          <w:tcPr>
            <w:tcW w:w="2907" w:type="dxa"/>
            <w:tcBorders>
              <w:left w:val="nil"/>
              <w:right w:val="single" w:sz="4" w:space="0" w:color="auto"/>
            </w:tcBorders>
            <w:vAlign w:val="bottom"/>
          </w:tcPr>
          <w:p w14:paraId="5B8D9C3C" w14:textId="77777777" w:rsidR="008670BA" w:rsidRPr="00252143" w:rsidRDefault="00FE09DA" w:rsidP="004B1FED">
            <w:pPr>
              <w:keepLines/>
              <w:tabs>
                <w:tab w:val="right" w:pos="1175"/>
                <w:tab w:val="decimal" w:pos="1495"/>
              </w:tabs>
              <w:spacing w:line="240" w:lineRule="auto"/>
              <w:rPr>
                <w:szCs w:val="22"/>
              </w:rPr>
            </w:pPr>
            <w:r>
              <w:rPr>
                <w:szCs w:val="22"/>
              </w:rPr>
              <w:t>31/999 (3,1%)</w:t>
            </w:r>
          </w:p>
        </w:tc>
      </w:tr>
      <w:tr w:rsidR="008670BA" w:rsidRPr="00992697" w14:paraId="274033A3" w14:textId="77777777" w:rsidTr="00807C3E">
        <w:trPr>
          <w:cantSplit/>
        </w:trPr>
        <w:tc>
          <w:tcPr>
            <w:tcW w:w="3240" w:type="dxa"/>
            <w:tcBorders>
              <w:left w:val="single" w:sz="4" w:space="0" w:color="auto"/>
            </w:tcBorders>
            <w:vAlign w:val="bottom"/>
          </w:tcPr>
          <w:p w14:paraId="03C6E577" w14:textId="77777777" w:rsidR="008670BA" w:rsidRPr="00245A27" w:rsidRDefault="008670BA" w:rsidP="004B1FED">
            <w:pPr>
              <w:keepLines/>
              <w:tabs>
                <w:tab w:val="left" w:pos="3243"/>
              </w:tabs>
              <w:spacing w:line="240" w:lineRule="auto"/>
              <w:rPr>
                <w:rFonts w:eastAsia="MS Mincho"/>
                <w:szCs w:val="22"/>
              </w:rPr>
            </w:pPr>
            <w:r>
              <w:rPr>
                <w:szCs w:val="22"/>
              </w:rPr>
              <w:t>&gt;10 </w:t>
            </w:r>
            <w:r>
              <w:rPr>
                <w:rFonts w:eastAsia="MS Mincho"/>
                <w:szCs w:val="22"/>
              </w:rPr>
              <w:t>LSN</w:t>
            </w:r>
          </w:p>
        </w:tc>
        <w:tc>
          <w:tcPr>
            <w:tcW w:w="1680" w:type="dxa"/>
            <w:tcBorders>
              <w:left w:val="nil"/>
            </w:tcBorders>
            <w:vAlign w:val="bottom"/>
          </w:tcPr>
          <w:p w14:paraId="005DC6F9" w14:textId="77777777" w:rsidR="008670BA" w:rsidRPr="00245A27" w:rsidRDefault="007504BB" w:rsidP="007504BB">
            <w:pPr>
              <w:keepLines/>
              <w:tabs>
                <w:tab w:val="right" w:pos="1175"/>
                <w:tab w:val="decimal" w:pos="1495"/>
              </w:tabs>
              <w:spacing w:line="240" w:lineRule="auto"/>
              <w:rPr>
                <w:szCs w:val="22"/>
              </w:rPr>
            </w:pPr>
            <w:r>
              <w:rPr>
                <w:szCs w:val="22"/>
              </w:rPr>
              <w:t>16</w:t>
            </w:r>
            <w:r w:rsidR="008670BA">
              <w:rPr>
                <w:szCs w:val="22"/>
              </w:rPr>
              <w:t>/</w:t>
            </w:r>
            <w:r>
              <w:rPr>
                <w:szCs w:val="22"/>
              </w:rPr>
              <w:t xml:space="preserve">994 </w:t>
            </w:r>
            <w:r w:rsidR="008670BA">
              <w:rPr>
                <w:szCs w:val="22"/>
              </w:rPr>
              <w:t>(</w:t>
            </w:r>
            <w:r>
              <w:rPr>
                <w:szCs w:val="22"/>
              </w:rPr>
              <w:t>1,6</w:t>
            </w:r>
            <w:r w:rsidR="008670BA">
              <w:rPr>
                <w:szCs w:val="22"/>
              </w:rPr>
              <w:t>%)</w:t>
            </w:r>
          </w:p>
        </w:tc>
        <w:tc>
          <w:tcPr>
            <w:tcW w:w="2907" w:type="dxa"/>
            <w:tcBorders>
              <w:left w:val="nil"/>
              <w:right w:val="single" w:sz="4" w:space="0" w:color="auto"/>
            </w:tcBorders>
            <w:vAlign w:val="bottom"/>
          </w:tcPr>
          <w:p w14:paraId="28A6EF89" w14:textId="77777777" w:rsidR="008670BA" w:rsidRPr="00252143" w:rsidRDefault="00EC5141" w:rsidP="00EC5141">
            <w:pPr>
              <w:keepLines/>
              <w:tabs>
                <w:tab w:val="right" w:pos="1175"/>
                <w:tab w:val="decimal" w:pos="1495"/>
              </w:tabs>
              <w:spacing w:line="240" w:lineRule="auto"/>
              <w:rPr>
                <w:szCs w:val="22"/>
              </w:rPr>
            </w:pPr>
            <w:r>
              <w:rPr>
                <w:szCs w:val="22"/>
              </w:rPr>
              <w:t xml:space="preserve"> 9</w:t>
            </w:r>
            <w:r w:rsidR="008670BA">
              <w:rPr>
                <w:szCs w:val="22"/>
              </w:rPr>
              <w:t>/</w:t>
            </w:r>
            <w:r w:rsidR="007504BB">
              <w:rPr>
                <w:szCs w:val="22"/>
              </w:rPr>
              <w:t xml:space="preserve">999 </w:t>
            </w:r>
            <w:r w:rsidR="008670BA">
              <w:rPr>
                <w:szCs w:val="22"/>
              </w:rPr>
              <w:t>(</w:t>
            </w:r>
            <w:r w:rsidR="007504BB">
              <w:rPr>
                <w:szCs w:val="22"/>
              </w:rPr>
              <w:t>0,9</w:t>
            </w:r>
            <w:r w:rsidR="008670BA">
              <w:rPr>
                <w:szCs w:val="22"/>
              </w:rPr>
              <w:t>%)</w:t>
            </w:r>
          </w:p>
        </w:tc>
      </w:tr>
      <w:tr w:rsidR="008670BA" w:rsidRPr="00992697" w14:paraId="257B3D32" w14:textId="77777777" w:rsidTr="00807C3E">
        <w:trPr>
          <w:cantSplit/>
        </w:trPr>
        <w:tc>
          <w:tcPr>
            <w:tcW w:w="3240" w:type="dxa"/>
            <w:tcBorders>
              <w:left w:val="single" w:sz="4" w:space="0" w:color="auto"/>
            </w:tcBorders>
            <w:vAlign w:val="bottom"/>
          </w:tcPr>
          <w:p w14:paraId="6509C669" w14:textId="77777777" w:rsidR="008670BA" w:rsidRPr="00245A27" w:rsidRDefault="008670BA" w:rsidP="004B1FED">
            <w:pPr>
              <w:keepLines/>
              <w:tabs>
                <w:tab w:val="left" w:pos="3243"/>
              </w:tabs>
              <w:spacing w:line="240" w:lineRule="auto"/>
              <w:rPr>
                <w:rFonts w:eastAsia="MS Mincho"/>
                <w:szCs w:val="22"/>
              </w:rPr>
            </w:pPr>
          </w:p>
        </w:tc>
        <w:tc>
          <w:tcPr>
            <w:tcW w:w="1680" w:type="dxa"/>
            <w:tcBorders>
              <w:left w:val="nil"/>
            </w:tcBorders>
            <w:vAlign w:val="bottom"/>
          </w:tcPr>
          <w:p w14:paraId="430D8DF3" w14:textId="77777777" w:rsidR="008670BA" w:rsidRPr="00245A27" w:rsidRDefault="008670BA" w:rsidP="004B1FED">
            <w:pPr>
              <w:keepLines/>
              <w:tabs>
                <w:tab w:val="right" w:pos="1175"/>
                <w:tab w:val="decimal" w:pos="1495"/>
              </w:tabs>
              <w:spacing w:line="240" w:lineRule="auto"/>
              <w:rPr>
                <w:rFonts w:eastAsia="MS Mincho"/>
                <w:szCs w:val="22"/>
              </w:rPr>
            </w:pPr>
          </w:p>
        </w:tc>
        <w:tc>
          <w:tcPr>
            <w:tcW w:w="2907" w:type="dxa"/>
            <w:tcBorders>
              <w:left w:val="nil"/>
              <w:right w:val="single" w:sz="4" w:space="0" w:color="auto"/>
            </w:tcBorders>
            <w:vAlign w:val="bottom"/>
          </w:tcPr>
          <w:p w14:paraId="7A0B7B04" w14:textId="77777777" w:rsidR="008670BA" w:rsidRPr="00252143" w:rsidRDefault="008670BA" w:rsidP="004B1FED">
            <w:pPr>
              <w:keepLines/>
              <w:tabs>
                <w:tab w:val="right" w:pos="1175"/>
                <w:tab w:val="decimal" w:pos="1495"/>
              </w:tabs>
              <w:spacing w:line="240" w:lineRule="auto"/>
              <w:rPr>
                <w:rFonts w:eastAsia="MS Mincho"/>
                <w:szCs w:val="22"/>
              </w:rPr>
            </w:pPr>
          </w:p>
        </w:tc>
      </w:tr>
      <w:tr w:rsidR="008670BA" w:rsidRPr="00992697" w14:paraId="0DAE20CF" w14:textId="77777777" w:rsidTr="00807C3E">
        <w:trPr>
          <w:cantSplit/>
        </w:trPr>
        <w:tc>
          <w:tcPr>
            <w:tcW w:w="3240" w:type="dxa"/>
            <w:tcBorders>
              <w:left w:val="single" w:sz="4" w:space="0" w:color="auto"/>
            </w:tcBorders>
            <w:vAlign w:val="bottom"/>
          </w:tcPr>
          <w:p w14:paraId="03E75AA5" w14:textId="77777777" w:rsidR="008670BA" w:rsidRPr="00245A27" w:rsidRDefault="008670BA" w:rsidP="004B1FED">
            <w:pPr>
              <w:keepLines/>
              <w:tabs>
                <w:tab w:val="left" w:pos="3243"/>
              </w:tabs>
              <w:spacing w:line="240" w:lineRule="auto"/>
              <w:rPr>
                <w:rFonts w:eastAsia="MS Mincho"/>
                <w:szCs w:val="22"/>
              </w:rPr>
            </w:pPr>
            <w:r>
              <w:rPr>
                <w:rFonts w:eastAsia="MS Mincho"/>
                <w:szCs w:val="22"/>
              </w:rPr>
              <w:t>&gt;20 LSN</w:t>
            </w:r>
          </w:p>
        </w:tc>
        <w:tc>
          <w:tcPr>
            <w:tcW w:w="1680" w:type="dxa"/>
            <w:tcBorders>
              <w:left w:val="nil"/>
            </w:tcBorders>
            <w:vAlign w:val="bottom"/>
          </w:tcPr>
          <w:p w14:paraId="5D8D1740" w14:textId="77777777" w:rsidR="008670BA" w:rsidRPr="00245A27" w:rsidRDefault="00EC5141" w:rsidP="00EC5141">
            <w:pPr>
              <w:keepLines/>
              <w:tabs>
                <w:tab w:val="right" w:pos="1175"/>
                <w:tab w:val="decimal" w:pos="1495"/>
              </w:tabs>
              <w:spacing w:line="240" w:lineRule="auto"/>
              <w:rPr>
                <w:rFonts w:eastAsia="MS Mincho"/>
                <w:szCs w:val="22"/>
              </w:rPr>
            </w:pPr>
            <w:r>
              <w:rPr>
                <w:rFonts w:eastAsia="MS Mincho"/>
                <w:szCs w:val="22"/>
              </w:rPr>
              <w:t xml:space="preserve">4 </w:t>
            </w:r>
            <w:r w:rsidR="008670BA">
              <w:rPr>
                <w:rFonts w:eastAsia="MS Mincho"/>
                <w:szCs w:val="22"/>
              </w:rPr>
              <w:t>/</w:t>
            </w:r>
            <w:r w:rsidR="007504BB">
              <w:rPr>
                <w:rFonts w:eastAsia="MS Mincho"/>
                <w:szCs w:val="22"/>
              </w:rPr>
              <w:t xml:space="preserve">994 </w:t>
            </w:r>
            <w:r w:rsidR="008670BA">
              <w:rPr>
                <w:rFonts w:eastAsia="MS Mincho"/>
                <w:szCs w:val="22"/>
              </w:rPr>
              <w:t>(</w:t>
            </w:r>
            <w:r w:rsidR="007504BB">
              <w:rPr>
                <w:rFonts w:eastAsia="MS Mincho"/>
                <w:szCs w:val="22"/>
              </w:rPr>
              <w:t>0,4</w:t>
            </w:r>
            <w:r w:rsidR="008670BA">
              <w:rPr>
                <w:rFonts w:eastAsia="MS Mincho"/>
                <w:szCs w:val="22"/>
              </w:rPr>
              <w:t>%)</w:t>
            </w:r>
          </w:p>
        </w:tc>
        <w:tc>
          <w:tcPr>
            <w:tcW w:w="2907" w:type="dxa"/>
            <w:tcBorders>
              <w:left w:val="nil"/>
              <w:right w:val="single" w:sz="4" w:space="0" w:color="auto"/>
            </w:tcBorders>
            <w:vAlign w:val="bottom"/>
          </w:tcPr>
          <w:p w14:paraId="08C1CBA5" w14:textId="77777777" w:rsidR="008670BA" w:rsidRPr="00252143" w:rsidRDefault="007504BB" w:rsidP="007504BB">
            <w:pPr>
              <w:keepLines/>
              <w:tabs>
                <w:tab w:val="right" w:pos="1175"/>
                <w:tab w:val="decimal" w:pos="1495"/>
              </w:tabs>
              <w:spacing w:line="240" w:lineRule="auto"/>
              <w:rPr>
                <w:rFonts w:eastAsia="MS Mincho"/>
                <w:szCs w:val="22"/>
              </w:rPr>
            </w:pPr>
            <w:r>
              <w:rPr>
                <w:rFonts w:eastAsia="MS Mincho"/>
                <w:szCs w:val="22"/>
              </w:rPr>
              <w:t>3</w:t>
            </w:r>
            <w:r w:rsidR="008670BA">
              <w:rPr>
                <w:rFonts w:eastAsia="MS Mincho"/>
                <w:szCs w:val="22"/>
              </w:rPr>
              <w:t>/</w:t>
            </w:r>
            <w:r>
              <w:rPr>
                <w:rFonts w:eastAsia="MS Mincho"/>
                <w:szCs w:val="22"/>
              </w:rPr>
              <w:t xml:space="preserve">999 </w:t>
            </w:r>
            <w:r w:rsidR="008670BA">
              <w:rPr>
                <w:rFonts w:eastAsia="MS Mincho"/>
                <w:szCs w:val="22"/>
              </w:rPr>
              <w:t>(</w:t>
            </w:r>
            <w:r>
              <w:rPr>
                <w:rFonts w:eastAsia="MS Mincho"/>
                <w:szCs w:val="22"/>
              </w:rPr>
              <w:t>0,3</w:t>
            </w:r>
            <w:r w:rsidR="008670BA">
              <w:rPr>
                <w:rFonts w:eastAsia="MS Mincho"/>
                <w:szCs w:val="22"/>
              </w:rPr>
              <w:t>%)</w:t>
            </w:r>
          </w:p>
        </w:tc>
      </w:tr>
      <w:tr w:rsidR="008670BA" w:rsidRPr="00992697" w14:paraId="26E8F89A" w14:textId="77777777" w:rsidTr="00807C3E">
        <w:trPr>
          <w:cantSplit/>
        </w:trPr>
        <w:tc>
          <w:tcPr>
            <w:tcW w:w="3240" w:type="dxa"/>
            <w:tcBorders>
              <w:left w:val="single" w:sz="4" w:space="0" w:color="auto"/>
              <w:bottom w:val="single" w:sz="4" w:space="0" w:color="000000"/>
            </w:tcBorders>
            <w:vAlign w:val="bottom"/>
          </w:tcPr>
          <w:p w14:paraId="6C2D4A96" w14:textId="77777777" w:rsidR="008670BA" w:rsidRPr="00807C3E" w:rsidRDefault="008670BA" w:rsidP="004B1FED">
            <w:pPr>
              <w:keepLines/>
              <w:tabs>
                <w:tab w:val="left" w:pos="3243"/>
              </w:tabs>
              <w:spacing w:line="240" w:lineRule="auto"/>
              <w:rPr>
                <w:rFonts w:eastAsia="MS Mincho"/>
                <w:szCs w:val="22"/>
                <w:lang w:val="sv-SE"/>
              </w:rPr>
            </w:pPr>
            <w:r w:rsidRPr="00807C3E">
              <w:rPr>
                <w:rFonts w:eastAsia="MS Mincho"/>
                <w:szCs w:val="22"/>
                <w:lang w:val="sv-SE"/>
              </w:rPr>
              <w:t>ALT &gt;3 </w:t>
            </w:r>
            <w:r w:rsidRPr="00636FC5">
              <w:rPr>
                <w:rFonts w:eastAsia="MS Mincho"/>
                <w:szCs w:val="22"/>
                <w:lang w:val="es-ES"/>
              </w:rPr>
              <w:t>LSN</w:t>
            </w:r>
            <w:r w:rsidRPr="00807C3E">
              <w:rPr>
                <w:rFonts w:eastAsia="MS Mincho"/>
                <w:szCs w:val="22"/>
                <w:lang w:val="sv-SE"/>
              </w:rPr>
              <w:t xml:space="preserve"> y TBILI &gt;2 LSN</w:t>
            </w:r>
          </w:p>
        </w:tc>
        <w:tc>
          <w:tcPr>
            <w:tcW w:w="1680" w:type="dxa"/>
            <w:tcBorders>
              <w:left w:val="nil"/>
              <w:bottom w:val="single" w:sz="4" w:space="0" w:color="000000"/>
            </w:tcBorders>
            <w:vAlign w:val="bottom"/>
          </w:tcPr>
          <w:p w14:paraId="20934ED6" w14:textId="77777777" w:rsidR="008670BA" w:rsidRPr="00245A27" w:rsidRDefault="007504BB" w:rsidP="004B1FED">
            <w:pPr>
              <w:keepLines/>
              <w:tabs>
                <w:tab w:val="right" w:pos="1175"/>
                <w:tab w:val="decimal" w:pos="1495"/>
              </w:tabs>
              <w:spacing w:line="240" w:lineRule="auto"/>
              <w:rPr>
                <w:rFonts w:eastAsia="MS Mincho"/>
                <w:szCs w:val="22"/>
              </w:rPr>
            </w:pPr>
            <w:r>
              <w:rPr>
                <w:rFonts w:eastAsia="MS Mincho"/>
                <w:szCs w:val="22"/>
              </w:rPr>
              <w:t>5/994 (0,5%)</w:t>
            </w:r>
          </w:p>
        </w:tc>
        <w:tc>
          <w:tcPr>
            <w:tcW w:w="2907" w:type="dxa"/>
            <w:tcBorders>
              <w:left w:val="nil"/>
              <w:bottom w:val="single" w:sz="4" w:space="0" w:color="000000"/>
              <w:right w:val="single" w:sz="4" w:space="0" w:color="auto"/>
            </w:tcBorders>
            <w:vAlign w:val="bottom"/>
          </w:tcPr>
          <w:p w14:paraId="4E442269" w14:textId="77777777" w:rsidR="008670BA" w:rsidRPr="00252143" w:rsidRDefault="007504BB" w:rsidP="004B1FED">
            <w:pPr>
              <w:keepLines/>
              <w:tabs>
                <w:tab w:val="right" w:pos="1175"/>
                <w:tab w:val="decimal" w:pos="1495"/>
              </w:tabs>
              <w:spacing w:line="240" w:lineRule="auto"/>
              <w:rPr>
                <w:rFonts w:eastAsia="MS Mincho"/>
                <w:szCs w:val="22"/>
              </w:rPr>
            </w:pPr>
            <w:r>
              <w:rPr>
                <w:rFonts w:eastAsia="MS Mincho"/>
                <w:szCs w:val="22"/>
              </w:rPr>
              <w:t>3/999 (0,3%)</w:t>
            </w:r>
          </w:p>
        </w:tc>
      </w:tr>
    </w:tbl>
    <w:p w14:paraId="5295F958" w14:textId="77777777" w:rsidR="00FF656B" w:rsidRPr="00992697" w:rsidRDefault="00FF656B" w:rsidP="004B1FED">
      <w:pPr>
        <w:spacing w:line="240" w:lineRule="auto"/>
        <w:rPr>
          <w:noProof/>
          <w:szCs w:val="22"/>
        </w:rPr>
      </w:pPr>
    </w:p>
    <w:p w14:paraId="5E8B9728" w14:textId="77777777" w:rsidR="00FF656B" w:rsidRPr="001D15FB" w:rsidRDefault="00D62FEA" w:rsidP="004B1FED">
      <w:pPr>
        <w:suppressLineNumbers/>
        <w:autoSpaceDE w:val="0"/>
        <w:autoSpaceDN w:val="0"/>
        <w:adjustRightInd w:val="0"/>
        <w:spacing w:line="240" w:lineRule="auto"/>
        <w:rPr>
          <w:noProof/>
          <w:szCs w:val="22"/>
          <w:lang w:val="es-ES"/>
        </w:rPr>
      </w:pPr>
      <w:r w:rsidRPr="00F32601">
        <w:rPr>
          <w:szCs w:val="22"/>
          <w:lang w:val="es-ES"/>
        </w:rPr>
        <w:t>Se observaron leves aumentos de las transaminasas, con ALT igual o inferior a 3 veces</w:t>
      </w:r>
      <w:r w:rsidR="008670BA" w:rsidRPr="00F32601">
        <w:rPr>
          <w:szCs w:val="22"/>
          <w:lang w:val="es-ES"/>
        </w:rPr>
        <w:t xml:space="preserve"> LSN</w:t>
      </w:r>
      <w:r w:rsidRPr="00F32601">
        <w:rPr>
          <w:szCs w:val="22"/>
          <w:lang w:val="es-ES"/>
        </w:rPr>
        <w:t xml:space="preserve">, con más frecuencia en los grupos tratados con teriflunomida que en los grupos tratados con placebo. La frecuencia de los aumentos por encima de 3 veces </w:t>
      </w:r>
      <w:r w:rsidR="00011157" w:rsidRPr="00F32601">
        <w:rPr>
          <w:szCs w:val="22"/>
          <w:lang w:val="es-ES"/>
        </w:rPr>
        <w:t xml:space="preserve">LSN </w:t>
      </w:r>
      <w:r w:rsidRPr="00F32601">
        <w:rPr>
          <w:szCs w:val="22"/>
          <w:lang w:val="es-ES"/>
        </w:rPr>
        <w:t>y superior fue equilibrada entre los grupos de tratamiento.</w:t>
      </w:r>
      <w:r w:rsidRPr="00F32601">
        <w:rPr>
          <w:sz w:val="24"/>
          <w:szCs w:val="24"/>
          <w:lang w:val="es-ES"/>
        </w:rPr>
        <w:t xml:space="preserve"> </w:t>
      </w:r>
      <w:r w:rsidRPr="00AC3D7D">
        <w:rPr>
          <w:szCs w:val="22"/>
          <w:lang w:val="es-ES"/>
        </w:rPr>
        <w:t>Estas elevaciones de las</w:t>
      </w:r>
      <w:r w:rsidRPr="001D15FB">
        <w:rPr>
          <w:szCs w:val="22"/>
          <w:lang w:val="es-ES"/>
        </w:rPr>
        <w:t xml:space="preserve"> transaminasas se dieron, principalmente, en los 6 primeros meses de tratamiento y fueron reversibles tras la interrupción del tratamiento. El tiempo de recuperación osciló entre meses y años</w:t>
      </w:r>
    </w:p>
    <w:p w14:paraId="2C32D2D7" w14:textId="77777777" w:rsidR="00FF656B" w:rsidRPr="001D15FB" w:rsidRDefault="00FF656B" w:rsidP="004B1FED">
      <w:pPr>
        <w:suppressLineNumbers/>
        <w:autoSpaceDE w:val="0"/>
        <w:autoSpaceDN w:val="0"/>
        <w:adjustRightInd w:val="0"/>
        <w:spacing w:line="240" w:lineRule="auto"/>
        <w:rPr>
          <w:szCs w:val="22"/>
          <w:lang w:val="es-ES"/>
        </w:rPr>
      </w:pPr>
    </w:p>
    <w:p w14:paraId="34CF5EDE" w14:textId="77777777" w:rsidR="008C26E4" w:rsidRPr="001D15FB" w:rsidRDefault="008C26E4" w:rsidP="004B1FED">
      <w:pPr>
        <w:suppressLineNumbers/>
        <w:autoSpaceDE w:val="0"/>
        <w:autoSpaceDN w:val="0"/>
        <w:adjustRightInd w:val="0"/>
        <w:spacing w:line="240" w:lineRule="auto"/>
        <w:rPr>
          <w:i/>
          <w:noProof/>
          <w:szCs w:val="22"/>
          <w:lang w:val="es-ES"/>
        </w:rPr>
      </w:pPr>
      <w:r w:rsidRPr="001D15FB">
        <w:rPr>
          <w:i/>
          <w:szCs w:val="22"/>
          <w:lang w:val="es-ES"/>
        </w:rPr>
        <w:t xml:space="preserve">Efectos de la presión sanguínea </w:t>
      </w:r>
    </w:p>
    <w:p w14:paraId="12773F8C" w14:textId="77777777" w:rsidR="008C26E4" w:rsidRPr="001D15FB" w:rsidRDefault="008C26E4" w:rsidP="004B1FED">
      <w:pPr>
        <w:spacing w:line="240" w:lineRule="auto"/>
        <w:rPr>
          <w:noProof/>
          <w:szCs w:val="22"/>
          <w:lang w:val="es-ES"/>
        </w:rPr>
      </w:pPr>
      <w:r w:rsidRPr="001D15FB">
        <w:rPr>
          <w:szCs w:val="22"/>
          <w:lang w:val="es-ES"/>
        </w:rPr>
        <w:t xml:space="preserve">En los estudios controlados mediante placebo </w:t>
      </w:r>
      <w:r w:rsidR="008B07E3">
        <w:rPr>
          <w:szCs w:val="22"/>
          <w:lang w:val="es-ES"/>
        </w:rPr>
        <w:t xml:space="preserve">en pacientes adultos </w:t>
      </w:r>
      <w:r w:rsidRPr="001D15FB">
        <w:rPr>
          <w:szCs w:val="22"/>
          <w:lang w:val="es-ES"/>
        </w:rPr>
        <w:t>se estableció lo siguiente:</w:t>
      </w:r>
    </w:p>
    <w:p w14:paraId="03CD899F" w14:textId="77777777" w:rsidR="008C26E4" w:rsidRPr="00BC7B0E" w:rsidRDefault="008C26E4" w:rsidP="004B1FED">
      <w:pPr>
        <w:spacing w:line="240" w:lineRule="auto"/>
        <w:ind w:left="567" w:hanging="567"/>
        <w:rPr>
          <w:noProof/>
          <w:szCs w:val="22"/>
          <w:lang w:val="es-ES"/>
        </w:rPr>
      </w:pPr>
      <w:r w:rsidRPr="001D15FB">
        <w:rPr>
          <w:szCs w:val="22"/>
          <w:lang w:val="es-ES"/>
        </w:rPr>
        <w:t xml:space="preserve">- </w:t>
      </w:r>
      <w:r w:rsidRPr="001D15FB">
        <w:rPr>
          <w:szCs w:val="22"/>
          <w:lang w:val="es-ES"/>
        </w:rPr>
        <w:tab/>
      </w:r>
      <w:r w:rsidRPr="00575081">
        <w:rPr>
          <w:szCs w:val="22"/>
          <w:lang w:val="es-ES"/>
        </w:rPr>
        <w:t xml:space="preserve">la presión arterial sistólica fue de &gt;140 mm Hg en el </w:t>
      </w:r>
      <w:r w:rsidR="007504BB">
        <w:rPr>
          <w:szCs w:val="22"/>
          <w:lang w:val="es-ES"/>
        </w:rPr>
        <w:t>19,9</w:t>
      </w:r>
      <w:r w:rsidRPr="00116570">
        <w:rPr>
          <w:szCs w:val="22"/>
          <w:lang w:val="es-ES"/>
        </w:rPr>
        <w:t>% de los pacientes que recibieron 14</w:t>
      </w:r>
      <w:r w:rsidR="004B1FED">
        <w:rPr>
          <w:szCs w:val="22"/>
          <w:lang w:val="es-ES"/>
        </w:rPr>
        <w:t> mg</w:t>
      </w:r>
      <w:r w:rsidRPr="00116570">
        <w:rPr>
          <w:szCs w:val="22"/>
          <w:lang w:val="es-ES"/>
        </w:rPr>
        <w:t xml:space="preserve">/día en comparación con el </w:t>
      </w:r>
      <w:r w:rsidR="007504BB">
        <w:rPr>
          <w:szCs w:val="22"/>
          <w:lang w:val="es-ES"/>
        </w:rPr>
        <w:t>15,5</w:t>
      </w:r>
      <w:r w:rsidRPr="00116570">
        <w:rPr>
          <w:szCs w:val="22"/>
          <w:lang w:val="es-ES"/>
        </w:rPr>
        <w:t xml:space="preserve">% de los pacientes que recibieron placebo; </w:t>
      </w:r>
    </w:p>
    <w:p w14:paraId="7F254F3B" w14:textId="77777777" w:rsidR="008C26E4" w:rsidRPr="00BC7B0E" w:rsidRDefault="008C26E4" w:rsidP="004B1FED">
      <w:pPr>
        <w:spacing w:line="240" w:lineRule="auto"/>
        <w:ind w:left="567" w:hanging="567"/>
        <w:rPr>
          <w:noProof/>
          <w:szCs w:val="22"/>
          <w:lang w:val="es-ES"/>
        </w:rPr>
      </w:pPr>
      <w:r w:rsidRPr="00BC7B0E">
        <w:rPr>
          <w:szCs w:val="22"/>
          <w:lang w:val="es-ES"/>
        </w:rPr>
        <w:t xml:space="preserve">- </w:t>
      </w:r>
      <w:r w:rsidRPr="00BC7B0E">
        <w:rPr>
          <w:szCs w:val="22"/>
          <w:lang w:val="es-ES"/>
        </w:rPr>
        <w:tab/>
      </w:r>
      <w:r w:rsidRPr="00575081">
        <w:rPr>
          <w:szCs w:val="22"/>
          <w:lang w:val="es-ES"/>
        </w:rPr>
        <w:t xml:space="preserve">la presión arterial sistólica fue de &gt;160 mm Hg en el </w:t>
      </w:r>
      <w:r w:rsidR="007504BB">
        <w:rPr>
          <w:szCs w:val="22"/>
          <w:lang w:val="es-ES"/>
        </w:rPr>
        <w:t>3,8</w:t>
      </w:r>
      <w:r w:rsidRPr="00116570">
        <w:rPr>
          <w:szCs w:val="22"/>
          <w:lang w:val="es-ES"/>
        </w:rPr>
        <w:t>% de los pacientes que recibieron 14</w:t>
      </w:r>
      <w:r w:rsidR="004B1FED">
        <w:rPr>
          <w:szCs w:val="22"/>
          <w:lang w:val="es-ES"/>
        </w:rPr>
        <w:t> mg</w:t>
      </w:r>
      <w:r w:rsidRPr="00116570">
        <w:rPr>
          <w:szCs w:val="22"/>
          <w:lang w:val="es-ES"/>
        </w:rPr>
        <w:t>/día en comparació</w:t>
      </w:r>
      <w:r w:rsidRPr="00BC7B0E">
        <w:rPr>
          <w:szCs w:val="22"/>
          <w:lang w:val="es-ES"/>
        </w:rPr>
        <w:t xml:space="preserve">n con el </w:t>
      </w:r>
      <w:r w:rsidR="007504BB">
        <w:rPr>
          <w:szCs w:val="22"/>
          <w:lang w:val="es-ES"/>
        </w:rPr>
        <w:t>2,0</w:t>
      </w:r>
      <w:r w:rsidRPr="00BC7B0E">
        <w:rPr>
          <w:szCs w:val="22"/>
          <w:lang w:val="es-ES"/>
        </w:rPr>
        <w:t>% de los pacientes que recibieron placebo;</w:t>
      </w:r>
    </w:p>
    <w:p w14:paraId="555D8CA8" w14:textId="77777777" w:rsidR="008C26E4" w:rsidRPr="001D15FB" w:rsidRDefault="008C26E4" w:rsidP="004B1FED">
      <w:pPr>
        <w:spacing w:line="240" w:lineRule="auto"/>
        <w:ind w:left="567" w:hanging="567"/>
        <w:rPr>
          <w:noProof/>
          <w:szCs w:val="22"/>
          <w:lang w:val="es-ES"/>
        </w:rPr>
      </w:pPr>
      <w:r w:rsidRPr="00BC7B0E">
        <w:rPr>
          <w:szCs w:val="22"/>
          <w:lang w:val="es-ES"/>
        </w:rPr>
        <w:t xml:space="preserve">- </w:t>
      </w:r>
      <w:r w:rsidRPr="00BC7B0E">
        <w:rPr>
          <w:szCs w:val="22"/>
          <w:lang w:val="es-ES"/>
        </w:rPr>
        <w:tab/>
      </w:r>
      <w:r w:rsidRPr="00575081">
        <w:rPr>
          <w:szCs w:val="22"/>
          <w:lang w:val="es-ES"/>
        </w:rPr>
        <w:t xml:space="preserve">la presión arterial diastólica fue de &gt;90 mm Hg en el </w:t>
      </w:r>
      <w:r w:rsidR="007504BB">
        <w:rPr>
          <w:szCs w:val="22"/>
          <w:lang w:val="es-ES"/>
        </w:rPr>
        <w:t>21,4</w:t>
      </w:r>
      <w:r w:rsidRPr="00116570">
        <w:rPr>
          <w:szCs w:val="22"/>
          <w:lang w:val="es-ES"/>
        </w:rPr>
        <w:t>% de los pacientes que recibieron 14</w:t>
      </w:r>
      <w:r w:rsidR="004B1FED">
        <w:rPr>
          <w:szCs w:val="22"/>
          <w:lang w:val="es-ES"/>
        </w:rPr>
        <w:t> mg</w:t>
      </w:r>
      <w:r w:rsidRPr="00116570">
        <w:rPr>
          <w:szCs w:val="22"/>
          <w:lang w:val="es-ES"/>
        </w:rPr>
        <w:t>/día en comparación con el</w:t>
      </w:r>
      <w:r w:rsidRPr="00BC7B0E">
        <w:rPr>
          <w:szCs w:val="22"/>
          <w:lang w:val="es-ES"/>
        </w:rPr>
        <w:t xml:space="preserve"> </w:t>
      </w:r>
      <w:r w:rsidR="007504BB">
        <w:rPr>
          <w:szCs w:val="22"/>
          <w:lang w:val="es-ES"/>
        </w:rPr>
        <w:t>13,6</w:t>
      </w:r>
      <w:r w:rsidRPr="00BC7B0E">
        <w:rPr>
          <w:szCs w:val="22"/>
          <w:lang w:val="es-ES"/>
        </w:rPr>
        <w:t>% de los pacientes que recibieron placebo.</w:t>
      </w:r>
    </w:p>
    <w:p w14:paraId="00E9FD8D" w14:textId="77777777" w:rsidR="008C26E4" w:rsidRPr="001D15FB" w:rsidRDefault="008C26E4" w:rsidP="004B1FED">
      <w:pPr>
        <w:suppressLineNumbers/>
        <w:autoSpaceDE w:val="0"/>
        <w:autoSpaceDN w:val="0"/>
        <w:adjustRightInd w:val="0"/>
        <w:spacing w:line="240" w:lineRule="auto"/>
        <w:rPr>
          <w:szCs w:val="22"/>
          <w:lang w:val="es-ES"/>
        </w:rPr>
      </w:pPr>
    </w:p>
    <w:p w14:paraId="2BB0A8A5" w14:textId="77777777" w:rsidR="00011157" w:rsidRDefault="00011157" w:rsidP="004B1FED">
      <w:pPr>
        <w:suppressLineNumbers/>
        <w:autoSpaceDE w:val="0"/>
        <w:autoSpaceDN w:val="0"/>
        <w:adjustRightInd w:val="0"/>
        <w:spacing w:line="240" w:lineRule="auto"/>
        <w:rPr>
          <w:i/>
          <w:szCs w:val="22"/>
          <w:lang w:val="es-ES"/>
        </w:rPr>
      </w:pPr>
      <w:r>
        <w:rPr>
          <w:i/>
          <w:szCs w:val="22"/>
          <w:lang w:val="es-ES"/>
        </w:rPr>
        <w:t>Infecciones</w:t>
      </w:r>
    </w:p>
    <w:p w14:paraId="3342920B" w14:textId="77777777" w:rsidR="00011157" w:rsidRPr="00807C3E" w:rsidRDefault="00011157" w:rsidP="004B1FED">
      <w:pPr>
        <w:suppressLineNumbers/>
        <w:autoSpaceDE w:val="0"/>
        <w:autoSpaceDN w:val="0"/>
        <w:adjustRightInd w:val="0"/>
        <w:spacing w:line="240" w:lineRule="auto"/>
        <w:rPr>
          <w:szCs w:val="22"/>
          <w:lang w:val="es-ES"/>
        </w:rPr>
      </w:pPr>
      <w:r>
        <w:rPr>
          <w:szCs w:val="22"/>
          <w:lang w:val="es-ES"/>
        </w:rPr>
        <w:t>En estudios controlados por placebo</w:t>
      </w:r>
      <w:r w:rsidR="008B07E3">
        <w:rPr>
          <w:szCs w:val="22"/>
          <w:lang w:val="es-ES"/>
        </w:rPr>
        <w:t xml:space="preserve"> en pacientes adultos</w:t>
      </w:r>
      <w:r>
        <w:rPr>
          <w:szCs w:val="22"/>
          <w:lang w:val="es-ES"/>
        </w:rPr>
        <w:t>, no se observaron incrementos en infecciones graves con teriflunomida 14</w:t>
      </w:r>
      <w:r w:rsidR="004B1FED">
        <w:rPr>
          <w:szCs w:val="22"/>
          <w:lang w:val="es-ES"/>
        </w:rPr>
        <w:t> mg</w:t>
      </w:r>
      <w:r>
        <w:rPr>
          <w:szCs w:val="22"/>
          <w:lang w:val="es-ES"/>
        </w:rPr>
        <w:t xml:space="preserve"> (</w:t>
      </w:r>
      <w:r w:rsidR="007504BB">
        <w:rPr>
          <w:szCs w:val="22"/>
          <w:lang w:val="es-ES"/>
        </w:rPr>
        <w:t>2,7</w:t>
      </w:r>
      <w:r>
        <w:rPr>
          <w:szCs w:val="22"/>
          <w:lang w:val="es-ES"/>
        </w:rPr>
        <w:t>%) en comparación con placebo (</w:t>
      </w:r>
      <w:r w:rsidR="007504BB">
        <w:rPr>
          <w:szCs w:val="22"/>
          <w:lang w:val="es-ES"/>
        </w:rPr>
        <w:t>2,2</w:t>
      </w:r>
      <w:r>
        <w:rPr>
          <w:szCs w:val="22"/>
          <w:lang w:val="es-ES"/>
        </w:rPr>
        <w:t xml:space="preserve">%). Infecciones graves oportunistas ocurrieron en 0.2% de cada grupo. </w:t>
      </w:r>
      <w:r w:rsidR="00E439E9">
        <w:rPr>
          <w:szCs w:val="22"/>
          <w:lang w:val="es-ES"/>
        </w:rPr>
        <w:t xml:space="preserve">Se han </w:t>
      </w:r>
      <w:r w:rsidR="00D1049E">
        <w:rPr>
          <w:szCs w:val="22"/>
          <w:lang w:val="es-ES"/>
        </w:rPr>
        <w:t>notificado</w:t>
      </w:r>
      <w:r w:rsidR="00BA1EC3">
        <w:rPr>
          <w:szCs w:val="22"/>
          <w:lang w:val="es-ES"/>
        </w:rPr>
        <w:t xml:space="preserve"> poscomercialización</w:t>
      </w:r>
      <w:r w:rsidR="00E439E9">
        <w:rPr>
          <w:szCs w:val="22"/>
          <w:lang w:val="es-ES"/>
        </w:rPr>
        <w:t xml:space="preserve"> infecciones graves incluyendo sepsis, en algunos casos </w:t>
      </w:r>
      <w:r w:rsidR="00D40652">
        <w:rPr>
          <w:szCs w:val="22"/>
          <w:lang w:val="es-ES"/>
        </w:rPr>
        <w:t>mortales</w:t>
      </w:r>
      <w:r w:rsidR="00D1049E">
        <w:rPr>
          <w:szCs w:val="22"/>
          <w:lang w:val="es-ES"/>
        </w:rPr>
        <w:t>.</w:t>
      </w:r>
    </w:p>
    <w:p w14:paraId="1BE975A5" w14:textId="77777777" w:rsidR="00011157" w:rsidRDefault="00011157" w:rsidP="004B1FED">
      <w:pPr>
        <w:suppressLineNumbers/>
        <w:autoSpaceDE w:val="0"/>
        <w:autoSpaceDN w:val="0"/>
        <w:adjustRightInd w:val="0"/>
        <w:spacing w:line="240" w:lineRule="auto"/>
        <w:rPr>
          <w:i/>
          <w:szCs w:val="22"/>
          <w:lang w:val="es-ES"/>
        </w:rPr>
      </w:pPr>
    </w:p>
    <w:p w14:paraId="6652FB44" w14:textId="77777777" w:rsidR="00A274B6" w:rsidRPr="004B1FED" w:rsidRDefault="00A274B6" w:rsidP="004B1FED">
      <w:pPr>
        <w:tabs>
          <w:tab w:val="clear" w:pos="567"/>
        </w:tabs>
        <w:spacing w:line="240" w:lineRule="auto"/>
        <w:jc w:val="both"/>
        <w:rPr>
          <w:rFonts w:eastAsia="MS Mincho"/>
          <w:i/>
          <w:szCs w:val="22"/>
          <w:lang w:val="es-ES" w:eastAsia="ja-JP"/>
        </w:rPr>
      </w:pPr>
      <w:r w:rsidRPr="004B1FED">
        <w:rPr>
          <w:rFonts w:eastAsia="MS Mincho"/>
          <w:i/>
          <w:szCs w:val="22"/>
          <w:lang w:val="es-ES" w:eastAsia="ja-JP"/>
        </w:rPr>
        <w:t>Efectos hematológicos</w:t>
      </w:r>
    </w:p>
    <w:p w14:paraId="187E4A5E" w14:textId="77777777" w:rsidR="00A274B6" w:rsidRPr="004B1FED" w:rsidRDefault="00A274B6" w:rsidP="004B1FED">
      <w:pPr>
        <w:tabs>
          <w:tab w:val="clear" w:pos="567"/>
        </w:tabs>
        <w:spacing w:line="240" w:lineRule="auto"/>
        <w:jc w:val="both"/>
        <w:rPr>
          <w:rFonts w:eastAsia="MS Mincho"/>
          <w:szCs w:val="22"/>
          <w:lang w:val="es-ES" w:eastAsia="ja-JP"/>
        </w:rPr>
      </w:pPr>
      <w:r w:rsidRPr="004B1FED">
        <w:rPr>
          <w:rFonts w:eastAsia="MS Mincho"/>
          <w:szCs w:val="22"/>
          <w:lang w:val="es-ES" w:eastAsia="ja-JP"/>
        </w:rPr>
        <w:t>En los ensayos placebo-control con AUBAGIO</w:t>
      </w:r>
      <w:r w:rsidR="008B07E3">
        <w:rPr>
          <w:rFonts w:eastAsia="MS Mincho"/>
          <w:szCs w:val="22"/>
          <w:lang w:val="es-ES" w:eastAsia="ja-JP"/>
        </w:rPr>
        <w:t xml:space="preserve"> en pacientes adultos</w:t>
      </w:r>
      <w:r w:rsidRPr="004B1FED">
        <w:rPr>
          <w:rFonts w:eastAsia="MS Mincho"/>
          <w:szCs w:val="22"/>
          <w:lang w:val="es-ES" w:eastAsia="ja-JP"/>
        </w:rPr>
        <w:t>, se observó una disminución media que afectaba al recuento de glóbulos blancos (&lt; 15 % respecto a los niveles basales, principalmente una disminución de neutrófilos y linfocitos), a pesar de que en algunos pacientes se observó una mayor disminución. La disminución en el recuento medio respecto a los niveles basales ocurrió durante las 6 primeras semanas, después se estabilizó con el tiempo durante el tratamiento, pero a niveles disminuidos (disminución de menos de un 15 % respecto al basal). El efecto en los eritrocitos (&lt; 2%) y en el recuento de plaquetas (&lt;10 %) fue menos pronunciado.</w:t>
      </w:r>
    </w:p>
    <w:p w14:paraId="3FF7AE19" w14:textId="77777777" w:rsidR="00011157" w:rsidRDefault="00011157" w:rsidP="004B1FED">
      <w:pPr>
        <w:suppressLineNumbers/>
        <w:autoSpaceDE w:val="0"/>
        <w:autoSpaceDN w:val="0"/>
        <w:adjustRightInd w:val="0"/>
        <w:spacing w:line="240" w:lineRule="auto"/>
        <w:rPr>
          <w:i/>
          <w:szCs w:val="22"/>
          <w:lang w:val="es-ES"/>
        </w:rPr>
      </w:pPr>
    </w:p>
    <w:p w14:paraId="1BDEC688" w14:textId="77777777" w:rsidR="00F91D8B" w:rsidRPr="001D15FB" w:rsidRDefault="00245A27" w:rsidP="004B1FED">
      <w:pPr>
        <w:suppressLineNumbers/>
        <w:autoSpaceDE w:val="0"/>
        <w:autoSpaceDN w:val="0"/>
        <w:adjustRightInd w:val="0"/>
        <w:spacing w:line="240" w:lineRule="auto"/>
        <w:rPr>
          <w:i/>
          <w:noProof/>
          <w:szCs w:val="22"/>
          <w:lang w:val="es-ES"/>
        </w:rPr>
      </w:pPr>
      <w:r w:rsidRPr="001D15FB">
        <w:rPr>
          <w:i/>
          <w:szCs w:val="22"/>
          <w:lang w:val="es-ES"/>
        </w:rPr>
        <w:t>Neuropatía periférica</w:t>
      </w:r>
    </w:p>
    <w:p w14:paraId="4C7313E4" w14:textId="77777777" w:rsidR="00D47A4E" w:rsidRDefault="003744CC" w:rsidP="004B1FED">
      <w:pPr>
        <w:suppressLineNumbers/>
        <w:spacing w:line="240" w:lineRule="auto"/>
        <w:rPr>
          <w:szCs w:val="22"/>
          <w:lang w:val="es-ES"/>
        </w:rPr>
      </w:pPr>
      <w:r w:rsidRPr="001D15FB">
        <w:rPr>
          <w:szCs w:val="22"/>
          <w:lang w:val="es-ES"/>
        </w:rPr>
        <w:t>En los estudios controlados mediante placebo</w:t>
      </w:r>
      <w:r w:rsidR="008B07E3">
        <w:rPr>
          <w:szCs w:val="22"/>
          <w:lang w:val="es-ES"/>
        </w:rPr>
        <w:t xml:space="preserve"> en pacientes adultos</w:t>
      </w:r>
      <w:r w:rsidRPr="001D15FB">
        <w:rPr>
          <w:szCs w:val="22"/>
          <w:lang w:val="es-ES"/>
        </w:rPr>
        <w:t xml:space="preserve">, se notificaron casos de neuropatía periférica, incluyendo polineuropatía y mononeuropatía (por ejemplo, síndrome del túnel carpiano) con más frecuencia en pacientes que recibían teriflunomida que en pacientes que recibían placebo. En los estudios </w:t>
      </w:r>
      <w:r w:rsidR="00011157">
        <w:rPr>
          <w:szCs w:val="22"/>
          <w:lang w:val="es-ES"/>
        </w:rPr>
        <w:t xml:space="preserve">pivotales </w:t>
      </w:r>
      <w:r w:rsidRPr="001D15FB">
        <w:rPr>
          <w:szCs w:val="22"/>
          <w:lang w:val="es-ES"/>
        </w:rPr>
        <w:t xml:space="preserve">controlados mediante placebo, la incidencia de neuropatía periférica confirmada por los estudios de conducción nerviosa fue del </w:t>
      </w:r>
      <w:r w:rsidR="00E439E9">
        <w:rPr>
          <w:szCs w:val="22"/>
          <w:lang w:val="es-ES"/>
        </w:rPr>
        <w:t>1,9</w:t>
      </w:r>
      <w:r w:rsidRPr="001D15FB">
        <w:rPr>
          <w:szCs w:val="22"/>
          <w:lang w:val="es-ES"/>
        </w:rPr>
        <w:t>% (</w:t>
      </w:r>
      <w:r w:rsidR="00E439E9">
        <w:rPr>
          <w:szCs w:val="22"/>
          <w:lang w:val="es-ES"/>
        </w:rPr>
        <w:t>17</w:t>
      </w:r>
      <w:r w:rsidR="00E439E9" w:rsidRPr="001D15FB">
        <w:rPr>
          <w:szCs w:val="22"/>
          <w:lang w:val="es-ES"/>
        </w:rPr>
        <w:t xml:space="preserve"> </w:t>
      </w:r>
      <w:r w:rsidRPr="001D15FB">
        <w:rPr>
          <w:szCs w:val="22"/>
          <w:lang w:val="es-ES"/>
        </w:rPr>
        <w:t xml:space="preserve">pacientes de </w:t>
      </w:r>
      <w:r w:rsidR="00E439E9">
        <w:rPr>
          <w:szCs w:val="22"/>
          <w:lang w:val="es-ES"/>
        </w:rPr>
        <w:t>898</w:t>
      </w:r>
      <w:r w:rsidRPr="001D15FB">
        <w:rPr>
          <w:szCs w:val="22"/>
          <w:lang w:val="es-ES"/>
        </w:rPr>
        <w:t xml:space="preserve">) </w:t>
      </w:r>
      <w:r w:rsidR="00F2265C">
        <w:rPr>
          <w:szCs w:val="22"/>
          <w:lang w:val="es-ES"/>
        </w:rPr>
        <w:t>con</w:t>
      </w:r>
      <w:r w:rsidRPr="001D15FB">
        <w:rPr>
          <w:szCs w:val="22"/>
          <w:lang w:val="es-ES"/>
        </w:rPr>
        <w:t>14</w:t>
      </w:r>
      <w:r w:rsidR="004B1FED">
        <w:rPr>
          <w:szCs w:val="22"/>
          <w:lang w:val="es-ES"/>
        </w:rPr>
        <w:t> mg</w:t>
      </w:r>
      <w:r w:rsidRPr="001D15FB">
        <w:rPr>
          <w:szCs w:val="22"/>
          <w:lang w:val="es-ES"/>
        </w:rPr>
        <w:t xml:space="preserve"> de teriflunomida, en comparación con el </w:t>
      </w:r>
      <w:r w:rsidR="007504BB">
        <w:rPr>
          <w:szCs w:val="22"/>
          <w:lang w:val="es-ES"/>
        </w:rPr>
        <w:t>0,4</w:t>
      </w:r>
      <w:r w:rsidRPr="001D15FB">
        <w:rPr>
          <w:szCs w:val="22"/>
          <w:lang w:val="es-ES"/>
        </w:rPr>
        <w:t xml:space="preserve">% (4 pacientes de </w:t>
      </w:r>
      <w:r w:rsidR="00E439E9">
        <w:rPr>
          <w:szCs w:val="22"/>
          <w:lang w:val="es-ES"/>
        </w:rPr>
        <w:t>898</w:t>
      </w:r>
      <w:r w:rsidRPr="001D15FB">
        <w:rPr>
          <w:szCs w:val="22"/>
          <w:lang w:val="es-ES"/>
        </w:rPr>
        <w:t xml:space="preserve">) con placebo. El tratamiento se interrumpió en </w:t>
      </w:r>
      <w:r w:rsidR="00E27469">
        <w:rPr>
          <w:szCs w:val="22"/>
          <w:lang w:val="es-ES"/>
        </w:rPr>
        <w:t>5</w:t>
      </w:r>
      <w:r w:rsidR="00E27469" w:rsidRPr="001D15FB">
        <w:rPr>
          <w:szCs w:val="22"/>
          <w:lang w:val="es-ES"/>
        </w:rPr>
        <w:t xml:space="preserve"> </w:t>
      </w:r>
      <w:r w:rsidRPr="001D15FB">
        <w:rPr>
          <w:szCs w:val="22"/>
          <w:lang w:val="es-ES"/>
        </w:rPr>
        <w:t>pacientes con neuropatía periférica con teriflunomida 14</w:t>
      </w:r>
      <w:r w:rsidR="004B1FED">
        <w:rPr>
          <w:szCs w:val="22"/>
          <w:lang w:val="es-ES"/>
        </w:rPr>
        <w:t> mg</w:t>
      </w:r>
      <w:r w:rsidRPr="001D15FB">
        <w:rPr>
          <w:szCs w:val="22"/>
          <w:lang w:val="es-ES"/>
        </w:rPr>
        <w:t xml:space="preserve">. Se notificó la recuperación, tras interrumpir el tratamiento, de </w:t>
      </w:r>
      <w:r w:rsidR="00E27469">
        <w:rPr>
          <w:szCs w:val="22"/>
          <w:lang w:val="es-ES"/>
        </w:rPr>
        <w:t>4</w:t>
      </w:r>
      <w:r w:rsidR="00E27469" w:rsidRPr="001D15FB">
        <w:rPr>
          <w:szCs w:val="22"/>
          <w:lang w:val="es-ES"/>
        </w:rPr>
        <w:t xml:space="preserve"> </w:t>
      </w:r>
      <w:r w:rsidRPr="001D15FB">
        <w:rPr>
          <w:szCs w:val="22"/>
          <w:lang w:val="es-ES"/>
        </w:rPr>
        <w:t>de estos pacientes.</w:t>
      </w:r>
    </w:p>
    <w:p w14:paraId="75CEEC6A" w14:textId="77777777" w:rsidR="0011318B" w:rsidRDefault="0011318B" w:rsidP="004B1FED">
      <w:pPr>
        <w:suppressLineNumbers/>
        <w:spacing w:line="240" w:lineRule="auto"/>
        <w:rPr>
          <w:szCs w:val="22"/>
          <w:lang w:val="es-ES"/>
        </w:rPr>
      </w:pPr>
    </w:p>
    <w:p w14:paraId="1E508F81" w14:textId="77777777" w:rsidR="0011318B" w:rsidRPr="001D15FB" w:rsidRDefault="0011318B" w:rsidP="004B1FED">
      <w:pPr>
        <w:spacing w:line="240" w:lineRule="auto"/>
        <w:rPr>
          <w:i/>
          <w:lang w:val="es-ES"/>
        </w:rPr>
      </w:pPr>
      <w:r w:rsidRPr="001D15FB">
        <w:rPr>
          <w:i/>
          <w:lang w:val="es-ES"/>
        </w:rPr>
        <w:t>Neoplasias benignas, malignas y no especificadas (incl. quistes y pólipos)</w:t>
      </w:r>
    </w:p>
    <w:p w14:paraId="139DF80C" w14:textId="77777777" w:rsidR="0011318B" w:rsidRDefault="0011318B" w:rsidP="004B1FED">
      <w:pPr>
        <w:spacing w:line="240" w:lineRule="auto"/>
        <w:rPr>
          <w:lang w:val="es-ES"/>
        </w:rPr>
      </w:pPr>
      <w:r>
        <w:rPr>
          <w:lang w:val="es-ES"/>
        </w:rPr>
        <w:t>N</w:t>
      </w:r>
      <w:r w:rsidRPr="001D15FB">
        <w:rPr>
          <w:lang w:val="es-ES"/>
        </w:rPr>
        <w:t>o parece que haya un mayor riesgo de malignidad con teriflunomida en la experiencia de los ensayos clínicos</w:t>
      </w:r>
      <w:r>
        <w:rPr>
          <w:lang w:val="es-ES"/>
        </w:rPr>
        <w:t>.</w:t>
      </w:r>
      <w:r w:rsidRPr="001D15FB">
        <w:rPr>
          <w:lang w:val="es-ES"/>
        </w:rPr>
        <w:t xml:space="preserve"> </w:t>
      </w:r>
      <w:r>
        <w:rPr>
          <w:lang w:val="es-ES"/>
        </w:rPr>
        <w:t>E</w:t>
      </w:r>
      <w:r w:rsidRPr="001D15FB">
        <w:rPr>
          <w:lang w:val="es-ES"/>
        </w:rPr>
        <w:t>l riesgo de malignidad, especialmente en los trastornos linfoproliferativos, aumenta con el uso de algunas otras sustancias que afectan al sistema inmunológico</w:t>
      </w:r>
      <w:r>
        <w:rPr>
          <w:lang w:val="es-ES"/>
        </w:rPr>
        <w:t xml:space="preserve"> (efecto de clase)</w:t>
      </w:r>
      <w:r w:rsidRPr="001D15FB">
        <w:rPr>
          <w:lang w:val="es-ES"/>
        </w:rPr>
        <w:t>.</w:t>
      </w:r>
    </w:p>
    <w:p w14:paraId="2E418FF8" w14:textId="77777777" w:rsidR="00E20B6B" w:rsidRDefault="00E20B6B" w:rsidP="004B1FED">
      <w:pPr>
        <w:spacing w:line="240" w:lineRule="auto"/>
        <w:rPr>
          <w:lang w:val="es-ES"/>
        </w:rPr>
      </w:pPr>
    </w:p>
    <w:p w14:paraId="243CEBFF" w14:textId="77777777" w:rsidR="00E20B6B" w:rsidRPr="00F431B5" w:rsidRDefault="00E20B6B" w:rsidP="00F431B5">
      <w:pPr>
        <w:suppressLineNumbers/>
        <w:autoSpaceDE w:val="0"/>
        <w:autoSpaceDN w:val="0"/>
        <w:adjustRightInd w:val="0"/>
        <w:spacing w:line="240" w:lineRule="auto"/>
        <w:rPr>
          <w:i/>
          <w:szCs w:val="22"/>
          <w:lang w:val="es-ES"/>
        </w:rPr>
      </w:pPr>
      <w:r w:rsidRPr="00F431B5">
        <w:rPr>
          <w:i/>
          <w:szCs w:val="22"/>
          <w:lang w:val="es-ES"/>
        </w:rPr>
        <w:t>Reacciones cutáneas graves</w:t>
      </w:r>
    </w:p>
    <w:p w14:paraId="50365361" w14:textId="77777777" w:rsidR="002F4DBF" w:rsidRDefault="00E20B6B" w:rsidP="004B1FED">
      <w:pPr>
        <w:spacing w:line="240" w:lineRule="auto"/>
        <w:rPr>
          <w:lang w:val="es-ES"/>
        </w:rPr>
      </w:pPr>
      <w:r>
        <w:rPr>
          <w:lang w:val="es-ES"/>
        </w:rPr>
        <w:t xml:space="preserve">Se han </w:t>
      </w:r>
      <w:r w:rsidR="00797882">
        <w:rPr>
          <w:lang w:val="es-ES"/>
        </w:rPr>
        <w:t xml:space="preserve">notificado </w:t>
      </w:r>
      <w:r>
        <w:rPr>
          <w:lang w:val="es-ES"/>
        </w:rPr>
        <w:t xml:space="preserve">casos de reacciones </w:t>
      </w:r>
      <w:r w:rsidR="00797882">
        <w:rPr>
          <w:lang w:val="es-ES"/>
        </w:rPr>
        <w:t xml:space="preserve">cutáneas </w:t>
      </w:r>
      <w:r>
        <w:rPr>
          <w:lang w:val="es-ES"/>
        </w:rPr>
        <w:t>graves con teriflunomida post-comercialización (ver sección 4.4)</w:t>
      </w:r>
      <w:r w:rsidR="00D27F6B">
        <w:rPr>
          <w:lang w:val="es-ES"/>
        </w:rPr>
        <w:t>.</w:t>
      </w:r>
    </w:p>
    <w:p w14:paraId="4F297D7D" w14:textId="77777777" w:rsidR="00D27F6B" w:rsidRDefault="00D27F6B" w:rsidP="004B1FED">
      <w:pPr>
        <w:spacing w:line="240" w:lineRule="auto"/>
        <w:rPr>
          <w:lang w:val="es-ES"/>
        </w:rPr>
      </w:pPr>
    </w:p>
    <w:p w14:paraId="05C008AB" w14:textId="77777777" w:rsidR="0007294A" w:rsidRPr="0007294A" w:rsidRDefault="0007294A" w:rsidP="004B1FED">
      <w:pPr>
        <w:spacing w:line="240" w:lineRule="auto"/>
        <w:rPr>
          <w:i/>
          <w:lang w:val="es-ES"/>
        </w:rPr>
      </w:pPr>
      <w:r w:rsidRPr="0007294A">
        <w:rPr>
          <w:i/>
          <w:lang w:val="es-ES"/>
        </w:rPr>
        <w:t>Astenia</w:t>
      </w:r>
    </w:p>
    <w:p w14:paraId="33193CF2" w14:textId="77777777" w:rsidR="00E20B6B" w:rsidRDefault="0007294A" w:rsidP="004B1FED">
      <w:pPr>
        <w:spacing w:line="240" w:lineRule="auto"/>
        <w:rPr>
          <w:lang w:val="es-ES"/>
        </w:rPr>
      </w:pPr>
      <w:r w:rsidRPr="0007294A">
        <w:rPr>
          <w:lang w:val="es-ES"/>
        </w:rPr>
        <w:t>En estudios controlados con placebo</w:t>
      </w:r>
      <w:r w:rsidR="008B07E3">
        <w:rPr>
          <w:lang w:val="es-ES"/>
        </w:rPr>
        <w:t xml:space="preserve"> en pacientes adultos</w:t>
      </w:r>
      <w:r w:rsidRPr="0007294A">
        <w:rPr>
          <w:lang w:val="es-ES"/>
        </w:rPr>
        <w:t xml:space="preserve">, las frecuencias </w:t>
      </w:r>
      <w:r w:rsidR="00845156">
        <w:rPr>
          <w:lang w:val="es-ES"/>
        </w:rPr>
        <w:t>de</w:t>
      </w:r>
      <w:r w:rsidRPr="0007294A">
        <w:rPr>
          <w:lang w:val="es-ES"/>
        </w:rPr>
        <w:t xml:space="preserve"> la astenia fueron el 2,0%, 1,6% y 2,2% en el grupo placebo, teriflunomida 7 mg y teriflunomida 14 mg, respectivamente</w:t>
      </w:r>
      <w:r>
        <w:rPr>
          <w:lang w:val="es-ES"/>
        </w:rPr>
        <w:t>.</w:t>
      </w:r>
    </w:p>
    <w:p w14:paraId="6A43EBEC" w14:textId="77777777" w:rsidR="0007294A" w:rsidRDefault="0007294A" w:rsidP="004B1FED">
      <w:pPr>
        <w:spacing w:line="240" w:lineRule="auto"/>
        <w:rPr>
          <w:lang w:val="es-ES"/>
        </w:rPr>
      </w:pPr>
    </w:p>
    <w:p w14:paraId="4ABEBF09" w14:textId="77777777" w:rsidR="008B07E3" w:rsidRPr="008B07E3" w:rsidRDefault="0037432F" w:rsidP="008B07E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i/>
          <w:iCs/>
          <w:color w:val="202124"/>
          <w:szCs w:val="22"/>
          <w:lang w:val="es-ES" w:eastAsia="es-ES"/>
        </w:rPr>
      </w:pPr>
      <w:r>
        <w:rPr>
          <w:i/>
          <w:iCs/>
          <w:color w:val="202124"/>
          <w:szCs w:val="22"/>
          <w:lang w:val="es-ES" w:eastAsia="es-ES"/>
        </w:rPr>
        <w:t>Ps</w:t>
      </w:r>
      <w:r w:rsidR="008B07E3" w:rsidRPr="008B07E3">
        <w:rPr>
          <w:i/>
          <w:iCs/>
          <w:color w:val="202124"/>
          <w:szCs w:val="22"/>
          <w:lang w:val="es-ES" w:eastAsia="es-ES"/>
        </w:rPr>
        <w:t>oriasis</w:t>
      </w:r>
    </w:p>
    <w:p w14:paraId="12B3913E" w14:textId="77777777" w:rsidR="008B07E3" w:rsidRPr="008B07E3" w:rsidRDefault="008B07E3" w:rsidP="008B07E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02124"/>
          <w:szCs w:val="22"/>
          <w:lang w:val="es-ES" w:eastAsia="es-ES"/>
        </w:rPr>
      </w:pPr>
      <w:r w:rsidRPr="008B07E3">
        <w:rPr>
          <w:color w:val="202124"/>
          <w:szCs w:val="22"/>
          <w:lang w:val="es-ES" w:eastAsia="es-ES"/>
        </w:rPr>
        <w:t>En estudios controlados con placebo, las frecuencias de psoriasis fueron del 0,3%, 0,3% y 0,4% en el grupo placebo, teriflunomida 7 mg y teriflunomida 14 mg, respectivamente.</w:t>
      </w:r>
    </w:p>
    <w:p w14:paraId="0DD7AA41" w14:textId="77777777" w:rsidR="008B07E3" w:rsidRPr="008B07E3" w:rsidRDefault="008B07E3" w:rsidP="008B07E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02124"/>
          <w:szCs w:val="22"/>
          <w:lang w:val="es-ES" w:eastAsia="es-ES"/>
        </w:rPr>
      </w:pPr>
    </w:p>
    <w:p w14:paraId="25AB31F8" w14:textId="77777777" w:rsidR="008B07E3" w:rsidRPr="008B07E3" w:rsidRDefault="008B07E3" w:rsidP="008B07E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i/>
          <w:iCs/>
          <w:color w:val="202124"/>
          <w:szCs w:val="22"/>
          <w:lang w:val="es-ES" w:eastAsia="es-ES"/>
        </w:rPr>
      </w:pPr>
      <w:r w:rsidRPr="008B07E3">
        <w:rPr>
          <w:i/>
          <w:iCs/>
          <w:color w:val="202124"/>
          <w:szCs w:val="22"/>
          <w:lang w:val="es-ES" w:eastAsia="es-ES"/>
        </w:rPr>
        <w:t>Trastornos gastrointestinales</w:t>
      </w:r>
    </w:p>
    <w:p w14:paraId="33A8ACF8" w14:textId="77777777" w:rsidR="008B07E3" w:rsidRDefault="008B07E3" w:rsidP="008B07E3">
      <w:pPr>
        <w:spacing w:line="240" w:lineRule="auto"/>
        <w:rPr>
          <w:color w:val="202124"/>
          <w:szCs w:val="22"/>
          <w:lang w:val="es-ES" w:eastAsia="es-ES"/>
        </w:rPr>
      </w:pPr>
      <w:r w:rsidRPr="008B07E3">
        <w:rPr>
          <w:color w:val="202124"/>
          <w:szCs w:val="22"/>
          <w:lang w:val="es-ES" w:eastAsia="es-ES"/>
        </w:rPr>
        <w:t xml:space="preserve">Se han notificado </w:t>
      </w:r>
      <w:r>
        <w:rPr>
          <w:color w:val="202124"/>
          <w:szCs w:val="22"/>
          <w:lang w:val="es-ES" w:eastAsia="es-ES"/>
        </w:rPr>
        <w:t xml:space="preserve">con baja frecuencia </w:t>
      </w:r>
      <w:r w:rsidRPr="008B07E3">
        <w:rPr>
          <w:color w:val="202124"/>
          <w:szCs w:val="22"/>
          <w:lang w:val="es-ES" w:eastAsia="es-ES"/>
        </w:rPr>
        <w:t xml:space="preserve">casos de pancreatitis en el </w:t>
      </w:r>
      <w:r w:rsidRPr="0037432F">
        <w:rPr>
          <w:color w:val="202124"/>
          <w:szCs w:val="22"/>
          <w:lang w:val="es-ES" w:eastAsia="es-ES"/>
        </w:rPr>
        <w:t>entorno</w:t>
      </w:r>
      <w:r w:rsidRPr="008B07E3">
        <w:rPr>
          <w:color w:val="202124"/>
          <w:szCs w:val="22"/>
          <w:lang w:val="es-ES" w:eastAsia="es-ES"/>
        </w:rPr>
        <w:t xml:space="preserve"> poscomercialización con teriflunomida en adultos, incluidos casos de pancreatitis necrotizante y pseudoquiste pancreático. Los eventos pancreáticos pueden ocurrir en cualquier momento durante el tratamiento con teriflunomida, lo que puede llevar a la hospitalización y/o requerir un tratamiento </w:t>
      </w:r>
      <w:r w:rsidR="001D6776">
        <w:rPr>
          <w:color w:val="202124"/>
          <w:szCs w:val="22"/>
          <w:lang w:val="es-ES" w:eastAsia="es-ES"/>
        </w:rPr>
        <w:t>correctivo</w:t>
      </w:r>
      <w:r w:rsidRPr="008B07E3">
        <w:rPr>
          <w:color w:val="202124"/>
          <w:szCs w:val="22"/>
          <w:lang w:val="es-ES" w:eastAsia="es-ES"/>
        </w:rPr>
        <w:t>.</w:t>
      </w:r>
    </w:p>
    <w:p w14:paraId="69007092" w14:textId="77777777" w:rsidR="0037432F" w:rsidRDefault="0037432F" w:rsidP="008B07E3">
      <w:pPr>
        <w:spacing w:line="240" w:lineRule="auto"/>
        <w:rPr>
          <w:color w:val="202124"/>
          <w:szCs w:val="22"/>
          <w:lang w:val="es-ES" w:eastAsia="es-ES"/>
        </w:rPr>
      </w:pPr>
    </w:p>
    <w:p w14:paraId="50EB8002" w14:textId="77777777" w:rsidR="0037432F" w:rsidRPr="00377EFA" w:rsidRDefault="0037432F" w:rsidP="008B07E3">
      <w:pPr>
        <w:spacing w:line="240" w:lineRule="auto"/>
        <w:rPr>
          <w:szCs w:val="22"/>
          <w:u w:val="single"/>
          <w:lang w:val="es-ES"/>
        </w:rPr>
      </w:pPr>
      <w:r w:rsidRPr="00377EFA">
        <w:rPr>
          <w:color w:val="202124"/>
          <w:szCs w:val="22"/>
          <w:u w:val="single"/>
          <w:lang w:val="es-ES" w:eastAsia="es-ES"/>
        </w:rPr>
        <w:t>Población pediátrica</w:t>
      </w:r>
    </w:p>
    <w:p w14:paraId="759AA6F0" w14:textId="77777777" w:rsidR="00AF7206" w:rsidRDefault="00AF7206" w:rsidP="00AF7206">
      <w:pPr>
        <w:rPr>
          <w:rStyle w:val="y2iqfc"/>
          <w:color w:val="202124"/>
          <w:lang w:val="es-ES"/>
        </w:rPr>
      </w:pPr>
      <w:r w:rsidRPr="00F744E1">
        <w:rPr>
          <w:rStyle w:val="y2iqfc"/>
          <w:color w:val="202124"/>
          <w:lang w:val="es-ES"/>
        </w:rPr>
        <w:t xml:space="preserve">El perfil de seguridad observado en pacientes pediátricos (de 10 a 17 años) que recibieron </w:t>
      </w:r>
      <w:r w:rsidRPr="00F744E1">
        <w:rPr>
          <w:color w:val="202124"/>
          <w:lang w:val="es-ES"/>
        </w:rPr>
        <w:t xml:space="preserve">diariamente </w:t>
      </w:r>
      <w:r w:rsidRPr="00F744E1">
        <w:rPr>
          <w:rStyle w:val="y2iqfc"/>
          <w:color w:val="202124"/>
          <w:lang w:val="es-ES"/>
        </w:rPr>
        <w:t xml:space="preserve">teriflunomida fue en general similar al observado en pacientes adultos. Sin embargo, en el estudio pediátrico (166 pacientes: 109 en el grupo de teriflunomida y 57 en el grupo de placebo), se notificaron casos de pancreatitis en el 1,8% (2/109) de los pacientes tratados con teriflunomida en comparación con ninguno en el grupo de placebo, en la fase de doble ciego. Uno de estos eventos provocó la hospitalización y requirió tratamiento </w:t>
      </w:r>
      <w:r w:rsidR="001D6776">
        <w:rPr>
          <w:rStyle w:val="y2iqfc"/>
          <w:color w:val="202124"/>
          <w:lang w:val="es-ES"/>
        </w:rPr>
        <w:t>correctivo</w:t>
      </w:r>
      <w:r w:rsidRPr="00F744E1">
        <w:rPr>
          <w:rStyle w:val="y2iqfc"/>
          <w:color w:val="202124"/>
          <w:lang w:val="es-ES"/>
        </w:rPr>
        <w:t xml:space="preserve">. En pacientes pediátricos tratados con teriflunomida en la fase abierta del estudio, </w:t>
      </w:r>
      <w:r>
        <w:rPr>
          <w:rStyle w:val="y2iqfc"/>
          <w:color w:val="202124"/>
          <w:lang w:val="es-ES"/>
        </w:rPr>
        <w:t xml:space="preserve">se notificaron </w:t>
      </w:r>
      <w:r w:rsidRPr="00F744E1">
        <w:rPr>
          <w:rStyle w:val="y2iqfc"/>
          <w:color w:val="202124"/>
          <w:lang w:val="es-ES"/>
        </w:rPr>
        <w:t xml:space="preserve">2 casos adicionales de pancreatitis (uno se notificó como un evento grave, el otro fue un evento no grave de intensidad leve) y un caso de pancreatitis aguda grave (con </w:t>
      </w:r>
      <w:r w:rsidRPr="008E20EE">
        <w:rPr>
          <w:rStyle w:val="y2iqfc"/>
          <w:color w:val="202124"/>
          <w:lang w:val="es-ES"/>
        </w:rPr>
        <w:t xml:space="preserve">pseudo </w:t>
      </w:r>
      <w:r w:rsidRPr="00A87D60">
        <w:rPr>
          <w:rStyle w:val="y2iqfc"/>
          <w:color w:val="202124"/>
          <w:lang w:val="es-ES"/>
        </w:rPr>
        <w:t>papiloma</w:t>
      </w:r>
      <w:r w:rsidRPr="00F744E1">
        <w:rPr>
          <w:rStyle w:val="y2iqfc"/>
          <w:color w:val="202124"/>
          <w:lang w:val="es-ES"/>
        </w:rPr>
        <w:t xml:space="preserve">). En dos de estos 3 pacientes, la pancreatitis condujo a la hospitalización. Los síntomas clínicos incluyeron dolor abdominal, náuseas y/o vómitos y la amilasa y lipasa séricas estaban elevadas en estos pacientes. Todos los pacientes se recuperaron tras la interrupción del tratamiento y el procedimiento de eliminación acelerada (ver sección 4.4) y el tratamiento </w:t>
      </w:r>
      <w:r w:rsidR="001D6776">
        <w:rPr>
          <w:rStyle w:val="y2iqfc"/>
          <w:color w:val="202124"/>
          <w:lang w:val="es-ES"/>
        </w:rPr>
        <w:t>correctivo</w:t>
      </w:r>
      <w:r w:rsidRPr="00F744E1">
        <w:rPr>
          <w:rStyle w:val="y2iqfc"/>
          <w:color w:val="202124"/>
          <w:lang w:val="es-ES"/>
        </w:rPr>
        <w:t>.</w:t>
      </w:r>
    </w:p>
    <w:p w14:paraId="490339B3" w14:textId="77777777" w:rsidR="00370DC9" w:rsidRDefault="00370DC9" w:rsidP="00AF7206">
      <w:pPr>
        <w:rPr>
          <w:rStyle w:val="y2iqfc"/>
          <w:color w:val="202124"/>
          <w:lang w:val="es-ES"/>
        </w:rPr>
      </w:pPr>
    </w:p>
    <w:p w14:paraId="1BC97341" w14:textId="77777777" w:rsidR="00370DC9" w:rsidRPr="00370DC9" w:rsidRDefault="001869E6" w:rsidP="00AF7206">
      <w:pPr>
        <w:rPr>
          <w:lang w:val="es-ES"/>
        </w:rPr>
      </w:pPr>
      <w:r>
        <w:rPr>
          <w:rStyle w:val="y2iqfc"/>
          <w:color w:val="202124"/>
          <w:lang w:val="es-ES"/>
        </w:rPr>
        <w:t>L</w:t>
      </w:r>
      <w:r w:rsidR="00FF09CF">
        <w:rPr>
          <w:rStyle w:val="y2iqfc"/>
          <w:color w:val="202124"/>
          <w:lang w:val="es-ES"/>
        </w:rPr>
        <w:t>a</w:t>
      </w:r>
      <w:r w:rsidRPr="00370DC9">
        <w:rPr>
          <w:rStyle w:val="y2iqfc"/>
          <w:color w:val="202124"/>
          <w:lang w:val="es-ES"/>
        </w:rPr>
        <w:t xml:space="preserve">s siguientes </w:t>
      </w:r>
      <w:r w:rsidR="004B18C9">
        <w:rPr>
          <w:rStyle w:val="y2iqfc"/>
          <w:color w:val="202124"/>
          <w:lang w:val="es-ES"/>
        </w:rPr>
        <w:t>reacciones</w:t>
      </w:r>
      <w:r w:rsidRPr="00370DC9">
        <w:rPr>
          <w:rStyle w:val="y2iqfc"/>
          <w:color w:val="202124"/>
          <w:lang w:val="es-ES"/>
        </w:rPr>
        <w:t xml:space="preserve"> advers</w:t>
      </w:r>
      <w:r w:rsidR="004B18C9">
        <w:rPr>
          <w:rStyle w:val="y2iqfc"/>
          <w:color w:val="202124"/>
          <w:lang w:val="es-ES"/>
        </w:rPr>
        <w:t>a</w:t>
      </w:r>
      <w:r w:rsidRPr="00370DC9">
        <w:rPr>
          <w:rStyle w:val="y2iqfc"/>
          <w:color w:val="202124"/>
          <w:lang w:val="es-ES"/>
        </w:rPr>
        <w:t xml:space="preserve">s </w:t>
      </w:r>
      <w:r>
        <w:rPr>
          <w:rStyle w:val="y2iqfc"/>
          <w:color w:val="202124"/>
          <w:lang w:val="es-ES"/>
        </w:rPr>
        <w:t>s</w:t>
      </w:r>
      <w:r w:rsidR="00370DC9" w:rsidRPr="009A7D78">
        <w:rPr>
          <w:rStyle w:val="y2iqfc"/>
          <w:color w:val="202124"/>
          <w:lang w:val="es-ES"/>
        </w:rPr>
        <w:t xml:space="preserve">e notificaron </w:t>
      </w:r>
      <w:r w:rsidR="00370DC9" w:rsidRPr="00596303">
        <w:rPr>
          <w:rStyle w:val="y2iqfc"/>
          <w:color w:val="202124"/>
          <w:lang w:val="es-ES"/>
        </w:rPr>
        <w:t xml:space="preserve">con más frecuencia </w:t>
      </w:r>
      <w:r w:rsidR="00370DC9" w:rsidRPr="00370DC9">
        <w:rPr>
          <w:rStyle w:val="y2iqfc"/>
          <w:color w:val="202124"/>
          <w:lang w:val="es-ES"/>
        </w:rPr>
        <w:t>en la población pediátrica que en la población adulta:</w:t>
      </w:r>
    </w:p>
    <w:p w14:paraId="1A573552" w14:textId="77777777" w:rsidR="00370DC9" w:rsidRDefault="00370DC9" w:rsidP="00A52D42">
      <w:pPr>
        <w:numPr>
          <w:ilvl w:val="0"/>
          <w:numId w:val="52"/>
        </w:numPr>
        <w:tabs>
          <w:tab w:val="clear" w:pos="567"/>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02124"/>
          <w:szCs w:val="22"/>
          <w:lang w:val="es-ES" w:eastAsia="es-ES"/>
        </w:rPr>
      </w:pPr>
      <w:r w:rsidRPr="00370DC9">
        <w:rPr>
          <w:color w:val="202124"/>
          <w:szCs w:val="22"/>
          <w:lang w:val="es-ES" w:eastAsia="es-ES"/>
        </w:rPr>
        <w:t>Se notificó alopecia en el 22,0% de los pacientes tratados con teriflunomida frente al 12,3% de los pacientes tratados con placebo.</w:t>
      </w:r>
    </w:p>
    <w:p w14:paraId="1EA540D1" w14:textId="77777777" w:rsidR="00370DC9" w:rsidRDefault="00370DC9" w:rsidP="00A52D42">
      <w:pPr>
        <w:numPr>
          <w:ilvl w:val="0"/>
          <w:numId w:val="52"/>
        </w:numPr>
        <w:tabs>
          <w:tab w:val="clear" w:pos="567"/>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02124"/>
          <w:szCs w:val="22"/>
          <w:lang w:val="es-ES" w:eastAsia="es-ES"/>
        </w:rPr>
      </w:pPr>
      <w:r w:rsidRPr="00370DC9">
        <w:rPr>
          <w:color w:val="202124"/>
          <w:szCs w:val="22"/>
          <w:lang w:val="es-ES" w:eastAsia="es-ES"/>
        </w:rPr>
        <w:t>Se notificaron infecciones en el 66,1% de los pacientes tratados con teriflunomida frente al 45,6% de los pacientes tratados con placebo. Entre ellos, se notificaron con mayor frecuencia con teriflunomida la nasofaringitis y las infecciones del tracto respiratorio superior.</w:t>
      </w:r>
    </w:p>
    <w:p w14:paraId="44B443FA" w14:textId="77777777" w:rsidR="00370DC9" w:rsidRDefault="00370DC9" w:rsidP="00A52D42">
      <w:pPr>
        <w:numPr>
          <w:ilvl w:val="0"/>
          <w:numId w:val="52"/>
        </w:numPr>
        <w:tabs>
          <w:tab w:val="clear" w:pos="567"/>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02124"/>
          <w:szCs w:val="22"/>
          <w:lang w:val="es-ES" w:eastAsia="es-ES"/>
        </w:rPr>
      </w:pPr>
      <w:r w:rsidRPr="00370DC9">
        <w:rPr>
          <w:color w:val="202124"/>
          <w:szCs w:val="22"/>
          <w:lang w:val="es-ES" w:eastAsia="es-ES"/>
        </w:rPr>
        <w:t>Se notificó un aumento de CPK en el 5,5% de los pacientes tratados con teriflunomida frente al 0% en los pacientes tratados con placebo. La mayoría de los casos se asociaron con ejercicio físico documentado.</w:t>
      </w:r>
    </w:p>
    <w:p w14:paraId="52A0B48C" w14:textId="77777777" w:rsidR="00370DC9" w:rsidRPr="00C30E12" w:rsidRDefault="00370DC9" w:rsidP="00A52D42">
      <w:pPr>
        <w:numPr>
          <w:ilvl w:val="0"/>
          <w:numId w:val="52"/>
        </w:numPr>
        <w:tabs>
          <w:tab w:val="clear" w:pos="567"/>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Cs w:val="22"/>
          <w:lang w:val="es-ES"/>
        </w:rPr>
      </w:pPr>
      <w:r w:rsidRPr="00370DC9">
        <w:rPr>
          <w:color w:val="202124"/>
          <w:szCs w:val="22"/>
          <w:lang w:val="es-ES" w:eastAsia="es-ES"/>
        </w:rPr>
        <w:t>Se notificó parestesia en el 11,0% de los pacientes tratados con teriflunomida frente al 1,8% de los pacientes tratados con placebo.</w:t>
      </w:r>
    </w:p>
    <w:p w14:paraId="7A3B39D2" w14:textId="77777777" w:rsidR="00370DC9" w:rsidRPr="00370DC9" w:rsidRDefault="00370DC9" w:rsidP="00C30E12">
      <w:pPr>
        <w:numPr>
          <w:ilvl w:val="0"/>
          <w:numId w:val="52"/>
        </w:numPr>
        <w:tabs>
          <w:tab w:val="clear" w:pos="567"/>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Cs w:val="22"/>
          <w:lang w:val="es-ES"/>
        </w:rPr>
      </w:pPr>
      <w:r w:rsidRPr="00370DC9">
        <w:rPr>
          <w:color w:val="202124"/>
          <w:szCs w:val="22"/>
          <w:lang w:val="es-ES" w:eastAsia="es-ES"/>
        </w:rPr>
        <w:t>Se notificó dolor abdominal en el 11,0% de los pacientes tratados con teriflunomida frente al 1,8% de los pacientes tratados con placebo.</w:t>
      </w:r>
    </w:p>
    <w:p w14:paraId="4D261AC2" w14:textId="77777777" w:rsidR="008B07E3" w:rsidRDefault="008B07E3" w:rsidP="004B1FED">
      <w:pPr>
        <w:spacing w:line="240" w:lineRule="auto"/>
        <w:rPr>
          <w:lang w:val="es-ES"/>
        </w:rPr>
      </w:pPr>
    </w:p>
    <w:p w14:paraId="49DD6CDA" w14:textId="77777777" w:rsidR="0037432F" w:rsidRPr="0007294A" w:rsidRDefault="0037432F" w:rsidP="004B1FED">
      <w:pPr>
        <w:spacing w:line="240" w:lineRule="auto"/>
        <w:rPr>
          <w:lang w:val="es-ES"/>
        </w:rPr>
      </w:pPr>
    </w:p>
    <w:p w14:paraId="4EA5C202" w14:textId="77777777" w:rsidR="002F4DBF" w:rsidRPr="00523618" w:rsidRDefault="002F4DBF" w:rsidP="002F4DBF">
      <w:pPr>
        <w:tabs>
          <w:tab w:val="clear" w:pos="567"/>
        </w:tabs>
        <w:autoSpaceDE w:val="0"/>
        <w:autoSpaceDN w:val="0"/>
        <w:adjustRightInd w:val="0"/>
        <w:spacing w:line="240" w:lineRule="auto"/>
        <w:rPr>
          <w:noProof/>
          <w:szCs w:val="22"/>
          <w:u w:val="single"/>
          <w:lang w:val="es-ES"/>
        </w:rPr>
      </w:pPr>
      <w:r w:rsidRPr="00523618">
        <w:rPr>
          <w:noProof/>
          <w:szCs w:val="22"/>
          <w:u w:val="single"/>
          <w:lang w:val="es-ES"/>
        </w:rPr>
        <w:t>Notificación de sospechas de reacciones adversas</w:t>
      </w:r>
    </w:p>
    <w:p w14:paraId="4810A643" w14:textId="77777777" w:rsidR="002F4DBF" w:rsidRPr="001D15FB" w:rsidRDefault="002F4DBF" w:rsidP="002F4DBF">
      <w:pPr>
        <w:spacing w:line="240" w:lineRule="auto"/>
        <w:rPr>
          <w:lang w:val="es-ES"/>
        </w:rPr>
      </w:pPr>
      <w:r w:rsidRPr="00A42A8C">
        <w:rPr>
          <w:lang w:val="es-ES"/>
        </w:rPr>
        <w:t xml:space="preserve">Es importante notificar sospechas de reacciones adversas al medicamento tras su autorización. Ello permite </w:t>
      </w:r>
      <w:r w:rsidRPr="00DC3AE0">
        <w:rPr>
          <w:lang w:val="es-ES"/>
        </w:rPr>
        <w:t xml:space="preserve">una supervisión continuada de la relación beneficio/riesgo del medicamento. Se invita a los profesionales sanitarios a notificar las sospechas de reacciones adversas a través </w:t>
      </w:r>
      <w:r w:rsidRPr="008972CE">
        <w:rPr>
          <w:lang w:val="es-ES"/>
        </w:rPr>
        <w:t xml:space="preserve">del </w:t>
      </w:r>
      <w:r>
        <w:rPr>
          <w:szCs w:val="22"/>
          <w:highlight w:val="lightGray"/>
          <w:lang w:val="es-ES"/>
        </w:rPr>
        <w:t>sistema nacional de notificación</w:t>
      </w:r>
      <w:r w:rsidR="0098707C">
        <w:rPr>
          <w:szCs w:val="22"/>
          <w:highlight w:val="lightGray"/>
          <w:lang w:val="es-ES"/>
        </w:rPr>
        <w:t xml:space="preserve"> incluido en el </w:t>
      </w:r>
      <w:r w:rsidR="00D15010">
        <w:fldChar w:fldCharType="begin"/>
      </w:r>
      <w:r w:rsidR="00D15010" w:rsidRPr="00C13CDC">
        <w:rPr>
          <w:lang w:val="es-ES"/>
          <w:rPrChange w:id="12" w:author="Author">
            <w:rPr/>
          </w:rPrChange>
        </w:rPr>
        <w:instrText>HYPERLINK "http://www.ema.europa.eu/docs/en_GB/document_library/Template_or_form/2013/03/WC500139752.doc"</w:instrText>
      </w:r>
      <w:r w:rsidR="00D15010">
        <w:fldChar w:fldCharType="separate"/>
      </w:r>
      <w:r w:rsidR="00C8027D">
        <w:rPr>
          <w:szCs w:val="22"/>
          <w:highlight w:val="lightGray"/>
          <w:lang w:val="es-ES"/>
        </w:rPr>
        <w:t>Apéndice</w:t>
      </w:r>
      <w:r w:rsidR="00156BFA">
        <w:rPr>
          <w:szCs w:val="22"/>
          <w:highlight w:val="lightGray"/>
          <w:lang w:val="es-ES"/>
        </w:rPr>
        <w:t xml:space="preserve"> </w:t>
      </w:r>
      <w:r w:rsidR="0098707C">
        <w:rPr>
          <w:rStyle w:val="Hyperlink"/>
          <w:szCs w:val="22"/>
          <w:highlight w:val="lightGray"/>
          <w:lang w:val="es-ES"/>
        </w:rPr>
        <w:t>V</w:t>
      </w:r>
      <w:r w:rsidR="00D15010">
        <w:rPr>
          <w:rStyle w:val="Hyperlink"/>
          <w:szCs w:val="22"/>
          <w:highlight w:val="lightGray"/>
          <w:lang w:val="es-ES"/>
        </w:rPr>
        <w:fldChar w:fldCharType="end"/>
      </w:r>
      <w:r w:rsidR="001F3A5C">
        <w:rPr>
          <w:szCs w:val="22"/>
          <w:highlight w:val="lightGray"/>
          <w:lang w:val="es-ES"/>
        </w:rPr>
        <w:t>.</w:t>
      </w:r>
      <w:r>
        <w:rPr>
          <w:szCs w:val="22"/>
          <w:highlight w:val="lightGray"/>
          <w:lang w:val="es-ES"/>
        </w:rPr>
        <w:t xml:space="preserve">  </w:t>
      </w:r>
    </w:p>
    <w:p w14:paraId="41C72285" w14:textId="77777777" w:rsidR="00D47A4E" w:rsidRPr="001D15FB" w:rsidRDefault="00D47A4E" w:rsidP="004B1FED">
      <w:pPr>
        <w:suppressLineNumbers/>
        <w:spacing w:line="240" w:lineRule="auto"/>
        <w:rPr>
          <w:noProof/>
          <w:szCs w:val="22"/>
          <w:lang w:val="es-ES"/>
        </w:rPr>
      </w:pPr>
    </w:p>
    <w:p w14:paraId="0F841B6A" w14:textId="23F59062" w:rsidR="00812D16" w:rsidRPr="001D15FB" w:rsidRDefault="00812D16" w:rsidP="004B1FED">
      <w:pPr>
        <w:suppressLineNumbers/>
        <w:spacing w:line="240" w:lineRule="auto"/>
        <w:ind w:left="567" w:hanging="567"/>
        <w:outlineLvl w:val="0"/>
        <w:rPr>
          <w:noProof/>
          <w:szCs w:val="22"/>
          <w:lang w:val="es-ES"/>
        </w:rPr>
      </w:pPr>
      <w:r w:rsidRPr="001D15FB">
        <w:rPr>
          <w:b/>
          <w:szCs w:val="22"/>
          <w:lang w:val="es-ES"/>
        </w:rPr>
        <w:t>4.9</w:t>
      </w:r>
      <w:r w:rsidRPr="001D15FB">
        <w:rPr>
          <w:b/>
          <w:szCs w:val="22"/>
          <w:lang w:val="es-ES"/>
        </w:rPr>
        <w:tab/>
        <w:t>Sobredosis</w:t>
      </w:r>
      <w:r w:rsidR="004721DA">
        <w:rPr>
          <w:b/>
          <w:szCs w:val="22"/>
          <w:lang w:val="es-ES"/>
        </w:rPr>
        <w:fldChar w:fldCharType="begin"/>
      </w:r>
      <w:r w:rsidR="004721DA">
        <w:rPr>
          <w:b/>
          <w:szCs w:val="22"/>
          <w:lang w:val="es-ES"/>
        </w:rPr>
        <w:instrText xml:space="preserve"> DOCVARIABLE vault_nd_9cabd740-cc15-462e-b200-b29ef0406a1f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5A1C75D7" w14:textId="77777777" w:rsidR="00812D16" w:rsidRPr="001D15FB" w:rsidRDefault="00812D16" w:rsidP="004B1FED">
      <w:pPr>
        <w:suppressLineNumbers/>
        <w:spacing w:line="240" w:lineRule="auto"/>
        <w:rPr>
          <w:noProof/>
          <w:szCs w:val="22"/>
          <w:lang w:val="es-ES"/>
        </w:rPr>
      </w:pPr>
    </w:p>
    <w:p w14:paraId="10E1AC20" w14:textId="77777777" w:rsidR="001719D0" w:rsidRPr="00A50436" w:rsidRDefault="001719D0" w:rsidP="004B1FED">
      <w:pPr>
        <w:suppressLineNumbers/>
        <w:spacing w:line="240" w:lineRule="auto"/>
        <w:rPr>
          <w:noProof/>
          <w:szCs w:val="22"/>
          <w:u w:val="single"/>
          <w:lang w:val="es-ES"/>
        </w:rPr>
      </w:pPr>
      <w:r w:rsidRPr="00A50436">
        <w:rPr>
          <w:rFonts w:eastAsia="SimSun"/>
          <w:iCs/>
          <w:szCs w:val="22"/>
          <w:u w:val="single"/>
          <w:lang w:val="es-ES"/>
        </w:rPr>
        <w:t xml:space="preserve">Síntomas </w:t>
      </w:r>
    </w:p>
    <w:p w14:paraId="3C94F422" w14:textId="77777777" w:rsidR="000E5415" w:rsidRDefault="000E5415" w:rsidP="004B1FED">
      <w:pPr>
        <w:spacing w:line="240" w:lineRule="auto"/>
        <w:rPr>
          <w:szCs w:val="22"/>
          <w:lang w:val="es-ES"/>
        </w:rPr>
      </w:pPr>
    </w:p>
    <w:p w14:paraId="39669225" w14:textId="77777777" w:rsidR="0044641B" w:rsidRPr="001D15FB" w:rsidRDefault="0044641B" w:rsidP="004B1FED">
      <w:pPr>
        <w:spacing w:line="240" w:lineRule="auto"/>
        <w:rPr>
          <w:noProof/>
          <w:szCs w:val="22"/>
          <w:lang w:val="es-ES"/>
        </w:rPr>
      </w:pPr>
      <w:r w:rsidRPr="001D15FB">
        <w:rPr>
          <w:szCs w:val="22"/>
          <w:lang w:val="es-ES"/>
        </w:rPr>
        <w:t xml:space="preserve">No hay experiencia relacionada con la </w:t>
      </w:r>
      <w:r w:rsidR="004869D2">
        <w:rPr>
          <w:szCs w:val="22"/>
          <w:lang w:val="es-ES"/>
        </w:rPr>
        <w:t>sobredosis</w:t>
      </w:r>
      <w:r w:rsidR="004869D2" w:rsidRPr="001D15FB">
        <w:rPr>
          <w:szCs w:val="22"/>
          <w:lang w:val="es-ES"/>
        </w:rPr>
        <w:t xml:space="preserve"> </w:t>
      </w:r>
      <w:r w:rsidRPr="001D15FB">
        <w:rPr>
          <w:szCs w:val="22"/>
          <w:lang w:val="es-ES"/>
        </w:rPr>
        <w:t>o intoxicación en humanos</w:t>
      </w:r>
      <w:r w:rsidR="00072E7A">
        <w:rPr>
          <w:szCs w:val="22"/>
          <w:lang w:val="es-ES"/>
        </w:rPr>
        <w:t xml:space="preserve"> con teriflunomida</w:t>
      </w:r>
      <w:r w:rsidRPr="001D15FB">
        <w:rPr>
          <w:szCs w:val="22"/>
          <w:lang w:val="es-ES"/>
        </w:rPr>
        <w:t>. Se administraron 70</w:t>
      </w:r>
      <w:r w:rsidR="004B1FED">
        <w:rPr>
          <w:szCs w:val="22"/>
          <w:lang w:val="es-ES"/>
        </w:rPr>
        <w:t> mg</w:t>
      </w:r>
      <w:r w:rsidRPr="001D15FB">
        <w:rPr>
          <w:szCs w:val="22"/>
          <w:lang w:val="es-ES"/>
        </w:rPr>
        <w:t xml:space="preserve"> al día de teriflunomida </w:t>
      </w:r>
      <w:r w:rsidR="00072E7A">
        <w:rPr>
          <w:szCs w:val="22"/>
          <w:lang w:val="es-ES"/>
        </w:rPr>
        <w:t xml:space="preserve">hasta </w:t>
      </w:r>
      <w:r w:rsidRPr="001D15FB">
        <w:rPr>
          <w:szCs w:val="22"/>
          <w:lang w:val="es-ES"/>
        </w:rPr>
        <w:t>14 días en sujetos sanos. L</w:t>
      </w:r>
      <w:r w:rsidR="00072E7A">
        <w:rPr>
          <w:szCs w:val="22"/>
          <w:lang w:val="es-ES"/>
        </w:rPr>
        <w:t>a</w:t>
      </w:r>
      <w:r w:rsidRPr="001D15FB">
        <w:rPr>
          <w:szCs w:val="22"/>
          <w:lang w:val="es-ES"/>
        </w:rPr>
        <w:t xml:space="preserve">s </w:t>
      </w:r>
      <w:r w:rsidR="00072E7A">
        <w:rPr>
          <w:szCs w:val="22"/>
          <w:lang w:val="es-ES"/>
        </w:rPr>
        <w:t>reacciones</w:t>
      </w:r>
      <w:r w:rsidRPr="001D15FB">
        <w:rPr>
          <w:szCs w:val="22"/>
          <w:lang w:val="es-ES"/>
        </w:rPr>
        <w:t xml:space="preserve"> advers</w:t>
      </w:r>
      <w:r w:rsidR="00072E7A">
        <w:rPr>
          <w:szCs w:val="22"/>
          <w:lang w:val="es-ES"/>
        </w:rPr>
        <w:t>a</w:t>
      </w:r>
      <w:r w:rsidRPr="001D15FB">
        <w:rPr>
          <w:szCs w:val="22"/>
          <w:lang w:val="es-ES"/>
        </w:rPr>
        <w:t>s concordaron con el perfil de seguridad para teriflunomida en pacientes con EM.</w:t>
      </w:r>
    </w:p>
    <w:p w14:paraId="2F016E75" w14:textId="77777777" w:rsidR="0018319E" w:rsidRPr="001D15FB" w:rsidRDefault="0018319E" w:rsidP="004B1FED">
      <w:pPr>
        <w:suppressLineNumbers/>
        <w:spacing w:line="240" w:lineRule="auto"/>
        <w:rPr>
          <w:noProof/>
          <w:szCs w:val="22"/>
          <w:lang w:val="es-ES"/>
        </w:rPr>
      </w:pPr>
    </w:p>
    <w:p w14:paraId="64F75040" w14:textId="77777777" w:rsidR="001719D0" w:rsidRPr="00A50436" w:rsidRDefault="004869D2" w:rsidP="004B1FED">
      <w:pPr>
        <w:suppressLineNumbers/>
        <w:spacing w:line="240" w:lineRule="auto"/>
        <w:rPr>
          <w:noProof/>
          <w:szCs w:val="22"/>
          <w:u w:val="single"/>
          <w:lang w:val="es-ES"/>
        </w:rPr>
      </w:pPr>
      <w:r w:rsidRPr="00A50436">
        <w:rPr>
          <w:rFonts w:eastAsia="SimSun"/>
          <w:iCs/>
          <w:szCs w:val="22"/>
          <w:u w:val="single"/>
          <w:lang w:val="es-ES"/>
        </w:rPr>
        <w:t>Manejo</w:t>
      </w:r>
    </w:p>
    <w:p w14:paraId="7ECE879B" w14:textId="77777777" w:rsidR="000E5415" w:rsidRDefault="000E5415" w:rsidP="004B1FED">
      <w:pPr>
        <w:suppressLineNumbers/>
        <w:spacing w:line="240" w:lineRule="auto"/>
        <w:rPr>
          <w:szCs w:val="22"/>
          <w:lang w:val="es-ES"/>
        </w:rPr>
      </w:pPr>
    </w:p>
    <w:p w14:paraId="543535C6" w14:textId="77777777" w:rsidR="0044641B" w:rsidRPr="001D15FB" w:rsidRDefault="0044641B" w:rsidP="004B1FED">
      <w:pPr>
        <w:suppressLineNumbers/>
        <w:spacing w:line="240" w:lineRule="auto"/>
        <w:rPr>
          <w:noProof/>
          <w:szCs w:val="22"/>
          <w:lang w:val="es-ES"/>
        </w:rPr>
      </w:pPr>
      <w:r w:rsidRPr="001D15FB">
        <w:rPr>
          <w:szCs w:val="22"/>
          <w:lang w:val="es-ES"/>
        </w:rPr>
        <w:t xml:space="preserve">En caso de toxicidad o </w:t>
      </w:r>
      <w:r w:rsidR="004869D2">
        <w:rPr>
          <w:szCs w:val="22"/>
          <w:lang w:val="es-ES"/>
        </w:rPr>
        <w:t>sobredosis</w:t>
      </w:r>
      <w:r w:rsidR="004869D2" w:rsidRPr="001D15FB">
        <w:rPr>
          <w:szCs w:val="22"/>
          <w:lang w:val="es-ES"/>
        </w:rPr>
        <w:t xml:space="preserve"> </w:t>
      </w:r>
      <w:r w:rsidRPr="001D15FB">
        <w:rPr>
          <w:szCs w:val="22"/>
          <w:lang w:val="es-ES"/>
        </w:rPr>
        <w:t xml:space="preserve">importante, se recomienda </w:t>
      </w:r>
      <w:r w:rsidR="00116570">
        <w:rPr>
          <w:szCs w:val="22"/>
          <w:lang w:val="es-ES"/>
        </w:rPr>
        <w:t xml:space="preserve">el tratamiento con </w:t>
      </w:r>
      <w:r w:rsidRPr="001D15FB">
        <w:rPr>
          <w:szCs w:val="22"/>
          <w:lang w:val="es-ES"/>
        </w:rPr>
        <w:t>colestiramina o</w:t>
      </w:r>
      <w:r w:rsidR="00116570">
        <w:rPr>
          <w:szCs w:val="22"/>
          <w:lang w:val="es-ES"/>
        </w:rPr>
        <w:t xml:space="preserve"> </w:t>
      </w:r>
      <w:r w:rsidRPr="001D15FB">
        <w:rPr>
          <w:szCs w:val="22"/>
          <w:lang w:val="es-ES"/>
        </w:rPr>
        <w:t>carbón activado para acelerar la eliminación. El procedimiento de eliminación recomendado es colestiramina 8 g tres veces al día durante 11 días. Si esta dosificación no se tolera bien, se puede utilizar colestiramina 4 g tres veces al día durante 11 días. De forma alternativa, en caso de que no hubiera colestiramina disponible, también se pueden utilizar 50 g de carbón activado dos veces al día durante 11 días. Además, si fuera necesario por motivos de tolerabilidad, la administración de colestiramina o carbón activado no necesita hacerse en días consecutivos (ver sección 5.2).</w:t>
      </w:r>
    </w:p>
    <w:p w14:paraId="185CDF7F" w14:textId="77777777" w:rsidR="00812D16" w:rsidRPr="001D15FB" w:rsidRDefault="00812D16" w:rsidP="004B1FED">
      <w:pPr>
        <w:suppressLineNumbers/>
        <w:spacing w:line="240" w:lineRule="auto"/>
        <w:rPr>
          <w:noProof/>
          <w:szCs w:val="22"/>
          <w:lang w:val="es-ES"/>
        </w:rPr>
      </w:pPr>
    </w:p>
    <w:p w14:paraId="3DF6DA90" w14:textId="77777777" w:rsidR="00711906" w:rsidRPr="001D15FB" w:rsidRDefault="00711906" w:rsidP="004B1FED">
      <w:pPr>
        <w:suppressLineNumbers/>
        <w:spacing w:line="240" w:lineRule="auto"/>
        <w:rPr>
          <w:noProof/>
          <w:szCs w:val="22"/>
          <w:lang w:val="es-ES"/>
        </w:rPr>
      </w:pPr>
    </w:p>
    <w:p w14:paraId="422B8E78" w14:textId="77777777" w:rsidR="00812D16" w:rsidRPr="001D15FB" w:rsidRDefault="00812D16" w:rsidP="004B1FED">
      <w:pPr>
        <w:keepNext/>
        <w:suppressLineNumbers/>
        <w:spacing w:line="240" w:lineRule="auto"/>
        <w:ind w:left="567" w:hanging="567"/>
        <w:rPr>
          <w:noProof/>
          <w:szCs w:val="22"/>
          <w:lang w:val="es-ES"/>
        </w:rPr>
      </w:pPr>
      <w:r w:rsidRPr="001D15FB">
        <w:rPr>
          <w:b/>
          <w:szCs w:val="22"/>
          <w:lang w:val="es-ES"/>
        </w:rPr>
        <w:t>5.</w:t>
      </w:r>
      <w:r w:rsidRPr="001D15FB">
        <w:rPr>
          <w:b/>
          <w:szCs w:val="22"/>
          <w:lang w:val="es-ES"/>
        </w:rPr>
        <w:tab/>
        <w:t>PROPIEDADES FARMACOLÓGICAS</w:t>
      </w:r>
    </w:p>
    <w:p w14:paraId="1C05685D" w14:textId="77777777" w:rsidR="00812D16" w:rsidRPr="001D15FB" w:rsidRDefault="00812D16" w:rsidP="004B1FED">
      <w:pPr>
        <w:keepNext/>
        <w:suppressLineNumbers/>
        <w:spacing w:line="240" w:lineRule="auto"/>
        <w:rPr>
          <w:noProof/>
          <w:szCs w:val="22"/>
          <w:lang w:val="es-ES"/>
        </w:rPr>
      </w:pPr>
    </w:p>
    <w:p w14:paraId="1681784D" w14:textId="23B86FD8" w:rsidR="00812D16" w:rsidRPr="001D15FB" w:rsidRDefault="00812D16" w:rsidP="004B1FED">
      <w:pPr>
        <w:keepNext/>
        <w:suppressLineNumbers/>
        <w:spacing w:line="240" w:lineRule="auto"/>
        <w:ind w:left="567" w:hanging="567"/>
        <w:outlineLvl w:val="0"/>
        <w:rPr>
          <w:noProof/>
          <w:szCs w:val="22"/>
          <w:lang w:val="es-ES"/>
        </w:rPr>
      </w:pPr>
      <w:r w:rsidRPr="001D15FB">
        <w:rPr>
          <w:b/>
          <w:szCs w:val="22"/>
          <w:lang w:val="es-ES"/>
        </w:rPr>
        <w:t xml:space="preserve">5.1 </w:t>
      </w:r>
      <w:r w:rsidRPr="001D15FB">
        <w:rPr>
          <w:b/>
          <w:szCs w:val="22"/>
          <w:lang w:val="es-ES"/>
        </w:rPr>
        <w:tab/>
        <w:t>Propiedades farmacodinámicas</w:t>
      </w:r>
      <w:r w:rsidR="004721DA">
        <w:rPr>
          <w:b/>
          <w:szCs w:val="22"/>
          <w:lang w:val="es-ES"/>
        </w:rPr>
        <w:fldChar w:fldCharType="begin"/>
      </w:r>
      <w:r w:rsidR="004721DA">
        <w:rPr>
          <w:b/>
          <w:szCs w:val="22"/>
          <w:lang w:val="es-ES"/>
        </w:rPr>
        <w:instrText xml:space="preserve"> DOCVARIABLE vault_nd_bf3d0e0e-a202-46d2-9414-73b70c3d8290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7FF0E481" w14:textId="77777777" w:rsidR="00812D16" w:rsidRPr="001D15FB" w:rsidRDefault="00812D16" w:rsidP="004B1FED">
      <w:pPr>
        <w:suppressLineNumbers/>
        <w:spacing w:line="240" w:lineRule="auto"/>
        <w:rPr>
          <w:noProof/>
          <w:szCs w:val="22"/>
          <w:lang w:val="es-ES"/>
        </w:rPr>
      </w:pPr>
    </w:p>
    <w:p w14:paraId="577B3474" w14:textId="42E4F4F6" w:rsidR="00812D16" w:rsidRPr="001D15FB" w:rsidRDefault="0095230F" w:rsidP="004B1FED">
      <w:pPr>
        <w:suppressLineNumbers/>
        <w:spacing w:line="240" w:lineRule="auto"/>
        <w:outlineLvl w:val="0"/>
        <w:rPr>
          <w:noProof/>
          <w:szCs w:val="22"/>
          <w:lang w:val="es-ES"/>
        </w:rPr>
      </w:pPr>
      <w:r>
        <w:rPr>
          <w:szCs w:val="22"/>
          <w:lang w:val="es-ES"/>
        </w:rPr>
        <w:t>Grupo farmacoterapéutico:</w:t>
      </w:r>
      <w:r w:rsidR="000E5415">
        <w:rPr>
          <w:szCs w:val="22"/>
          <w:lang w:val="es-ES"/>
        </w:rPr>
        <w:t xml:space="preserve"> </w:t>
      </w:r>
      <w:r w:rsidR="00271862">
        <w:rPr>
          <w:szCs w:val="22"/>
          <w:lang w:val="es-ES"/>
        </w:rPr>
        <w:t>Inhibidores de la dihidroorotato deshidrogenasa (DHODH)</w:t>
      </w:r>
      <w:r w:rsidR="00812D16" w:rsidRPr="001D15FB">
        <w:rPr>
          <w:szCs w:val="22"/>
          <w:lang w:val="es-ES"/>
        </w:rPr>
        <w:t xml:space="preserve">, código ATC: </w:t>
      </w:r>
      <w:r w:rsidR="007F4B2C">
        <w:rPr>
          <w:szCs w:val="22"/>
          <w:lang w:val="es-ES"/>
        </w:rPr>
        <w:t>L04A</w:t>
      </w:r>
      <w:r w:rsidR="00271862">
        <w:rPr>
          <w:szCs w:val="22"/>
          <w:lang w:val="es-ES"/>
        </w:rPr>
        <w:t>K02</w:t>
      </w:r>
      <w:r w:rsidR="007F4B2C">
        <w:rPr>
          <w:szCs w:val="22"/>
          <w:lang w:val="es-ES"/>
        </w:rPr>
        <w:t>.</w:t>
      </w:r>
      <w:r w:rsidR="004721DA">
        <w:rPr>
          <w:szCs w:val="22"/>
          <w:lang w:val="es-ES"/>
        </w:rPr>
        <w:fldChar w:fldCharType="begin"/>
      </w:r>
      <w:r w:rsidR="004721DA">
        <w:rPr>
          <w:szCs w:val="22"/>
          <w:lang w:val="es-ES"/>
        </w:rPr>
        <w:instrText xml:space="preserve"> DOCVARIABLE vault_nd_a34f98ac-c0e1-4196-9d6a-a60686302b98 \* MERGEFORMAT </w:instrText>
      </w:r>
      <w:r w:rsidR="004721DA">
        <w:rPr>
          <w:szCs w:val="22"/>
          <w:lang w:val="es-ES"/>
        </w:rPr>
        <w:fldChar w:fldCharType="separate"/>
      </w:r>
      <w:r w:rsidR="004721DA">
        <w:rPr>
          <w:szCs w:val="22"/>
          <w:lang w:val="es-ES"/>
        </w:rPr>
        <w:t xml:space="preserve"> </w:t>
      </w:r>
      <w:r w:rsidR="004721DA">
        <w:rPr>
          <w:szCs w:val="22"/>
          <w:lang w:val="es-ES"/>
        </w:rPr>
        <w:fldChar w:fldCharType="end"/>
      </w:r>
    </w:p>
    <w:p w14:paraId="2C982F44" w14:textId="77777777" w:rsidR="00812D16" w:rsidRPr="001D15FB" w:rsidRDefault="00812D16" w:rsidP="004B1FED">
      <w:pPr>
        <w:suppressLineNumbers/>
        <w:spacing w:line="240" w:lineRule="auto"/>
        <w:rPr>
          <w:i/>
          <w:noProof/>
          <w:szCs w:val="22"/>
          <w:lang w:val="es-ES"/>
        </w:rPr>
      </w:pPr>
    </w:p>
    <w:p w14:paraId="655A1779" w14:textId="77777777" w:rsidR="00812D16" w:rsidRPr="001D15FB" w:rsidRDefault="00812D16" w:rsidP="004B1FED">
      <w:pPr>
        <w:keepNext/>
        <w:keepLines/>
        <w:suppressLineNumbers/>
        <w:autoSpaceDE w:val="0"/>
        <w:autoSpaceDN w:val="0"/>
        <w:adjustRightInd w:val="0"/>
        <w:spacing w:line="240" w:lineRule="auto"/>
        <w:rPr>
          <w:szCs w:val="22"/>
          <w:u w:val="single"/>
          <w:lang w:val="es-ES"/>
        </w:rPr>
      </w:pPr>
      <w:r w:rsidRPr="001D15FB">
        <w:rPr>
          <w:szCs w:val="22"/>
          <w:u w:val="single"/>
          <w:lang w:val="es-ES"/>
        </w:rPr>
        <w:t>Mecanismo de acción</w:t>
      </w:r>
    </w:p>
    <w:p w14:paraId="4C4359A5" w14:textId="77777777" w:rsidR="00BF328B" w:rsidRPr="001D15FB" w:rsidRDefault="00BF328B" w:rsidP="004B1FED">
      <w:pPr>
        <w:keepNext/>
        <w:keepLines/>
        <w:suppressLineNumbers/>
        <w:autoSpaceDE w:val="0"/>
        <w:autoSpaceDN w:val="0"/>
        <w:adjustRightInd w:val="0"/>
        <w:spacing w:line="240" w:lineRule="auto"/>
        <w:rPr>
          <w:szCs w:val="22"/>
          <w:u w:val="single"/>
          <w:lang w:val="es-ES"/>
        </w:rPr>
      </w:pPr>
    </w:p>
    <w:p w14:paraId="4ED2DCDE" w14:textId="77777777" w:rsidR="0044641B" w:rsidRDefault="00116570" w:rsidP="00D27F6B">
      <w:pPr>
        <w:pStyle w:val="HTMLPreformatted"/>
        <w:shd w:val="clear" w:color="auto" w:fill="FFFFFF"/>
        <w:rPr>
          <w:rFonts w:ascii="Times New Roman" w:hAnsi="Times New Roman" w:cs="Times New Roman"/>
          <w:sz w:val="22"/>
          <w:szCs w:val="22"/>
        </w:rPr>
      </w:pPr>
      <w:bookmarkStart w:id="13" w:name="OLE_LINK3"/>
      <w:bookmarkStart w:id="14" w:name="OLE_LINK4"/>
      <w:r w:rsidRPr="00D27F6B">
        <w:rPr>
          <w:rFonts w:ascii="Times New Roman" w:hAnsi="Times New Roman" w:cs="Times New Roman"/>
          <w:sz w:val="22"/>
          <w:szCs w:val="22"/>
        </w:rPr>
        <w:t>T</w:t>
      </w:r>
      <w:r w:rsidR="0044641B" w:rsidRPr="00D27F6B">
        <w:rPr>
          <w:rFonts w:ascii="Times New Roman" w:hAnsi="Times New Roman" w:cs="Times New Roman"/>
          <w:sz w:val="22"/>
          <w:szCs w:val="22"/>
        </w:rPr>
        <w:t xml:space="preserve">eriflunomida es un agente inmunomodulador con propiedades antiinflamatorias que inhibe de forma selectiva y reversible la enzima mitocondrial dehidroorotato-deshidrogenasa (DHO-DH), </w:t>
      </w:r>
      <w:r w:rsidR="00D27F6B" w:rsidRPr="00D27F6B">
        <w:rPr>
          <w:rFonts w:ascii="Times New Roman" w:hAnsi="Times New Roman" w:cs="Times New Roman"/>
          <w:color w:val="202124"/>
          <w:sz w:val="22"/>
          <w:szCs w:val="22"/>
        </w:rPr>
        <w:t>que se conecta funcionalmente con la cadena respiratoria</w:t>
      </w:r>
      <w:r w:rsidR="0044641B" w:rsidRPr="00D27F6B">
        <w:rPr>
          <w:rFonts w:ascii="Times New Roman" w:hAnsi="Times New Roman" w:cs="Times New Roman"/>
          <w:sz w:val="22"/>
          <w:szCs w:val="22"/>
        </w:rPr>
        <w:t>. Como consecuencia</w:t>
      </w:r>
      <w:r w:rsidR="00D27F6B">
        <w:rPr>
          <w:rFonts w:ascii="Times New Roman" w:hAnsi="Times New Roman" w:cs="Times New Roman"/>
          <w:sz w:val="22"/>
          <w:szCs w:val="22"/>
        </w:rPr>
        <w:t xml:space="preserve"> de la inhibición</w:t>
      </w:r>
      <w:r w:rsidR="0044641B" w:rsidRPr="00D27F6B">
        <w:rPr>
          <w:rFonts w:ascii="Times New Roman" w:hAnsi="Times New Roman" w:cs="Times New Roman"/>
          <w:sz w:val="22"/>
          <w:szCs w:val="22"/>
        </w:rPr>
        <w:t xml:space="preserve">, teriflunomida </w:t>
      </w:r>
      <w:r w:rsidR="00D27F6B">
        <w:rPr>
          <w:rFonts w:ascii="Times New Roman" w:hAnsi="Times New Roman" w:cs="Times New Roman"/>
          <w:sz w:val="22"/>
          <w:szCs w:val="22"/>
        </w:rPr>
        <w:t>generalmente reduce</w:t>
      </w:r>
      <w:r w:rsidR="0044641B" w:rsidRPr="00D27F6B">
        <w:rPr>
          <w:rFonts w:ascii="Times New Roman" w:hAnsi="Times New Roman" w:cs="Times New Roman"/>
          <w:sz w:val="22"/>
          <w:szCs w:val="22"/>
        </w:rPr>
        <w:t xml:space="preserve"> la proliferación de </w:t>
      </w:r>
      <w:r w:rsidR="00D27F6B">
        <w:rPr>
          <w:rFonts w:ascii="Times New Roman" w:hAnsi="Times New Roman" w:cs="Times New Roman"/>
          <w:sz w:val="22"/>
          <w:szCs w:val="22"/>
        </w:rPr>
        <w:t>células que se dividen rápidamente y</w:t>
      </w:r>
      <w:r w:rsidR="0044641B" w:rsidRPr="00D27F6B">
        <w:rPr>
          <w:rFonts w:ascii="Times New Roman" w:hAnsi="Times New Roman" w:cs="Times New Roman"/>
          <w:sz w:val="22"/>
          <w:szCs w:val="22"/>
        </w:rPr>
        <w:t xml:space="preserve"> que </w:t>
      </w:r>
      <w:r w:rsidR="00D27F6B">
        <w:rPr>
          <w:rFonts w:ascii="Times New Roman" w:hAnsi="Times New Roman" w:cs="Times New Roman"/>
          <w:sz w:val="22"/>
          <w:szCs w:val="22"/>
        </w:rPr>
        <w:t>dependen de</w:t>
      </w:r>
      <w:r w:rsidR="00D27F6B" w:rsidRPr="00D27F6B">
        <w:rPr>
          <w:rFonts w:ascii="Times New Roman" w:hAnsi="Times New Roman" w:cs="Times New Roman"/>
          <w:sz w:val="22"/>
          <w:szCs w:val="22"/>
        </w:rPr>
        <w:t xml:space="preserve"> </w:t>
      </w:r>
      <w:r w:rsidR="0044641B" w:rsidRPr="00D27F6B">
        <w:rPr>
          <w:rFonts w:ascii="Times New Roman" w:hAnsi="Times New Roman" w:cs="Times New Roman"/>
          <w:sz w:val="22"/>
          <w:szCs w:val="22"/>
        </w:rPr>
        <w:t xml:space="preserve">la síntesis de novo de la pirimidina para expandirse. El mecanismo exacto por el cual teriflunomida ejerce un efecto terapéutico en la EM no se comprende del todo, pero puede </w:t>
      </w:r>
      <w:r w:rsidR="007F4B2C" w:rsidRPr="00D27F6B">
        <w:rPr>
          <w:rFonts w:ascii="Times New Roman" w:hAnsi="Times New Roman" w:cs="Times New Roman"/>
          <w:sz w:val="22"/>
          <w:szCs w:val="22"/>
        </w:rPr>
        <w:t>esta</w:t>
      </w:r>
      <w:r w:rsidR="00CA7663" w:rsidRPr="00D27F6B">
        <w:rPr>
          <w:rFonts w:ascii="Times New Roman" w:hAnsi="Times New Roman" w:cs="Times New Roman"/>
          <w:sz w:val="22"/>
          <w:szCs w:val="22"/>
        </w:rPr>
        <w:t>r</w:t>
      </w:r>
      <w:r w:rsidR="007F4B2C" w:rsidRPr="00D27F6B">
        <w:rPr>
          <w:rFonts w:ascii="Times New Roman" w:hAnsi="Times New Roman" w:cs="Times New Roman"/>
          <w:sz w:val="22"/>
          <w:szCs w:val="22"/>
        </w:rPr>
        <w:t xml:space="preserve"> </w:t>
      </w:r>
      <w:r w:rsidR="00562B97" w:rsidRPr="00D27F6B">
        <w:rPr>
          <w:rFonts w:ascii="Times New Roman" w:hAnsi="Times New Roman" w:cs="Times New Roman"/>
          <w:sz w:val="22"/>
          <w:szCs w:val="22"/>
        </w:rPr>
        <w:t>relacionado</w:t>
      </w:r>
      <w:r w:rsidR="007F4B2C" w:rsidRPr="00D27F6B">
        <w:rPr>
          <w:rFonts w:ascii="Times New Roman" w:hAnsi="Times New Roman" w:cs="Times New Roman"/>
          <w:sz w:val="22"/>
          <w:szCs w:val="22"/>
        </w:rPr>
        <w:t xml:space="preserve"> con la reducción del </w:t>
      </w:r>
      <w:r w:rsidRPr="00D27F6B">
        <w:rPr>
          <w:rFonts w:ascii="Times New Roman" w:hAnsi="Times New Roman" w:cs="Times New Roman"/>
          <w:sz w:val="22"/>
          <w:szCs w:val="22"/>
        </w:rPr>
        <w:t>número</w:t>
      </w:r>
      <w:r w:rsidR="007F4B2C" w:rsidRPr="00D27F6B">
        <w:rPr>
          <w:rFonts w:ascii="Times New Roman" w:hAnsi="Times New Roman" w:cs="Times New Roman"/>
          <w:sz w:val="22"/>
          <w:szCs w:val="22"/>
        </w:rPr>
        <w:t xml:space="preserve"> de </w:t>
      </w:r>
      <w:r w:rsidR="0044641B" w:rsidRPr="00D27F6B">
        <w:rPr>
          <w:rFonts w:ascii="Times New Roman" w:hAnsi="Times New Roman" w:cs="Times New Roman"/>
          <w:sz w:val="22"/>
          <w:szCs w:val="22"/>
        </w:rPr>
        <w:t>linfocitos</w:t>
      </w:r>
      <w:r w:rsidR="007F4B2C" w:rsidRPr="00D27F6B">
        <w:rPr>
          <w:rFonts w:ascii="Times New Roman" w:hAnsi="Times New Roman" w:cs="Times New Roman"/>
          <w:sz w:val="22"/>
          <w:szCs w:val="22"/>
        </w:rPr>
        <w:t>.</w:t>
      </w:r>
      <w:r w:rsidR="0044641B" w:rsidRPr="00D27F6B">
        <w:rPr>
          <w:rFonts w:ascii="Times New Roman" w:hAnsi="Times New Roman" w:cs="Times New Roman"/>
          <w:sz w:val="22"/>
          <w:szCs w:val="22"/>
        </w:rPr>
        <w:t xml:space="preserve"> </w:t>
      </w:r>
      <w:bookmarkEnd w:id="13"/>
      <w:bookmarkEnd w:id="14"/>
    </w:p>
    <w:p w14:paraId="0A7006E5" w14:textId="77777777" w:rsidR="00591BAA" w:rsidRPr="001D15FB" w:rsidRDefault="00591BAA" w:rsidP="004B1FED">
      <w:pPr>
        <w:suppressLineNumbers/>
        <w:autoSpaceDE w:val="0"/>
        <w:autoSpaceDN w:val="0"/>
        <w:adjustRightInd w:val="0"/>
        <w:spacing w:line="240" w:lineRule="auto"/>
        <w:rPr>
          <w:szCs w:val="22"/>
          <w:lang w:val="es-ES"/>
        </w:rPr>
      </w:pPr>
    </w:p>
    <w:p w14:paraId="06C5354B" w14:textId="77777777" w:rsidR="00812D16" w:rsidRPr="001D15FB" w:rsidRDefault="00812D16" w:rsidP="004B1FED">
      <w:pPr>
        <w:suppressLineNumbers/>
        <w:autoSpaceDE w:val="0"/>
        <w:autoSpaceDN w:val="0"/>
        <w:adjustRightInd w:val="0"/>
        <w:spacing w:line="240" w:lineRule="auto"/>
        <w:rPr>
          <w:szCs w:val="22"/>
          <w:u w:val="single"/>
          <w:lang w:val="es-ES"/>
        </w:rPr>
      </w:pPr>
      <w:r w:rsidRPr="001D15FB">
        <w:rPr>
          <w:szCs w:val="22"/>
          <w:u w:val="single"/>
          <w:lang w:val="es-ES"/>
        </w:rPr>
        <w:t>Efectos farmacodinámicos</w:t>
      </w:r>
    </w:p>
    <w:p w14:paraId="569A3744" w14:textId="77777777" w:rsidR="0044641B" w:rsidRPr="001D15FB" w:rsidRDefault="0044641B" w:rsidP="004B1FED">
      <w:pPr>
        <w:suppressLineNumbers/>
        <w:autoSpaceDE w:val="0"/>
        <w:autoSpaceDN w:val="0"/>
        <w:adjustRightInd w:val="0"/>
        <w:spacing w:line="240" w:lineRule="auto"/>
        <w:rPr>
          <w:szCs w:val="22"/>
          <w:lang w:val="es-ES"/>
        </w:rPr>
      </w:pPr>
    </w:p>
    <w:p w14:paraId="75470E4E" w14:textId="77777777" w:rsidR="0044641B" w:rsidRPr="001D15FB" w:rsidRDefault="0044641B" w:rsidP="004B1FED">
      <w:pPr>
        <w:suppressLineNumbers/>
        <w:autoSpaceDE w:val="0"/>
        <w:autoSpaceDN w:val="0"/>
        <w:adjustRightInd w:val="0"/>
        <w:spacing w:line="240" w:lineRule="auto"/>
        <w:rPr>
          <w:i/>
          <w:szCs w:val="22"/>
          <w:lang w:val="es-ES"/>
        </w:rPr>
      </w:pPr>
      <w:r w:rsidRPr="001D15FB">
        <w:rPr>
          <w:i/>
          <w:szCs w:val="22"/>
          <w:lang w:val="es-ES"/>
        </w:rPr>
        <w:t>Sistema inmunológico</w:t>
      </w:r>
    </w:p>
    <w:p w14:paraId="41FCC809" w14:textId="77777777" w:rsidR="0044641B" w:rsidRPr="001D15FB" w:rsidRDefault="0044641B" w:rsidP="004B1FED">
      <w:pPr>
        <w:suppressLineNumbers/>
        <w:autoSpaceDE w:val="0"/>
        <w:autoSpaceDN w:val="0"/>
        <w:adjustRightInd w:val="0"/>
        <w:spacing w:line="240" w:lineRule="auto"/>
        <w:rPr>
          <w:szCs w:val="22"/>
          <w:lang w:val="es-ES"/>
        </w:rPr>
      </w:pPr>
      <w:r w:rsidRPr="001D15FB">
        <w:rPr>
          <w:szCs w:val="22"/>
          <w:lang w:val="es-ES"/>
        </w:rPr>
        <w:t>Efectos en el número de células inmunológicas en la sangre: En los estudios controlados mediante placebo, teriflunomida 14</w:t>
      </w:r>
      <w:r w:rsidR="004B1FED">
        <w:rPr>
          <w:szCs w:val="22"/>
          <w:lang w:val="es-ES"/>
        </w:rPr>
        <w:t> mg</w:t>
      </w:r>
      <w:r w:rsidRPr="001D15FB">
        <w:rPr>
          <w:szCs w:val="22"/>
          <w:lang w:val="es-ES"/>
        </w:rPr>
        <w:t xml:space="preserve"> una vez al día provocó una leve reducción media en el recuento de linfocitos, de menos de 0,3 x 10</w:t>
      </w:r>
      <w:r w:rsidRPr="001D15FB">
        <w:rPr>
          <w:szCs w:val="22"/>
          <w:vertAlign w:val="superscript"/>
          <w:lang w:val="es-ES"/>
        </w:rPr>
        <w:t>9</w:t>
      </w:r>
      <w:r w:rsidRPr="001D15FB">
        <w:rPr>
          <w:szCs w:val="22"/>
          <w:lang w:val="es-ES"/>
        </w:rPr>
        <w:t>/l. Esto se produjo en los 3 primeros meses de tratamiento y los niveles se mantuvieron hasta el final de éste.</w:t>
      </w:r>
    </w:p>
    <w:p w14:paraId="1992EB4C" w14:textId="77777777" w:rsidR="0044641B" w:rsidRPr="001D15FB" w:rsidRDefault="0044641B" w:rsidP="004B1FED">
      <w:pPr>
        <w:suppressLineNumbers/>
        <w:autoSpaceDE w:val="0"/>
        <w:autoSpaceDN w:val="0"/>
        <w:adjustRightInd w:val="0"/>
        <w:spacing w:line="240" w:lineRule="auto"/>
        <w:rPr>
          <w:szCs w:val="22"/>
          <w:lang w:val="es-ES"/>
        </w:rPr>
      </w:pPr>
    </w:p>
    <w:p w14:paraId="345976E9" w14:textId="77777777" w:rsidR="00B721AE" w:rsidRPr="001D15FB" w:rsidRDefault="00B721AE" w:rsidP="004B1FED">
      <w:pPr>
        <w:suppressLineNumbers/>
        <w:autoSpaceDE w:val="0"/>
        <w:autoSpaceDN w:val="0"/>
        <w:adjustRightInd w:val="0"/>
        <w:spacing w:line="240" w:lineRule="auto"/>
        <w:rPr>
          <w:i/>
          <w:szCs w:val="22"/>
          <w:lang w:val="es-ES"/>
        </w:rPr>
      </w:pPr>
      <w:r w:rsidRPr="001D15FB">
        <w:rPr>
          <w:i/>
          <w:szCs w:val="22"/>
          <w:lang w:val="es-ES"/>
        </w:rPr>
        <w:t>Potencial para prolongar el intervalo QT</w:t>
      </w:r>
    </w:p>
    <w:p w14:paraId="67339A3D" w14:textId="77777777" w:rsidR="00B721AE" w:rsidRPr="001D15FB" w:rsidRDefault="00B721AE" w:rsidP="004B1FED">
      <w:pPr>
        <w:suppressLineNumbers/>
        <w:autoSpaceDE w:val="0"/>
        <w:autoSpaceDN w:val="0"/>
        <w:adjustRightInd w:val="0"/>
        <w:spacing w:line="240" w:lineRule="auto"/>
        <w:rPr>
          <w:szCs w:val="22"/>
          <w:lang w:val="es-ES"/>
        </w:rPr>
      </w:pPr>
      <w:r w:rsidRPr="001D15FB">
        <w:rPr>
          <w:szCs w:val="22"/>
          <w:lang w:val="es-ES"/>
        </w:rPr>
        <w:t>En un estudio QT controlado mediante placebo realizado en sujetos sanos, teriflunomida en concentraciones</w:t>
      </w:r>
      <w:r w:rsidR="00CA7663">
        <w:rPr>
          <w:szCs w:val="22"/>
          <w:lang w:val="es-ES"/>
        </w:rPr>
        <w:t xml:space="preserve"> </w:t>
      </w:r>
      <w:r w:rsidR="00B10943">
        <w:rPr>
          <w:szCs w:val="22"/>
          <w:lang w:val="es-ES"/>
        </w:rPr>
        <w:t>en estado estacionario</w:t>
      </w:r>
      <w:r w:rsidRPr="001D15FB">
        <w:rPr>
          <w:szCs w:val="22"/>
          <w:lang w:val="es-ES"/>
        </w:rPr>
        <w:t xml:space="preserve"> no mostró ninguna capacidad para prolongar el intervalo QTcF en comparación con placebo: la mayor diferencia en el tiempo entre teriflunomida y placebo fue de 3,45 ms, con un límite máximo de 6,45 ms en el 90% CI. </w:t>
      </w:r>
    </w:p>
    <w:p w14:paraId="41B10EF2" w14:textId="77777777" w:rsidR="00B721AE" w:rsidRPr="001D15FB" w:rsidRDefault="00B721AE" w:rsidP="004B1FED">
      <w:pPr>
        <w:suppressLineNumbers/>
        <w:autoSpaceDE w:val="0"/>
        <w:autoSpaceDN w:val="0"/>
        <w:adjustRightInd w:val="0"/>
        <w:spacing w:line="240" w:lineRule="auto"/>
        <w:rPr>
          <w:szCs w:val="22"/>
          <w:lang w:val="es-ES"/>
        </w:rPr>
      </w:pPr>
    </w:p>
    <w:p w14:paraId="40972C43" w14:textId="77777777" w:rsidR="0044641B" w:rsidRPr="001D15FB" w:rsidRDefault="0044641B" w:rsidP="004B1FED">
      <w:pPr>
        <w:keepNext/>
        <w:suppressLineNumbers/>
        <w:autoSpaceDE w:val="0"/>
        <w:autoSpaceDN w:val="0"/>
        <w:adjustRightInd w:val="0"/>
        <w:spacing w:line="240" w:lineRule="auto"/>
        <w:rPr>
          <w:i/>
          <w:szCs w:val="22"/>
          <w:lang w:val="es-ES"/>
        </w:rPr>
      </w:pPr>
      <w:r w:rsidRPr="001D15FB">
        <w:rPr>
          <w:i/>
          <w:szCs w:val="22"/>
          <w:lang w:val="es-ES"/>
        </w:rPr>
        <w:t>Efecto en las funciones tubulares renales</w:t>
      </w:r>
    </w:p>
    <w:p w14:paraId="0289D1B9" w14:textId="77777777" w:rsidR="0044641B" w:rsidRPr="001D15FB" w:rsidRDefault="0044641B" w:rsidP="004B1FED">
      <w:pPr>
        <w:keepNext/>
        <w:suppressLineNumbers/>
        <w:autoSpaceDE w:val="0"/>
        <w:autoSpaceDN w:val="0"/>
        <w:adjustRightInd w:val="0"/>
        <w:spacing w:line="240" w:lineRule="auto"/>
        <w:rPr>
          <w:szCs w:val="22"/>
          <w:lang w:val="es-ES"/>
        </w:rPr>
      </w:pPr>
      <w:r w:rsidRPr="001D15FB">
        <w:rPr>
          <w:szCs w:val="22"/>
          <w:lang w:val="es-ES"/>
        </w:rPr>
        <w:t>En estudios controlados mediante placebo, se observaron descensos medios en el ácido úrico en suero en un intervalo de 20 a 30% en pacientes tratados con teriflunomida en comparación con placebo. El descenso medio de fósforo en suero fue de alrededor del 10% en el grupo de teriflunomida en comparación con placebo. Se considera que estos efectos están relacionados con un aumento de la excreción tubular renal y no están relacionados con los cambios en las funciones glomerulares.</w:t>
      </w:r>
    </w:p>
    <w:p w14:paraId="7C3F4F57" w14:textId="77777777" w:rsidR="0058026A" w:rsidRPr="001D15FB" w:rsidRDefault="0058026A" w:rsidP="004B1FED">
      <w:pPr>
        <w:suppressLineNumbers/>
        <w:autoSpaceDE w:val="0"/>
        <w:autoSpaceDN w:val="0"/>
        <w:adjustRightInd w:val="0"/>
        <w:spacing w:line="240" w:lineRule="auto"/>
        <w:rPr>
          <w:szCs w:val="22"/>
          <w:u w:val="single"/>
          <w:lang w:val="es-ES"/>
        </w:rPr>
      </w:pPr>
    </w:p>
    <w:p w14:paraId="23D3B219" w14:textId="77777777" w:rsidR="00812D16" w:rsidRPr="001D15FB" w:rsidRDefault="00812D16" w:rsidP="004B1FED">
      <w:pPr>
        <w:suppressLineNumbers/>
        <w:autoSpaceDE w:val="0"/>
        <w:autoSpaceDN w:val="0"/>
        <w:adjustRightInd w:val="0"/>
        <w:spacing w:line="240" w:lineRule="auto"/>
        <w:rPr>
          <w:szCs w:val="22"/>
          <w:u w:val="single"/>
          <w:lang w:val="es-ES"/>
        </w:rPr>
      </w:pPr>
      <w:r w:rsidRPr="001D15FB">
        <w:rPr>
          <w:szCs w:val="22"/>
          <w:u w:val="single"/>
          <w:lang w:val="es-ES"/>
        </w:rPr>
        <w:t>Eficacia clínica y seguridad</w:t>
      </w:r>
    </w:p>
    <w:p w14:paraId="0B642C72" w14:textId="77777777" w:rsidR="00B20D13" w:rsidRPr="001D15FB" w:rsidRDefault="00B20D13" w:rsidP="004B1FED">
      <w:pPr>
        <w:spacing w:line="240" w:lineRule="auto"/>
        <w:rPr>
          <w:szCs w:val="22"/>
          <w:lang w:val="es-ES"/>
        </w:rPr>
      </w:pPr>
    </w:p>
    <w:p w14:paraId="1D09D035" w14:textId="77777777" w:rsidR="00B20D13" w:rsidRPr="001D15FB" w:rsidRDefault="005C6888" w:rsidP="004B1FED">
      <w:pPr>
        <w:spacing w:line="240" w:lineRule="auto"/>
        <w:rPr>
          <w:szCs w:val="22"/>
          <w:lang w:val="es-ES"/>
        </w:rPr>
      </w:pPr>
      <w:r w:rsidRPr="001D15FB">
        <w:rPr>
          <w:szCs w:val="22"/>
          <w:lang w:val="es-ES"/>
        </w:rPr>
        <w:t>La eficacia de AUBAGIO se demostró en dos estudios</w:t>
      </w:r>
      <w:r w:rsidR="004869D2">
        <w:rPr>
          <w:szCs w:val="22"/>
          <w:lang w:val="es-ES"/>
        </w:rPr>
        <w:t xml:space="preserve"> controlados con placebo</w:t>
      </w:r>
      <w:r w:rsidRPr="001D15FB">
        <w:rPr>
          <w:szCs w:val="22"/>
          <w:lang w:val="es-ES"/>
        </w:rPr>
        <w:t xml:space="preserve">, TEMSO y TOWER, que evaluaron las dosis únicas diarias de teriflunomida </w:t>
      </w:r>
      <w:r w:rsidRPr="00575081">
        <w:rPr>
          <w:szCs w:val="22"/>
          <w:lang w:val="es-ES"/>
        </w:rPr>
        <w:t>7</w:t>
      </w:r>
      <w:r w:rsidR="004B1FED">
        <w:rPr>
          <w:szCs w:val="22"/>
          <w:lang w:val="es-ES"/>
        </w:rPr>
        <w:t> mg</w:t>
      </w:r>
      <w:r w:rsidRPr="00575081">
        <w:rPr>
          <w:szCs w:val="22"/>
          <w:lang w:val="es-ES"/>
        </w:rPr>
        <w:t xml:space="preserve"> y </w:t>
      </w:r>
      <w:r w:rsidRPr="002D06D2">
        <w:rPr>
          <w:szCs w:val="22"/>
          <w:lang w:val="es-ES"/>
        </w:rPr>
        <w:t>14</w:t>
      </w:r>
      <w:r w:rsidR="004B1FED">
        <w:rPr>
          <w:szCs w:val="22"/>
          <w:lang w:val="es-ES"/>
        </w:rPr>
        <w:t> mg</w:t>
      </w:r>
      <w:r w:rsidRPr="001D15FB">
        <w:rPr>
          <w:szCs w:val="22"/>
          <w:lang w:val="es-ES"/>
        </w:rPr>
        <w:t xml:space="preserve"> en pacientes</w:t>
      </w:r>
      <w:r w:rsidR="008D32BA">
        <w:rPr>
          <w:szCs w:val="22"/>
          <w:lang w:val="es-ES"/>
        </w:rPr>
        <w:t xml:space="preserve"> adultos</w:t>
      </w:r>
      <w:r w:rsidRPr="001D15FB">
        <w:rPr>
          <w:szCs w:val="22"/>
          <w:lang w:val="es-ES"/>
        </w:rPr>
        <w:t xml:space="preserve"> con EMR.</w:t>
      </w:r>
    </w:p>
    <w:p w14:paraId="1C853CF9" w14:textId="77777777" w:rsidR="00B20D13" w:rsidRPr="001D15FB" w:rsidRDefault="00B20D13" w:rsidP="004B1FED">
      <w:pPr>
        <w:spacing w:line="240" w:lineRule="auto"/>
        <w:rPr>
          <w:szCs w:val="22"/>
          <w:lang w:val="es-ES"/>
        </w:rPr>
      </w:pPr>
    </w:p>
    <w:p w14:paraId="3E80ED61" w14:textId="77777777" w:rsidR="00B20D13" w:rsidRDefault="00273A0C" w:rsidP="004B1FED">
      <w:pPr>
        <w:spacing w:line="240" w:lineRule="auto"/>
        <w:rPr>
          <w:szCs w:val="22"/>
          <w:lang w:val="es-ES"/>
        </w:rPr>
      </w:pPr>
      <w:r w:rsidRPr="001D15FB">
        <w:rPr>
          <w:szCs w:val="22"/>
          <w:lang w:val="es-ES"/>
        </w:rPr>
        <w:t xml:space="preserve">Un total de </w:t>
      </w:r>
      <w:r w:rsidRPr="00575081">
        <w:rPr>
          <w:szCs w:val="22"/>
          <w:lang w:val="es-ES"/>
        </w:rPr>
        <w:t>1</w:t>
      </w:r>
      <w:r w:rsidR="00ED586C">
        <w:rPr>
          <w:szCs w:val="22"/>
          <w:lang w:val="es-ES"/>
        </w:rPr>
        <w:t xml:space="preserve"> </w:t>
      </w:r>
      <w:r w:rsidRPr="00575081">
        <w:rPr>
          <w:szCs w:val="22"/>
          <w:lang w:val="es-ES"/>
        </w:rPr>
        <w:t>088</w:t>
      </w:r>
      <w:r w:rsidRPr="002D06D2">
        <w:rPr>
          <w:szCs w:val="22"/>
          <w:lang w:val="es-ES"/>
        </w:rPr>
        <w:t xml:space="preserve"> pacientes</w:t>
      </w:r>
      <w:r w:rsidRPr="001D15FB">
        <w:rPr>
          <w:szCs w:val="22"/>
          <w:lang w:val="es-ES"/>
        </w:rPr>
        <w:t xml:space="preserve"> con EMR fueron aleatorizados en TEMSO para recibir </w:t>
      </w:r>
      <w:r w:rsidRPr="00575081">
        <w:rPr>
          <w:szCs w:val="22"/>
          <w:lang w:val="es-ES"/>
        </w:rPr>
        <w:t>7</w:t>
      </w:r>
      <w:r w:rsidR="004B1FED">
        <w:rPr>
          <w:szCs w:val="22"/>
          <w:lang w:val="es-ES"/>
        </w:rPr>
        <w:t> mg</w:t>
      </w:r>
      <w:r w:rsidRPr="00575081">
        <w:rPr>
          <w:szCs w:val="22"/>
          <w:lang w:val="es-ES"/>
        </w:rPr>
        <w:t xml:space="preserve"> (n=366) o </w:t>
      </w:r>
      <w:r w:rsidRPr="002D06D2">
        <w:rPr>
          <w:szCs w:val="22"/>
          <w:lang w:val="es-ES"/>
        </w:rPr>
        <w:t>14</w:t>
      </w:r>
      <w:r w:rsidR="004B1FED">
        <w:rPr>
          <w:szCs w:val="22"/>
          <w:lang w:val="es-ES"/>
        </w:rPr>
        <w:t> mg</w:t>
      </w:r>
      <w:r w:rsidRPr="001D15FB">
        <w:rPr>
          <w:szCs w:val="22"/>
          <w:lang w:val="es-ES"/>
        </w:rPr>
        <w:t xml:space="preserve"> (n=359) de teriflunomida o placebo (n= 363) durante 108 semanas. Todos los pacientes tenían un diagnóstico definitivo de EM</w:t>
      </w:r>
      <w:r w:rsidR="00AF0A3E">
        <w:rPr>
          <w:szCs w:val="22"/>
          <w:lang w:val="es-ES"/>
        </w:rPr>
        <w:t xml:space="preserve"> (basado en los crite</w:t>
      </w:r>
      <w:r w:rsidR="0098516C">
        <w:rPr>
          <w:szCs w:val="22"/>
          <w:lang w:val="es-ES"/>
        </w:rPr>
        <w:t>r</w:t>
      </w:r>
      <w:r w:rsidR="00AF0A3E">
        <w:rPr>
          <w:szCs w:val="22"/>
          <w:lang w:val="es-ES"/>
        </w:rPr>
        <w:t>ios de McDonald (2001))</w:t>
      </w:r>
      <w:r w:rsidRPr="001D15FB">
        <w:rPr>
          <w:szCs w:val="22"/>
          <w:lang w:val="es-ES"/>
        </w:rPr>
        <w:t>, mostraron un curso clínico recurrente con o sin progresión, y experimentaron, al menos, 1 recidiva en el año anterior al ensayo o, al menos, 2 recidivas en los 2 años anteriores al ensayo. Al inicio, todos los pacientes tuvieron una puntuación de ≤5</w:t>
      </w:r>
      <w:r w:rsidR="00B732F4">
        <w:rPr>
          <w:szCs w:val="22"/>
          <w:lang w:val="es-ES"/>
        </w:rPr>
        <w:t>,</w:t>
      </w:r>
      <w:r w:rsidRPr="001D15FB">
        <w:rPr>
          <w:szCs w:val="22"/>
          <w:lang w:val="es-ES"/>
        </w:rPr>
        <w:t>5 en la Escala expandida de estado de discapacidad (EDSS, por sus siglas en inglés). La edad media de la población del estudio fue de 37,9 años.</w:t>
      </w:r>
      <w:r w:rsidR="001B1558" w:rsidRPr="00807C3E">
        <w:rPr>
          <w:szCs w:val="22"/>
          <w:lang w:val="es-ES"/>
        </w:rPr>
        <w:t xml:space="preserve"> </w:t>
      </w:r>
      <w:r w:rsidR="00AC26E8" w:rsidRPr="00AC26E8">
        <w:rPr>
          <w:szCs w:val="22"/>
          <w:lang w:val="es-ES"/>
        </w:rPr>
        <w:t xml:space="preserve">La mayoría de los pacientes </w:t>
      </w:r>
      <w:r w:rsidR="00AC26E8" w:rsidRPr="00807C3E">
        <w:rPr>
          <w:szCs w:val="22"/>
          <w:lang w:val="es-ES"/>
        </w:rPr>
        <w:t xml:space="preserve">tenían </w:t>
      </w:r>
      <w:r w:rsidR="00843174">
        <w:rPr>
          <w:szCs w:val="22"/>
          <w:lang w:val="es-ES"/>
        </w:rPr>
        <w:t>e</w:t>
      </w:r>
      <w:r w:rsidR="00AC26E8" w:rsidRPr="00807C3E">
        <w:rPr>
          <w:szCs w:val="22"/>
          <w:lang w:val="es-ES"/>
        </w:rPr>
        <w:t xml:space="preserve">sclerosis </w:t>
      </w:r>
      <w:r w:rsidR="002D06D2" w:rsidRPr="002D06D2">
        <w:rPr>
          <w:szCs w:val="22"/>
          <w:lang w:val="es-ES"/>
        </w:rPr>
        <w:t>múltiple</w:t>
      </w:r>
      <w:r w:rsidR="00AC26E8" w:rsidRPr="00807C3E">
        <w:rPr>
          <w:szCs w:val="22"/>
          <w:lang w:val="es-ES"/>
        </w:rPr>
        <w:t xml:space="preserve"> remitente - recurrente (91,5%), pero un subgrupo de pacientes cursaban con secundaria p</w:t>
      </w:r>
      <w:r w:rsidR="0098516C">
        <w:rPr>
          <w:szCs w:val="22"/>
          <w:lang w:val="es-ES"/>
        </w:rPr>
        <w:t>r</w:t>
      </w:r>
      <w:r w:rsidR="00AC26E8" w:rsidRPr="00807C3E">
        <w:rPr>
          <w:szCs w:val="22"/>
          <w:lang w:val="es-ES"/>
        </w:rPr>
        <w:t xml:space="preserve">ogresiva (4,7%) o </w:t>
      </w:r>
      <w:r w:rsidR="00AC26E8">
        <w:rPr>
          <w:szCs w:val="22"/>
          <w:lang w:val="es-ES"/>
        </w:rPr>
        <w:t xml:space="preserve">esclerosis </w:t>
      </w:r>
      <w:r w:rsidR="00AC26E8" w:rsidRPr="00807C3E">
        <w:rPr>
          <w:szCs w:val="22"/>
          <w:lang w:val="es-ES"/>
        </w:rPr>
        <w:t>progresiva</w:t>
      </w:r>
      <w:r w:rsidR="00AC26E8">
        <w:rPr>
          <w:szCs w:val="22"/>
          <w:lang w:val="es-ES"/>
        </w:rPr>
        <w:t xml:space="preserve"> con recidiva (3,9%)</w:t>
      </w:r>
      <w:r w:rsidR="00AC26E8" w:rsidRPr="00807C3E">
        <w:rPr>
          <w:szCs w:val="22"/>
          <w:lang w:val="es-ES"/>
        </w:rPr>
        <w:t xml:space="preserve"> </w:t>
      </w:r>
      <w:r w:rsidR="00AC26E8" w:rsidRPr="00AC26E8">
        <w:rPr>
          <w:szCs w:val="22"/>
          <w:lang w:val="es-ES"/>
        </w:rPr>
        <w:t xml:space="preserve">La media </w:t>
      </w:r>
      <w:r w:rsidR="00AC26E8" w:rsidRPr="00807C3E">
        <w:rPr>
          <w:szCs w:val="22"/>
          <w:lang w:val="es-ES"/>
        </w:rPr>
        <w:t xml:space="preserve">del número de recidivas dentro del año anterior a la inclusión en el </w:t>
      </w:r>
      <w:r w:rsidR="0098516C">
        <w:rPr>
          <w:szCs w:val="22"/>
          <w:lang w:val="es-ES"/>
        </w:rPr>
        <w:t>e</w:t>
      </w:r>
      <w:r w:rsidR="00AC26E8" w:rsidRPr="00807C3E">
        <w:rPr>
          <w:szCs w:val="22"/>
          <w:lang w:val="es-ES"/>
        </w:rPr>
        <w:t>studio fue de 1,4 con un 36,2% de</w:t>
      </w:r>
      <w:r w:rsidR="00AC26E8">
        <w:rPr>
          <w:szCs w:val="22"/>
          <w:lang w:val="es-ES"/>
        </w:rPr>
        <w:t xml:space="preserve"> </w:t>
      </w:r>
      <w:r w:rsidR="00AC26E8" w:rsidRPr="00807C3E">
        <w:rPr>
          <w:szCs w:val="22"/>
          <w:lang w:val="es-ES"/>
        </w:rPr>
        <w:t>los pacientes</w:t>
      </w:r>
      <w:r w:rsidR="00AC26E8">
        <w:rPr>
          <w:szCs w:val="22"/>
          <w:lang w:val="es-ES"/>
        </w:rPr>
        <w:t xml:space="preserve"> con lesiones </w:t>
      </w:r>
      <w:r w:rsidR="00DF720B">
        <w:rPr>
          <w:szCs w:val="22"/>
          <w:lang w:val="es-ES"/>
        </w:rPr>
        <w:t>realzadas con</w:t>
      </w:r>
      <w:r w:rsidR="00AC26E8">
        <w:rPr>
          <w:szCs w:val="22"/>
          <w:lang w:val="es-ES"/>
        </w:rPr>
        <w:t xml:space="preserve"> </w:t>
      </w:r>
      <w:r w:rsidR="00AC555C">
        <w:rPr>
          <w:szCs w:val="22"/>
          <w:lang w:val="es-ES"/>
        </w:rPr>
        <w:t>G</w:t>
      </w:r>
      <w:r w:rsidR="00AC26E8">
        <w:rPr>
          <w:szCs w:val="22"/>
          <w:lang w:val="es-ES"/>
        </w:rPr>
        <w:t>adolinio en la basal</w:t>
      </w:r>
      <w:r w:rsidR="001B1558" w:rsidRPr="00807C3E">
        <w:rPr>
          <w:szCs w:val="22"/>
          <w:lang w:val="es-ES"/>
        </w:rPr>
        <w:t xml:space="preserve">. </w:t>
      </w:r>
      <w:r w:rsidR="00AC26E8" w:rsidRPr="00807C3E">
        <w:rPr>
          <w:szCs w:val="22"/>
          <w:lang w:val="es-ES"/>
        </w:rPr>
        <w:t>La mediana de EDSS en el momento basal fue de 2,50</w:t>
      </w:r>
      <w:r w:rsidR="00451C70">
        <w:rPr>
          <w:szCs w:val="22"/>
          <w:lang w:val="es-ES"/>
        </w:rPr>
        <w:t>;</w:t>
      </w:r>
      <w:r w:rsidR="00843174">
        <w:rPr>
          <w:szCs w:val="22"/>
          <w:lang w:val="es-ES"/>
        </w:rPr>
        <w:t xml:space="preserve"> </w:t>
      </w:r>
      <w:r w:rsidR="00AC26E8" w:rsidRPr="00807C3E">
        <w:rPr>
          <w:szCs w:val="22"/>
          <w:lang w:val="es-ES"/>
        </w:rPr>
        <w:t>249</w:t>
      </w:r>
      <w:r w:rsidR="00843174">
        <w:rPr>
          <w:szCs w:val="22"/>
          <w:lang w:val="es-ES"/>
        </w:rPr>
        <w:t xml:space="preserve"> pacientes</w:t>
      </w:r>
      <w:r w:rsidR="00AC26E8" w:rsidRPr="00807C3E">
        <w:rPr>
          <w:szCs w:val="22"/>
          <w:lang w:val="es-ES"/>
        </w:rPr>
        <w:t xml:space="preserve"> (22,9%)</w:t>
      </w:r>
      <w:r w:rsidR="00843174">
        <w:rPr>
          <w:szCs w:val="22"/>
          <w:lang w:val="es-ES"/>
        </w:rPr>
        <w:t>,</w:t>
      </w:r>
      <w:r w:rsidR="004D1EDB">
        <w:rPr>
          <w:szCs w:val="22"/>
          <w:lang w:val="es-ES"/>
        </w:rPr>
        <w:t xml:space="preserve"> </w:t>
      </w:r>
      <w:r w:rsidR="00B92AA9" w:rsidRPr="00807C3E">
        <w:rPr>
          <w:szCs w:val="22"/>
          <w:lang w:val="es-ES"/>
        </w:rPr>
        <w:t>tenían un EDSS &gt; 3,5 en la basal.</w:t>
      </w:r>
      <w:r w:rsidR="00B92AA9">
        <w:rPr>
          <w:szCs w:val="22"/>
          <w:lang w:val="es-ES"/>
        </w:rPr>
        <w:t xml:space="preserve"> </w:t>
      </w:r>
      <w:r w:rsidR="00B92AA9" w:rsidRPr="00807C3E">
        <w:rPr>
          <w:szCs w:val="22"/>
          <w:lang w:val="es-ES"/>
        </w:rPr>
        <w:t>La medi</w:t>
      </w:r>
      <w:r w:rsidR="00451C70">
        <w:rPr>
          <w:szCs w:val="22"/>
          <w:lang w:val="es-ES"/>
        </w:rPr>
        <w:t>a</w:t>
      </w:r>
      <w:r w:rsidR="00B92AA9" w:rsidRPr="00807C3E">
        <w:rPr>
          <w:szCs w:val="22"/>
          <w:lang w:val="es-ES"/>
        </w:rPr>
        <w:t xml:space="preserve"> </w:t>
      </w:r>
      <w:r w:rsidR="004869D2">
        <w:rPr>
          <w:szCs w:val="22"/>
          <w:lang w:val="es-ES"/>
        </w:rPr>
        <w:t xml:space="preserve">de la duración </w:t>
      </w:r>
      <w:r w:rsidR="00515F1D">
        <w:rPr>
          <w:szCs w:val="22"/>
          <w:lang w:val="es-ES"/>
        </w:rPr>
        <w:t xml:space="preserve">de </w:t>
      </w:r>
      <w:r w:rsidR="00B92AA9" w:rsidRPr="00807C3E">
        <w:rPr>
          <w:szCs w:val="22"/>
          <w:lang w:val="es-ES"/>
        </w:rPr>
        <w:t xml:space="preserve">la enfermedad, desde los primeros </w:t>
      </w:r>
      <w:r w:rsidR="002D06D2" w:rsidRPr="002D06D2">
        <w:rPr>
          <w:szCs w:val="22"/>
          <w:lang w:val="es-ES"/>
        </w:rPr>
        <w:t>síntomas</w:t>
      </w:r>
      <w:r w:rsidR="00B92AA9" w:rsidRPr="00807C3E">
        <w:rPr>
          <w:szCs w:val="22"/>
          <w:lang w:val="es-ES"/>
        </w:rPr>
        <w:t xml:space="preserve"> fue de 8,7 años.</w:t>
      </w:r>
      <w:r w:rsidR="001B1558" w:rsidRPr="00807C3E">
        <w:rPr>
          <w:szCs w:val="22"/>
          <w:lang w:val="es-ES"/>
        </w:rPr>
        <w:t xml:space="preserve"> </w:t>
      </w:r>
      <w:r w:rsidR="00B92AA9" w:rsidRPr="00807C3E">
        <w:rPr>
          <w:szCs w:val="22"/>
          <w:lang w:val="es-ES"/>
        </w:rPr>
        <w:t>La m</w:t>
      </w:r>
      <w:r w:rsidR="00DB3510">
        <w:rPr>
          <w:szCs w:val="22"/>
          <w:lang w:val="es-ES"/>
        </w:rPr>
        <w:t>a</w:t>
      </w:r>
      <w:r w:rsidR="00B92AA9" w:rsidRPr="00807C3E">
        <w:rPr>
          <w:szCs w:val="22"/>
          <w:lang w:val="es-ES"/>
        </w:rPr>
        <w:t>yoría de los pacientes (73%) no hab</w:t>
      </w:r>
      <w:r w:rsidR="00B92AA9">
        <w:rPr>
          <w:szCs w:val="22"/>
          <w:lang w:val="es-ES"/>
        </w:rPr>
        <w:t xml:space="preserve">ían recibido medicación modificadora del curso de la enfermedad durante los dos años </w:t>
      </w:r>
      <w:r w:rsidR="002D06D2">
        <w:rPr>
          <w:szCs w:val="22"/>
          <w:lang w:val="es-ES"/>
        </w:rPr>
        <w:t>previos</w:t>
      </w:r>
      <w:r w:rsidR="00B92AA9">
        <w:rPr>
          <w:szCs w:val="22"/>
          <w:lang w:val="es-ES"/>
        </w:rPr>
        <w:t xml:space="preserve"> de entrar en el estudio. </w:t>
      </w:r>
      <w:r w:rsidRPr="001D15FB">
        <w:rPr>
          <w:szCs w:val="22"/>
          <w:lang w:val="es-ES"/>
        </w:rPr>
        <w:t xml:space="preserve">Los resultados del estudio se muestran en la Tabla 1. </w:t>
      </w:r>
    </w:p>
    <w:p w14:paraId="731F82AB" w14:textId="77777777" w:rsidR="00797050" w:rsidRPr="001D15FB" w:rsidRDefault="00797050" w:rsidP="004B1FED">
      <w:pPr>
        <w:spacing w:line="240" w:lineRule="auto"/>
        <w:rPr>
          <w:szCs w:val="22"/>
          <w:lang w:val="es-ES"/>
        </w:rPr>
      </w:pPr>
    </w:p>
    <w:p w14:paraId="1AE4D18F" w14:textId="77777777" w:rsidR="00797050" w:rsidRPr="00797050" w:rsidRDefault="00797050" w:rsidP="00797050">
      <w:pPr>
        <w:rPr>
          <w:lang w:val="es-ES"/>
        </w:rPr>
      </w:pPr>
      <w:r w:rsidRPr="00797050">
        <w:rPr>
          <w:lang w:val="es-ES"/>
        </w:rPr>
        <w:t>Los resultados del seguimiento del estudio de extensión TEMSO para valorar la seguridad a largo plazo (mediana global de la duración del tratamiento aproximadamente 5 años, duración máxima del tratamiento aproximadamente 8,5 años) no presentaron ningún problema de seguridad nuevo o inesperado.</w:t>
      </w:r>
    </w:p>
    <w:p w14:paraId="5748231B" w14:textId="77777777" w:rsidR="0097172A" w:rsidRPr="001D15FB" w:rsidRDefault="0097172A" w:rsidP="004B1FED">
      <w:pPr>
        <w:spacing w:line="240" w:lineRule="auto"/>
        <w:rPr>
          <w:szCs w:val="22"/>
          <w:lang w:val="es-ES"/>
        </w:rPr>
      </w:pPr>
    </w:p>
    <w:p w14:paraId="05779994" w14:textId="77777777" w:rsidR="001B1558" w:rsidRDefault="00141BAA" w:rsidP="004B1FED">
      <w:pPr>
        <w:spacing w:line="240" w:lineRule="auto"/>
        <w:rPr>
          <w:szCs w:val="22"/>
          <w:lang w:val="es-ES"/>
        </w:rPr>
      </w:pPr>
      <w:r w:rsidRPr="001D15FB">
        <w:rPr>
          <w:szCs w:val="22"/>
          <w:lang w:val="es-ES"/>
        </w:rPr>
        <w:t xml:space="preserve">Un total </w:t>
      </w:r>
      <w:r w:rsidRPr="002D06D2">
        <w:rPr>
          <w:szCs w:val="22"/>
          <w:lang w:val="es-ES"/>
        </w:rPr>
        <w:t xml:space="preserve">de </w:t>
      </w:r>
      <w:r w:rsidRPr="00575081">
        <w:rPr>
          <w:szCs w:val="22"/>
          <w:lang w:val="es-ES"/>
        </w:rPr>
        <w:t>1</w:t>
      </w:r>
      <w:r w:rsidR="00ED586C">
        <w:rPr>
          <w:szCs w:val="22"/>
          <w:lang w:val="es-ES"/>
        </w:rPr>
        <w:t xml:space="preserve"> </w:t>
      </w:r>
      <w:r w:rsidRPr="00575081">
        <w:rPr>
          <w:szCs w:val="22"/>
          <w:lang w:val="es-ES"/>
        </w:rPr>
        <w:t>169</w:t>
      </w:r>
      <w:r w:rsidRPr="002D06D2">
        <w:rPr>
          <w:szCs w:val="22"/>
          <w:lang w:val="es-ES"/>
        </w:rPr>
        <w:t xml:space="preserve"> pacientes</w:t>
      </w:r>
      <w:r w:rsidRPr="001D15FB">
        <w:rPr>
          <w:szCs w:val="22"/>
          <w:lang w:val="es-ES"/>
        </w:rPr>
        <w:t xml:space="preserve"> con EMR fueron aleatorizados en TOWER para </w:t>
      </w:r>
      <w:r w:rsidRPr="002D06D2">
        <w:rPr>
          <w:szCs w:val="22"/>
          <w:lang w:val="es-ES"/>
        </w:rPr>
        <w:t xml:space="preserve">recibir </w:t>
      </w:r>
      <w:r w:rsidRPr="00575081">
        <w:rPr>
          <w:szCs w:val="22"/>
          <w:lang w:val="es-ES"/>
        </w:rPr>
        <w:t>7</w:t>
      </w:r>
      <w:r w:rsidR="004B1FED">
        <w:rPr>
          <w:szCs w:val="22"/>
          <w:lang w:val="es-ES"/>
        </w:rPr>
        <w:t> mg</w:t>
      </w:r>
      <w:r w:rsidRPr="00575081">
        <w:rPr>
          <w:szCs w:val="22"/>
          <w:lang w:val="es-ES"/>
        </w:rPr>
        <w:t xml:space="preserve"> (n=408) o</w:t>
      </w:r>
      <w:r w:rsidRPr="002D06D2">
        <w:rPr>
          <w:szCs w:val="22"/>
          <w:lang w:val="es-ES"/>
        </w:rPr>
        <w:t xml:space="preserve"> 14</w:t>
      </w:r>
      <w:r w:rsidR="004B1FED">
        <w:rPr>
          <w:szCs w:val="22"/>
          <w:lang w:val="es-ES"/>
        </w:rPr>
        <w:t> mg</w:t>
      </w:r>
      <w:r w:rsidRPr="001D15FB">
        <w:rPr>
          <w:szCs w:val="22"/>
          <w:lang w:val="es-ES"/>
        </w:rPr>
        <w:t xml:space="preserve"> (n=372) de teriflunomida o placebo (n= 389) para una duración de tratamiento variable que finalizaba 48 semanas después del último paciente aleatorizado. Todos los pacientes tenían un diagnóstico definitivo de EM</w:t>
      </w:r>
      <w:r w:rsidR="00AF0A3E">
        <w:rPr>
          <w:szCs w:val="22"/>
          <w:lang w:val="es-ES"/>
        </w:rPr>
        <w:t xml:space="preserve"> (basado en los crite</w:t>
      </w:r>
      <w:r w:rsidR="0098516C">
        <w:rPr>
          <w:szCs w:val="22"/>
          <w:lang w:val="es-ES"/>
        </w:rPr>
        <w:t>r</w:t>
      </w:r>
      <w:r w:rsidR="00AF0A3E">
        <w:rPr>
          <w:szCs w:val="22"/>
          <w:lang w:val="es-ES"/>
        </w:rPr>
        <w:t>ios de McDonald (2005))</w:t>
      </w:r>
      <w:r w:rsidRPr="001D15FB">
        <w:rPr>
          <w:szCs w:val="22"/>
          <w:lang w:val="es-ES"/>
        </w:rPr>
        <w:t xml:space="preserve">, mostraron un curso clínico recurrente con o sin progresión, y experimentaron, al menos, 1 recidiva en el año anterior al ensayo o, al menos, 2 recidivas en los 2 años anteriores al ensayo. Al inicio, todos los pacientes tuvieron una puntuación de ≤5,5 en la Escala expandida de estado de discapacidad (EDSS, por sus siglas en inglés). </w:t>
      </w:r>
    </w:p>
    <w:p w14:paraId="584B8347" w14:textId="77777777" w:rsidR="008175B2" w:rsidRDefault="00141BAA" w:rsidP="004B1FED">
      <w:pPr>
        <w:spacing w:line="240" w:lineRule="auto"/>
        <w:rPr>
          <w:szCs w:val="22"/>
          <w:lang w:val="es-ES"/>
        </w:rPr>
      </w:pPr>
      <w:r w:rsidRPr="001D15FB">
        <w:rPr>
          <w:szCs w:val="22"/>
          <w:lang w:val="es-ES"/>
        </w:rPr>
        <w:t>La edad media de la población del estudio fue de 37,9 años.</w:t>
      </w:r>
      <w:r w:rsidR="001B1558">
        <w:rPr>
          <w:szCs w:val="22"/>
          <w:lang w:val="es-ES"/>
        </w:rPr>
        <w:t xml:space="preserve"> </w:t>
      </w:r>
      <w:r w:rsidR="00843174" w:rsidRPr="00AC26E8">
        <w:rPr>
          <w:szCs w:val="22"/>
          <w:lang w:val="es-ES"/>
        </w:rPr>
        <w:t xml:space="preserve">La mayoría de los pacientes </w:t>
      </w:r>
      <w:r w:rsidR="00843174" w:rsidRPr="005F2955">
        <w:rPr>
          <w:szCs w:val="22"/>
          <w:lang w:val="es-ES"/>
        </w:rPr>
        <w:t xml:space="preserve">tenían </w:t>
      </w:r>
      <w:r w:rsidR="00843174">
        <w:rPr>
          <w:szCs w:val="22"/>
          <w:lang w:val="es-ES"/>
        </w:rPr>
        <w:t>e</w:t>
      </w:r>
      <w:r w:rsidR="00843174" w:rsidRPr="005F2955">
        <w:rPr>
          <w:szCs w:val="22"/>
          <w:lang w:val="es-ES"/>
        </w:rPr>
        <w:t xml:space="preserve">sclerosis </w:t>
      </w:r>
      <w:r w:rsidR="002D06D2" w:rsidRPr="005F2955">
        <w:rPr>
          <w:szCs w:val="22"/>
          <w:lang w:val="es-ES"/>
        </w:rPr>
        <w:t>múltiple</w:t>
      </w:r>
      <w:r w:rsidR="00843174" w:rsidRPr="005F2955">
        <w:rPr>
          <w:szCs w:val="22"/>
          <w:lang w:val="es-ES"/>
        </w:rPr>
        <w:t xml:space="preserve"> remitente - recurrente</w:t>
      </w:r>
      <w:r w:rsidR="001B1558" w:rsidRPr="00807C3E">
        <w:rPr>
          <w:szCs w:val="22"/>
          <w:lang w:val="es-ES"/>
        </w:rPr>
        <w:t xml:space="preserve"> (97</w:t>
      </w:r>
      <w:r w:rsidR="00ED586C">
        <w:rPr>
          <w:szCs w:val="22"/>
          <w:lang w:val="es-ES"/>
        </w:rPr>
        <w:t>,</w:t>
      </w:r>
      <w:r w:rsidR="001B1558" w:rsidRPr="00807C3E">
        <w:rPr>
          <w:szCs w:val="22"/>
          <w:lang w:val="es-ES"/>
        </w:rPr>
        <w:t xml:space="preserve">5%), </w:t>
      </w:r>
      <w:r w:rsidR="00843174" w:rsidRPr="005F2955">
        <w:rPr>
          <w:szCs w:val="22"/>
          <w:lang w:val="es-ES"/>
        </w:rPr>
        <w:t>%), pero un subgrupo de pacientes cursaban con secundaria p</w:t>
      </w:r>
      <w:r w:rsidR="0098516C">
        <w:rPr>
          <w:szCs w:val="22"/>
          <w:lang w:val="es-ES"/>
        </w:rPr>
        <w:t>r</w:t>
      </w:r>
      <w:r w:rsidR="00843174" w:rsidRPr="005F2955">
        <w:rPr>
          <w:szCs w:val="22"/>
          <w:lang w:val="es-ES"/>
        </w:rPr>
        <w:t>ogresiva</w:t>
      </w:r>
      <w:r w:rsidR="00843174" w:rsidRPr="00843174" w:rsidDel="00843174">
        <w:rPr>
          <w:szCs w:val="22"/>
          <w:lang w:val="es-ES"/>
        </w:rPr>
        <w:t xml:space="preserve"> </w:t>
      </w:r>
      <w:r w:rsidR="001B1558" w:rsidRPr="00807C3E">
        <w:rPr>
          <w:szCs w:val="22"/>
          <w:lang w:val="es-ES"/>
        </w:rPr>
        <w:t xml:space="preserve">(0.8%) </w:t>
      </w:r>
      <w:r w:rsidR="00843174">
        <w:rPr>
          <w:szCs w:val="22"/>
          <w:lang w:val="es-ES"/>
        </w:rPr>
        <w:t xml:space="preserve">esclerosis </w:t>
      </w:r>
      <w:r w:rsidR="00843174" w:rsidRPr="005F2955">
        <w:rPr>
          <w:szCs w:val="22"/>
          <w:lang w:val="es-ES"/>
        </w:rPr>
        <w:t>progresiva</w:t>
      </w:r>
      <w:r w:rsidR="00843174">
        <w:rPr>
          <w:szCs w:val="22"/>
          <w:lang w:val="es-ES"/>
        </w:rPr>
        <w:t xml:space="preserve"> con recidiva </w:t>
      </w:r>
      <w:r w:rsidR="001B1558" w:rsidRPr="00807C3E">
        <w:rPr>
          <w:szCs w:val="22"/>
          <w:lang w:val="es-ES"/>
        </w:rPr>
        <w:t>(1</w:t>
      </w:r>
      <w:r w:rsidR="00ED586C">
        <w:rPr>
          <w:szCs w:val="22"/>
          <w:lang w:val="es-ES"/>
        </w:rPr>
        <w:t>,</w:t>
      </w:r>
      <w:r w:rsidR="001B1558" w:rsidRPr="00807C3E">
        <w:rPr>
          <w:szCs w:val="22"/>
          <w:lang w:val="es-ES"/>
        </w:rPr>
        <w:t xml:space="preserve">7%). </w:t>
      </w:r>
      <w:r w:rsidR="00843174" w:rsidRPr="00AC26E8">
        <w:rPr>
          <w:szCs w:val="22"/>
          <w:lang w:val="es-ES"/>
        </w:rPr>
        <w:t xml:space="preserve">La media </w:t>
      </w:r>
      <w:r w:rsidR="00843174" w:rsidRPr="005F2955">
        <w:rPr>
          <w:szCs w:val="22"/>
          <w:lang w:val="es-ES"/>
        </w:rPr>
        <w:t xml:space="preserve">del número de recidivas dentro del año anterior a la inclusión en el </w:t>
      </w:r>
      <w:r w:rsidR="0098516C">
        <w:rPr>
          <w:szCs w:val="22"/>
          <w:lang w:val="es-ES"/>
        </w:rPr>
        <w:t>e</w:t>
      </w:r>
      <w:r w:rsidR="00843174" w:rsidRPr="005F2955">
        <w:rPr>
          <w:szCs w:val="22"/>
          <w:lang w:val="es-ES"/>
        </w:rPr>
        <w:t>studio fue de</w:t>
      </w:r>
      <w:r w:rsidR="00843174" w:rsidRPr="00807C3E" w:rsidDel="00843174">
        <w:rPr>
          <w:szCs w:val="22"/>
          <w:lang w:val="es-ES"/>
        </w:rPr>
        <w:t xml:space="preserve"> </w:t>
      </w:r>
      <w:r w:rsidR="001B1558" w:rsidRPr="00807C3E">
        <w:rPr>
          <w:szCs w:val="22"/>
          <w:lang w:val="es-ES"/>
        </w:rPr>
        <w:t>1.4.</w:t>
      </w:r>
      <w:r w:rsidR="004D1EDB">
        <w:rPr>
          <w:szCs w:val="22"/>
          <w:lang w:val="es-ES"/>
        </w:rPr>
        <w:t xml:space="preserve"> </w:t>
      </w:r>
      <w:r w:rsidR="00843174">
        <w:rPr>
          <w:szCs w:val="22"/>
          <w:lang w:val="es-ES"/>
        </w:rPr>
        <w:t xml:space="preserve">No hay datos de número de lesiones </w:t>
      </w:r>
      <w:r w:rsidR="00DF720B">
        <w:rPr>
          <w:szCs w:val="22"/>
          <w:lang w:val="es-ES"/>
        </w:rPr>
        <w:t>realzadas con</w:t>
      </w:r>
      <w:r w:rsidR="00843174">
        <w:rPr>
          <w:szCs w:val="22"/>
          <w:lang w:val="es-ES"/>
        </w:rPr>
        <w:t xml:space="preserve"> </w:t>
      </w:r>
      <w:r w:rsidR="001B1558" w:rsidRPr="00807C3E">
        <w:rPr>
          <w:szCs w:val="22"/>
          <w:lang w:val="es-ES"/>
        </w:rPr>
        <w:t>Gadolin</w:t>
      </w:r>
      <w:r w:rsidR="00843174">
        <w:rPr>
          <w:szCs w:val="22"/>
          <w:lang w:val="es-ES"/>
        </w:rPr>
        <w:t xml:space="preserve">io en el momento </w:t>
      </w:r>
      <w:r w:rsidR="001B1558" w:rsidRPr="00807C3E">
        <w:rPr>
          <w:szCs w:val="22"/>
          <w:lang w:val="es-ES"/>
        </w:rPr>
        <w:t>bas</w:t>
      </w:r>
      <w:r w:rsidR="00843174">
        <w:rPr>
          <w:szCs w:val="22"/>
          <w:lang w:val="es-ES"/>
        </w:rPr>
        <w:t>al</w:t>
      </w:r>
      <w:r w:rsidR="001B1558" w:rsidRPr="00807C3E">
        <w:rPr>
          <w:szCs w:val="22"/>
          <w:lang w:val="es-ES"/>
        </w:rPr>
        <w:t xml:space="preserve">. </w:t>
      </w:r>
      <w:r w:rsidR="00515F1D" w:rsidRPr="005F2955">
        <w:rPr>
          <w:szCs w:val="22"/>
          <w:lang w:val="es-ES"/>
        </w:rPr>
        <w:t xml:space="preserve">La mediana de EDSS en el momento basal fue de </w:t>
      </w:r>
      <w:r w:rsidR="001B1558" w:rsidRPr="00807C3E">
        <w:rPr>
          <w:szCs w:val="22"/>
          <w:lang w:val="es-ES"/>
        </w:rPr>
        <w:t>2</w:t>
      </w:r>
      <w:r w:rsidR="00ED586C">
        <w:rPr>
          <w:szCs w:val="22"/>
          <w:lang w:val="es-ES"/>
        </w:rPr>
        <w:t>,</w:t>
      </w:r>
      <w:r w:rsidR="001B1558" w:rsidRPr="00807C3E">
        <w:rPr>
          <w:szCs w:val="22"/>
          <w:lang w:val="es-ES"/>
        </w:rPr>
        <w:t>50; 298 pa</w:t>
      </w:r>
      <w:r w:rsidR="00515F1D" w:rsidRPr="00807C3E">
        <w:rPr>
          <w:szCs w:val="22"/>
          <w:lang w:val="es-ES"/>
        </w:rPr>
        <w:t>cientes</w:t>
      </w:r>
      <w:r w:rsidR="001B1558" w:rsidRPr="00807C3E">
        <w:rPr>
          <w:szCs w:val="22"/>
          <w:lang w:val="es-ES"/>
        </w:rPr>
        <w:t xml:space="preserve"> (25</w:t>
      </w:r>
      <w:r w:rsidR="00ED586C">
        <w:rPr>
          <w:szCs w:val="22"/>
          <w:lang w:val="es-ES"/>
        </w:rPr>
        <w:t>,</w:t>
      </w:r>
      <w:r w:rsidR="001B1558" w:rsidRPr="00807C3E">
        <w:rPr>
          <w:szCs w:val="22"/>
          <w:lang w:val="es-ES"/>
        </w:rPr>
        <w:t xml:space="preserve">5%) </w:t>
      </w:r>
      <w:r w:rsidR="00515F1D">
        <w:rPr>
          <w:szCs w:val="22"/>
          <w:lang w:val="es-ES"/>
        </w:rPr>
        <w:t>tenían un</w:t>
      </w:r>
      <w:r w:rsidR="001B1558" w:rsidRPr="00807C3E">
        <w:rPr>
          <w:szCs w:val="22"/>
          <w:lang w:val="es-ES"/>
        </w:rPr>
        <w:t xml:space="preserve"> EDSS › 3</w:t>
      </w:r>
      <w:r w:rsidR="00ED586C">
        <w:rPr>
          <w:szCs w:val="22"/>
          <w:lang w:val="es-ES"/>
        </w:rPr>
        <w:t>,</w:t>
      </w:r>
      <w:r w:rsidR="001B1558" w:rsidRPr="00807C3E">
        <w:rPr>
          <w:szCs w:val="22"/>
          <w:lang w:val="es-ES"/>
        </w:rPr>
        <w:t xml:space="preserve">5 </w:t>
      </w:r>
      <w:r w:rsidR="00C94243">
        <w:rPr>
          <w:szCs w:val="22"/>
          <w:lang w:val="es-ES"/>
        </w:rPr>
        <w:t>en la basal.</w:t>
      </w:r>
      <w:r w:rsidR="001B1558" w:rsidRPr="00807C3E">
        <w:rPr>
          <w:szCs w:val="22"/>
          <w:lang w:val="es-ES"/>
        </w:rPr>
        <w:t xml:space="preserve"> </w:t>
      </w:r>
      <w:r w:rsidR="00C94243">
        <w:rPr>
          <w:szCs w:val="22"/>
          <w:lang w:val="es-ES"/>
        </w:rPr>
        <w:t xml:space="preserve">La media </w:t>
      </w:r>
      <w:r w:rsidR="004869D2">
        <w:rPr>
          <w:szCs w:val="22"/>
          <w:lang w:val="es-ES"/>
        </w:rPr>
        <w:t>de la duración</w:t>
      </w:r>
      <w:r w:rsidR="00C94243">
        <w:rPr>
          <w:szCs w:val="22"/>
          <w:lang w:val="es-ES"/>
        </w:rPr>
        <w:t xml:space="preserve"> de la enfermedad, desde los primeros síntomas fue de</w:t>
      </w:r>
      <w:r w:rsidR="001B1558" w:rsidRPr="00807C3E">
        <w:rPr>
          <w:szCs w:val="22"/>
          <w:lang w:val="es-ES"/>
        </w:rPr>
        <w:t xml:space="preserve"> 8</w:t>
      </w:r>
      <w:r w:rsidR="00ED586C">
        <w:rPr>
          <w:szCs w:val="22"/>
          <w:lang w:val="es-ES"/>
        </w:rPr>
        <w:t>,</w:t>
      </w:r>
      <w:r w:rsidR="001B1558" w:rsidRPr="00807C3E">
        <w:rPr>
          <w:szCs w:val="22"/>
          <w:lang w:val="es-ES"/>
        </w:rPr>
        <w:t xml:space="preserve">0 </w:t>
      </w:r>
      <w:r w:rsidR="00C94243">
        <w:rPr>
          <w:szCs w:val="22"/>
          <w:lang w:val="es-ES"/>
        </w:rPr>
        <w:t>años</w:t>
      </w:r>
      <w:r w:rsidR="001B1558" w:rsidRPr="00807C3E">
        <w:rPr>
          <w:szCs w:val="22"/>
          <w:lang w:val="es-ES"/>
        </w:rPr>
        <w:t xml:space="preserve"> </w:t>
      </w:r>
      <w:r w:rsidR="00C94243">
        <w:rPr>
          <w:szCs w:val="22"/>
          <w:lang w:val="es-ES"/>
        </w:rPr>
        <w:t>La ma</w:t>
      </w:r>
      <w:r w:rsidR="0098516C">
        <w:rPr>
          <w:szCs w:val="22"/>
          <w:lang w:val="es-ES"/>
        </w:rPr>
        <w:t>y</w:t>
      </w:r>
      <w:r w:rsidR="00C94243">
        <w:rPr>
          <w:szCs w:val="22"/>
          <w:lang w:val="es-ES"/>
        </w:rPr>
        <w:t>oría de los pacientes (67,2%) no habían recibido medicación modificadora del curso de la enfermedad durante los dos años</w:t>
      </w:r>
      <w:r w:rsidR="0098516C">
        <w:rPr>
          <w:szCs w:val="22"/>
          <w:lang w:val="es-ES"/>
        </w:rPr>
        <w:t xml:space="preserve"> previos</w:t>
      </w:r>
      <w:r w:rsidR="00C94243">
        <w:rPr>
          <w:szCs w:val="22"/>
          <w:lang w:val="es-ES"/>
        </w:rPr>
        <w:t xml:space="preserve"> de entrar en el </w:t>
      </w:r>
      <w:r w:rsidR="0098516C">
        <w:rPr>
          <w:szCs w:val="22"/>
          <w:lang w:val="es-ES"/>
        </w:rPr>
        <w:t>estudio</w:t>
      </w:r>
      <w:r w:rsidR="002D06D2">
        <w:rPr>
          <w:szCs w:val="22"/>
          <w:lang w:val="es-ES"/>
        </w:rPr>
        <w:t xml:space="preserve"> </w:t>
      </w:r>
      <w:r w:rsidR="00C94243">
        <w:rPr>
          <w:szCs w:val="22"/>
          <w:lang w:val="es-ES"/>
        </w:rPr>
        <w:t xml:space="preserve">Los resultados se </w:t>
      </w:r>
      <w:r w:rsidR="002D06D2">
        <w:rPr>
          <w:szCs w:val="22"/>
          <w:lang w:val="es-ES"/>
        </w:rPr>
        <w:t>muestran</w:t>
      </w:r>
      <w:r w:rsidR="00C94243">
        <w:rPr>
          <w:szCs w:val="22"/>
          <w:lang w:val="es-ES"/>
        </w:rPr>
        <w:t xml:space="preserve"> en la Tabla 1. </w:t>
      </w:r>
    </w:p>
    <w:p w14:paraId="63F823B1" w14:textId="77777777" w:rsidR="004B1FED" w:rsidRPr="001D15FB" w:rsidRDefault="004B1FED" w:rsidP="004B1FED">
      <w:pPr>
        <w:spacing w:line="240" w:lineRule="auto"/>
        <w:rPr>
          <w:szCs w:val="22"/>
          <w:lang w:val="es-ES"/>
        </w:rPr>
      </w:pPr>
    </w:p>
    <w:p w14:paraId="417E2287" w14:textId="3EFAD376" w:rsidR="00EE3B42" w:rsidRPr="00807C3E" w:rsidRDefault="00EE3B42" w:rsidP="004B1FED">
      <w:pPr>
        <w:widowControl w:val="0"/>
        <w:spacing w:line="240" w:lineRule="auto"/>
        <w:rPr>
          <w:b/>
          <w:noProof/>
          <w:lang w:val="es-ES"/>
        </w:rPr>
      </w:pPr>
      <w:r w:rsidRPr="00807C3E">
        <w:rPr>
          <w:b/>
          <w:noProof/>
          <w:lang w:val="es-ES"/>
        </w:rPr>
        <w:t>Tabl</w:t>
      </w:r>
      <w:r w:rsidR="00132FFF" w:rsidRPr="00807C3E">
        <w:rPr>
          <w:b/>
          <w:noProof/>
          <w:lang w:val="es-ES"/>
        </w:rPr>
        <w:t>a</w:t>
      </w:r>
      <w:r w:rsidRPr="00807C3E">
        <w:rPr>
          <w:b/>
          <w:noProof/>
          <w:lang w:val="es-ES"/>
        </w:rPr>
        <w:t> </w:t>
      </w:r>
      <w:r w:rsidRPr="00BE5FE4">
        <w:rPr>
          <w:b/>
          <w:noProof/>
        </w:rPr>
        <w:fldChar w:fldCharType="begin"/>
      </w:r>
      <w:r w:rsidRPr="00807C3E">
        <w:rPr>
          <w:b/>
          <w:noProof/>
          <w:lang w:val="es-ES"/>
        </w:rPr>
        <w:instrText xml:space="preserve"> SEQ Table \* ARABIC </w:instrText>
      </w:r>
      <w:r w:rsidRPr="00BE5FE4">
        <w:rPr>
          <w:b/>
          <w:noProof/>
        </w:rPr>
        <w:fldChar w:fldCharType="separate"/>
      </w:r>
      <w:r w:rsidR="004147AB">
        <w:rPr>
          <w:b/>
          <w:noProof/>
          <w:lang w:val="es-ES"/>
        </w:rPr>
        <w:t>1</w:t>
      </w:r>
      <w:r w:rsidRPr="00BE5FE4">
        <w:rPr>
          <w:b/>
          <w:noProof/>
        </w:rPr>
        <w:fldChar w:fldCharType="end"/>
      </w:r>
      <w:r w:rsidRPr="00807C3E">
        <w:rPr>
          <w:b/>
          <w:noProof/>
          <w:lang w:val="es-ES"/>
        </w:rPr>
        <w:t xml:space="preserve"> ­ </w:t>
      </w:r>
      <w:r w:rsidR="00132FFF" w:rsidRPr="00807C3E">
        <w:rPr>
          <w:b/>
          <w:noProof/>
          <w:lang w:val="es-ES"/>
        </w:rPr>
        <w:t xml:space="preserve">Principales resultados </w:t>
      </w:r>
      <w:r w:rsidRPr="00807C3E">
        <w:rPr>
          <w:b/>
          <w:noProof/>
          <w:lang w:val="es-ES"/>
        </w:rPr>
        <w:t>(</w:t>
      </w:r>
      <w:r w:rsidR="00132FFF" w:rsidRPr="00807C3E">
        <w:rPr>
          <w:b/>
          <w:noProof/>
          <w:lang w:val="es-ES"/>
        </w:rPr>
        <w:t>para la dosis aprobadas</w:t>
      </w:r>
      <w:r w:rsidR="00843174">
        <w:rPr>
          <w:b/>
          <w:noProof/>
          <w:lang w:val="es-ES"/>
        </w:rPr>
        <w:t>,</w:t>
      </w:r>
      <w:r w:rsidR="00132FFF">
        <w:rPr>
          <w:b/>
          <w:noProof/>
          <w:lang w:val="es-ES"/>
        </w:rPr>
        <w:t xml:space="preserve"> </w:t>
      </w:r>
      <w:r w:rsidR="00843174">
        <w:rPr>
          <w:b/>
          <w:noProof/>
          <w:lang w:val="es-ES"/>
        </w:rPr>
        <w:t>po</w:t>
      </w:r>
      <w:r w:rsidR="00BA3B60">
        <w:rPr>
          <w:b/>
          <w:noProof/>
          <w:lang w:val="es-ES"/>
        </w:rPr>
        <w:t>bla</w:t>
      </w:r>
      <w:r w:rsidR="00843174">
        <w:rPr>
          <w:b/>
          <w:noProof/>
          <w:lang w:val="es-ES"/>
        </w:rPr>
        <w:t>ción ITT)</w:t>
      </w:r>
      <w:r w:rsidR="004721DA">
        <w:rPr>
          <w:b/>
          <w:noProof/>
          <w:lang w:val="es-ES"/>
        </w:rPr>
        <w:fldChar w:fldCharType="begin"/>
      </w:r>
      <w:r w:rsidR="004721DA">
        <w:rPr>
          <w:b/>
          <w:noProof/>
          <w:lang w:val="es-ES"/>
        </w:rPr>
        <w:instrText xml:space="preserve"> DOCVARIABLE vault_nd_5ebc1340-1d72-4d30-bf62-1023a5742c61 \* MERGEFORMAT </w:instrText>
      </w:r>
      <w:r w:rsidR="004721DA">
        <w:rPr>
          <w:b/>
          <w:noProof/>
          <w:lang w:val="es-ES"/>
        </w:rPr>
        <w:fldChar w:fldCharType="separate"/>
      </w:r>
      <w:r w:rsidR="004721DA">
        <w:rPr>
          <w:b/>
          <w:noProof/>
          <w:lang w:val="es-ES"/>
        </w:rPr>
        <w:t xml:space="preserve"> </w:t>
      </w:r>
      <w:r w:rsidR="004721DA">
        <w:rPr>
          <w:b/>
          <w:noProof/>
          <w:lang w:val="es-ES"/>
        </w:rPr>
        <w:fldChar w:fldCharType="end"/>
      </w:r>
    </w:p>
    <w:tbl>
      <w:tblPr>
        <w:tblW w:w="9171" w:type="dxa"/>
        <w:jc w:val="center"/>
        <w:tblLayout w:type="fixed"/>
        <w:tblLook w:val="01E0" w:firstRow="1" w:lastRow="1" w:firstColumn="1" w:lastColumn="1" w:noHBand="0" w:noVBand="0"/>
      </w:tblPr>
      <w:tblGrid>
        <w:gridCol w:w="2508"/>
        <w:gridCol w:w="1665"/>
        <w:gridCol w:w="1666"/>
        <w:gridCol w:w="1666"/>
        <w:gridCol w:w="1666"/>
      </w:tblGrid>
      <w:tr w:rsidR="00EE3B42" w:rsidRPr="00BE5FE4" w14:paraId="19948F2E" w14:textId="77777777" w:rsidTr="004B1FED">
        <w:trPr>
          <w:cantSplit/>
          <w:tblHeader/>
          <w:jc w:val="center"/>
        </w:trPr>
        <w:tc>
          <w:tcPr>
            <w:tcW w:w="2508" w:type="dxa"/>
            <w:tcBorders>
              <w:top w:val="single" w:sz="4" w:space="0" w:color="auto"/>
              <w:left w:val="single" w:sz="4" w:space="0" w:color="auto"/>
              <w:right w:val="single" w:sz="4" w:space="0" w:color="auto"/>
            </w:tcBorders>
            <w:vAlign w:val="center"/>
          </w:tcPr>
          <w:p w14:paraId="1EFF7E18" w14:textId="77777777" w:rsidR="00EE3B42" w:rsidRPr="00807C3E" w:rsidRDefault="00EE3B42" w:rsidP="004B1FED">
            <w:pPr>
              <w:widowControl w:val="0"/>
              <w:spacing w:line="240" w:lineRule="auto"/>
              <w:rPr>
                <w:lang w:val="es-ES"/>
              </w:rPr>
            </w:pPr>
          </w:p>
        </w:tc>
        <w:tc>
          <w:tcPr>
            <w:tcW w:w="3331" w:type="dxa"/>
            <w:gridSpan w:val="2"/>
            <w:tcBorders>
              <w:top w:val="single" w:sz="4" w:space="0" w:color="auto"/>
              <w:left w:val="single" w:sz="4" w:space="0" w:color="auto"/>
              <w:right w:val="single" w:sz="4" w:space="0" w:color="auto"/>
            </w:tcBorders>
            <w:vAlign w:val="center"/>
          </w:tcPr>
          <w:p w14:paraId="4A952B85" w14:textId="77777777" w:rsidR="00EE3B42" w:rsidRPr="00BE5FE4" w:rsidRDefault="00AC555C" w:rsidP="004B1FED">
            <w:pPr>
              <w:widowControl w:val="0"/>
              <w:overflowPunct w:val="0"/>
              <w:autoSpaceDE w:val="0"/>
              <w:autoSpaceDN w:val="0"/>
              <w:adjustRightInd w:val="0"/>
              <w:spacing w:line="240" w:lineRule="auto"/>
              <w:jc w:val="center"/>
              <w:textAlignment w:val="baseline"/>
              <w:rPr>
                <w:b/>
              </w:rPr>
            </w:pPr>
            <w:r>
              <w:rPr>
                <w:b/>
              </w:rPr>
              <w:t xml:space="preserve">Estudio </w:t>
            </w:r>
            <w:r w:rsidR="00EE3B42" w:rsidRPr="00BE5FE4">
              <w:rPr>
                <w:b/>
              </w:rPr>
              <w:t>TEMSO</w:t>
            </w:r>
          </w:p>
        </w:tc>
        <w:tc>
          <w:tcPr>
            <w:tcW w:w="3332" w:type="dxa"/>
            <w:gridSpan w:val="2"/>
            <w:tcBorders>
              <w:top w:val="single" w:sz="4" w:space="0" w:color="auto"/>
              <w:left w:val="single" w:sz="4" w:space="0" w:color="auto"/>
              <w:right w:val="single" w:sz="4" w:space="0" w:color="auto"/>
            </w:tcBorders>
            <w:vAlign w:val="center"/>
          </w:tcPr>
          <w:p w14:paraId="57B36E1F" w14:textId="77777777" w:rsidR="00EE3B42" w:rsidRPr="00BE5FE4" w:rsidRDefault="00AC555C" w:rsidP="004B1FED">
            <w:pPr>
              <w:widowControl w:val="0"/>
              <w:overflowPunct w:val="0"/>
              <w:autoSpaceDE w:val="0"/>
              <w:autoSpaceDN w:val="0"/>
              <w:adjustRightInd w:val="0"/>
              <w:spacing w:line="240" w:lineRule="auto"/>
              <w:jc w:val="center"/>
              <w:textAlignment w:val="baseline"/>
              <w:rPr>
                <w:b/>
              </w:rPr>
            </w:pPr>
            <w:r>
              <w:rPr>
                <w:b/>
              </w:rPr>
              <w:t>Estudio</w:t>
            </w:r>
            <w:r w:rsidR="002D06D2">
              <w:rPr>
                <w:b/>
              </w:rPr>
              <w:t xml:space="preserve"> </w:t>
            </w:r>
            <w:r w:rsidR="00EE3B42" w:rsidRPr="00BE5FE4">
              <w:rPr>
                <w:b/>
              </w:rPr>
              <w:t xml:space="preserve">TOWER </w:t>
            </w:r>
          </w:p>
        </w:tc>
      </w:tr>
      <w:tr w:rsidR="00EE3B42" w:rsidRPr="00BE5FE4" w14:paraId="09EEFE55" w14:textId="77777777" w:rsidTr="004B1FED">
        <w:trPr>
          <w:cantSplit/>
          <w:tblHeader/>
          <w:jc w:val="center"/>
        </w:trPr>
        <w:tc>
          <w:tcPr>
            <w:tcW w:w="2508" w:type="dxa"/>
            <w:tcBorders>
              <w:left w:val="single" w:sz="4" w:space="0" w:color="auto"/>
              <w:right w:val="single" w:sz="4" w:space="0" w:color="auto"/>
            </w:tcBorders>
            <w:vAlign w:val="center"/>
          </w:tcPr>
          <w:p w14:paraId="73458B1C" w14:textId="77777777" w:rsidR="00EE3B42" w:rsidRPr="00BE5FE4" w:rsidRDefault="00EE3B42" w:rsidP="004B1FED">
            <w:pPr>
              <w:widowControl w:val="0"/>
              <w:overflowPunct w:val="0"/>
              <w:autoSpaceDE w:val="0"/>
              <w:autoSpaceDN w:val="0"/>
              <w:adjustRightInd w:val="0"/>
              <w:spacing w:line="240" w:lineRule="auto"/>
              <w:textAlignment w:val="baseline"/>
            </w:pPr>
          </w:p>
        </w:tc>
        <w:tc>
          <w:tcPr>
            <w:tcW w:w="1665" w:type="dxa"/>
            <w:tcBorders>
              <w:left w:val="single" w:sz="4" w:space="0" w:color="auto"/>
              <w:right w:val="dotted" w:sz="4" w:space="0" w:color="auto"/>
            </w:tcBorders>
            <w:vAlign w:val="center"/>
          </w:tcPr>
          <w:p w14:paraId="4DF6A23D" w14:textId="77777777" w:rsidR="00EE3B42" w:rsidRPr="00BE5FE4" w:rsidRDefault="00EE3B42" w:rsidP="004B1FED">
            <w:pPr>
              <w:widowControl w:val="0"/>
              <w:overflowPunct w:val="0"/>
              <w:autoSpaceDE w:val="0"/>
              <w:autoSpaceDN w:val="0"/>
              <w:adjustRightInd w:val="0"/>
              <w:spacing w:line="240" w:lineRule="auto"/>
              <w:jc w:val="center"/>
              <w:textAlignment w:val="baseline"/>
              <w:rPr>
                <w:b/>
              </w:rPr>
            </w:pPr>
            <w:r w:rsidRPr="00BE5FE4">
              <w:rPr>
                <w:b/>
              </w:rPr>
              <w:t>Teriflunomid</w:t>
            </w:r>
            <w:r w:rsidR="00AC555C">
              <w:rPr>
                <w:b/>
              </w:rPr>
              <w:t>a</w:t>
            </w:r>
          </w:p>
          <w:p w14:paraId="09BADBC0" w14:textId="77777777" w:rsidR="00EE3B42" w:rsidRPr="00BE5FE4" w:rsidRDefault="00EE3B42" w:rsidP="004B1FED">
            <w:pPr>
              <w:widowControl w:val="0"/>
              <w:overflowPunct w:val="0"/>
              <w:autoSpaceDE w:val="0"/>
              <w:autoSpaceDN w:val="0"/>
              <w:adjustRightInd w:val="0"/>
              <w:spacing w:line="240" w:lineRule="auto"/>
              <w:jc w:val="center"/>
              <w:textAlignment w:val="baseline"/>
              <w:rPr>
                <w:b/>
              </w:rPr>
            </w:pPr>
            <w:r w:rsidRPr="00BE5FE4">
              <w:rPr>
                <w:b/>
              </w:rPr>
              <w:t>14</w:t>
            </w:r>
            <w:r w:rsidR="004B1FED">
              <w:rPr>
                <w:b/>
              </w:rPr>
              <w:t> mg</w:t>
            </w:r>
          </w:p>
        </w:tc>
        <w:tc>
          <w:tcPr>
            <w:tcW w:w="1666" w:type="dxa"/>
            <w:tcBorders>
              <w:left w:val="dotted" w:sz="4" w:space="0" w:color="auto"/>
              <w:right w:val="single" w:sz="4" w:space="0" w:color="auto"/>
            </w:tcBorders>
            <w:vAlign w:val="center"/>
          </w:tcPr>
          <w:p w14:paraId="608D0334" w14:textId="77777777" w:rsidR="00EE3B42" w:rsidRPr="00BE5FE4" w:rsidRDefault="00EE3B42" w:rsidP="004B1FED">
            <w:pPr>
              <w:widowControl w:val="0"/>
              <w:overflowPunct w:val="0"/>
              <w:autoSpaceDE w:val="0"/>
              <w:autoSpaceDN w:val="0"/>
              <w:adjustRightInd w:val="0"/>
              <w:spacing w:line="240" w:lineRule="auto"/>
              <w:jc w:val="center"/>
              <w:textAlignment w:val="baseline"/>
              <w:rPr>
                <w:b/>
              </w:rPr>
            </w:pPr>
            <w:r w:rsidRPr="00BE5FE4">
              <w:rPr>
                <w:b/>
              </w:rPr>
              <w:t>Placebo</w:t>
            </w:r>
          </w:p>
        </w:tc>
        <w:tc>
          <w:tcPr>
            <w:tcW w:w="1666" w:type="dxa"/>
            <w:tcBorders>
              <w:left w:val="single" w:sz="4" w:space="0" w:color="auto"/>
              <w:right w:val="dotted" w:sz="4" w:space="0" w:color="auto"/>
            </w:tcBorders>
            <w:vAlign w:val="center"/>
          </w:tcPr>
          <w:p w14:paraId="1CC0D369" w14:textId="77777777" w:rsidR="00EE3B42" w:rsidRPr="00BE5FE4" w:rsidRDefault="00EE3B42" w:rsidP="004B1FED">
            <w:pPr>
              <w:widowControl w:val="0"/>
              <w:overflowPunct w:val="0"/>
              <w:autoSpaceDE w:val="0"/>
              <w:autoSpaceDN w:val="0"/>
              <w:adjustRightInd w:val="0"/>
              <w:spacing w:line="240" w:lineRule="auto"/>
              <w:jc w:val="center"/>
              <w:textAlignment w:val="baseline"/>
              <w:rPr>
                <w:b/>
              </w:rPr>
            </w:pPr>
            <w:r w:rsidRPr="00BE5FE4">
              <w:rPr>
                <w:b/>
              </w:rPr>
              <w:t>Teriflunomid</w:t>
            </w:r>
            <w:r w:rsidR="00AC555C">
              <w:rPr>
                <w:b/>
              </w:rPr>
              <w:t>a</w:t>
            </w:r>
            <w:r w:rsidRPr="00BE5FE4">
              <w:rPr>
                <w:b/>
              </w:rPr>
              <w:t xml:space="preserve"> </w:t>
            </w:r>
          </w:p>
          <w:p w14:paraId="2C7B1DBD" w14:textId="77777777" w:rsidR="00EE3B42" w:rsidRPr="00BE5FE4" w:rsidRDefault="00EE3B42" w:rsidP="004B1FED">
            <w:pPr>
              <w:widowControl w:val="0"/>
              <w:overflowPunct w:val="0"/>
              <w:autoSpaceDE w:val="0"/>
              <w:autoSpaceDN w:val="0"/>
              <w:adjustRightInd w:val="0"/>
              <w:spacing w:line="240" w:lineRule="auto"/>
              <w:jc w:val="center"/>
              <w:textAlignment w:val="baseline"/>
              <w:rPr>
                <w:b/>
              </w:rPr>
            </w:pPr>
            <w:r w:rsidRPr="00BE5FE4">
              <w:rPr>
                <w:b/>
              </w:rPr>
              <w:t>14</w:t>
            </w:r>
            <w:r w:rsidR="004B1FED">
              <w:rPr>
                <w:b/>
              </w:rPr>
              <w:t> mg</w:t>
            </w:r>
          </w:p>
        </w:tc>
        <w:tc>
          <w:tcPr>
            <w:tcW w:w="1666" w:type="dxa"/>
            <w:tcBorders>
              <w:left w:val="dotted" w:sz="4" w:space="0" w:color="auto"/>
              <w:right w:val="single" w:sz="4" w:space="0" w:color="auto"/>
            </w:tcBorders>
            <w:vAlign w:val="center"/>
          </w:tcPr>
          <w:p w14:paraId="0A30B727" w14:textId="77777777" w:rsidR="00EE3B42" w:rsidRPr="00BE5FE4" w:rsidRDefault="00EE3B42" w:rsidP="004B1FED">
            <w:pPr>
              <w:widowControl w:val="0"/>
              <w:overflowPunct w:val="0"/>
              <w:autoSpaceDE w:val="0"/>
              <w:autoSpaceDN w:val="0"/>
              <w:adjustRightInd w:val="0"/>
              <w:spacing w:line="240" w:lineRule="auto"/>
              <w:jc w:val="center"/>
              <w:textAlignment w:val="baseline"/>
              <w:rPr>
                <w:b/>
              </w:rPr>
            </w:pPr>
            <w:r w:rsidRPr="00BE5FE4">
              <w:rPr>
                <w:b/>
              </w:rPr>
              <w:t>Placebo</w:t>
            </w:r>
          </w:p>
        </w:tc>
      </w:tr>
      <w:tr w:rsidR="00EE3B42" w:rsidRPr="00BE5FE4" w14:paraId="5990D71B" w14:textId="77777777" w:rsidTr="004B1FED">
        <w:trPr>
          <w:cantSplit/>
          <w:tblHeader/>
          <w:jc w:val="center"/>
        </w:trPr>
        <w:tc>
          <w:tcPr>
            <w:tcW w:w="2508" w:type="dxa"/>
            <w:tcBorders>
              <w:left w:val="single" w:sz="4" w:space="0" w:color="auto"/>
              <w:right w:val="single" w:sz="4" w:space="0" w:color="auto"/>
            </w:tcBorders>
            <w:vAlign w:val="center"/>
          </w:tcPr>
          <w:p w14:paraId="309FA7F8" w14:textId="77777777" w:rsidR="00EE3B42" w:rsidRPr="00BE5FE4" w:rsidRDefault="00EE3B42" w:rsidP="004B1FED">
            <w:pPr>
              <w:widowControl w:val="0"/>
              <w:overflowPunct w:val="0"/>
              <w:autoSpaceDE w:val="0"/>
              <w:autoSpaceDN w:val="0"/>
              <w:adjustRightInd w:val="0"/>
              <w:spacing w:line="240" w:lineRule="auto"/>
              <w:textAlignment w:val="baseline"/>
            </w:pPr>
            <w:r w:rsidRPr="00BE5FE4">
              <w:t>N</w:t>
            </w:r>
          </w:p>
        </w:tc>
        <w:tc>
          <w:tcPr>
            <w:tcW w:w="1665" w:type="dxa"/>
            <w:tcBorders>
              <w:left w:val="single" w:sz="4" w:space="0" w:color="auto"/>
              <w:right w:val="dotted" w:sz="4" w:space="0" w:color="auto"/>
            </w:tcBorders>
            <w:vAlign w:val="center"/>
          </w:tcPr>
          <w:p w14:paraId="77FBAB8F" w14:textId="77777777" w:rsidR="00EE3B42" w:rsidRPr="00BE5FE4" w:rsidRDefault="00EE3B42" w:rsidP="004B1FED">
            <w:pPr>
              <w:widowControl w:val="0"/>
              <w:overflowPunct w:val="0"/>
              <w:autoSpaceDE w:val="0"/>
              <w:autoSpaceDN w:val="0"/>
              <w:adjustRightInd w:val="0"/>
              <w:spacing w:line="240" w:lineRule="auto"/>
              <w:jc w:val="center"/>
              <w:textAlignment w:val="baseline"/>
              <w:rPr>
                <w:b/>
              </w:rPr>
            </w:pPr>
            <w:r w:rsidRPr="00BE5FE4">
              <w:rPr>
                <w:b/>
              </w:rPr>
              <w:t>358</w:t>
            </w:r>
          </w:p>
        </w:tc>
        <w:tc>
          <w:tcPr>
            <w:tcW w:w="1666" w:type="dxa"/>
            <w:tcBorders>
              <w:left w:val="dotted" w:sz="4" w:space="0" w:color="auto"/>
              <w:right w:val="single" w:sz="4" w:space="0" w:color="auto"/>
            </w:tcBorders>
            <w:vAlign w:val="center"/>
          </w:tcPr>
          <w:p w14:paraId="0CF17E52" w14:textId="77777777" w:rsidR="00EE3B42" w:rsidRPr="00BE5FE4" w:rsidRDefault="00EE3B42" w:rsidP="004B1FED">
            <w:pPr>
              <w:widowControl w:val="0"/>
              <w:overflowPunct w:val="0"/>
              <w:autoSpaceDE w:val="0"/>
              <w:autoSpaceDN w:val="0"/>
              <w:adjustRightInd w:val="0"/>
              <w:spacing w:line="240" w:lineRule="auto"/>
              <w:jc w:val="center"/>
              <w:textAlignment w:val="baseline"/>
              <w:rPr>
                <w:b/>
              </w:rPr>
            </w:pPr>
            <w:r w:rsidRPr="00BE5FE4">
              <w:rPr>
                <w:b/>
              </w:rPr>
              <w:t>363</w:t>
            </w:r>
          </w:p>
        </w:tc>
        <w:tc>
          <w:tcPr>
            <w:tcW w:w="1666" w:type="dxa"/>
            <w:tcBorders>
              <w:left w:val="single" w:sz="4" w:space="0" w:color="auto"/>
              <w:right w:val="dotted" w:sz="4" w:space="0" w:color="auto"/>
            </w:tcBorders>
            <w:vAlign w:val="center"/>
          </w:tcPr>
          <w:p w14:paraId="2787BC86" w14:textId="77777777" w:rsidR="00EE3B42" w:rsidRPr="00BE5FE4" w:rsidRDefault="00EE3B42" w:rsidP="004B1FED">
            <w:pPr>
              <w:widowControl w:val="0"/>
              <w:overflowPunct w:val="0"/>
              <w:autoSpaceDE w:val="0"/>
              <w:autoSpaceDN w:val="0"/>
              <w:adjustRightInd w:val="0"/>
              <w:spacing w:line="240" w:lineRule="auto"/>
              <w:jc w:val="center"/>
              <w:textAlignment w:val="baseline"/>
              <w:rPr>
                <w:b/>
              </w:rPr>
            </w:pPr>
            <w:r w:rsidRPr="00BE5FE4">
              <w:rPr>
                <w:b/>
              </w:rPr>
              <w:t>370</w:t>
            </w:r>
          </w:p>
        </w:tc>
        <w:tc>
          <w:tcPr>
            <w:tcW w:w="1666" w:type="dxa"/>
            <w:tcBorders>
              <w:left w:val="dotted" w:sz="4" w:space="0" w:color="auto"/>
              <w:right w:val="single" w:sz="4" w:space="0" w:color="auto"/>
            </w:tcBorders>
            <w:vAlign w:val="center"/>
          </w:tcPr>
          <w:p w14:paraId="1D582504" w14:textId="77777777" w:rsidR="00EE3B42" w:rsidRPr="00BE5FE4" w:rsidRDefault="00EE3B42" w:rsidP="004B1FED">
            <w:pPr>
              <w:widowControl w:val="0"/>
              <w:overflowPunct w:val="0"/>
              <w:autoSpaceDE w:val="0"/>
              <w:autoSpaceDN w:val="0"/>
              <w:adjustRightInd w:val="0"/>
              <w:spacing w:line="240" w:lineRule="auto"/>
              <w:jc w:val="center"/>
              <w:textAlignment w:val="baseline"/>
              <w:rPr>
                <w:b/>
              </w:rPr>
            </w:pPr>
            <w:r w:rsidRPr="00BE5FE4">
              <w:rPr>
                <w:b/>
              </w:rPr>
              <w:t>388</w:t>
            </w:r>
          </w:p>
        </w:tc>
      </w:tr>
      <w:tr w:rsidR="00EE3B42" w:rsidRPr="00BE5FE4" w14:paraId="65292862" w14:textId="77777777" w:rsidTr="004B1FED">
        <w:trPr>
          <w:cantSplit/>
          <w:jc w:val="center"/>
        </w:trPr>
        <w:tc>
          <w:tcPr>
            <w:tcW w:w="2508" w:type="dxa"/>
            <w:tcBorders>
              <w:left w:val="single" w:sz="4" w:space="0" w:color="auto"/>
              <w:right w:val="single" w:sz="4" w:space="0" w:color="auto"/>
            </w:tcBorders>
            <w:vAlign w:val="center"/>
          </w:tcPr>
          <w:p w14:paraId="2498F9AE" w14:textId="77777777" w:rsidR="00EE3B42" w:rsidRPr="00BE5FE4" w:rsidRDefault="0070652D" w:rsidP="004B1FED">
            <w:pPr>
              <w:widowControl w:val="0"/>
              <w:overflowPunct w:val="0"/>
              <w:autoSpaceDE w:val="0"/>
              <w:autoSpaceDN w:val="0"/>
              <w:adjustRightInd w:val="0"/>
              <w:spacing w:line="240" w:lineRule="auto"/>
              <w:textAlignment w:val="baseline"/>
              <w:rPr>
                <w:b/>
              </w:rPr>
            </w:pPr>
            <w:r>
              <w:rPr>
                <w:b/>
              </w:rPr>
              <w:t>Variables clínicas</w:t>
            </w:r>
            <w:r w:rsidRPr="00BE5FE4">
              <w:rPr>
                <w:b/>
              </w:rPr>
              <w:t xml:space="preserve"> </w:t>
            </w:r>
          </w:p>
        </w:tc>
        <w:tc>
          <w:tcPr>
            <w:tcW w:w="1665" w:type="dxa"/>
            <w:tcBorders>
              <w:left w:val="single" w:sz="4" w:space="0" w:color="auto"/>
              <w:right w:val="dotted" w:sz="4" w:space="0" w:color="auto"/>
            </w:tcBorders>
            <w:vAlign w:val="center"/>
          </w:tcPr>
          <w:p w14:paraId="1BAF5E02" w14:textId="77777777" w:rsidR="00EE3B42" w:rsidRPr="00BE5FE4" w:rsidRDefault="00EE3B42" w:rsidP="004B1FED">
            <w:pPr>
              <w:widowControl w:val="0"/>
              <w:overflowPunct w:val="0"/>
              <w:autoSpaceDE w:val="0"/>
              <w:autoSpaceDN w:val="0"/>
              <w:adjustRightInd w:val="0"/>
              <w:spacing w:line="240" w:lineRule="auto"/>
              <w:textAlignment w:val="baseline"/>
            </w:pPr>
          </w:p>
        </w:tc>
        <w:tc>
          <w:tcPr>
            <w:tcW w:w="1666" w:type="dxa"/>
            <w:tcBorders>
              <w:left w:val="dotted" w:sz="4" w:space="0" w:color="auto"/>
              <w:right w:val="single" w:sz="4" w:space="0" w:color="auto"/>
            </w:tcBorders>
            <w:vAlign w:val="center"/>
          </w:tcPr>
          <w:p w14:paraId="31B62561" w14:textId="77777777" w:rsidR="00EE3B42" w:rsidRPr="00BE5FE4" w:rsidRDefault="00EE3B42" w:rsidP="004B1FED">
            <w:pPr>
              <w:widowControl w:val="0"/>
              <w:overflowPunct w:val="0"/>
              <w:autoSpaceDE w:val="0"/>
              <w:autoSpaceDN w:val="0"/>
              <w:adjustRightInd w:val="0"/>
              <w:spacing w:line="240" w:lineRule="auto"/>
              <w:textAlignment w:val="baseline"/>
            </w:pPr>
          </w:p>
        </w:tc>
        <w:tc>
          <w:tcPr>
            <w:tcW w:w="1666" w:type="dxa"/>
            <w:tcBorders>
              <w:left w:val="single" w:sz="4" w:space="0" w:color="auto"/>
              <w:right w:val="dotted" w:sz="4" w:space="0" w:color="auto"/>
            </w:tcBorders>
            <w:vAlign w:val="center"/>
          </w:tcPr>
          <w:p w14:paraId="33C4CBFC" w14:textId="77777777" w:rsidR="00EE3B42" w:rsidRPr="00BE5FE4" w:rsidRDefault="00EE3B42" w:rsidP="004B1FED">
            <w:pPr>
              <w:widowControl w:val="0"/>
              <w:overflowPunct w:val="0"/>
              <w:autoSpaceDE w:val="0"/>
              <w:autoSpaceDN w:val="0"/>
              <w:adjustRightInd w:val="0"/>
              <w:spacing w:line="240" w:lineRule="auto"/>
              <w:textAlignment w:val="baseline"/>
            </w:pPr>
          </w:p>
        </w:tc>
        <w:tc>
          <w:tcPr>
            <w:tcW w:w="1666" w:type="dxa"/>
            <w:tcBorders>
              <w:left w:val="dotted" w:sz="4" w:space="0" w:color="auto"/>
              <w:right w:val="single" w:sz="4" w:space="0" w:color="auto"/>
            </w:tcBorders>
            <w:vAlign w:val="center"/>
          </w:tcPr>
          <w:p w14:paraId="1FD262E8" w14:textId="77777777" w:rsidR="00EE3B42" w:rsidRPr="00BE5FE4" w:rsidRDefault="00EE3B42" w:rsidP="004B1FED">
            <w:pPr>
              <w:widowControl w:val="0"/>
              <w:overflowPunct w:val="0"/>
              <w:autoSpaceDE w:val="0"/>
              <w:autoSpaceDN w:val="0"/>
              <w:adjustRightInd w:val="0"/>
              <w:spacing w:line="240" w:lineRule="auto"/>
              <w:textAlignment w:val="baseline"/>
            </w:pPr>
          </w:p>
        </w:tc>
      </w:tr>
      <w:tr w:rsidR="00EE3B42" w:rsidRPr="00BE5FE4" w14:paraId="72D46309" w14:textId="77777777" w:rsidTr="004B1FED">
        <w:trPr>
          <w:cantSplit/>
          <w:jc w:val="center"/>
        </w:trPr>
        <w:tc>
          <w:tcPr>
            <w:tcW w:w="2508" w:type="dxa"/>
            <w:tcBorders>
              <w:left w:val="single" w:sz="4" w:space="0" w:color="auto"/>
              <w:right w:val="single" w:sz="4" w:space="0" w:color="auto"/>
            </w:tcBorders>
            <w:vAlign w:val="center"/>
          </w:tcPr>
          <w:p w14:paraId="76FF2A17" w14:textId="77777777" w:rsidR="00EE3B42" w:rsidRPr="00575081" w:rsidRDefault="00AC555C" w:rsidP="004B1FED">
            <w:pPr>
              <w:widowControl w:val="0"/>
              <w:overflowPunct w:val="0"/>
              <w:autoSpaceDE w:val="0"/>
              <w:autoSpaceDN w:val="0"/>
              <w:adjustRightInd w:val="0"/>
              <w:spacing w:line="240" w:lineRule="auto"/>
              <w:textAlignment w:val="baseline"/>
              <w:rPr>
                <w:lang w:val="es-ES"/>
              </w:rPr>
            </w:pPr>
            <w:r w:rsidRPr="00575081">
              <w:rPr>
                <w:lang w:val="es-ES"/>
              </w:rPr>
              <w:t xml:space="preserve">Tasa anualizada de recidivas </w:t>
            </w:r>
          </w:p>
        </w:tc>
        <w:tc>
          <w:tcPr>
            <w:tcW w:w="1665" w:type="dxa"/>
            <w:tcBorders>
              <w:left w:val="single" w:sz="4" w:space="0" w:color="auto"/>
              <w:right w:val="dotted" w:sz="4" w:space="0" w:color="auto"/>
            </w:tcBorders>
            <w:vAlign w:val="center"/>
          </w:tcPr>
          <w:p w14:paraId="35FEA32D"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0</w:t>
            </w:r>
            <w:r w:rsidR="00527605">
              <w:t>,</w:t>
            </w:r>
            <w:r w:rsidRPr="00BE5FE4">
              <w:t>37</w:t>
            </w:r>
          </w:p>
        </w:tc>
        <w:tc>
          <w:tcPr>
            <w:tcW w:w="1666" w:type="dxa"/>
            <w:tcBorders>
              <w:left w:val="dotted" w:sz="4" w:space="0" w:color="auto"/>
              <w:right w:val="single" w:sz="4" w:space="0" w:color="auto"/>
            </w:tcBorders>
            <w:vAlign w:val="center"/>
          </w:tcPr>
          <w:p w14:paraId="04C6C1B4"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0</w:t>
            </w:r>
            <w:r w:rsidR="00527605">
              <w:t>,</w:t>
            </w:r>
            <w:r w:rsidRPr="00BE5FE4">
              <w:t>54</w:t>
            </w:r>
          </w:p>
        </w:tc>
        <w:tc>
          <w:tcPr>
            <w:tcW w:w="1666" w:type="dxa"/>
            <w:tcBorders>
              <w:left w:val="single" w:sz="4" w:space="0" w:color="auto"/>
              <w:right w:val="dotted" w:sz="4" w:space="0" w:color="auto"/>
            </w:tcBorders>
            <w:vAlign w:val="center"/>
          </w:tcPr>
          <w:p w14:paraId="5801CD63"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0</w:t>
            </w:r>
            <w:r w:rsidR="00527605">
              <w:t>,</w:t>
            </w:r>
            <w:r w:rsidRPr="00BE5FE4">
              <w:t>32</w:t>
            </w:r>
          </w:p>
        </w:tc>
        <w:tc>
          <w:tcPr>
            <w:tcW w:w="1666" w:type="dxa"/>
            <w:tcBorders>
              <w:left w:val="dotted" w:sz="4" w:space="0" w:color="auto"/>
              <w:right w:val="single" w:sz="4" w:space="0" w:color="auto"/>
            </w:tcBorders>
            <w:vAlign w:val="center"/>
          </w:tcPr>
          <w:p w14:paraId="5831353E"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0</w:t>
            </w:r>
            <w:r w:rsidR="00527605">
              <w:t>,</w:t>
            </w:r>
            <w:r w:rsidRPr="00BE5FE4">
              <w:t>50</w:t>
            </w:r>
          </w:p>
        </w:tc>
      </w:tr>
      <w:tr w:rsidR="00EE3B42" w:rsidRPr="00BE5FE4" w14:paraId="076FD014" w14:textId="77777777" w:rsidTr="004B1FED">
        <w:trPr>
          <w:cantSplit/>
          <w:jc w:val="center"/>
        </w:trPr>
        <w:tc>
          <w:tcPr>
            <w:tcW w:w="2508" w:type="dxa"/>
            <w:tcBorders>
              <w:left w:val="single" w:sz="4" w:space="0" w:color="auto"/>
              <w:right w:val="single" w:sz="4" w:space="0" w:color="auto"/>
            </w:tcBorders>
            <w:vAlign w:val="center"/>
          </w:tcPr>
          <w:p w14:paraId="58E85677" w14:textId="77777777" w:rsidR="00EE3B42" w:rsidRPr="00BE5FE4" w:rsidRDefault="00AC555C" w:rsidP="004B1FED">
            <w:pPr>
              <w:widowControl w:val="0"/>
              <w:overflowPunct w:val="0"/>
              <w:autoSpaceDE w:val="0"/>
              <w:autoSpaceDN w:val="0"/>
              <w:adjustRightInd w:val="0"/>
              <w:spacing w:line="240" w:lineRule="auto"/>
              <w:jc w:val="right"/>
              <w:textAlignment w:val="baseline"/>
              <w:rPr>
                <w:i/>
              </w:rPr>
            </w:pPr>
            <w:r>
              <w:rPr>
                <w:szCs w:val="22"/>
              </w:rPr>
              <w:t xml:space="preserve">Diferencia entre riesgos (95% </w:t>
            </w:r>
            <w:r w:rsidR="00996371">
              <w:rPr>
                <w:szCs w:val="22"/>
              </w:rPr>
              <w:t>I</w:t>
            </w:r>
            <w:r>
              <w:rPr>
                <w:szCs w:val="22"/>
              </w:rPr>
              <w:t>C)</w:t>
            </w:r>
          </w:p>
        </w:tc>
        <w:tc>
          <w:tcPr>
            <w:tcW w:w="3331" w:type="dxa"/>
            <w:gridSpan w:val="2"/>
            <w:tcBorders>
              <w:left w:val="single" w:sz="4" w:space="0" w:color="auto"/>
              <w:right w:val="single" w:sz="4" w:space="0" w:color="auto"/>
            </w:tcBorders>
            <w:vAlign w:val="center"/>
          </w:tcPr>
          <w:p w14:paraId="6449F95B"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-0</w:t>
            </w:r>
            <w:r w:rsidR="00527605">
              <w:t>,</w:t>
            </w:r>
            <w:r w:rsidRPr="00BE5FE4">
              <w:t>17 (-0</w:t>
            </w:r>
            <w:r w:rsidR="00527605">
              <w:t>,</w:t>
            </w:r>
            <w:r w:rsidRPr="00BE5FE4">
              <w:t>26, -0</w:t>
            </w:r>
            <w:r w:rsidR="00527605">
              <w:t>,</w:t>
            </w:r>
            <w:r w:rsidRPr="00BE5FE4">
              <w:t>08)</w:t>
            </w:r>
            <w:r w:rsidRPr="00BE5FE4">
              <w:rPr>
                <w:rFonts w:ascii="(Utiliser une police de caractè" w:hAnsi="(Utiliser une police de caractè"/>
                <w:vertAlign w:val="superscript"/>
              </w:rPr>
              <w:sym w:font="Symbol" w:char="F02A"/>
            </w:r>
            <w:r w:rsidRPr="00BE5FE4">
              <w:rPr>
                <w:rFonts w:ascii="(Utiliser une police de caractè" w:hAnsi="(Utiliser une police de caractè"/>
                <w:vertAlign w:val="superscript"/>
              </w:rPr>
              <w:sym w:font="Symbol" w:char="F02A"/>
            </w:r>
            <w:r w:rsidRPr="00BE5FE4">
              <w:rPr>
                <w:rFonts w:ascii="(Utiliser une police de caractè" w:hAnsi="(Utiliser une police de caractè"/>
                <w:vertAlign w:val="superscript"/>
              </w:rPr>
              <w:sym w:font="Symbol" w:char="F02A"/>
            </w:r>
          </w:p>
        </w:tc>
        <w:tc>
          <w:tcPr>
            <w:tcW w:w="3332" w:type="dxa"/>
            <w:gridSpan w:val="2"/>
            <w:tcBorders>
              <w:left w:val="single" w:sz="4" w:space="0" w:color="auto"/>
              <w:right w:val="single" w:sz="4" w:space="0" w:color="auto"/>
            </w:tcBorders>
            <w:vAlign w:val="center"/>
          </w:tcPr>
          <w:p w14:paraId="04F00801"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-0</w:t>
            </w:r>
            <w:r w:rsidR="00527605">
              <w:t>,</w:t>
            </w:r>
            <w:r w:rsidRPr="00BE5FE4">
              <w:t>18 (-0</w:t>
            </w:r>
            <w:r w:rsidR="00527605">
              <w:t>,</w:t>
            </w:r>
            <w:r w:rsidRPr="00BE5FE4">
              <w:t>27, -0</w:t>
            </w:r>
            <w:r w:rsidR="00527605">
              <w:t>,</w:t>
            </w:r>
            <w:r w:rsidRPr="00BE5FE4">
              <w:t>09)</w:t>
            </w:r>
            <w:r w:rsidRPr="00BE5FE4">
              <w:rPr>
                <w:rFonts w:ascii="(Utiliser une police de caractè" w:hAnsi="(Utiliser une police de caractè"/>
                <w:vertAlign w:val="superscript"/>
              </w:rPr>
              <w:sym w:font="Symbol" w:char="F02A"/>
            </w:r>
            <w:r w:rsidRPr="00BE5FE4">
              <w:rPr>
                <w:rFonts w:ascii="(Utiliser une police de caractè" w:hAnsi="(Utiliser une police de caractè"/>
                <w:vertAlign w:val="superscript"/>
              </w:rPr>
              <w:sym w:font="Symbol" w:char="F02A"/>
            </w:r>
            <w:r w:rsidRPr="00BE5FE4">
              <w:rPr>
                <w:rFonts w:ascii="(Utiliser une police de caractè" w:hAnsi="(Utiliser une police de caractè"/>
                <w:vertAlign w:val="superscript"/>
              </w:rPr>
              <w:sym w:font="Symbol" w:char="F02A"/>
            </w:r>
            <w:r w:rsidRPr="00BE5FE4">
              <w:rPr>
                <w:rFonts w:ascii="(Utiliser une police de caractè" w:hAnsi="(Utiliser une police de caractè"/>
                <w:vertAlign w:val="superscript"/>
              </w:rPr>
              <w:sym w:font="Symbol" w:char="F02A"/>
            </w:r>
          </w:p>
        </w:tc>
      </w:tr>
      <w:tr w:rsidR="00EE3B42" w:rsidRPr="00BE5FE4" w14:paraId="15554397" w14:textId="77777777" w:rsidTr="004B1FED">
        <w:trPr>
          <w:cantSplit/>
          <w:jc w:val="center"/>
        </w:trPr>
        <w:tc>
          <w:tcPr>
            <w:tcW w:w="2508" w:type="dxa"/>
            <w:tcBorders>
              <w:left w:val="single" w:sz="4" w:space="0" w:color="auto"/>
              <w:right w:val="single" w:sz="4" w:space="0" w:color="auto"/>
            </w:tcBorders>
            <w:vAlign w:val="center"/>
          </w:tcPr>
          <w:p w14:paraId="678E4E34" w14:textId="77777777" w:rsidR="00EE3B42" w:rsidRPr="00807C3E" w:rsidRDefault="00837969" w:rsidP="004B1FED">
            <w:pPr>
              <w:widowControl w:val="0"/>
              <w:overflowPunct w:val="0"/>
              <w:autoSpaceDE w:val="0"/>
              <w:autoSpaceDN w:val="0"/>
              <w:adjustRightInd w:val="0"/>
              <w:spacing w:line="240" w:lineRule="auto"/>
              <w:textAlignment w:val="baseline"/>
              <w:rPr>
                <w:lang w:val="es-ES"/>
              </w:rPr>
            </w:pPr>
            <w:r w:rsidRPr="001D15FB">
              <w:rPr>
                <w:szCs w:val="22"/>
                <w:lang w:val="es-ES"/>
              </w:rPr>
              <w:t xml:space="preserve">Porcentaje de pacientes sin recidivas en la </w:t>
            </w:r>
            <w:r w:rsidRPr="00807C3E">
              <w:rPr>
                <w:sz w:val="16"/>
                <w:szCs w:val="16"/>
                <w:lang w:val="es-ES"/>
              </w:rPr>
              <w:t>semana 108</w:t>
            </w:r>
          </w:p>
        </w:tc>
        <w:tc>
          <w:tcPr>
            <w:tcW w:w="1665" w:type="dxa"/>
            <w:tcBorders>
              <w:left w:val="single" w:sz="4" w:space="0" w:color="auto"/>
              <w:right w:val="dotted" w:sz="4" w:space="0" w:color="auto"/>
            </w:tcBorders>
            <w:vAlign w:val="center"/>
          </w:tcPr>
          <w:p w14:paraId="595B10E8"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56</w:t>
            </w:r>
            <w:r w:rsidR="00527605">
              <w:t>,</w:t>
            </w:r>
            <w:r w:rsidRPr="00BE5FE4">
              <w:t>5%</w:t>
            </w:r>
          </w:p>
        </w:tc>
        <w:tc>
          <w:tcPr>
            <w:tcW w:w="1666" w:type="dxa"/>
            <w:tcBorders>
              <w:left w:val="dotted" w:sz="4" w:space="0" w:color="auto"/>
              <w:right w:val="single" w:sz="4" w:space="0" w:color="auto"/>
            </w:tcBorders>
            <w:vAlign w:val="center"/>
          </w:tcPr>
          <w:p w14:paraId="15A48354"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45</w:t>
            </w:r>
            <w:r w:rsidR="00527605">
              <w:t>,</w:t>
            </w:r>
            <w:r w:rsidRPr="00BE5FE4">
              <w:t>6%</w:t>
            </w:r>
          </w:p>
        </w:tc>
        <w:tc>
          <w:tcPr>
            <w:tcW w:w="1666" w:type="dxa"/>
            <w:tcBorders>
              <w:left w:val="single" w:sz="4" w:space="0" w:color="auto"/>
              <w:right w:val="dotted" w:sz="4" w:space="0" w:color="auto"/>
            </w:tcBorders>
            <w:vAlign w:val="center"/>
          </w:tcPr>
          <w:p w14:paraId="634EE855"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57</w:t>
            </w:r>
            <w:r w:rsidR="00527605">
              <w:t>,</w:t>
            </w:r>
            <w:r w:rsidRPr="00BE5FE4">
              <w:t>1%</w:t>
            </w:r>
          </w:p>
        </w:tc>
        <w:tc>
          <w:tcPr>
            <w:tcW w:w="1666" w:type="dxa"/>
            <w:tcBorders>
              <w:left w:val="dotted" w:sz="4" w:space="0" w:color="auto"/>
              <w:right w:val="single" w:sz="4" w:space="0" w:color="auto"/>
            </w:tcBorders>
            <w:vAlign w:val="center"/>
          </w:tcPr>
          <w:p w14:paraId="6533F545"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46</w:t>
            </w:r>
            <w:r w:rsidR="00527605">
              <w:t>,</w:t>
            </w:r>
            <w:r w:rsidRPr="00BE5FE4">
              <w:t>8%</w:t>
            </w:r>
          </w:p>
        </w:tc>
      </w:tr>
      <w:tr w:rsidR="00EE3B42" w:rsidRPr="00BE5FE4" w14:paraId="7CCB88C9" w14:textId="77777777" w:rsidTr="004B1FED">
        <w:trPr>
          <w:cantSplit/>
          <w:jc w:val="center"/>
        </w:trPr>
        <w:tc>
          <w:tcPr>
            <w:tcW w:w="2508" w:type="dxa"/>
            <w:tcBorders>
              <w:left w:val="single" w:sz="4" w:space="0" w:color="auto"/>
              <w:right w:val="single" w:sz="4" w:space="0" w:color="auto"/>
            </w:tcBorders>
            <w:vAlign w:val="center"/>
          </w:tcPr>
          <w:p w14:paraId="030EC470" w14:textId="77777777" w:rsidR="00837969" w:rsidRPr="001D15FB" w:rsidRDefault="00837969" w:rsidP="004B1FED">
            <w:pPr>
              <w:overflowPunct w:val="0"/>
              <w:autoSpaceDE w:val="0"/>
              <w:autoSpaceDN w:val="0"/>
              <w:adjustRightInd w:val="0"/>
              <w:spacing w:line="240" w:lineRule="auto"/>
              <w:textAlignment w:val="baseline"/>
              <w:rPr>
                <w:rFonts w:ascii="(Utiliser une police de caractè" w:hAnsi="(Utiliser une police de caractè"/>
                <w:szCs w:val="22"/>
                <w:lang w:val="es-ES"/>
              </w:rPr>
            </w:pPr>
            <w:r w:rsidRPr="001D15FB">
              <w:rPr>
                <w:szCs w:val="22"/>
                <w:lang w:val="es-ES"/>
              </w:rPr>
              <w:t xml:space="preserve"> Cociente de riesgos </w:t>
            </w:r>
            <w:r w:rsidR="00527605">
              <w:rPr>
                <w:szCs w:val="22"/>
                <w:lang w:val="es-ES"/>
              </w:rPr>
              <w:t>(Hazard ratio)</w:t>
            </w:r>
            <w:r w:rsidR="00527605" w:rsidRPr="001D15FB">
              <w:rPr>
                <w:szCs w:val="22"/>
                <w:lang w:val="es-ES"/>
              </w:rPr>
              <w:t xml:space="preserve"> </w:t>
            </w:r>
            <w:r w:rsidRPr="001D15FB">
              <w:rPr>
                <w:szCs w:val="22"/>
                <w:lang w:val="es-ES"/>
              </w:rPr>
              <w:t xml:space="preserve">(95% </w:t>
            </w:r>
            <w:r w:rsidR="00996371">
              <w:rPr>
                <w:szCs w:val="22"/>
                <w:lang w:val="es-ES"/>
              </w:rPr>
              <w:t>I</w:t>
            </w:r>
            <w:r w:rsidRPr="001D15FB">
              <w:rPr>
                <w:szCs w:val="22"/>
                <w:lang w:val="es-ES"/>
              </w:rPr>
              <w:t>C)</w:t>
            </w:r>
            <w:r w:rsidRPr="001D15FB">
              <w:rPr>
                <w:szCs w:val="22"/>
                <w:vertAlign w:val="superscript"/>
                <w:lang w:val="es-ES"/>
              </w:rPr>
              <w:t xml:space="preserve"> </w:t>
            </w:r>
          </w:p>
          <w:p w14:paraId="6892A239" w14:textId="77777777" w:rsidR="00837969" w:rsidRPr="001D15FB" w:rsidRDefault="00837969" w:rsidP="004B1FED">
            <w:pPr>
              <w:overflowPunct w:val="0"/>
              <w:autoSpaceDE w:val="0"/>
              <w:autoSpaceDN w:val="0"/>
              <w:adjustRightInd w:val="0"/>
              <w:spacing w:line="240" w:lineRule="auto"/>
              <w:textAlignment w:val="baseline"/>
              <w:rPr>
                <w:szCs w:val="22"/>
                <w:lang w:val="es-ES"/>
              </w:rPr>
            </w:pPr>
          </w:p>
          <w:p w14:paraId="5C6664FC" w14:textId="77777777" w:rsidR="00EE3B42" w:rsidRPr="00807C3E" w:rsidRDefault="00EE3B42" w:rsidP="004B1FED">
            <w:pPr>
              <w:widowControl w:val="0"/>
              <w:overflowPunct w:val="0"/>
              <w:autoSpaceDE w:val="0"/>
              <w:autoSpaceDN w:val="0"/>
              <w:adjustRightInd w:val="0"/>
              <w:spacing w:line="240" w:lineRule="auto"/>
              <w:jc w:val="right"/>
              <w:textAlignment w:val="baseline"/>
              <w:rPr>
                <w:lang w:val="es-ES"/>
              </w:rPr>
            </w:pPr>
          </w:p>
        </w:tc>
        <w:tc>
          <w:tcPr>
            <w:tcW w:w="3331" w:type="dxa"/>
            <w:gridSpan w:val="2"/>
            <w:tcBorders>
              <w:left w:val="single" w:sz="4" w:space="0" w:color="auto"/>
              <w:right w:val="single" w:sz="4" w:space="0" w:color="auto"/>
            </w:tcBorders>
            <w:vAlign w:val="center"/>
          </w:tcPr>
          <w:p w14:paraId="5F3D0730"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0</w:t>
            </w:r>
            <w:r w:rsidR="00527605">
              <w:t>,</w:t>
            </w:r>
            <w:r w:rsidRPr="00BE5FE4">
              <w:t>72, (0</w:t>
            </w:r>
            <w:r w:rsidR="00527605">
              <w:t>,</w:t>
            </w:r>
            <w:r w:rsidRPr="00BE5FE4">
              <w:t>58, 0</w:t>
            </w:r>
            <w:r w:rsidR="00527605">
              <w:t>,</w:t>
            </w:r>
            <w:r w:rsidRPr="00BE5FE4">
              <w:t>89)</w:t>
            </w:r>
            <w:r w:rsidRPr="00BE5FE4">
              <w:rPr>
                <w:rFonts w:ascii="(Utiliser une police de caractè" w:hAnsi="(Utiliser une police de caractè"/>
                <w:vertAlign w:val="superscript"/>
              </w:rPr>
              <w:sym w:font="Symbol" w:char="F02A"/>
            </w:r>
            <w:r w:rsidRPr="00BE5FE4">
              <w:rPr>
                <w:rFonts w:ascii="(Utiliser une police de caractè" w:hAnsi="(Utiliser une police de caractè"/>
                <w:vertAlign w:val="superscript"/>
              </w:rPr>
              <w:sym w:font="Symbol" w:char="F02A"/>
            </w:r>
          </w:p>
        </w:tc>
        <w:tc>
          <w:tcPr>
            <w:tcW w:w="3332" w:type="dxa"/>
            <w:gridSpan w:val="2"/>
            <w:tcBorders>
              <w:left w:val="single" w:sz="4" w:space="0" w:color="auto"/>
              <w:right w:val="single" w:sz="4" w:space="0" w:color="auto"/>
            </w:tcBorders>
            <w:vAlign w:val="center"/>
          </w:tcPr>
          <w:p w14:paraId="4349AF01"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0</w:t>
            </w:r>
            <w:r w:rsidR="00527605">
              <w:t>,</w:t>
            </w:r>
            <w:r w:rsidRPr="00BE5FE4">
              <w:t>63, (0</w:t>
            </w:r>
            <w:r w:rsidR="00527605">
              <w:t>,</w:t>
            </w:r>
            <w:r w:rsidRPr="00BE5FE4">
              <w:t>50, 0</w:t>
            </w:r>
            <w:r w:rsidR="00527605">
              <w:t>,</w:t>
            </w:r>
            <w:r w:rsidRPr="00BE5FE4">
              <w:t>79)</w:t>
            </w:r>
            <w:r w:rsidRPr="00BE5FE4">
              <w:rPr>
                <w:rFonts w:ascii="(Utiliser une police de caractè" w:hAnsi="(Utiliser une police de caractè"/>
                <w:vertAlign w:val="superscript"/>
              </w:rPr>
              <w:sym w:font="Symbol" w:char="F02A"/>
            </w:r>
            <w:r w:rsidRPr="00BE5FE4">
              <w:rPr>
                <w:rFonts w:ascii="(Utiliser une police de caractè" w:hAnsi="(Utiliser une police de caractè"/>
                <w:vertAlign w:val="superscript"/>
              </w:rPr>
              <w:sym w:font="Symbol" w:char="F02A"/>
            </w:r>
            <w:r w:rsidRPr="00BE5FE4">
              <w:rPr>
                <w:rFonts w:ascii="(Utiliser une police de caractè" w:hAnsi="(Utiliser une police de caractè"/>
                <w:vertAlign w:val="superscript"/>
              </w:rPr>
              <w:sym w:font="Symbol" w:char="F02A"/>
            </w:r>
            <w:r w:rsidRPr="00BE5FE4">
              <w:rPr>
                <w:rFonts w:ascii="(Utiliser une police de caractè" w:hAnsi="(Utiliser une police de caractè"/>
                <w:vertAlign w:val="superscript"/>
              </w:rPr>
              <w:sym w:font="Symbol" w:char="F02A"/>
            </w:r>
          </w:p>
        </w:tc>
      </w:tr>
      <w:tr w:rsidR="00EE3B42" w:rsidRPr="00BE5FE4" w14:paraId="5DF3AB44" w14:textId="77777777" w:rsidTr="004B1FED">
        <w:trPr>
          <w:cantSplit/>
          <w:jc w:val="center"/>
        </w:trPr>
        <w:tc>
          <w:tcPr>
            <w:tcW w:w="2508" w:type="dxa"/>
            <w:tcBorders>
              <w:left w:val="single" w:sz="4" w:space="0" w:color="auto"/>
              <w:right w:val="single" w:sz="4" w:space="0" w:color="auto"/>
            </w:tcBorders>
            <w:vAlign w:val="center"/>
          </w:tcPr>
          <w:p w14:paraId="274B758A" w14:textId="77777777" w:rsidR="00837969" w:rsidRPr="001D15FB" w:rsidRDefault="00837969" w:rsidP="004B1FED">
            <w:pPr>
              <w:overflowPunct w:val="0"/>
              <w:autoSpaceDE w:val="0"/>
              <w:autoSpaceDN w:val="0"/>
              <w:adjustRightInd w:val="0"/>
              <w:spacing w:line="240" w:lineRule="auto"/>
              <w:textAlignment w:val="baseline"/>
              <w:rPr>
                <w:szCs w:val="22"/>
                <w:lang w:val="es-ES"/>
              </w:rPr>
            </w:pPr>
            <w:r w:rsidRPr="00807C3E">
              <w:rPr>
                <w:rFonts w:ascii="(Utiliser une police de caractè" w:hAnsi="(Utiliser une police de caractè"/>
                <w:vertAlign w:val="subscript"/>
                <w:lang w:val="es-ES"/>
              </w:rPr>
              <w:t xml:space="preserve"> </w:t>
            </w:r>
            <w:r w:rsidRPr="001D15FB">
              <w:rPr>
                <w:szCs w:val="22"/>
                <w:lang w:val="es-ES"/>
              </w:rPr>
              <w:t xml:space="preserve">Porcentaje de progresión de la discapacidad </w:t>
            </w:r>
            <w:r w:rsidRPr="001D15FB">
              <w:rPr>
                <w:lang w:val="es-ES"/>
              </w:rPr>
              <w:t>mantenida durante 3 meses</w:t>
            </w:r>
            <w:r>
              <w:rPr>
                <w:lang w:val="es-ES"/>
              </w:rPr>
              <w:t xml:space="preserve"> </w:t>
            </w:r>
            <w:r w:rsidRPr="001D15FB">
              <w:rPr>
                <w:szCs w:val="22"/>
                <w:lang w:val="es-ES"/>
              </w:rPr>
              <w:t xml:space="preserve">en la </w:t>
            </w:r>
            <w:r w:rsidRPr="00807C3E">
              <w:rPr>
                <w:sz w:val="16"/>
                <w:szCs w:val="16"/>
                <w:lang w:val="es-ES"/>
              </w:rPr>
              <w:t>semana 108</w:t>
            </w:r>
          </w:p>
          <w:p w14:paraId="14E905FA" w14:textId="77777777" w:rsidR="00EE3B42" w:rsidRPr="00807C3E" w:rsidRDefault="00EE3B42" w:rsidP="004B1FED">
            <w:pPr>
              <w:widowControl w:val="0"/>
              <w:overflowPunct w:val="0"/>
              <w:autoSpaceDE w:val="0"/>
              <w:autoSpaceDN w:val="0"/>
              <w:adjustRightInd w:val="0"/>
              <w:spacing w:line="240" w:lineRule="auto"/>
              <w:textAlignment w:val="baseline"/>
              <w:rPr>
                <w:lang w:val="es-ES"/>
              </w:rPr>
            </w:pPr>
          </w:p>
        </w:tc>
        <w:tc>
          <w:tcPr>
            <w:tcW w:w="1665" w:type="dxa"/>
            <w:tcBorders>
              <w:left w:val="single" w:sz="4" w:space="0" w:color="auto"/>
              <w:right w:val="dotted" w:sz="4" w:space="0" w:color="auto"/>
            </w:tcBorders>
            <w:vAlign w:val="center"/>
          </w:tcPr>
          <w:p w14:paraId="4A970F4D"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20</w:t>
            </w:r>
            <w:r w:rsidR="00527605">
              <w:t>,</w:t>
            </w:r>
            <w:r w:rsidRPr="00BE5FE4">
              <w:t>2%</w:t>
            </w:r>
          </w:p>
        </w:tc>
        <w:tc>
          <w:tcPr>
            <w:tcW w:w="1666" w:type="dxa"/>
            <w:tcBorders>
              <w:left w:val="dotted" w:sz="4" w:space="0" w:color="auto"/>
              <w:right w:val="single" w:sz="4" w:space="0" w:color="auto"/>
            </w:tcBorders>
            <w:vAlign w:val="center"/>
          </w:tcPr>
          <w:p w14:paraId="2032E1C1"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27</w:t>
            </w:r>
            <w:r w:rsidR="00527605">
              <w:t>,</w:t>
            </w:r>
            <w:r w:rsidRPr="00BE5FE4">
              <w:t>3%</w:t>
            </w:r>
          </w:p>
        </w:tc>
        <w:tc>
          <w:tcPr>
            <w:tcW w:w="1666" w:type="dxa"/>
            <w:tcBorders>
              <w:left w:val="single" w:sz="4" w:space="0" w:color="auto"/>
              <w:right w:val="dotted" w:sz="4" w:space="0" w:color="auto"/>
            </w:tcBorders>
            <w:vAlign w:val="center"/>
          </w:tcPr>
          <w:p w14:paraId="5B0B685A"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15</w:t>
            </w:r>
            <w:r w:rsidR="00527605">
              <w:t>,</w:t>
            </w:r>
            <w:r w:rsidRPr="00BE5FE4">
              <w:t>8%</w:t>
            </w:r>
          </w:p>
        </w:tc>
        <w:tc>
          <w:tcPr>
            <w:tcW w:w="1666" w:type="dxa"/>
            <w:tcBorders>
              <w:left w:val="dotted" w:sz="4" w:space="0" w:color="auto"/>
              <w:right w:val="single" w:sz="4" w:space="0" w:color="auto"/>
            </w:tcBorders>
            <w:vAlign w:val="center"/>
          </w:tcPr>
          <w:p w14:paraId="5FAF2A39"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19</w:t>
            </w:r>
            <w:r w:rsidR="00527605">
              <w:t>,</w:t>
            </w:r>
            <w:r w:rsidRPr="00BE5FE4">
              <w:t>7%</w:t>
            </w:r>
          </w:p>
        </w:tc>
      </w:tr>
      <w:tr w:rsidR="00EE3B42" w:rsidRPr="00BE5FE4" w14:paraId="568E6BB8" w14:textId="77777777" w:rsidTr="004B1FED">
        <w:trPr>
          <w:cantSplit/>
          <w:jc w:val="center"/>
        </w:trPr>
        <w:tc>
          <w:tcPr>
            <w:tcW w:w="2508" w:type="dxa"/>
            <w:tcBorders>
              <w:left w:val="single" w:sz="4" w:space="0" w:color="auto"/>
              <w:right w:val="single" w:sz="4" w:space="0" w:color="auto"/>
            </w:tcBorders>
            <w:vAlign w:val="center"/>
          </w:tcPr>
          <w:p w14:paraId="67FE3262" w14:textId="77777777" w:rsidR="00A25B41" w:rsidRPr="001D15FB" w:rsidRDefault="00A25B41" w:rsidP="004B1FED">
            <w:pPr>
              <w:overflowPunct w:val="0"/>
              <w:autoSpaceDE w:val="0"/>
              <w:autoSpaceDN w:val="0"/>
              <w:adjustRightInd w:val="0"/>
              <w:spacing w:line="240" w:lineRule="auto"/>
              <w:textAlignment w:val="baseline"/>
              <w:rPr>
                <w:rFonts w:ascii="(Utiliser une police de caractè" w:hAnsi="(Utiliser une police de caractè"/>
                <w:szCs w:val="22"/>
                <w:lang w:val="es-ES"/>
              </w:rPr>
            </w:pPr>
            <w:r w:rsidRPr="001D15FB">
              <w:rPr>
                <w:szCs w:val="22"/>
                <w:lang w:val="es-ES"/>
              </w:rPr>
              <w:t xml:space="preserve">Cociente de riesgos </w:t>
            </w:r>
            <w:r w:rsidR="00527605">
              <w:rPr>
                <w:szCs w:val="22"/>
                <w:lang w:val="es-ES"/>
              </w:rPr>
              <w:t>(Hazard ratio)</w:t>
            </w:r>
            <w:r w:rsidR="00527605" w:rsidRPr="001D15FB">
              <w:rPr>
                <w:szCs w:val="22"/>
                <w:lang w:val="es-ES"/>
              </w:rPr>
              <w:t xml:space="preserve"> </w:t>
            </w:r>
            <w:r w:rsidRPr="001D15FB">
              <w:rPr>
                <w:szCs w:val="22"/>
                <w:lang w:val="es-ES"/>
              </w:rPr>
              <w:t xml:space="preserve">(95% </w:t>
            </w:r>
            <w:r w:rsidR="00996371">
              <w:rPr>
                <w:szCs w:val="22"/>
                <w:lang w:val="es-ES"/>
              </w:rPr>
              <w:t>I</w:t>
            </w:r>
            <w:r w:rsidRPr="001D15FB">
              <w:rPr>
                <w:szCs w:val="22"/>
                <w:lang w:val="es-ES"/>
              </w:rPr>
              <w:t>C)</w:t>
            </w:r>
            <w:r w:rsidRPr="001D15FB">
              <w:rPr>
                <w:szCs w:val="22"/>
                <w:vertAlign w:val="superscript"/>
                <w:lang w:val="es-ES"/>
              </w:rPr>
              <w:t xml:space="preserve"> </w:t>
            </w:r>
          </w:p>
          <w:p w14:paraId="1DDFBBE9" w14:textId="77777777" w:rsidR="00EE3B42" w:rsidRPr="00807C3E" w:rsidRDefault="00EE3B42" w:rsidP="004B1FED">
            <w:pPr>
              <w:widowControl w:val="0"/>
              <w:overflowPunct w:val="0"/>
              <w:autoSpaceDE w:val="0"/>
              <w:autoSpaceDN w:val="0"/>
              <w:adjustRightInd w:val="0"/>
              <w:spacing w:line="240" w:lineRule="auto"/>
              <w:jc w:val="right"/>
              <w:textAlignment w:val="baseline"/>
              <w:rPr>
                <w:lang w:val="es-ES"/>
              </w:rPr>
            </w:pPr>
          </w:p>
        </w:tc>
        <w:tc>
          <w:tcPr>
            <w:tcW w:w="3331" w:type="dxa"/>
            <w:gridSpan w:val="2"/>
            <w:tcBorders>
              <w:left w:val="single" w:sz="4" w:space="0" w:color="auto"/>
              <w:right w:val="single" w:sz="4" w:space="0" w:color="auto"/>
            </w:tcBorders>
            <w:vAlign w:val="center"/>
          </w:tcPr>
          <w:p w14:paraId="2B38991C"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0</w:t>
            </w:r>
            <w:r w:rsidR="00527605">
              <w:t>,</w:t>
            </w:r>
            <w:r w:rsidRPr="00BE5FE4">
              <w:t>70 (0</w:t>
            </w:r>
            <w:r w:rsidR="00527605">
              <w:t>,</w:t>
            </w:r>
            <w:r w:rsidRPr="00BE5FE4">
              <w:t>51, 0</w:t>
            </w:r>
            <w:r w:rsidR="00527605">
              <w:t>,</w:t>
            </w:r>
            <w:r w:rsidRPr="00BE5FE4">
              <w:t>97)</w:t>
            </w:r>
            <w:r w:rsidRPr="00BE5FE4">
              <w:rPr>
                <w:rFonts w:ascii="(Utiliser une police de caractè" w:hAnsi="(Utiliser une police de caractè"/>
                <w:vertAlign w:val="superscript"/>
              </w:rPr>
              <w:sym w:font="Symbol" w:char="F02A"/>
            </w:r>
          </w:p>
        </w:tc>
        <w:tc>
          <w:tcPr>
            <w:tcW w:w="3332" w:type="dxa"/>
            <w:gridSpan w:val="2"/>
            <w:tcBorders>
              <w:left w:val="single" w:sz="4" w:space="0" w:color="auto"/>
              <w:right w:val="single" w:sz="4" w:space="0" w:color="auto"/>
            </w:tcBorders>
            <w:vAlign w:val="center"/>
          </w:tcPr>
          <w:p w14:paraId="35569B3E"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0</w:t>
            </w:r>
            <w:r w:rsidR="00527605">
              <w:t>,</w:t>
            </w:r>
            <w:r w:rsidRPr="00BE5FE4">
              <w:t>68 (0</w:t>
            </w:r>
            <w:r w:rsidR="00527605">
              <w:t>,</w:t>
            </w:r>
            <w:r w:rsidRPr="00BE5FE4">
              <w:t>47, 1</w:t>
            </w:r>
            <w:r w:rsidR="00527605">
              <w:t>,</w:t>
            </w:r>
            <w:r w:rsidRPr="00BE5FE4">
              <w:t>00)</w:t>
            </w:r>
            <w:r w:rsidRPr="00BE5FE4">
              <w:rPr>
                <w:rFonts w:ascii="(Utiliser une police de caractè" w:hAnsi="(Utiliser une police de caractè"/>
                <w:vertAlign w:val="superscript"/>
              </w:rPr>
              <w:sym w:font="Symbol" w:char="F02A"/>
            </w:r>
          </w:p>
        </w:tc>
      </w:tr>
      <w:tr w:rsidR="00EE3B42" w:rsidRPr="00BE5FE4" w14:paraId="02C0DAC6" w14:textId="77777777" w:rsidTr="004B1FED">
        <w:trPr>
          <w:cantSplit/>
          <w:jc w:val="center"/>
        </w:trPr>
        <w:tc>
          <w:tcPr>
            <w:tcW w:w="2508" w:type="dxa"/>
            <w:tcBorders>
              <w:left w:val="single" w:sz="4" w:space="0" w:color="auto"/>
              <w:right w:val="single" w:sz="4" w:space="0" w:color="auto"/>
            </w:tcBorders>
            <w:vAlign w:val="center"/>
          </w:tcPr>
          <w:p w14:paraId="30C755A6" w14:textId="77777777" w:rsidR="00A25B41" w:rsidRPr="001D15FB" w:rsidRDefault="00A25B41" w:rsidP="004B1FED">
            <w:pPr>
              <w:overflowPunct w:val="0"/>
              <w:autoSpaceDE w:val="0"/>
              <w:autoSpaceDN w:val="0"/>
              <w:adjustRightInd w:val="0"/>
              <w:spacing w:line="240" w:lineRule="auto"/>
              <w:textAlignment w:val="baseline"/>
              <w:rPr>
                <w:szCs w:val="22"/>
                <w:lang w:val="es-ES"/>
              </w:rPr>
            </w:pPr>
            <w:r w:rsidRPr="001D15FB">
              <w:rPr>
                <w:szCs w:val="22"/>
                <w:lang w:val="es-ES"/>
              </w:rPr>
              <w:t xml:space="preserve">Porcentaje de progresión de la discapacidad </w:t>
            </w:r>
            <w:r>
              <w:rPr>
                <w:lang w:val="es-ES"/>
              </w:rPr>
              <w:t>mantenida durante 6</w:t>
            </w:r>
            <w:r w:rsidRPr="001D15FB">
              <w:rPr>
                <w:lang w:val="es-ES"/>
              </w:rPr>
              <w:t xml:space="preserve"> meses</w:t>
            </w:r>
            <w:r>
              <w:rPr>
                <w:lang w:val="es-ES"/>
              </w:rPr>
              <w:t xml:space="preserve"> </w:t>
            </w:r>
            <w:r w:rsidRPr="001D15FB">
              <w:rPr>
                <w:szCs w:val="22"/>
                <w:lang w:val="es-ES"/>
              </w:rPr>
              <w:t xml:space="preserve">en la </w:t>
            </w:r>
            <w:r w:rsidRPr="009B66C2">
              <w:rPr>
                <w:sz w:val="16"/>
                <w:szCs w:val="16"/>
                <w:lang w:val="es-ES"/>
              </w:rPr>
              <w:t>semana 108</w:t>
            </w:r>
          </w:p>
          <w:p w14:paraId="6A2D990B" w14:textId="77777777" w:rsidR="00EE3B42" w:rsidRPr="00807C3E" w:rsidRDefault="00EE3B42" w:rsidP="004B1FED">
            <w:pPr>
              <w:widowControl w:val="0"/>
              <w:overflowPunct w:val="0"/>
              <w:autoSpaceDE w:val="0"/>
              <w:autoSpaceDN w:val="0"/>
              <w:adjustRightInd w:val="0"/>
              <w:spacing w:line="240" w:lineRule="auto"/>
              <w:textAlignment w:val="baseline"/>
              <w:rPr>
                <w:lang w:val="es-ES"/>
              </w:rPr>
            </w:pPr>
          </w:p>
        </w:tc>
        <w:tc>
          <w:tcPr>
            <w:tcW w:w="1665" w:type="dxa"/>
            <w:tcBorders>
              <w:left w:val="single" w:sz="4" w:space="0" w:color="auto"/>
            </w:tcBorders>
            <w:vAlign w:val="center"/>
          </w:tcPr>
          <w:p w14:paraId="72552FBB"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13</w:t>
            </w:r>
            <w:r w:rsidR="00527605">
              <w:t>,</w:t>
            </w:r>
            <w:r w:rsidRPr="00BE5FE4">
              <w:t>8%</w:t>
            </w:r>
          </w:p>
        </w:tc>
        <w:tc>
          <w:tcPr>
            <w:tcW w:w="1666" w:type="dxa"/>
            <w:tcBorders>
              <w:left w:val="nil"/>
              <w:right w:val="single" w:sz="4" w:space="0" w:color="auto"/>
            </w:tcBorders>
            <w:vAlign w:val="center"/>
          </w:tcPr>
          <w:p w14:paraId="491518FC"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18</w:t>
            </w:r>
            <w:r w:rsidR="00527605">
              <w:t>,</w:t>
            </w:r>
            <w:r w:rsidRPr="00BE5FE4">
              <w:t>7%</w:t>
            </w:r>
          </w:p>
        </w:tc>
        <w:tc>
          <w:tcPr>
            <w:tcW w:w="1666" w:type="dxa"/>
            <w:tcBorders>
              <w:left w:val="single" w:sz="4" w:space="0" w:color="auto"/>
            </w:tcBorders>
            <w:vAlign w:val="center"/>
          </w:tcPr>
          <w:p w14:paraId="496C65B8"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11</w:t>
            </w:r>
            <w:r w:rsidR="00527605">
              <w:t>,</w:t>
            </w:r>
            <w:r w:rsidRPr="00BE5FE4">
              <w:t>7%</w:t>
            </w:r>
          </w:p>
        </w:tc>
        <w:tc>
          <w:tcPr>
            <w:tcW w:w="1666" w:type="dxa"/>
            <w:tcBorders>
              <w:left w:val="nil"/>
              <w:right w:val="single" w:sz="4" w:space="0" w:color="auto"/>
            </w:tcBorders>
            <w:vAlign w:val="center"/>
          </w:tcPr>
          <w:p w14:paraId="5E872C71"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11</w:t>
            </w:r>
            <w:r w:rsidR="00527605">
              <w:t>,</w:t>
            </w:r>
            <w:r w:rsidRPr="00BE5FE4">
              <w:t>9%</w:t>
            </w:r>
          </w:p>
        </w:tc>
      </w:tr>
      <w:tr w:rsidR="00EE3B42" w:rsidRPr="00BE5FE4" w14:paraId="518947E7" w14:textId="77777777" w:rsidTr="004B1FED">
        <w:trPr>
          <w:cantSplit/>
          <w:jc w:val="center"/>
        </w:trPr>
        <w:tc>
          <w:tcPr>
            <w:tcW w:w="2508" w:type="dxa"/>
            <w:tcBorders>
              <w:left w:val="single" w:sz="4" w:space="0" w:color="auto"/>
              <w:right w:val="single" w:sz="4" w:space="0" w:color="auto"/>
            </w:tcBorders>
            <w:vAlign w:val="center"/>
          </w:tcPr>
          <w:p w14:paraId="3B958ABD" w14:textId="77777777" w:rsidR="00A25B41" w:rsidRPr="001D15FB" w:rsidRDefault="00A25B41" w:rsidP="004B1FED">
            <w:pPr>
              <w:overflowPunct w:val="0"/>
              <w:autoSpaceDE w:val="0"/>
              <w:autoSpaceDN w:val="0"/>
              <w:adjustRightInd w:val="0"/>
              <w:spacing w:line="240" w:lineRule="auto"/>
              <w:textAlignment w:val="baseline"/>
              <w:rPr>
                <w:rFonts w:ascii="(Utiliser une police de caractè" w:hAnsi="(Utiliser une police de caractè"/>
                <w:szCs w:val="22"/>
                <w:lang w:val="es-ES"/>
              </w:rPr>
            </w:pPr>
            <w:r w:rsidRPr="001D15FB">
              <w:rPr>
                <w:szCs w:val="22"/>
                <w:lang w:val="es-ES"/>
              </w:rPr>
              <w:t xml:space="preserve">Cociente de riesgos </w:t>
            </w:r>
            <w:r w:rsidR="00527605">
              <w:rPr>
                <w:szCs w:val="22"/>
                <w:lang w:val="es-ES"/>
              </w:rPr>
              <w:t>(Hazard ratio)</w:t>
            </w:r>
            <w:r w:rsidR="00527605" w:rsidRPr="001D15FB">
              <w:rPr>
                <w:szCs w:val="22"/>
                <w:lang w:val="es-ES"/>
              </w:rPr>
              <w:t xml:space="preserve"> </w:t>
            </w:r>
            <w:r w:rsidRPr="001D15FB">
              <w:rPr>
                <w:szCs w:val="22"/>
                <w:lang w:val="es-ES"/>
              </w:rPr>
              <w:t xml:space="preserve">(95% </w:t>
            </w:r>
            <w:r w:rsidR="00996371">
              <w:rPr>
                <w:szCs w:val="22"/>
                <w:lang w:val="es-ES"/>
              </w:rPr>
              <w:t>I</w:t>
            </w:r>
            <w:r w:rsidRPr="001D15FB">
              <w:rPr>
                <w:szCs w:val="22"/>
                <w:lang w:val="es-ES"/>
              </w:rPr>
              <w:t>C)</w:t>
            </w:r>
            <w:r w:rsidRPr="001D15FB">
              <w:rPr>
                <w:szCs w:val="22"/>
                <w:vertAlign w:val="superscript"/>
                <w:lang w:val="es-ES"/>
              </w:rPr>
              <w:t xml:space="preserve"> </w:t>
            </w:r>
          </w:p>
          <w:p w14:paraId="72F83FF6" w14:textId="77777777" w:rsidR="00EE3B42" w:rsidRDefault="00EE3B42" w:rsidP="004B1FED">
            <w:pPr>
              <w:widowControl w:val="0"/>
              <w:overflowPunct w:val="0"/>
              <w:autoSpaceDE w:val="0"/>
              <w:autoSpaceDN w:val="0"/>
              <w:adjustRightInd w:val="0"/>
              <w:spacing w:line="240" w:lineRule="auto"/>
              <w:jc w:val="right"/>
              <w:textAlignment w:val="baseline"/>
              <w:rPr>
                <w:i/>
                <w:lang w:val="es-ES"/>
              </w:rPr>
            </w:pPr>
          </w:p>
          <w:p w14:paraId="38BAC644" w14:textId="77777777" w:rsidR="00A25B41" w:rsidRPr="00807C3E" w:rsidRDefault="00A25B41" w:rsidP="004B1FED">
            <w:pPr>
              <w:widowControl w:val="0"/>
              <w:overflowPunct w:val="0"/>
              <w:autoSpaceDE w:val="0"/>
              <w:autoSpaceDN w:val="0"/>
              <w:adjustRightInd w:val="0"/>
              <w:spacing w:line="240" w:lineRule="auto"/>
              <w:jc w:val="right"/>
              <w:textAlignment w:val="baseline"/>
              <w:rPr>
                <w:lang w:val="es-ES"/>
              </w:rPr>
            </w:pPr>
          </w:p>
        </w:tc>
        <w:tc>
          <w:tcPr>
            <w:tcW w:w="3331" w:type="dxa"/>
            <w:gridSpan w:val="2"/>
            <w:tcBorders>
              <w:left w:val="single" w:sz="4" w:space="0" w:color="auto"/>
              <w:right w:val="single" w:sz="4" w:space="0" w:color="auto"/>
            </w:tcBorders>
            <w:vAlign w:val="center"/>
          </w:tcPr>
          <w:p w14:paraId="7054E8F4"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0</w:t>
            </w:r>
            <w:r w:rsidR="00527605">
              <w:t>,</w:t>
            </w:r>
            <w:r w:rsidRPr="00BE5FE4">
              <w:t>75 (0</w:t>
            </w:r>
            <w:r w:rsidR="00527605">
              <w:t>,</w:t>
            </w:r>
            <w:r w:rsidRPr="00BE5FE4">
              <w:t>50, 1</w:t>
            </w:r>
            <w:r w:rsidR="00527605">
              <w:t>,</w:t>
            </w:r>
            <w:r w:rsidRPr="00BE5FE4">
              <w:t>11)</w:t>
            </w:r>
          </w:p>
        </w:tc>
        <w:tc>
          <w:tcPr>
            <w:tcW w:w="3332" w:type="dxa"/>
            <w:gridSpan w:val="2"/>
            <w:tcBorders>
              <w:left w:val="single" w:sz="4" w:space="0" w:color="auto"/>
              <w:right w:val="single" w:sz="4" w:space="0" w:color="auto"/>
            </w:tcBorders>
            <w:vAlign w:val="center"/>
          </w:tcPr>
          <w:p w14:paraId="0479D912"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0</w:t>
            </w:r>
            <w:r w:rsidR="00527605">
              <w:t>,</w:t>
            </w:r>
            <w:r w:rsidRPr="00BE5FE4">
              <w:t>84 (0</w:t>
            </w:r>
            <w:r w:rsidR="00527605">
              <w:t>,</w:t>
            </w:r>
            <w:r w:rsidRPr="00BE5FE4">
              <w:t>53, 1</w:t>
            </w:r>
            <w:r w:rsidR="00527605">
              <w:t>,</w:t>
            </w:r>
            <w:r w:rsidRPr="00BE5FE4">
              <w:t>33)</w:t>
            </w:r>
          </w:p>
        </w:tc>
      </w:tr>
      <w:tr w:rsidR="00EE3B42" w:rsidRPr="00BE5FE4" w14:paraId="662B7B9D" w14:textId="77777777" w:rsidTr="004B1FED">
        <w:trPr>
          <w:cantSplit/>
          <w:jc w:val="center"/>
        </w:trPr>
        <w:tc>
          <w:tcPr>
            <w:tcW w:w="2508" w:type="dxa"/>
            <w:tcBorders>
              <w:left w:val="single" w:sz="4" w:space="0" w:color="auto"/>
              <w:right w:val="single" w:sz="4" w:space="0" w:color="auto"/>
            </w:tcBorders>
            <w:vAlign w:val="center"/>
          </w:tcPr>
          <w:p w14:paraId="1A9843E2" w14:textId="77777777" w:rsidR="00EE3B42" w:rsidRPr="00BE5FE4" w:rsidRDefault="00527605" w:rsidP="004B1FED">
            <w:pPr>
              <w:widowControl w:val="0"/>
              <w:overflowPunct w:val="0"/>
              <w:autoSpaceDE w:val="0"/>
              <w:autoSpaceDN w:val="0"/>
              <w:adjustRightInd w:val="0"/>
              <w:spacing w:line="240" w:lineRule="auto"/>
              <w:textAlignment w:val="baseline"/>
              <w:rPr>
                <w:b/>
              </w:rPr>
            </w:pPr>
            <w:r>
              <w:rPr>
                <w:b/>
              </w:rPr>
              <w:t xml:space="preserve">Variable clínica </w:t>
            </w:r>
            <w:r w:rsidR="00A25B41">
              <w:rPr>
                <w:b/>
              </w:rPr>
              <w:t xml:space="preserve">de </w:t>
            </w:r>
            <w:r w:rsidR="00242A76">
              <w:rPr>
                <w:b/>
              </w:rPr>
              <w:t>RM</w:t>
            </w:r>
          </w:p>
        </w:tc>
        <w:tc>
          <w:tcPr>
            <w:tcW w:w="1665" w:type="dxa"/>
            <w:tcBorders>
              <w:left w:val="single" w:sz="4" w:space="0" w:color="auto"/>
              <w:right w:val="dotted" w:sz="4" w:space="0" w:color="auto"/>
            </w:tcBorders>
            <w:vAlign w:val="center"/>
          </w:tcPr>
          <w:p w14:paraId="5E70FC35" w14:textId="77777777" w:rsidR="00EE3B42" w:rsidRPr="00BE5FE4" w:rsidRDefault="00EE3B42" w:rsidP="004B1FED">
            <w:pPr>
              <w:widowControl w:val="0"/>
              <w:overflowPunct w:val="0"/>
              <w:autoSpaceDE w:val="0"/>
              <w:autoSpaceDN w:val="0"/>
              <w:adjustRightInd w:val="0"/>
              <w:spacing w:line="240" w:lineRule="auto"/>
              <w:textAlignment w:val="baseline"/>
            </w:pPr>
          </w:p>
        </w:tc>
        <w:tc>
          <w:tcPr>
            <w:tcW w:w="1666" w:type="dxa"/>
            <w:tcBorders>
              <w:left w:val="dotted" w:sz="4" w:space="0" w:color="auto"/>
              <w:right w:val="single" w:sz="4" w:space="0" w:color="auto"/>
            </w:tcBorders>
            <w:vAlign w:val="center"/>
          </w:tcPr>
          <w:p w14:paraId="2F88658E" w14:textId="77777777" w:rsidR="00EE3B42" w:rsidRPr="00BE5FE4" w:rsidRDefault="00EE3B42" w:rsidP="004B1FED">
            <w:pPr>
              <w:widowControl w:val="0"/>
              <w:overflowPunct w:val="0"/>
              <w:autoSpaceDE w:val="0"/>
              <w:autoSpaceDN w:val="0"/>
              <w:adjustRightInd w:val="0"/>
              <w:spacing w:line="240" w:lineRule="auto"/>
              <w:textAlignment w:val="baseline"/>
            </w:pPr>
          </w:p>
        </w:tc>
        <w:tc>
          <w:tcPr>
            <w:tcW w:w="3332" w:type="dxa"/>
            <w:gridSpan w:val="2"/>
            <w:vMerge w:val="restart"/>
            <w:tcBorders>
              <w:left w:val="single" w:sz="4" w:space="0" w:color="auto"/>
              <w:right w:val="single" w:sz="4" w:space="0" w:color="auto"/>
            </w:tcBorders>
            <w:vAlign w:val="center"/>
          </w:tcPr>
          <w:p w14:paraId="1EACCC6F" w14:textId="77777777" w:rsidR="00EE3B42" w:rsidRPr="00BE5FE4" w:rsidRDefault="00527605" w:rsidP="004B1FED">
            <w:pPr>
              <w:widowControl w:val="0"/>
              <w:overflowPunct w:val="0"/>
              <w:autoSpaceDE w:val="0"/>
              <w:autoSpaceDN w:val="0"/>
              <w:adjustRightInd w:val="0"/>
              <w:spacing w:line="240" w:lineRule="auto"/>
              <w:jc w:val="center"/>
              <w:textAlignment w:val="baseline"/>
            </w:pPr>
            <w:r>
              <w:t>No medido</w:t>
            </w:r>
          </w:p>
        </w:tc>
      </w:tr>
      <w:tr w:rsidR="00EE3B42" w:rsidRPr="00BE5FE4" w14:paraId="57ED7363" w14:textId="77777777" w:rsidTr="004B1FED">
        <w:trPr>
          <w:cantSplit/>
          <w:jc w:val="center"/>
        </w:trPr>
        <w:tc>
          <w:tcPr>
            <w:tcW w:w="2508" w:type="dxa"/>
            <w:tcBorders>
              <w:left w:val="single" w:sz="4" w:space="0" w:color="auto"/>
              <w:right w:val="single" w:sz="4" w:space="0" w:color="auto"/>
            </w:tcBorders>
            <w:vAlign w:val="center"/>
          </w:tcPr>
          <w:p w14:paraId="2D322634" w14:textId="77777777" w:rsidR="00A25B41" w:rsidRPr="001D15FB" w:rsidRDefault="00A25B41" w:rsidP="004B1FED">
            <w:pPr>
              <w:overflowPunct w:val="0"/>
              <w:autoSpaceDE w:val="0"/>
              <w:autoSpaceDN w:val="0"/>
              <w:adjustRightInd w:val="0"/>
              <w:spacing w:line="240" w:lineRule="auto"/>
              <w:textAlignment w:val="baseline"/>
              <w:rPr>
                <w:szCs w:val="22"/>
                <w:lang w:val="es-ES"/>
              </w:rPr>
            </w:pPr>
            <w:r w:rsidRPr="001D15FB">
              <w:rPr>
                <w:szCs w:val="22"/>
                <w:lang w:val="es-ES"/>
              </w:rPr>
              <w:t>Cambio (DE) en BOD</w:t>
            </w:r>
            <w:r w:rsidRPr="001D15FB">
              <w:rPr>
                <w:szCs w:val="22"/>
                <w:vertAlign w:val="superscript"/>
                <w:lang w:val="es-ES"/>
              </w:rPr>
              <w:t>1</w:t>
            </w:r>
            <w:r w:rsidRPr="001D15FB">
              <w:rPr>
                <w:szCs w:val="22"/>
                <w:lang w:val="es-ES"/>
              </w:rPr>
              <w:t xml:space="preserve"> </w:t>
            </w:r>
            <w:r w:rsidRPr="00807C3E">
              <w:rPr>
                <w:sz w:val="16"/>
                <w:szCs w:val="16"/>
                <w:lang w:val="es-ES"/>
              </w:rPr>
              <w:t>semana 108</w:t>
            </w:r>
          </w:p>
          <w:p w14:paraId="77F06F81" w14:textId="77777777" w:rsidR="00EE3B42" w:rsidRPr="00807C3E" w:rsidRDefault="00EE3B42" w:rsidP="004B1FED">
            <w:pPr>
              <w:widowControl w:val="0"/>
              <w:overflowPunct w:val="0"/>
              <w:autoSpaceDE w:val="0"/>
              <w:autoSpaceDN w:val="0"/>
              <w:adjustRightInd w:val="0"/>
              <w:spacing w:line="240" w:lineRule="auto"/>
              <w:textAlignment w:val="baseline"/>
              <w:rPr>
                <w:lang w:val="es-ES"/>
              </w:rPr>
            </w:pPr>
          </w:p>
        </w:tc>
        <w:tc>
          <w:tcPr>
            <w:tcW w:w="1665" w:type="dxa"/>
            <w:tcBorders>
              <w:left w:val="single" w:sz="4" w:space="0" w:color="auto"/>
              <w:right w:val="dotted" w:sz="4" w:space="0" w:color="auto"/>
            </w:tcBorders>
            <w:vAlign w:val="center"/>
          </w:tcPr>
          <w:p w14:paraId="5DF2A72A"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0</w:t>
            </w:r>
            <w:r w:rsidR="009F5FF2">
              <w:t>,</w:t>
            </w:r>
            <w:r w:rsidRPr="00BE5FE4">
              <w:t xml:space="preserve">72 </w:t>
            </w:r>
          </w:p>
        </w:tc>
        <w:tc>
          <w:tcPr>
            <w:tcW w:w="1666" w:type="dxa"/>
            <w:tcBorders>
              <w:left w:val="dotted" w:sz="4" w:space="0" w:color="auto"/>
              <w:right w:val="single" w:sz="4" w:space="0" w:color="auto"/>
            </w:tcBorders>
            <w:vAlign w:val="center"/>
          </w:tcPr>
          <w:p w14:paraId="4103E77A"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2</w:t>
            </w:r>
            <w:r w:rsidR="009F5FF2">
              <w:t>,</w:t>
            </w:r>
            <w:r w:rsidRPr="00BE5FE4">
              <w:t>21</w:t>
            </w:r>
          </w:p>
        </w:tc>
        <w:tc>
          <w:tcPr>
            <w:tcW w:w="3332" w:type="dxa"/>
            <w:gridSpan w:val="2"/>
            <w:vMerge/>
            <w:tcBorders>
              <w:left w:val="single" w:sz="4" w:space="0" w:color="auto"/>
              <w:right w:val="single" w:sz="4" w:space="0" w:color="auto"/>
            </w:tcBorders>
            <w:vAlign w:val="center"/>
          </w:tcPr>
          <w:p w14:paraId="4DD3F867" w14:textId="77777777" w:rsidR="00EE3B42" w:rsidRPr="00BE5FE4" w:rsidRDefault="00EE3B42" w:rsidP="004B1FED">
            <w:pPr>
              <w:widowControl w:val="0"/>
              <w:overflowPunct w:val="0"/>
              <w:autoSpaceDE w:val="0"/>
              <w:autoSpaceDN w:val="0"/>
              <w:adjustRightInd w:val="0"/>
              <w:spacing w:line="240" w:lineRule="auto"/>
              <w:jc w:val="center"/>
              <w:textAlignment w:val="baseline"/>
            </w:pPr>
          </w:p>
        </w:tc>
      </w:tr>
      <w:tr w:rsidR="00EE3B42" w:rsidRPr="00BE5FE4" w14:paraId="288DDAE1" w14:textId="77777777" w:rsidTr="004B1FED">
        <w:trPr>
          <w:cantSplit/>
          <w:jc w:val="center"/>
        </w:trPr>
        <w:tc>
          <w:tcPr>
            <w:tcW w:w="2508" w:type="dxa"/>
            <w:tcBorders>
              <w:left w:val="single" w:sz="4" w:space="0" w:color="auto"/>
              <w:right w:val="single" w:sz="4" w:space="0" w:color="auto"/>
            </w:tcBorders>
            <w:vAlign w:val="center"/>
          </w:tcPr>
          <w:p w14:paraId="4B70935A" w14:textId="77777777" w:rsidR="00EE3B42" w:rsidRPr="009F5FF2" w:rsidRDefault="008D708F" w:rsidP="004B1FED">
            <w:pPr>
              <w:widowControl w:val="0"/>
              <w:overflowPunct w:val="0"/>
              <w:autoSpaceDE w:val="0"/>
              <w:autoSpaceDN w:val="0"/>
              <w:adjustRightInd w:val="0"/>
              <w:spacing w:line="240" w:lineRule="auto"/>
              <w:jc w:val="right"/>
              <w:textAlignment w:val="baseline"/>
              <w:rPr>
                <w:i/>
                <w:lang w:val="es-ES"/>
              </w:rPr>
            </w:pPr>
            <w:r w:rsidRPr="006C6516">
              <w:rPr>
                <w:i/>
                <w:szCs w:val="22"/>
                <w:lang w:val="es-ES"/>
              </w:rPr>
              <w:t xml:space="preserve">Cambio relativo </w:t>
            </w:r>
            <w:r w:rsidR="004604AA" w:rsidRPr="006C6516">
              <w:rPr>
                <w:i/>
                <w:szCs w:val="22"/>
                <w:lang w:val="es-ES"/>
              </w:rPr>
              <w:t>a</w:t>
            </w:r>
            <w:r w:rsidRPr="006C6516">
              <w:rPr>
                <w:i/>
                <w:szCs w:val="22"/>
                <w:lang w:val="es-ES"/>
              </w:rPr>
              <w:t xml:space="preserve"> placebo</w:t>
            </w:r>
          </w:p>
        </w:tc>
        <w:tc>
          <w:tcPr>
            <w:tcW w:w="3331" w:type="dxa"/>
            <w:gridSpan w:val="2"/>
            <w:tcBorders>
              <w:left w:val="single" w:sz="4" w:space="0" w:color="auto"/>
              <w:right w:val="single" w:sz="4" w:space="0" w:color="auto"/>
            </w:tcBorders>
            <w:vAlign w:val="center"/>
          </w:tcPr>
          <w:p w14:paraId="38D1BD3C"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67%</w:t>
            </w:r>
            <w:r w:rsidRPr="00BE5FE4">
              <w:rPr>
                <w:rFonts w:ascii="(Utiliser une police de caractè" w:hAnsi="(Utiliser une police de caractè"/>
                <w:vertAlign w:val="superscript"/>
              </w:rPr>
              <w:sym w:font="Symbol" w:char="F02A"/>
            </w:r>
            <w:r w:rsidRPr="00BE5FE4">
              <w:rPr>
                <w:rFonts w:ascii="(Utiliser une police de caractè" w:hAnsi="(Utiliser une police de caractè"/>
                <w:vertAlign w:val="superscript"/>
              </w:rPr>
              <w:sym w:font="Symbol" w:char="F02A"/>
            </w:r>
            <w:r w:rsidRPr="00BE5FE4">
              <w:rPr>
                <w:rFonts w:ascii="(Utiliser une police de caractè" w:hAnsi="(Utiliser une police de caractè"/>
                <w:vertAlign w:val="superscript"/>
              </w:rPr>
              <w:sym w:font="Symbol" w:char="F02A"/>
            </w:r>
          </w:p>
        </w:tc>
        <w:tc>
          <w:tcPr>
            <w:tcW w:w="3332" w:type="dxa"/>
            <w:gridSpan w:val="2"/>
            <w:vMerge/>
            <w:tcBorders>
              <w:left w:val="single" w:sz="4" w:space="0" w:color="auto"/>
              <w:right w:val="single" w:sz="4" w:space="0" w:color="auto"/>
            </w:tcBorders>
            <w:vAlign w:val="center"/>
          </w:tcPr>
          <w:p w14:paraId="615582F5" w14:textId="77777777" w:rsidR="00EE3B42" w:rsidRPr="00BE5FE4" w:rsidRDefault="00EE3B42" w:rsidP="004B1FED">
            <w:pPr>
              <w:widowControl w:val="0"/>
              <w:overflowPunct w:val="0"/>
              <w:autoSpaceDE w:val="0"/>
              <w:autoSpaceDN w:val="0"/>
              <w:adjustRightInd w:val="0"/>
              <w:spacing w:line="240" w:lineRule="auto"/>
              <w:jc w:val="center"/>
              <w:textAlignment w:val="baseline"/>
            </w:pPr>
          </w:p>
        </w:tc>
      </w:tr>
      <w:tr w:rsidR="00EE3B42" w:rsidRPr="00BE5FE4" w14:paraId="3C0ED844" w14:textId="77777777" w:rsidTr="004B1FED">
        <w:trPr>
          <w:cantSplit/>
          <w:jc w:val="center"/>
        </w:trPr>
        <w:tc>
          <w:tcPr>
            <w:tcW w:w="2508" w:type="dxa"/>
            <w:tcBorders>
              <w:left w:val="single" w:sz="4" w:space="0" w:color="auto"/>
              <w:right w:val="single" w:sz="4" w:space="0" w:color="auto"/>
            </w:tcBorders>
            <w:vAlign w:val="center"/>
          </w:tcPr>
          <w:p w14:paraId="6512B677" w14:textId="77777777" w:rsidR="004604AA" w:rsidRPr="001D15FB" w:rsidRDefault="004604AA" w:rsidP="004B1FED">
            <w:pPr>
              <w:overflowPunct w:val="0"/>
              <w:autoSpaceDE w:val="0"/>
              <w:autoSpaceDN w:val="0"/>
              <w:adjustRightInd w:val="0"/>
              <w:spacing w:line="240" w:lineRule="auto"/>
              <w:textAlignment w:val="baseline"/>
              <w:rPr>
                <w:szCs w:val="22"/>
                <w:lang w:val="es-ES"/>
              </w:rPr>
            </w:pPr>
            <w:r>
              <w:rPr>
                <w:szCs w:val="22"/>
                <w:lang w:val="es-ES"/>
              </w:rPr>
              <w:t>Valor medio de</w:t>
            </w:r>
            <w:r w:rsidR="009F5FF2">
              <w:rPr>
                <w:szCs w:val="22"/>
                <w:lang w:val="es-ES"/>
              </w:rPr>
              <w:t>l número de lesiones</w:t>
            </w:r>
            <w:r w:rsidRPr="001D15FB">
              <w:rPr>
                <w:szCs w:val="22"/>
                <w:lang w:val="es-ES"/>
              </w:rPr>
              <w:t xml:space="preserve"> realzadas con Gd</w:t>
            </w:r>
            <w:r>
              <w:rPr>
                <w:szCs w:val="22"/>
                <w:lang w:val="es-ES"/>
              </w:rPr>
              <w:t xml:space="preserve"> </w:t>
            </w:r>
            <w:r w:rsidRPr="00807C3E">
              <w:rPr>
                <w:sz w:val="16"/>
                <w:szCs w:val="16"/>
                <w:lang w:val="es-ES"/>
              </w:rPr>
              <w:t>semana 108</w:t>
            </w:r>
          </w:p>
          <w:p w14:paraId="19EECD12" w14:textId="77777777" w:rsidR="00EE3B42" w:rsidRPr="006C6516" w:rsidRDefault="00EE3B42" w:rsidP="004B1FED">
            <w:pPr>
              <w:widowControl w:val="0"/>
              <w:overflowPunct w:val="0"/>
              <w:autoSpaceDE w:val="0"/>
              <w:autoSpaceDN w:val="0"/>
              <w:adjustRightInd w:val="0"/>
              <w:spacing w:line="240" w:lineRule="auto"/>
              <w:textAlignment w:val="baseline"/>
              <w:rPr>
                <w:lang w:val="es-ES"/>
              </w:rPr>
            </w:pPr>
          </w:p>
        </w:tc>
        <w:tc>
          <w:tcPr>
            <w:tcW w:w="1665" w:type="dxa"/>
            <w:tcBorders>
              <w:left w:val="single" w:sz="4" w:space="0" w:color="auto"/>
              <w:right w:val="dotted" w:sz="4" w:space="0" w:color="auto"/>
            </w:tcBorders>
            <w:vAlign w:val="center"/>
          </w:tcPr>
          <w:p w14:paraId="793DFD35"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0</w:t>
            </w:r>
            <w:r w:rsidR="009F5FF2">
              <w:t>,</w:t>
            </w:r>
            <w:r w:rsidRPr="00BE5FE4">
              <w:t>38</w:t>
            </w:r>
          </w:p>
        </w:tc>
        <w:tc>
          <w:tcPr>
            <w:tcW w:w="1666" w:type="dxa"/>
            <w:tcBorders>
              <w:left w:val="dotted" w:sz="4" w:space="0" w:color="auto"/>
              <w:right w:val="single" w:sz="4" w:space="0" w:color="auto"/>
            </w:tcBorders>
            <w:vAlign w:val="center"/>
          </w:tcPr>
          <w:p w14:paraId="5A27DA01" w14:textId="77777777" w:rsidR="00EE3B42" w:rsidRPr="00BE5FE4" w:rsidDel="00841640" w:rsidRDefault="00EE3B42" w:rsidP="004B1FED">
            <w:pPr>
              <w:widowControl w:val="0"/>
              <w:overflowPunct w:val="0"/>
              <w:autoSpaceDE w:val="0"/>
              <w:autoSpaceDN w:val="0"/>
              <w:adjustRightInd w:val="0"/>
              <w:spacing w:line="240" w:lineRule="auto"/>
              <w:jc w:val="center"/>
              <w:textAlignment w:val="baseline"/>
            </w:pPr>
            <w:r w:rsidRPr="00BE5FE4">
              <w:t>1</w:t>
            </w:r>
            <w:r w:rsidR="009F5FF2">
              <w:t>,</w:t>
            </w:r>
            <w:r w:rsidRPr="00BE5FE4">
              <w:t>18</w:t>
            </w:r>
          </w:p>
        </w:tc>
        <w:tc>
          <w:tcPr>
            <w:tcW w:w="3332" w:type="dxa"/>
            <w:gridSpan w:val="2"/>
            <w:vMerge/>
            <w:tcBorders>
              <w:left w:val="single" w:sz="4" w:space="0" w:color="auto"/>
              <w:right w:val="single" w:sz="4" w:space="0" w:color="auto"/>
            </w:tcBorders>
            <w:vAlign w:val="center"/>
          </w:tcPr>
          <w:p w14:paraId="45E34D07" w14:textId="77777777" w:rsidR="00EE3B42" w:rsidRPr="00BE5FE4" w:rsidRDefault="00EE3B42" w:rsidP="004B1FED">
            <w:pPr>
              <w:widowControl w:val="0"/>
              <w:overflowPunct w:val="0"/>
              <w:autoSpaceDE w:val="0"/>
              <w:autoSpaceDN w:val="0"/>
              <w:adjustRightInd w:val="0"/>
              <w:spacing w:line="240" w:lineRule="auto"/>
              <w:jc w:val="center"/>
              <w:textAlignment w:val="baseline"/>
            </w:pPr>
          </w:p>
        </w:tc>
      </w:tr>
      <w:tr w:rsidR="00EE3B42" w:rsidRPr="00BE5FE4" w14:paraId="7BE92FA6" w14:textId="77777777" w:rsidTr="004B1FED">
        <w:trPr>
          <w:cantSplit/>
          <w:jc w:val="center"/>
        </w:trPr>
        <w:tc>
          <w:tcPr>
            <w:tcW w:w="2508" w:type="dxa"/>
            <w:tcBorders>
              <w:left w:val="single" w:sz="4" w:space="0" w:color="auto"/>
              <w:right w:val="single" w:sz="4" w:space="0" w:color="auto"/>
            </w:tcBorders>
            <w:vAlign w:val="center"/>
          </w:tcPr>
          <w:p w14:paraId="208B7090" w14:textId="77777777" w:rsidR="00EE3B42" w:rsidRPr="006C6516" w:rsidRDefault="004604AA" w:rsidP="004B1FED">
            <w:pPr>
              <w:widowControl w:val="0"/>
              <w:overflowPunct w:val="0"/>
              <w:autoSpaceDE w:val="0"/>
              <w:autoSpaceDN w:val="0"/>
              <w:adjustRightInd w:val="0"/>
              <w:spacing w:line="240" w:lineRule="auto"/>
              <w:jc w:val="right"/>
              <w:textAlignment w:val="baseline"/>
              <w:rPr>
                <w:i/>
                <w:lang w:val="es-ES"/>
              </w:rPr>
            </w:pPr>
            <w:r w:rsidRPr="006C6516">
              <w:rPr>
                <w:i/>
                <w:szCs w:val="22"/>
                <w:lang w:val="es-ES"/>
              </w:rPr>
              <w:t>Cambio relativo a placebo</w:t>
            </w:r>
            <w:r w:rsidRPr="009F5FF2" w:rsidDel="004604AA">
              <w:rPr>
                <w:i/>
                <w:lang w:val="es-ES"/>
              </w:rPr>
              <w:t xml:space="preserve"> </w:t>
            </w:r>
            <w:r w:rsidR="00EE3B42" w:rsidRPr="009F5FF2">
              <w:rPr>
                <w:i/>
                <w:lang w:val="es-ES"/>
              </w:rPr>
              <w:t>(</w:t>
            </w:r>
            <w:r w:rsidR="00996371">
              <w:rPr>
                <w:i/>
                <w:lang w:val="es-ES"/>
              </w:rPr>
              <w:t>I</w:t>
            </w:r>
            <w:r w:rsidR="00EE3B42" w:rsidRPr="009F5FF2">
              <w:rPr>
                <w:i/>
                <w:lang w:val="es-ES"/>
              </w:rPr>
              <w:t>C</w:t>
            </w:r>
            <w:r w:rsidR="00EE3B42" w:rsidRPr="009F5FF2">
              <w:rPr>
                <w:i/>
                <w:vertAlign w:val="subscript"/>
                <w:lang w:val="es-ES"/>
              </w:rPr>
              <w:t>95%</w:t>
            </w:r>
            <w:r w:rsidR="00EE3B42" w:rsidRPr="009F5FF2">
              <w:rPr>
                <w:i/>
                <w:lang w:val="es-ES"/>
              </w:rPr>
              <w:t>)</w:t>
            </w:r>
          </w:p>
        </w:tc>
        <w:tc>
          <w:tcPr>
            <w:tcW w:w="3331" w:type="dxa"/>
            <w:gridSpan w:val="2"/>
            <w:tcBorders>
              <w:left w:val="single" w:sz="4" w:space="0" w:color="auto"/>
              <w:right w:val="single" w:sz="4" w:space="0" w:color="auto"/>
            </w:tcBorders>
            <w:vAlign w:val="center"/>
          </w:tcPr>
          <w:p w14:paraId="2069FF35"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-0</w:t>
            </w:r>
            <w:r w:rsidR="009F5FF2">
              <w:t>,</w:t>
            </w:r>
            <w:r w:rsidRPr="00BE5FE4">
              <w:t>80 (-1</w:t>
            </w:r>
            <w:r w:rsidR="009F5FF2">
              <w:t>,</w:t>
            </w:r>
            <w:r w:rsidRPr="00BE5FE4">
              <w:t>20, -0</w:t>
            </w:r>
            <w:r w:rsidR="009F5FF2">
              <w:t>,</w:t>
            </w:r>
            <w:r w:rsidRPr="00BE5FE4">
              <w:t>39)</w:t>
            </w:r>
            <w:r w:rsidRPr="00BE5FE4">
              <w:rPr>
                <w:rFonts w:ascii="(Utiliser une police de caractè" w:hAnsi="(Utiliser une police de caractè"/>
                <w:vertAlign w:val="superscript"/>
              </w:rPr>
              <w:sym w:font="Symbol" w:char="F02A"/>
            </w:r>
            <w:r w:rsidRPr="00BE5FE4">
              <w:rPr>
                <w:rFonts w:ascii="(Utiliser une police de caractè" w:hAnsi="(Utiliser une police de caractè"/>
                <w:vertAlign w:val="superscript"/>
              </w:rPr>
              <w:sym w:font="Symbol" w:char="F02A"/>
            </w:r>
            <w:r w:rsidRPr="00BE5FE4">
              <w:rPr>
                <w:rFonts w:ascii="(Utiliser une police de caractè" w:hAnsi="(Utiliser une police de caractè"/>
                <w:vertAlign w:val="superscript"/>
              </w:rPr>
              <w:sym w:font="Symbol" w:char="F02A"/>
            </w:r>
            <w:r w:rsidRPr="00BE5FE4">
              <w:rPr>
                <w:rFonts w:ascii="(Utiliser une police de caractè" w:hAnsi="(Utiliser une police de caractè"/>
                <w:vertAlign w:val="superscript"/>
              </w:rPr>
              <w:sym w:font="Symbol" w:char="F02A"/>
            </w:r>
          </w:p>
        </w:tc>
        <w:tc>
          <w:tcPr>
            <w:tcW w:w="3332" w:type="dxa"/>
            <w:gridSpan w:val="2"/>
            <w:vMerge/>
            <w:tcBorders>
              <w:left w:val="single" w:sz="4" w:space="0" w:color="auto"/>
              <w:right w:val="single" w:sz="4" w:space="0" w:color="auto"/>
            </w:tcBorders>
            <w:vAlign w:val="center"/>
          </w:tcPr>
          <w:p w14:paraId="1D706541" w14:textId="77777777" w:rsidR="00EE3B42" w:rsidRPr="00BE5FE4" w:rsidRDefault="00EE3B42" w:rsidP="004B1FED">
            <w:pPr>
              <w:widowControl w:val="0"/>
              <w:overflowPunct w:val="0"/>
              <w:autoSpaceDE w:val="0"/>
              <w:autoSpaceDN w:val="0"/>
              <w:adjustRightInd w:val="0"/>
              <w:spacing w:line="240" w:lineRule="auto"/>
              <w:jc w:val="center"/>
              <w:textAlignment w:val="baseline"/>
            </w:pPr>
          </w:p>
        </w:tc>
      </w:tr>
      <w:tr w:rsidR="00EE3B42" w:rsidRPr="00BE5FE4" w14:paraId="4789BFD1" w14:textId="77777777" w:rsidTr="004B1FED">
        <w:trPr>
          <w:cantSplit/>
          <w:jc w:val="center"/>
        </w:trPr>
        <w:tc>
          <w:tcPr>
            <w:tcW w:w="2508" w:type="dxa"/>
            <w:tcBorders>
              <w:left w:val="single" w:sz="4" w:space="0" w:color="auto"/>
              <w:right w:val="single" w:sz="4" w:space="0" w:color="auto"/>
            </w:tcBorders>
            <w:vAlign w:val="center"/>
          </w:tcPr>
          <w:p w14:paraId="3BD5E69F" w14:textId="77777777" w:rsidR="004604AA" w:rsidRPr="001D15FB" w:rsidRDefault="004604AA" w:rsidP="004B1FED">
            <w:pPr>
              <w:overflowPunct w:val="0"/>
              <w:autoSpaceDE w:val="0"/>
              <w:autoSpaceDN w:val="0"/>
              <w:adjustRightInd w:val="0"/>
              <w:spacing w:line="240" w:lineRule="auto"/>
              <w:textAlignment w:val="baseline"/>
              <w:rPr>
                <w:szCs w:val="22"/>
                <w:lang w:val="es-ES"/>
              </w:rPr>
            </w:pPr>
            <w:r w:rsidRPr="001D15FB">
              <w:rPr>
                <w:szCs w:val="22"/>
                <w:lang w:val="es-ES"/>
              </w:rPr>
              <w:t>Número de lesiones activas únicas por exploración</w:t>
            </w:r>
          </w:p>
          <w:p w14:paraId="17FD2A38" w14:textId="77777777" w:rsidR="00EE3B42" w:rsidRPr="00807C3E" w:rsidRDefault="00EE3B42" w:rsidP="004B1FED">
            <w:pPr>
              <w:widowControl w:val="0"/>
              <w:overflowPunct w:val="0"/>
              <w:autoSpaceDE w:val="0"/>
              <w:autoSpaceDN w:val="0"/>
              <w:adjustRightInd w:val="0"/>
              <w:spacing w:line="240" w:lineRule="auto"/>
              <w:textAlignment w:val="baseline"/>
              <w:rPr>
                <w:lang w:val="es-ES"/>
              </w:rPr>
            </w:pPr>
          </w:p>
        </w:tc>
        <w:tc>
          <w:tcPr>
            <w:tcW w:w="1665" w:type="dxa"/>
            <w:tcBorders>
              <w:left w:val="single" w:sz="4" w:space="0" w:color="auto"/>
              <w:right w:val="dotted" w:sz="4" w:space="0" w:color="auto"/>
            </w:tcBorders>
            <w:vAlign w:val="center"/>
          </w:tcPr>
          <w:p w14:paraId="6649729E"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0</w:t>
            </w:r>
            <w:r w:rsidR="009F5FF2">
              <w:t>,</w:t>
            </w:r>
            <w:r w:rsidRPr="00BE5FE4">
              <w:t>75</w:t>
            </w:r>
          </w:p>
        </w:tc>
        <w:tc>
          <w:tcPr>
            <w:tcW w:w="1666" w:type="dxa"/>
            <w:tcBorders>
              <w:left w:val="dotted" w:sz="4" w:space="0" w:color="auto"/>
              <w:right w:val="single" w:sz="4" w:space="0" w:color="auto"/>
            </w:tcBorders>
            <w:vAlign w:val="center"/>
          </w:tcPr>
          <w:p w14:paraId="2ABF1428"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t>2</w:t>
            </w:r>
            <w:r w:rsidR="009F5FF2">
              <w:t>,</w:t>
            </w:r>
            <w:r w:rsidRPr="00BE5FE4">
              <w:t>46</w:t>
            </w:r>
          </w:p>
        </w:tc>
        <w:tc>
          <w:tcPr>
            <w:tcW w:w="3332" w:type="dxa"/>
            <w:gridSpan w:val="2"/>
            <w:vMerge/>
            <w:tcBorders>
              <w:left w:val="single" w:sz="4" w:space="0" w:color="auto"/>
              <w:right w:val="single" w:sz="4" w:space="0" w:color="auto"/>
            </w:tcBorders>
            <w:vAlign w:val="center"/>
          </w:tcPr>
          <w:p w14:paraId="7F750690" w14:textId="77777777" w:rsidR="00EE3B42" w:rsidRPr="00BE5FE4" w:rsidRDefault="00EE3B42" w:rsidP="004B1FED">
            <w:pPr>
              <w:widowControl w:val="0"/>
              <w:overflowPunct w:val="0"/>
              <w:autoSpaceDE w:val="0"/>
              <w:autoSpaceDN w:val="0"/>
              <w:adjustRightInd w:val="0"/>
              <w:spacing w:line="240" w:lineRule="auto"/>
              <w:jc w:val="center"/>
              <w:textAlignment w:val="baseline"/>
            </w:pPr>
          </w:p>
        </w:tc>
      </w:tr>
      <w:tr w:rsidR="00EE3B42" w:rsidRPr="00BE5FE4" w14:paraId="7C3D3F61" w14:textId="77777777" w:rsidTr="004B1FED">
        <w:trPr>
          <w:cantSplit/>
          <w:jc w:val="center"/>
        </w:trPr>
        <w:tc>
          <w:tcPr>
            <w:tcW w:w="2508" w:type="dxa"/>
            <w:tcBorders>
              <w:left w:val="single" w:sz="4" w:space="0" w:color="auto"/>
              <w:bottom w:val="single" w:sz="4" w:space="0" w:color="auto"/>
              <w:right w:val="single" w:sz="4" w:space="0" w:color="auto"/>
            </w:tcBorders>
            <w:vAlign w:val="center"/>
          </w:tcPr>
          <w:p w14:paraId="0A90985C" w14:textId="77777777" w:rsidR="00EE3B42" w:rsidRPr="006C6516" w:rsidRDefault="004604AA" w:rsidP="004B1FED">
            <w:pPr>
              <w:widowControl w:val="0"/>
              <w:overflowPunct w:val="0"/>
              <w:autoSpaceDE w:val="0"/>
              <w:autoSpaceDN w:val="0"/>
              <w:adjustRightInd w:val="0"/>
              <w:spacing w:line="240" w:lineRule="auto"/>
              <w:jc w:val="right"/>
              <w:textAlignment w:val="baseline"/>
              <w:rPr>
                <w:i/>
                <w:lang w:val="it-IT"/>
              </w:rPr>
            </w:pPr>
            <w:r w:rsidRPr="006C6516">
              <w:rPr>
                <w:i/>
                <w:szCs w:val="22"/>
                <w:lang w:val="es-ES"/>
              </w:rPr>
              <w:t>Cambio relativo a placebo</w:t>
            </w:r>
            <w:r w:rsidRPr="009F5FF2" w:rsidDel="004604AA">
              <w:rPr>
                <w:i/>
                <w:lang w:val="it-IT"/>
              </w:rPr>
              <w:t xml:space="preserve"> </w:t>
            </w:r>
            <w:r w:rsidR="00EE3B42" w:rsidRPr="009F5FF2">
              <w:rPr>
                <w:i/>
                <w:lang w:val="it-IT"/>
              </w:rPr>
              <w:t>(</w:t>
            </w:r>
            <w:r w:rsidR="00996371">
              <w:rPr>
                <w:i/>
                <w:lang w:val="it-IT"/>
              </w:rPr>
              <w:t>I</w:t>
            </w:r>
            <w:r w:rsidR="00EE3B42" w:rsidRPr="009F5FF2">
              <w:rPr>
                <w:i/>
                <w:lang w:val="it-IT"/>
              </w:rPr>
              <w:t>C</w:t>
            </w:r>
            <w:r w:rsidR="00EE3B42" w:rsidRPr="009F5FF2">
              <w:rPr>
                <w:i/>
                <w:vertAlign w:val="subscript"/>
                <w:lang w:val="it-IT"/>
              </w:rPr>
              <w:t>95%</w:t>
            </w:r>
            <w:r w:rsidR="00EE3B42" w:rsidRPr="009F5FF2">
              <w:rPr>
                <w:i/>
                <w:lang w:val="it-IT"/>
              </w:rPr>
              <w:t>)</w:t>
            </w:r>
          </w:p>
        </w:tc>
        <w:tc>
          <w:tcPr>
            <w:tcW w:w="3331" w:type="dxa"/>
            <w:gridSpan w:val="2"/>
            <w:tcBorders>
              <w:left w:val="single" w:sz="4" w:space="0" w:color="auto"/>
              <w:bottom w:val="single" w:sz="4" w:space="0" w:color="auto"/>
              <w:right w:val="single" w:sz="4" w:space="0" w:color="auto"/>
            </w:tcBorders>
            <w:vAlign w:val="center"/>
          </w:tcPr>
          <w:p w14:paraId="6831B652" w14:textId="77777777" w:rsidR="00EE3B42" w:rsidRPr="00BE5FE4" w:rsidRDefault="00EE3B42" w:rsidP="004B1FED">
            <w:pPr>
              <w:widowControl w:val="0"/>
              <w:overflowPunct w:val="0"/>
              <w:autoSpaceDE w:val="0"/>
              <w:autoSpaceDN w:val="0"/>
              <w:adjustRightInd w:val="0"/>
              <w:spacing w:line="240" w:lineRule="auto"/>
              <w:jc w:val="center"/>
              <w:textAlignment w:val="baseline"/>
            </w:pPr>
            <w:r w:rsidRPr="00BE5FE4">
              <w:rPr>
                <w:lang w:val="it-IT"/>
              </w:rPr>
              <w:t xml:space="preserve">69%, </w:t>
            </w:r>
            <w:r w:rsidRPr="00BE5FE4">
              <w:t>(59%; 77%)</w:t>
            </w:r>
            <w:r w:rsidRPr="00BE5FE4">
              <w:rPr>
                <w:rFonts w:ascii="(Utiliser une police de caractè" w:hAnsi="(Utiliser une police de caractè"/>
                <w:vertAlign w:val="superscript"/>
              </w:rPr>
              <w:sym w:font="Symbol" w:char="F02A"/>
            </w:r>
            <w:r w:rsidRPr="00BE5FE4">
              <w:rPr>
                <w:rFonts w:ascii="(Utiliser une police de caractè" w:hAnsi="(Utiliser une police de caractè"/>
                <w:vertAlign w:val="superscript"/>
              </w:rPr>
              <w:sym w:font="Symbol" w:char="F02A"/>
            </w:r>
            <w:r w:rsidRPr="00BE5FE4">
              <w:rPr>
                <w:rFonts w:ascii="(Utiliser une police de caractè" w:hAnsi="(Utiliser une police de caractè"/>
                <w:vertAlign w:val="superscript"/>
              </w:rPr>
              <w:sym w:font="Symbol" w:char="F02A"/>
            </w:r>
            <w:r w:rsidRPr="00BE5FE4">
              <w:rPr>
                <w:rFonts w:ascii="(Utiliser une police de caractè" w:hAnsi="(Utiliser une police de caractè"/>
                <w:vertAlign w:val="superscript"/>
              </w:rPr>
              <w:sym w:font="Symbol" w:char="F02A"/>
            </w:r>
          </w:p>
        </w:tc>
        <w:tc>
          <w:tcPr>
            <w:tcW w:w="3332" w:type="dxa"/>
            <w:gridSpan w:val="2"/>
            <w:vMerge/>
            <w:tcBorders>
              <w:left w:val="single" w:sz="4" w:space="0" w:color="auto"/>
              <w:bottom w:val="single" w:sz="4" w:space="0" w:color="auto"/>
              <w:right w:val="single" w:sz="4" w:space="0" w:color="auto"/>
            </w:tcBorders>
            <w:vAlign w:val="center"/>
          </w:tcPr>
          <w:p w14:paraId="562C4AC5" w14:textId="77777777" w:rsidR="00EE3B42" w:rsidRPr="00BE5FE4" w:rsidRDefault="00EE3B42" w:rsidP="004B1FED">
            <w:pPr>
              <w:widowControl w:val="0"/>
              <w:overflowPunct w:val="0"/>
              <w:autoSpaceDE w:val="0"/>
              <w:autoSpaceDN w:val="0"/>
              <w:adjustRightInd w:val="0"/>
              <w:spacing w:line="240" w:lineRule="auto"/>
              <w:jc w:val="center"/>
              <w:textAlignment w:val="baseline"/>
            </w:pPr>
          </w:p>
        </w:tc>
      </w:tr>
    </w:tbl>
    <w:p w14:paraId="54B567F2" w14:textId="77777777" w:rsidR="00EE3B42" w:rsidRPr="00BE5FE4" w:rsidRDefault="00EE3B42" w:rsidP="004B1FED">
      <w:pPr>
        <w:widowControl w:val="0"/>
        <w:spacing w:line="240" w:lineRule="auto"/>
        <w:rPr>
          <w:rFonts w:ascii="(Utiliser une police de caractè" w:hAnsi="(Utiliser une police de caractè"/>
          <w:vertAlign w:val="superscript"/>
        </w:rPr>
      </w:pPr>
    </w:p>
    <w:p w14:paraId="4E61848E" w14:textId="77777777" w:rsidR="00EE3B42" w:rsidRPr="008E2693" w:rsidRDefault="000E5415" w:rsidP="004B1FED">
      <w:pPr>
        <w:widowControl w:val="0"/>
        <w:spacing w:line="240" w:lineRule="auto"/>
        <w:rPr>
          <w:rFonts w:ascii="(Utiliser une police de caractè" w:hAnsi="(Utiliser une police de caractè"/>
          <w:lang w:val="es-ES"/>
        </w:rPr>
      </w:pPr>
      <w:r w:rsidRPr="00A50436">
        <w:rPr>
          <w:rFonts w:ascii="(Utiliser une police de caractè" w:hAnsi="(Utiliser une police de caractè"/>
          <w:vertAlign w:val="superscript"/>
          <w:lang w:val="es-ES"/>
        </w:rPr>
        <w:tab/>
      </w:r>
      <w:r w:rsidR="00EE3B42" w:rsidRPr="00BE5FE4">
        <w:rPr>
          <w:rFonts w:ascii="(Utiliser une police de caractè" w:hAnsi="(Utiliser une police de caractè"/>
          <w:vertAlign w:val="superscript"/>
        </w:rPr>
        <w:sym w:font="Symbol" w:char="F02A"/>
      </w:r>
      <w:r w:rsidR="00EE3B42" w:rsidRPr="00BE5FE4">
        <w:rPr>
          <w:rFonts w:ascii="(Utiliser une police de caractè" w:hAnsi="(Utiliser une police de caractè"/>
          <w:vertAlign w:val="superscript"/>
        </w:rPr>
        <w:sym w:font="Symbol" w:char="F02A"/>
      </w:r>
      <w:r w:rsidR="00EE3B42" w:rsidRPr="00BE5FE4">
        <w:rPr>
          <w:rFonts w:ascii="(Utiliser une police de caractè" w:hAnsi="(Utiliser une police de caractè"/>
          <w:vertAlign w:val="superscript"/>
        </w:rPr>
        <w:sym w:font="Symbol" w:char="F02A"/>
      </w:r>
      <w:r w:rsidR="00EE3B42" w:rsidRPr="00BE5FE4">
        <w:rPr>
          <w:rFonts w:ascii="(Utiliser une police de caractè" w:hAnsi="(Utiliser une police de caractè"/>
          <w:vertAlign w:val="superscript"/>
        </w:rPr>
        <w:sym w:font="Symbol" w:char="F02A"/>
      </w:r>
      <w:r w:rsidR="00EE3B42" w:rsidRPr="008E2693">
        <w:rPr>
          <w:rFonts w:ascii="(Utiliser une police de caractè" w:hAnsi="(Utiliser une police de caractè"/>
          <w:lang w:val="es-ES"/>
        </w:rPr>
        <w:t xml:space="preserve"> p&lt;0.0001 </w:t>
      </w:r>
      <w:r w:rsidR="00EE3B42" w:rsidRPr="00BE5FE4">
        <w:rPr>
          <w:rFonts w:ascii="(Utiliser une police de caractè" w:hAnsi="(Utiliser une police de caractè"/>
          <w:vertAlign w:val="superscript"/>
        </w:rPr>
        <w:sym w:font="Symbol" w:char="F02A"/>
      </w:r>
      <w:r w:rsidR="00EE3B42" w:rsidRPr="00BE5FE4">
        <w:rPr>
          <w:rFonts w:ascii="(Utiliser une police de caractè" w:hAnsi="(Utiliser une police de caractè"/>
          <w:vertAlign w:val="superscript"/>
        </w:rPr>
        <w:sym w:font="Symbol" w:char="F02A"/>
      </w:r>
      <w:r w:rsidR="00EE3B42" w:rsidRPr="00BE5FE4">
        <w:rPr>
          <w:rFonts w:ascii="(Utiliser une police de caractè" w:hAnsi="(Utiliser une police de caractè"/>
          <w:vertAlign w:val="superscript"/>
        </w:rPr>
        <w:sym w:font="Symbol" w:char="F02A"/>
      </w:r>
      <w:r w:rsidR="00EE3B42" w:rsidRPr="008E2693">
        <w:rPr>
          <w:rFonts w:ascii="(Utiliser une police de caractè" w:hAnsi="(Utiliser une police de caractè"/>
          <w:lang w:val="es-ES"/>
        </w:rPr>
        <w:t xml:space="preserve"> p&lt;0.001 </w:t>
      </w:r>
      <w:r w:rsidR="00EE3B42" w:rsidRPr="00BE5FE4">
        <w:rPr>
          <w:rFonts w:ascii="(Utiliser une police de caractè" w:hAnsi="(Utiliser une police de caractè"/>
          <w:vertAlign w:val="superscript"/>
        </w:rPr>
        <w:sym w:font="Symbol" w:char="F02A"/>
      </w:r>
      <w:r w:rsidR="00EE3B42" w:rsidRPr="00BE5FE4">
        <w:rPr>
          <w:rFonts w:ascii="(Utiliser une police de caractè" w:hAnsi="(Utiliser une police de caractè"/>
          <w:vertAlign w:val="superscript"/>
        </w:rPr>
        <w:sym w:font="Symbol" w:char="F02A"/>
      </w:r>
      <w:r w:rsidR="00EE3B42" w:rsidRPr="008E2693">
        <w:rPr>
          <w:rFonts w:ascii="(Utiliser une police de caractè" w:hAnsi="(Utiliser une police de caractè"/>
          <w:lang w:val="es-ES"/>
        </w:rPr>
        <w:t xml:space="preserve"> p&lt;0.01 </w:t>
      </w:r>
      <w:r w:rsidR="00EE3B42" w:rsidRPr="00BE5FE4">
        <w:rPr>
          <w:rFonts w:ascii="(Utiliser une police de caractè" w:hAnsi="(Utiliser une police de caractè"/>
          <w:vertAlign w:val="superscript"/>
        </w:rPr>
        <w:sym w:font="Symbol" w:char="F02A"/>
      </w:r>
      <w:r w:rsidR="00EE3B42" w:rsidRPr="008E2693">
        <w:rPr>
          <w:rFonts w:ascii="(Utiliser une police de caractè" w:hAnsi="(Utiliser une police de caractè"/>
          <w:lang w:val="es-ES"/>
        </w:rPr>
        <w:t xml:space="preserve"> p&lt;0.05 </w:t>
      </w:r>
      <w:r w:rsidR="00BC6944" w:rsidRPr="008E2693">
        <w:rPr>
          <w:rFonts w:ascii="(Utiliser une police de caractè" w:hAnsi="(Utiliser une police de caractè"/>
          <w:lang w:val="es-ES"/>
        </w:rPr>
        <w:t>comparado con placebo</w:t>
      </w:r>
    </w:p>
    <w:p w14:paraId="0E272D08" w14:textId="77777777" w:rsidR="00A25B41" w:rsidRPr="001D15FB" w:rsidRDefault="00A25B41" w:rsidP="004B1FED">
      <w:pPr>
        <w:spacing w:line="240" w:lineRule="auto"/>
        <w:rPr>
          <w:szCs w:val="22"/>
          <w:lang w:val="es-ES"/>
        </w:rPr>
      </w:pPr>
      <w:r w:rsidRPr="001D15FB">
        <w:rPr>
          <w:szCs w:val="22"/>
          <w:lang w:val="es-ES"/>
        </w:rPr>
        <w:t>(1) carga de la enfermedad: volumen de la lesión total (T2 y T1 hipointensa) en ml</w:t>
      </w:r>
    </w:p>
    <w:p w14:paraId="0FF73F89" w14:textId="77777777" w:rsidR="00EE3B42" w:rsidRPr="00807C3E" w:rsidRDefault="00EE3B42" w:rsidP="004B1FED">
      <w:pPr>
        <w:spacing w:line="240" w:lineRule="auto"/>
        <w:rPr>
          <w:szCs w:val="22"/>
          <w:lang w:val="es-ES"/>
        </w:rPr>
      </w:pPr>
    </w:p>
    <w:p w14:paraId="1B4D2404" w14:textId="77777777" w:rsidR="008E0EDF" w:rsidRDefault="008E0EDF" w:rsidP="004B1FED">
      <w:pPr>
        <w:suppressLineNumbers/>
        <w:autoSpaceDE w:val="0"/>
        <w:autoSpaceDN w:val="0"/>
        <w:adjustRightInd w:val="0"/>
        <w:spacing w:line="240" w:lineRule="auto"/>
        <w:jc w:val="both"/>
        <w:rPr>
          <w:szCs w:val="22"/>
          <w:lang w:val="es-ES"/>
        </w:rPr>
      </w:pPr>
    </w:p>
    <w:p w14:paraId="796B7E99" w14:textId="77777777" w:rsidR="00AF5396" w:rsidRPr="00807C3E" w:rsidRDefault="00343CD5" w:rsidP="004B1FED">
      <w:pPr>
        <w:spacing w:line="240" w:lineRule="auto"/>
        <w:rPr>
          <w:szCs w:val="22"/>
          <w:lang w:val="es-ES"/>
        </w:rPr>
      </w:pPr>
      <w:r w:rsidRPr="00807C3E">
        <w:rPr>
          <w:szCs w:val="22"/>
          <w:lang w:val="es-ES"/>
        </w:rPr>
        <w:t>Eficacia en pacientes con elevada actividad de la enfermedad</w:t>
      </w:r>
      <w:r w:rsidR="00AF5396" w:rsidRPr="00807C3E">
        <w:rPr>
          <w:szCs w:val="22"/>
          <w:lang w:val="es-ES"/>
        </w:rPr>
        <w:t>:</w:t>
      </w:r>
    </w:p>
    <w:p w14:paraId="2BE4A8EC" w14:textId="77777777" w:rsidR="00AF5396" w:rsidRPr="00807C3E" w:rsidRDefault="009F5FF2" w:rsidP="004B1FED">
      <w:pPr>
        <w:spacing w:line="240" w:lineRule="auto"/>
        <w:rPr>
          <w:szCs w:val="22"/>
          <w:lang w:val="es-ES"/>
        </w:rPr>
      </w:pPr>
      <w:r>
        <w:rPr>
          <w:szCs w:val="22"/>
          <w:lang w:val="es-ES"/>
        </w:rPr>
        <w:t>Se observó un efecto de tratamiento</w:t>
      </w:r>
      <w:r w:rsidR="006D5A34">
        <w:rPr>
          <w:szCs w:val="22"/>
          <w:lang w:val="es-ES"/>
        </w:rPr>
        <w:t xml:space="preserve"> </w:t>
      </w:r>
      <w:r>
        <w:rPr>
          <w:szCs w:val="22"/>
          <w:lang w:val="es-ES"/>
        </w:rPr>
        <w:t>c</w:t>
      </w:r>
      <w:r w:rsidR="00E661A8" w:rsidRPr="00807C3E">
        <w:rPr>
          <w:szCs w:val="22"/>
          <w:lang w:val="es-ES"/>
        </w:rPr>
        <w:t xml:space="preserve">onsistente en las recidivas y la </w:t>
      </w:r>
      <w:r w:rsidR="002D06D2" w:rsidRPr="002D06D2">
        <w:rPr>
          <w:szCs w:val="22"/>
          <w:lang w:val="es-ES"/>
        </w:rPr>
        <w:t>progresión</w:t>
      </w:r>
      <w:r w:rsidR="00E661A8" w:rsidRPr="00807C3E">
        <w:rPr>
          <w:szCs w:val="22"/>
          <w:lang w:val="es-ES"/>
        </w:rPr>
        <w:t xml:space="preserve"> de la discapacidad mantenida durante 3 meses en un subgrupo de pac</w:t>
      </w:r>
      <w:r w:rsidR="00E661A8" w:rsidRPr="00E661A8">
        <w:rPr>
          <w:szCs w:val="22"/>
          <w:lang w:val="es-ES"/>
        </w:rPr>
        <w:t xml:space="preserve">ientes en TEMSO (n=127) con </w:t>
      </w:r>
      <w:r w:rsidR="00E661A8">
        <w:rPr>
          <w:szCs w:val="22"/>
          <w:lang w:val="es-ES"/>
        </w:rPr>
        <w:t>elevada</w:t>
      </w:r>
      <w:r w:rsidR="00E661A8" w:rsidRPr="00807C3E">
        <w:rPr>
          <w:szCs w:val="22"/>
          <w:lang w:val="es-ES"/>
        </w:rPr>
        <w:t xml:space="preserve"> actividad de la </w:t>
      </w:r>
      <w:r w:rsidR="00E661A8">
        <w:rPr>
          <w:szCs w:val="22"/>
          <w:lang w:val="es-ES"/>
        </w:rPr>
        <w:t xml:space="preserve">enfermedad. </w:t>
      </w:r>
      <w:r w:rsidR="00E661A8" w:rsidRPr="00E661A8">
        <w:rPr>
          <w:szCs w:val="22"/>
          <w:lang w:val="es-ES"/>
        </w:rPr>
        <w:t>Debido a</w:t>
      </w:r>
      <w:r w:rsidR="00E661A8" w:rsidRPr="00807C3E">
        <w:rPr>
          <w:szCs w:val="22"/>
          <w:lang w:val="es-ES"/>
        </w:rPr>
        <w:t>l</w:t>
      </w:r>
      <w:r w:rsidR="002D06D2">
        <w:rPr>
          <w:szCs w:val="22"/>
          <w:lang w:val="es-ES"/>
        </w:rPr>
        <w:t xml:space="preserve"> </w:t>
      </w:r>
      <w:r w:rsidR="00E661A8" w:rsidRPr="00E661A8">
        <w:rPr>
          <w:szCs w:val="22"/>
          <w:lang w:val="es-ES"/>
        </w:rPr>
        <w:t>diseño del estudio,</w:t>
      </w:r>
      <w:r w:rsidR="00E661A8" w:rsidRPr="00807C3E">
        <w:rPr>
          <w:szCs w:val="22"/>
          <w:lang w:val="es-ES"/>
        </w:rPr>
        <w:t xml:space="preserve"> elevada actividad de la enfermedad fue definida como 2 o </w:t>
      </w:r>
      <w:r w:rsidR="002D06D2" w:rsidRPr="002D06D2">
        <w:rPr>
          <w:szCs w:val="22"/>
          <w:lang w:val="es-ES"/>
        </w:rPr>
        <w:t>más</w:t>
      </w:r>
      <w:r w:rsidR="00E661A8" w:rsidRPr="00807C3E">
        <w:rPr>
          <w:szCs w:val="22"/>
          <w:lang w:val="es-ES"/>
        </w:rPr>
        <w:t xml:space="preserve"> recidivas en un año y con una o m</w:t>
      </w:r>
      <w:r w:rsidR="00E661A8">
        <w:rPr>
          <w:szCs w:val="22"/>
          <w:lang w:val="es-ES"/>
        </w:rPr>
        <w:t>ás lesiones</w:t>
      </w:r>
      <w:r w:rsidR="002D06D2">
        <w:rPr>
          <w:szCs w:val="22"/>
          <w:lang w:val="es-ES"/>
        </w:rPr>
        <w:t xml:space="preserve"> realzadas </w:t>
      </w:r>
      <w:r w:rsidR="00DF720B">
        <w:rPr>
          <w:szCs w:val="22"/>
          <w:lang w:val="es-ES"/>
        </w:rPr>
        <w:t>con</w:t>
      </w:r>
      <w:r w:rsidR="00E661A8">
        <w:rPr>
          <w:szCs w:val="22"/>
          <w:lang w:val="es-ES"/>
        </w:rPr>
        <w:t xml:space="preserve"> Gadolinio en l</w:t>
      </w:r>
      <w:r w:rsidR="00C31EB1">
        <w:rPr>
          <w:szCs w:val="22"/>
          <w:lang w:val="es-ES"/>
        </w:rPr>
        <w:t>a RM</w:t>
      </w:r>
      <w:r w:rsidR="00E661A8">
        <w:rPr>
          <w:szCs w:val="22"/>
          <w:lang w:val="es-ES"/>
        </w:rPr>
        <w:t xml:space="preserve"> cerebral</w:t>
      </w:r>
      <w:r w:rsidR="00AF5396" w:rsidRPr="00807C3E">
        <w:rPr>
          <w:szCs w:val="22"/>
          <w:lang w:val="es-ES"/>
        </w:rPr>
        <w:t>.</w:t>
      </w:r>
      <w:r w:rsidR="00AF5396" w:rsidRPr="00807C3E">
        <w:rPr>
          <w:lang w:val="es-ES"/>
        </w:rPr>
        <w:t xml:space="preserve"> </w:t>
      </w:r>
      <w:r w:rsidR="00C31EB1" w:rsidRPr="00C31EB1">
        <w:rPr>
          <w:lang w:val="es-ES"/>
        </w:rPr>
        <w:t xml:space="preserve">No </w:t>
      </w:r>
      <w:r w:rsidR="00C31EB1" w:rsidRPr="00807C3E">
        <w:rPr>
          <w:lang w:val="es-ES"/>
        </w:rPr>
        <w:t xml:space="preserve">fue realizado </w:t>
      </w:r>
      <w:r w:rsidR="00C31EB1" w:rsidRPr="00C31EB1">
        <w:rPr>
          <w:lang w:val="es-ES"/>
        </w:rPr>
        <w:t>un an</w:t>
      </w:r>
      <w:r w:rsidR="00C31EB1" w:rsidRPr="00807C3E">
        <w:rPr>
          <w:lang w:val="es-ES"/>
        </w:rPr>
        <w:t>álisis</w:t>
      </w:r>
      <w:r w:rsidR="00C31EB1">
        <w:rPr>
          <w:lang w:val="es-ES"/>
        </w:rPr>
        <w:t xml:space="preserve"> de subgrupo similar</w:t>
      </w:r>
      <w:r w:rsidR="002D06D2">
        <w:rPr>
          <w:lang w:val="es-ES"/>
        </w:rPr>
        <w:t xml:space="preserve"> </w:t>
      </w:r>
      <w:r w:rsidR="00C31EB1" w:rsidRPr="00807C3E">
        <w:rPr>
          <w:lang w:val="es-ES"/>
        </w:rPr>
        <w:t>en TOWER</w:t>
      </w:r>
      <w:r w:rsidR="00C31EB1">
        <w:rPr>
          <w:lang w:val="es-ES"/>
        </w:rPr>
        <w:t xml:space="preserve"> ya que no </w:t>
      </w:r>
      <w:r>
        <w:rPr>
          <w:lang w:val="es-ES"/>
        </w:rPr>
        <w:t xml:space="preserve">se obtuvieron </w:t>
      </w:r>
      <w:r w:rsidR="00C31EB1">
        <w:rPr>
          <w:lang w:val="es-ES"/>
        </w:rPr>
        <w:t xml:space="preserve">datos de RM </w:t>
      </w:r>
    </w:p>
    <w:p w14:paraId="7E312A97" w14:textId="77777777" w:rsidR="00AF5396" w:rsidRDefault="00780CE2" w:rsidP="004B1FED">
      <w:pPr>
        <w:suppressLineNumbers/>
        <w:autoSpaceDE w:val="0"/>
        <w:autoSpaceDN w:val="0"/>
        <w:adjustRightInd w:val="0"/>
        <w:spacing w:line="240" w:lineRule="auto"/>
        <w:rPr>
          <w:szCs w:val="22"/>
          <w:lang w:val="es-ES"/>
        </w:rPr>
      </w:pPr>
      <w:r w:rsidRPr="00807C3E">
        <w:rPr>
          <w:szCs w:val="22"/>
          <w:lang w:val="es-ES"/>
        </w:rPr>
        <w:t xml:space="preserve">No hay datos disponibles de pacientes que </w:t>
      </w:r>
      <w:r w:rsidR="00205145">
        <w:rPr>
          <w:szCs w:val="22"/>
          <w:lang w:val="es-ES"/>
        </w:rPr>
        <w:t xml:space="preserve">no </w:t>
      </w:r>
      <w:r w:rsidRPr="00807C3E">
        <w:rPr>
          <w:szCs w:val="22"/>
          <w:lang w:val="es-ES"/>
        </w:rPr>
        <w:t xml:space="preserve">habían </w:t>
      </w:r>
      <w:r w:rsidR="00205145">
        <w:rPr>
          <w:szCs w:val="22"/>
          <w:lang w:val="es-ES"/>
        </w:rPr>
        <w:t>respondido a un curso completo y adecuado</w:t>
      </w:r>
      <w:r w:rsidRPr="00807C3E">
        <w:rPr>
          <w:szCs w:val="22"/>
          <w:lang w:val="es-ES"/>
        </w:rPr>
        <w:t xml:space="preserve"> (normalm</w:t>
      </w:r>
      <w:r w:rsidR="00205145">
        <w:rPr>
          <w:szCs w:val="22"/>
          <w:lang w:val="es-ES"/>
        </w:rPr>
        <w:t>e</w:t>
      </w:r>
      <w:r w:rsidRPr="00807C3E">
        <w:rPr>
          <w:szCs w:val="22"/>
          <w:lang w:val="es-ES"/>
        </w:rPr>
        <w:t>nte</w:t>
      </w:r>
      <w:r w:rsidR="00205145">
        <w:rPr>
          <w:szCs w:val="22"/>
          <w:lang w:val="es-ES"/>
        </w:rPr>
        <w:t xml:space="preserve"> un año de tratamiento</w:t>
      </w:r>
      <w:r w:rsidRPr="00807C3E">
        <w:rPr>
          <w:szCs w:val="22"/>
          <w:lang w:val="es-ES"/>
        </w:rPr>
        <w:t xml:space="preserve"> </w:t>
      </w:r>
      <w:r w:rsidR="00205145">
        <w:rPr>
          <w:szCs w:val="22"/>
          <w:lang w:val="es-ES"/>
        </w:rPr>
        <w:t xml:space="preserve">por lo menos) </w:t>
      </w:r>
      <w:r w:rsidRPr="00807C3E">
        <w:rPr>
          <w:szCs w:val="22"/>
          <w:lang w:val="es-ES"/>
        </w:rPr>
        <w:t xml:space="preserve">de </w:t>
      </w:r>
      <w:r w:rsidR="00205145">
        <w:rPr>
          <w:szCs w:val="22"/>
          <w:lang w:val="es-ES"/>
        </w:rPr>
        <w:t xml:space="preserve">un </w:t>
      </w:r>
      <w:r w:rsidRPr="00DF720B">
        <w:rPr>
          <w:szCs w:val="22"/>
          <w:lang w:val="es-ES"/>
        </w:rPr>
        <w:t xml:space="preserve">interferón beta, </w:t>
      </w:r>
      <w:r w:rsidR="002D06D2" w:rsidRPr="00DF720B">
        <w:rPr>
          <w:szCs w:val="22"/>
          <w:lang w:val="es-ES"/>
        </w:rPr>
        <w:t>habiendo</w:t>
      </w:r>
      <w:r w:rsidRPr="00DF720B">
        <w:rPr>
          <w:szCs w:val="22"/>
          <w:lang w:val="es-ES"/>
        </w:rPr>
        <w:t xml:space="preserve"> tenido al me</w:t>
      </w:r>
      <w:r w:rsidRPr="00807C3E">
        <w:rPr>
          <w:szCs w:val="22"/>
          <w:lang w:val="es-ES"/>
        </w:rPr>
        <w:t>nos 1 recidiva en el año previo mientras recibían la terapia y tener al meno</w:t>
      </w:r>
      <w:r w:rsidR="009E3FB5">
        <w:rPr>
          <w:szCs w:val="22"/>
          <w:lang w:val="es-ES"/>
        </w:rPr>
        <w:t>s</w:t>
      </w:r>
      <w:r w:rsidRPr="00807C3E">
        <w:rPr>
          <w:szCs w:val="22"/>
          <w:lang w:val="es-ES"/>
        </w:rPr>
        <w:t xml:space="preserve"> 9 lesiones </w:t>
      </w:r>
      <w:r w:rsidR="00DF720B" w:rsidRPr="00807C3E">
        <w:rPr>
          <w:szCs w:val="22"/>
          <w:lang w:val="es-ES"/>
        </w:rPr>
        <w:t xml:space="preserve">hiperintensas </w:t>
      </w:r>
      <w:r w:rsidRPr="00807C3E">
        <w:rPr>
          <w:szCs w:val="22"/>
          <w:lang w:val="es-ES"/>
        </w:rPr>
        <w:t xml:space="preserve">en </w:t>
      </w:r>
      <w:r w:rsidR="00DF720B" w:rsidRPr="00807C3E">
        <w:rPr>
          <w:szCs w:val="22"/>
          <w:lang w:val="es-ES"/>
        </w:rPr>
        <w:t>la RM craneal o al menos 1 lesi</w:t>
      </w:r>
      <w:r w:rsidR="00DF720B">
        <w:rPr>
          <w:szCs w:val="22"/>
          <w:lang w:val="es-ES"/>
        </w:rPr>
        <w:t>ón realzada con Gadolinio</w:t>
      </w:r>
      <w:r w:rsidR="009E3FB5">
        <w:rPr>
          <w:szCs w:val="22"/>
          <w:lang w:val="es-ES"/>
        </w:rPr>
        <w:t>,o pacientes con una tasa anual</w:t>
      </w:r>
      <w:r w:rsidR="00205145">
        <w:rPr>
          <w:szCs w:val="22"/>
          <w:lang w:val="es-ES"/>
        </w:rPr>
        <w:t xml:space="preserve"> de recidivas igual o mayor en el año anterior en comparación con los 2 años previos</w:t>
      </w:r>
      <w:r w:rsidR="00111AF7">
        <w:rPr>
          <w:szCs w:val="22"/>
          <w:lang w:val="es-ES"/>
        </w:rPr>
        <w:t>.</w:t>
      </w:r>
    </w:p>
    <w:p w14:paraId="3F3BE049" w14:textId="77777777" w:rsidR="00111AF7" w:rsidRDefault="00111AF7" w:rsidP="004B1FED">
      <w:pPr>
        <w:suppressLineNumbers/>
        <w:autoSpaceDE w:val="0"/>
        <w:autoSpaceDN w:val="0"/>
        <w:adjustRightInd w:val="0"/>
        <w:spacing w:line="240" w:lineRule="auto"/>
        <w:rPr>
          <w:szCs w:val="22"/>
          <w:lang w:val="es-ES"/>
        </w:rPr>
      </w:pPr>
    </w:p>
    <w:p w14:paraId="77182D0E" w14:textId="77777777" w:rsidR="00111AF7" w:rsidRDefault="00111AF7" w:rsidP="00111AF7">
      <w:pPr>
        <w:suppressLineNumbers/>
        <w:autoSpaceDE w:val="0"/>
        <w:autoSpaceDN w:val="0"/>
        <w:adjustRightInd w:val="0"/>
        <w:spacing w:line="240" w:lineRule="auto"/>
        <w:jc w:val="both"/>
        <w:rPr>
          <w:szCs w:val="22"/>
          <w:lang w:val="es-ES"/>
        </w:rPr>
      </w:pPr>
      <w:r w:rsidRPr="00111AF7">
        <w:rPr>
          <w:szCs w:val="22"/>
          <w:lang w:val="es-ES"/>
        </w:rPr>
        <w:t>El estudio TOPIC fue un estudio doble ciego, controlado con placebo</w:t>
      </w:r>
      <w:r>
        <w:rPr>
          <w:szCs w:val="22"/>
          <w:lang w:val="es-ES"/>
        </w:rPr>
        <w:t>,</w:t>
      </w:r>
      <w:r w:rsidRPr="00111AF7">
        <w:rPr>
          <w:szCs w:val="22"/>
          <w:lang w:val="es-ES"/>
        </w:rPr>
        <w:t xml:space="preserve"> que evaluó</w:t>
      </w:r>
      <w:r>
        <w:rPr>
          <w:szCs w:val="22"/>
          <w:lang w:val="es-ES"/>
        </w:rPr>
        <w:t xml:space="preserve"> una dosis diaria de teriflunomida 7 mg y 14 mg, durante un máximo de 108 semanas, en pacientes con un primer evento clínico desmielinizante (mediana de edad 32</w:t>
      </w:r>
      <w:r w:rsidR="00ED586C">
        <w:rPr>
          <w:szCs w:val="22"/>
          <w:lang w:val="es-ES"/>
        </w:rPr>
        <w:t>,</w:t>
      </w:r>
      <w:r>
        <w:rPr>
          <w:szCs w:val="22"/>
          <w:lang w:val="es-ES"/>
        </w:rPr>
        <w:t xml:space="preserve">1 años). </w:t>
      </w:r>
      <w:r w:rsidR="00D07B85">
        <w:rPr>
          <w:szCs w:val="22"/>
          <w:lang w:val="es-ES"/>
        </w:rPr>
        <w:t>La variable principal</w:t>
      </w:r>
      <w:r w:rsidR="005B6DF5">
        <w:rPr>
          <w:szCs w:val="22"/>
          <w:lang w:val="es-ES"/>
        </w:rPr>
        <w:t xml:space="preserve"> fue tiempo hasta un segundo episodio clínico (recaída). Un total de 618 pacientes fueron aleatorizados para recibir 7 mg (n=205) o 14 mg (n=216) de teriflunomida o placebo (n=197). El riesgo de un segundo evento clínico en 2 años fue de un 35,9% en el grupo controlado con placebo y de un 24% en el grupo de teriflunomida 14 mg (hazard ratio: 0,57, intervalo de confianza 95%: 0,038 a 0,87, p=0,0087). Los resultados del estudio TOPIC confirmaron la eficacia de teriflunomida en esclerosis múltiple remitente recurrente</w:t>
      </w:r>
      <w:r w:rsidR="00A91081">
        <w:rPr>
          <w:szCs w:val="22"/>
          <w:lang w:val="es-ES"/>
        </w:rPr>
        <w:t xml:space="preserve"> (EMRR)</w:t>
      </w:r>
      <w:r w:rsidR="005B6DF5">
        <w:rPr>
          <w:szCs w:val="22"/>
          <w:lang w:val="es-ES"/>
        </w:rPr>
        <w:t xml:space="preserve"> (</w:t>
      </w:r>
      <w:r w:rsidR="00D07B85">
        <w:rPr>
          <w:szCs w:val="22"/>
          <w:lang w:val="es-ES"/>
        </w:rPr>
        <w:t>incluyendo EMRR</w:t>
      </w:r>
      <w:r w:rsidR="005B6DF5">
        <w:rPr>
          <w:szCs w:val="22"/>
          <w:lang w:val="es-ES"/>
        </w:rPr>
        <w:t xml:space="preserve"> temprana con un primer evento clínico desmielinizante y lesiones </w:t>
      </w:r>
      <w:r w:rsidR="00A91081">
        <w:rPr>
          <w:szCs w:val="22"/>
          <w:lang w:val="es-ES"/>
        </w:rPr>
        <w:t>RM</w:t>
      </w:r>
      <w:r w:rsidR="005B6DF5">
        <w:rPr>
          <w:szCs w:val="22"/>
          <w:lang w:val="es-ES"/>
        </w:rPr>
        <w:t xml:space="preserve"> diseminadas en el tiempo y el espacio)</w:t>
      </w:r>
    </w:p>
    <w:p w14:paraId="7585586F" w14:textId="77777777" w:rsidR="0062688D" w:rsidRDefault="0062688D" w:rsidP="004B1FED">
      <w:pPr>
        <w:spacing w:line="240" w:lineRule="auto"/>
        <w:rPr>
          <w:szCs w:val="22"/>
          <w:lang w:val="es-ES"/>
        </w:rPr>
      </w:pPr>
    </w:p>
    <w:p w14:paraId="179E9F53" w14:textId="77777777" w:rsidR="005261F9" w:rsidRPr="001D15FB" w:rsidRDefault="005261F9" w:rsidP="004B1FED">
      <w:pPr>
        <w:spacing w:line="240" w:lineRule="auto"/>
        <w:rPr>
          <w:szCs w:val="22"/>
          <w:lang w:val="es-ES"/>
        </w:rPr>
      </w:pPr>
      <w:r w:rsidRPr="001D15FB">
        <w:rPr>
          <w:szCs w:val="22"/>
          <w:lang w:val="es-ES"/>
        </w:rPr>
        <w:t xml:space="preserve">La eficacia de teriflunomida se comparó con la de un interferón beta-1a subcutáneo (en la dosis recomendada de 44 µg tres veces a la semana) en 324 pacientes aleatorizados es un estudio (TENERE) con una duración mínima de 48 semanas (114 semanas máximo). El riesgo de fallo (recidiva confirmada o interrupción permanente del tratamiento, lo que ocurriera primero) fue </w:t>
      </w:r>
      <w:r w:rsidR="009F5FF2">
        <w:rPr>
          <w:szCs w:val="22"/>
          <w:lang w:val="es-ES"/>
        </w:rPr>
        <w:t>la variable</w:t>
      </w:r>
      <w:r w:rsidRPr="001D15FB">
        <w:rPr>
          <w:szCs w:val="22"/>
          <w:lang w:val="es-ES"/>
        </w:rPr>
        <w:t xml:space="preserve"> principal. </w:t>
      </w:r>
      <w:r w:rsidR="00FF3192" w:rsidRPr="00FF3192">
        <w:rPr>
          <w:szCs w:val="22"/>
          <w:lang w:val="es-ES"/>
        </w:rPr>
        <w:t>El n</w:t>
      </w:r>
      <w:r w:rsidR="00FF3192" w:rsidRPr="00807C3E">
        <w:rPr>
          <w:szCs w:val="22"/>
          <w:lang w:val="es-ES"/>
        </w:rPr>
        <w:t>úmero de pacientes</w:t>
      </w:r>
      <w:r w:rsidR="00FF3192">
        <w:rPr>
          <w:szCs w:val="22"/>
          <w:lang w:val="es-ES"/>
        </w:rPr>
        <w:t xml:space="preserve"> que </w:t>
      </w:r>
      <w:r w:rsidR="009F5FF2">
        <w:rPr>
          <w:szCs w:val="22"/>
          <w:lang w:val="es-ES"/>
        </w:rPr>
        <w:t xml:space="preserve">interrumpieron </w:t>
      </w:r>
      <w:r w:rsidR="00FF3192">
        <w:rPr>
          <w:szCs w:val="22"/>
          <w:lang w:val="es-ES"/>
        </w:rPr>
        <w:t>de forma</w:t>
      </w:r>
      <w:r w:rsidR="00FF3192" w:rsidRPr="00807C3E">
        <w:rPr>
          <w:szCs w:val="22"/>
          <w:lang w:val="es-ES"/>
        </w:rPr>
        <w:t xml:space="preserve"> permane</w:t>
      </w:r>
      <w:r w:rsidR="00FF3192">
        <w:rPr>
          <w:szCs w:val="22"/>
          <w:lang w:val="es-ES"/>
        </w:rPr>
        <w:t>n</w:t>
      </w:r>
      <w:r w:rsidR="00FF3192" w:rsidRPr="00807C3E">
        <w:rPr>
          <w:szCs w:val="22"/>
          <w:lang w:val="es-ES"/>
        </w:rPr>
        <w:t>te en el grupo de teriflunomida</w:t>
      </w:r>
      <w:r w:rsidR="0062688D">
        <w:rPr>
          <w:szCs w:val="22"/>
          <w:lang w:val="es-ES"/>
        </w:rPr>
        <w:t xml:space="preserve"> 14 mg</w:t>
      </w:r>
      <w:r w:rsidR="00FF3192" w:rsidRPr="00807C3E">
        <w:rPr>
          <w:szCs w:val="22"/>
          <w:lang w:val="es-ES"/>
        </w:rPr>
        <w:t xml:space="preserve"> fue 22 de 111 (19,8%)</w:t>
      </w:r>
      <w:r w:rsidR="00306C80">
        <w:rPr>
          <w:szCs w:val="22"/>
          <w:lang w:val="es-ES"/>
        </w:rPr>
        <w:t>,</w:t>
      </w:r>
      <w:r w:rsidR="00FF3192" w:rsidRPr="00807C3E">
        <w:rPr>
          <w:szCs w:val="22"/>
          <w:lang w:val="es-ES"/>
        </w:rPr>
        <w:t xml:space="preserve"> siendo las razones efectos adversos</w:t>
      </w:r>
      <w:r w:rsidR="009F5FF2">
        <w:rPr>
          <w:szCs w:val="22"/>
          <w:lang w:val="es-ES"/>
        </w:rPr>
        <w:t xml:space="preserve"> </w:t>
      </w:r>
      <w:r w:rsidR="00FF3192">
        <w:rPr>
          <w:szCs w:val="22"/>
          <w:lang w:val="es-ES"/>
        </w:rPr>
        <w:t>(10,8%), falta de eficacia (3,6%), otras razones (4,5%) y perdida de seguimiento (0,9%)</w:t>
      </w:r>
      <w:r w:rsidR="00FF3192" w:rsidRPr="00807C3E">
        <w:rPr>
          <w:szCs w:val="22"/>
          <w:lang w:val="es-ES"/>
        </w:rPr>
        <w:t xml:space="preserve"> </w:t>
      </w:r>
      <w:r w:rsidR="00FF3192">
        <w:rPr>
          <w:szCs w:val="22"/>
          <w:lang w:val="es-ES"/>
        </w:rPr>
        <w:t xml:space="preserve">El número de pacientes que </w:t>
      </w:r>
      <w:r w:rsidR="009F5FF2">
        <w:rPr>
          <w:szCs w:val="22"/>
          <w:lang w:val="es-ES"/>
        </w:rPr>
        <w:t xml:space="preserve">interrumpieron </w:t>
      </w:r>
      <w:r w:rsidR="00FF3192">
        <w:rPr>
          <w:szCs w:val="22"/>
          <w:lang w:val="es-ES"/>
        </w:rPr>
        <w:t>de forma</w:t>
      </w:r>
      <w:r w:rsidR="00FF3192" w:rsidRPr="009B66C2">
        <w:rPr>
          <w:szCs w:val="22"/>
          <w:lang w:val="es-ES"/>
        </w:rPr>
        <w:t xml:space="preserve"> permane</w:t>
      </w:r>
      <w:r w:rsidR="00FF3192">
        <w:rPr>
          <w:szCs w:val="22"/>
          <w:lang w:val="es-ES"/>
        </w:rPr>
        <w:t>n</w:t>
      </w:r>
      <w:r w:rsidR="00FF3192" w:rsidRPr="009B66C2">
        <w:rPr>
          <w:szCs w:val="22"/>
          <w:lang w:val="es-ES"/>
        </w:rPr>
        <w:t xml:space="preserve">te </w:t>
      </w:r>
      <w:r w:rsidR="00FF3192">
        <w:rPr>
          <w:szCs w:val="22"/>
          <w:lang w:val="es-ES"/>
        </w:rPr>
        <w:t xml:space="preserve">en el grupo de </w:t>
      </w:r>
      <w:r w:rsidR="00FF3192" w:rsidRPr="001D15FB">
        <w:rPr>
          <w:szCs w:val="22"/>
          <w:lang w:val="es-ES"/>
        </w:rPr>
        <w:t xml:space="preserve">interferón beta-1a subcutáneo </w:t>
      </w:r>
      <w:r w:rsidR="00FF3192">
        <w:rPr>
          <w:szCs w:val="22"/>
          <w:lang w:val="es-ES"/>
        </w:rPr>
        <w:t>fue 30 de 104 (28,8%), siendo las razones</w:t>
      </w:r>
      <w:r w:rsidR="00306C80">
        <w:rPr>
          <w:szCs w:val="22"/>
          <w:lang w:val="es-ES"/>
        </w:rPr>
        <w:t xml:space="preserve"> efectos adversos (21,2%), falta de eficacia (1,9%), otras razones (4,8%) y falta de cumplimiento del protocolo (1%).</w:t>
      </w:r>
      <w:r w:rsidR="00FF3192">
        <w:rPr>
          <w:szCs w:val="22"/>
          <w:lang w:val="es-ES"/>
        </w:rPr>
        <w:t xml:space="preserve"> </w:t>
      </w:r>
      <w:r w:rsidRPr="001D15FB">
        <w:rPr>
          <w:szCs w:val="22"/>
          <w:lang w:val="es-ES"/>
        </w:rPr>
        <w:t>Teriflunomida 14</w:t>
      </w:r>
      <w:r w:rsidR="004B1FED">
        <w:rPr>
          <w:szCs w:val="22"/>
          <w:lang w:val="es-ES"/>
        </w:rPr>
        <w:t> mg</w:t>
      </w:r>
      <w:r w:rsidRPr="001D15FB">
        <w:rPr>
          <w:szCs w:val="22"/>
          <w:lang w:val="es-ES"/>
        </w:rPr>
        <w:t xml:space="preserve">/día no fue superior a interferón beta-1a en </w:t>
      </w:r>
      <w:r w:rsidR="009F5FF2">
        <w:rPr>
          <w:szCs w:val="22"/>
          <w:lang w:val="es-ES"/>
        </w:rPr>
        <w:t>la variable primaria</w:t>
      </w:r>
      <w:r w:rsidRPr="001D15FB">
        <w:rPr>
          <w:szCs w:val="22"/>
          <w:lang w:val="es-ES"/>
        </w:rPr>
        <w:t xml:space="preserve">: el porcentaje estimado de pacientes con </w:t>
      </w:r>
      <w:r w:rsidR="002D06D2" w:rsidRPr="001D15FB">
        <w:rPr>
          <w:szCs w:val="22"/>
          <w:lang w:val="es-ES"/>
        </w:rPr>
        <w:t>tratamiento</w:t>
      </w:r>
      <w:r w:rsidRPr="001D15FB">
        <w:rPr>
          <w:szCs w:val="22"/>
          <w:lang w:val="es-ES"/>
        </w:rPr>
        <w:t xml:space="preserve"> fallido a las 96 semanas utilizando el método de Kaplan-Meier fue del 41,1% frente al 44,4% (teriflunomida 14</w:t>
      </w:r>
      <w:r w:rsidR="004B1FED">
        <w:rPr>
          <w:szCs w:val="22"/>
          <w:lang w:val="es-ES"/>
        </w:rPr>
        <w:t> mg</w:t>
      </w:r>
      <w:r w:rsidRPr="001D15FB">
        <w:rPr>
          <w:szCs w:val="22"/>
          <w:lang w:val="es-ES"/>
        </w:rPr>
        <w:t xml:space="preserve"> frente al grupo interferón beta-1a, p=0,595).</w:t>
      </w:r>
    </w:p>
    <w:p w14:paraId="3B52F683" w14:textId="77777777" w:rsidR="000369FD" w:rsidRPr="001D15FB" w:rsidRDefault="000369FD" w:rsidP="004B1FED">
      <w:pPr>
        <w:suppressLineNumbers/>
        <w:autoSpaceDE w:val="0"/>
        <w:autoSpaceDN w:val="0"/>
        <w:adjustRightInd w:val="0"/>
        <w:spacing w:line="240" w:lineRule="auto"/>
        <w:rPr>
          <w:szCs w:val="22"/>
          <w:lang w:val="es-ES"/>
        </w:rPr>
      </w:pPr>
    </w:p>
    <w:p w14:paraId="78C7E4BD" w14:textId="77777777" w:rsidR="00812D16" w:rsidRDefault="00812D16" w:rsidP="004B1FED">
      <w:pPr>
        <w:suppressLineNumbers/>
        <w:spacing w:line="240" w:lineRule="auto"/>
        <w:rPr>
          <w:bCs/>
          <w:iCs/>
          <w:szCs w:val="22"/>
          <w:u w:val="single"/>
          <w:lang w:val="es-ES"/>
        </w:rPr>
      </w:pPr>
      <w:r w:rsidRPr="001D15FB">
        <w:rPr>
          <w:bCs/>
          <w:iCs/>
          <w:szCs w:val="22"/>
          <w:u w:val="single"/>
          <w:lang w:val="es-ES"/>
        </w:rPr>
        <w:t>Población pediátrica</w:t>
      </w:r>
    </w:p>
    <w:p w14:paraId="279F2F1B" w14:textId="77777777" w:rsidR="000E5415" w:rsidRDefault="000E5415" w:rsidP="004B1FED">
      <w:pPr>
        <w:suppressLineNumbers/>
        <w:spacing w:line="240" w:lineRule="auto"/>
        <w:outlineLvl w:val="0"/>
        <w:rPr>
          <w:szCs w:val="22"/>
          <w:lang w:val="es-ES"/>
        </w:rPr>
      </w:pPr>
    </w:p>
    <w:p w14:paraId="20DEEFCF" w14:textId="61914E69" w:rsidR="008D32BA" w:rsidRPr="008D32BA" w:rsidRDefault="008D32BA" w:rsidP="004B1FED">
      <w:pPr>
        <w:suppressLineNumbers/>
        <w:spacing w:line="240" w:lineRule="auto"/>
        <w:outlineLvl w:val="0"/>
        <w:rPr>
          <w:i/>
          <w:iCs/>
          <w:szCs w:val="22"/>
          <w:lang w:val="es-ES"/>
        </w:rPr>
      </w:pPr>
      <w:r w:rsidRPr="008D32BA">
        <w:rPr>
          <w:i/>
          <w:iCs/>
          <w:szCs w:val="22"/>
          <w:lang w:val="es-ES"/>
        </w:rPr>
        <w:t>Niños y adolescentes (de 10 a 17 años de edad)</w:t>
      </w:r>
      <w:r w:rsidR="004721DA">
        <w:rPr>
          <w:i/>
          <w:iCs/>
          <w:szCs w:val="22"/>
          <w:lang w:val="es-ES"/>
        </w:rPr>
        <w:fldChar w:fldCharType="begin"/>
      </w:r>
      <w:r w:rsidR="004721DA">
        <w:rPr>
          <w:i/>
          <w:iCs/>
          <w:szCs w:val="22"/>
          <w:lang w:val="es-ES"/>
        </w:rPr>
        <w:instrText xml:space="preserve"> DOCVARIABLE vault_nd_cca04087-b319-489c-8ea3-9ae4741db147 \* MERGEFORMAT </w:instrText>
      </w:r>
      <w:r w:rsidR="004721DA">
        <w:rPr>
          <w:i/>
          <w:iCs/>
          <w:szCs w:val="22"/>
          <w:lang w:val="es-ES"/>
        </w:rPr>
        <w:fldChar w:fldCharType="separate"/>
      </w:r>
      <w:r w:rsidR="004721DA">
        <w:rPr>
          <w:i/>
          <w:iCs/>
          <w:szCs w:val="22"/>
          <w:lang w:val="es-ES"/>
        </w:rPr>
        <w:t xml:space="preserve"> </w:t>
      </w:r>
      <w:r w:rsidR="004721DA">
        <w:rPr>
          <w:i/>
          <w:iCs/>
          <w:szCs w:val="22"/>
          <w:lang w:val="es-ES"/>
        </w:rPr>
        <w:fldChar w:fldCharType="end"/>
      </w:r>
    </w:p>
    <w:p w14:paraId="23A2993D" w14:textId="77777777" w:rsidR="003E5FA3" w:rsidRPr="00A5696D" w:rsidRDefault="003E5FA3" w:rsidP="003E5FA3">
      <w:pPr>
        <w:rPr>
          <w:lang w:val="es-ES"/>
        </w:rPr>
      </w:pPr>
      <w:r w:rsidRPr="00104D6E">
        <w:rPr>
          <w:rStyle w:val="y2iqfc"/>
          <w:color w:val="202124"/>
          <w:lang w:val="es-ES"/>
        </w:rPr>
        <w:t xml:space="preserve">El estudio EFC11759/TERIKIDS fue un estudio internacional, doble ciego, controlado con placebo en pacientes pediátricos de 10 a 17 años con EM remitente recurrente que evaluó </w:t>
      </w:r>
      <w:r w:rsidR="00B96C6A">
        <w:rPr>
          <w:rStyle w:val="y2iqfc"/>
          <w:color w:val="202124"/>
          <w:lang w:val="es-ES"/>
        </w:rPr>
        <w:t xml:space="preserve">las </w:t>
      </w:r>
      <w:r w:rsidRPr="00104D6E">
        <w:rPr>
          <w:rStyle w:val="y2iqfc"/>
          <w:color w:val="202124"/>
          <w:lang w:val="es-ES"/>
        </w:rPr>
        <w:t>dosis de teriflunomida una vez al día (ajustadas para alcanzar una exposición equivalente a la dosis de 14 mg en adultos) hasta 96 semanas seguido de una extensión abierta. Todos los pacientes habían experimentado al menos 1 recaída durante 1 año o al menos 2 recaídas durante 2 años previ</w:t>
      </w:r>
      <w:r w:rsidR="00242A76">
        <w:rPr>
          <w:rStyle w:val="y2iqfc"/>
          <w:color w:val="202124"/>
          <w:lang w:val="es-ES"/>
        </w:rPr>
        <w:t>o</w:t>
      </w:r>
      <w:r w:rsidRPr="00104D6E">
        <w:rPr>
          <w:rStyle w:val="y2iqfc"/>
          <w:color w:val="202124"/>
          <w:lang w:val="es-ES"/>
        </w:rPr>
        <w:t xml:space="preserve">s al estudio. Se realizaron evaluaciones neurológicas en </w:t>
      </w:r>
      <w:r w:rsidR="00242A76">
        <w:rPr>
          <w:rStyle w:val="y2iqfc"/>
          <w:color w:val="202124"/>
          <w:lang w:val="es-ES"/>
        </w:rPr>
        <w:t>la selección</w:t>
      </w:r>
      <w:r w:rsidRPr="00104D6E">
        <w:rPr>
          <w:rStyle w:val="y2iqfc"/>
          <w:color w:val="202124"/>
          <w:lang w:val="es-ES"/>
        </w:rPr>
        <w:t xml:space="preserve"> y cada 24 semanas hasta la finalización, y en visitas no programadas por sospecha de recaída. Los pacientes con una recaída clínica o actividad alta </w:t>
      </w:r>
      <w:r w:rsidR="00242A76">
        <w:rPr>
          <w:rStyle w:val="y2iqfc"/>
          <w:color w:val="202124"/>
          <w:lang w:val="es-ES"/>
        </w:rPr>
        <w:t>en</w:t>
      </w:r>
      <w:r w:rsidRPr="00104D6E">
        <w:rPr>
          <w:rStyle w:val="y2iqfc"/>
          <w:color w:val="202124"/>
          <w:lang w:val="es-ES"/>
        </w:rPr>
        <w:t xml:space="preserve"> RM de al menos 5 nuevas lesiones o </w:t>
      </w:r>
      <w:r w:rsidR="00C9622B" w:rsidRPr="001D3E8F">
        <w:rPr>
          <w:color w:val="202124"/>
          <w:lang w:val="es-ES" w:eastAsia="es-ES"/>
        </w:rPr>
        <w:t xml:space="preserve">lesiones que han aumentado </w:t>
      </w:r>
      <w:r w:rsidR="00242A76">
        <w:rPr>
          <w:color w:val="202124"/>
          <w:lang w:val="es-ES" w:eastAsia="es-ES"/>
        </w:rPr>
        <w:t xml:space="preserve">de tamaño en T2 </w:t>
      </w:r>
      <w:r w:rsidRPr="00104D6E">
        <w:rPr>
          <w:rStyle w:val="y2iqfc"/>
          <w:color w:val="202124"/>
          <w:lang w:val="es-ES"/>
        </w:rPr>
        <w:t>en 2 exploraciones consecutivas se cambiaron antes de las 96 semanas a la extensión abierta para asegurar un tratamiento activo. La variable primaria fue el tiempo transcurrido hasta la primera recaída clínica después de la aleatorización. El tiempo hasta la primera recaída clínica confirmada o actividad</w:t>
      </w:r>
      <w:r w:rsidR="00122E50">
        <w:rPr>
          <w:rStyle w:val="y2iqfc"/>
          <w:color w:val="202124"/>
          <w:lang w:val="es-ES"/>
        </w:rPr>
        <w:t xml:space="preserve"> </w:t>
      </w:r>
      <w:r w:rsidR="00242A76">
        <w:rPr>
          <w:rStyle w:val="y2iqfc"/>
          <w:color w:val="202124"/>
          <w:lang w:val="es-ES"/>
        </w:rPr>
        <w:t xml:space="preserve">alta en </w:t>
      </w:r>
      <w:r w:rsidRPr="00104D6E">
        <w:rPr>
          <w:rStyle w:val="y2iqfc"/>
          <w:color w:val="202124"/>
          <w:lang w:val="es-ES"/>
        </w:rPr>
        <w:t xml:space="preserve">RM, lo que ocurra primero, se definió previamente como un análisis de sensibilidad porque incluye condiciones clínicas y de </w:t>
      </w:r>
      <w:r w:rsidR="00242A76">
        <w:rPr>
          <w:rStyle w:val="y2iqfc"/>
          <w:color w:val="202124"/>
          <w:lang w:val="es-ES"/>
        </w:rPr>
        <w:t>RM</w:t>
      </w:r>
      <w:r w:rsidRPr="00104D6E">
        <w:rPr>
          <w:rStyle w:val="y2iqfc"/>
          <w:color w:val="202124"/>
          <w:lang w:val="es-ES"/>
        </w:rPr>
        <w:t xml:space="preserve"> que califican para el cambio al período abiert</w:t>
      </w:r>
      <w:r>
        <w:rPr>
          <w:rStyle w:val="y2iqfc"/>
          <w:color w:val="202124"/>
          <w:lang w:val="es-ES"/>
        </w:rPr>
        <w:t>o</w:t>
      </w:r>
      <w:r w:rsidRPr="00104D6E">
        <w:rPr>
          <w:rStyle w:val="y2iqfc"/>
          <w:color w:val="202124"/>
          <w:lang w:val="es-ES"/>
        </w:rPr>
        <w:t>.</w:t>
      </w:r>
    </w:p>
    <w:p w14:paraId="2FDD861D" w14:textId="77777777" w:rsidR="008D32BA" w:rsidRDefault="008D32BA" w:rsidP="004B1FED">
      <w:pPr>
        <w:suppressLineNumbers/>
        <w:spacing w:line="240" w:lineRule="auto"/>
        <w:outlineLvl w:val="0"/>
        <w:rPr>
          <w:szCs w:val="22"/>
          <w:lang w:val="es-ES"/>
        </w:rPr>
      </w:pPr>
    </w:p>
    <w:p w14:paraId="606ECEEA" w14:textId="77777777" w:rsidR="006F2B21" w:rsidRPr="00F44F86" w:rsidRDefault="006F2B21" w:rsidP="006F2B21">
      <w:pPr>
        <w:rPr>
          <w:lang w:val="es-ES"/>
        </w:rPr>
      </w:pPr>
      <w:r w:rsidRPr="00762481">
        <w:rPr>
          <w:rStyle w:val="y2iqfc"/>
          <w:color w:val="202124"/>
          <w:lang w:val="es-ES"/>
        </w:rPr>
        <w:t xml:space="preserve">Un total de 166 pacientes fueron aleatorizados en una proporción de 2:1 para recibir teriflunomida (n = 109) o placebo (n = 57). Al </w:t>
      </w:r>
      <w:r w:rsidR="00F24BCB">
        <w:rPr>
          <w:rStyle w:val="y2iqfc"/>
          <w:color w:val="202124"/>
          <w:lang w:val="es-ES"/>
        </w:rPr>
        <w:t>entrar</w:t>
      </w:r>
      <w:r w:rsidRPr="00762481">
        <w:rPr>
          <w:rStyle w:val="y2iqfc"/>
          <w:color w:val="202124"/>
          <w:lang w:val="es-ES"/>
        </w:rPr>
        <w:t xml:space="preserve">, los pacientes del estudio tenían una puntuación EDSS ≤5,5; la edad media fue de 14,6 años; el peso medio fue de 58,1 kg; la duración media de la enfermedad desde el diagnóstico fue de 1,4 años; y la media de las lesiones realzadas con Gd </w:t>
      </w:r>
      <w:r w:rsidR="00242A76">
        <w:rPr>
          <w:rStyle w:val="y2iqfc"/>
          <w:color w:val="202124"/>
          <w:lang w:val="es-ES"/>
        </w:rPr>
        <w:t xml:space="preserve">en T1 en la </w:t>
      </w:r>
      <w:r w:rsidRPr="00762481">
        <w:rPr>
          <w:rStyle w:val="y2iqfc"/>
          <w:color w:val="202124"/>
          <w:lang w:val="es-ES"/>
        </w:rPr>
        <w:t xml:space="preserve">RM fue de 3,9 lesiones al inicio del estudio. Todos los pacientes tenían EM remitente recurrente con una mediana de puntuación EDSS </w:t>
      </w:r>
      <w:r w:rsidR="00F24BCB" w:rsidRPr="00762481">
        <w:rPr>
          <w:rStyle w:val="y2iqfc"/>
          <w:color w:val="202124"/>
          <w:lang w:val="es-ES"/>
        </w:rPr>
        <w:t xml:space="preserve">al inicio del estudio </w:t>
      </w:r>
      <w:r w:rsidRPr="00762481">
        <w:rPr>
          <w:rStyle w:val="y2iqfc"/>
          <w:color w:val="202124"/>
          <w:lang w:val="es-ES"/>
        </w:rPr>
        <w:t>de 1,5. El tiempo medio de tratamiento fue de 362 días con placebo y 488 días con teriflunomida. El cambio del tratamiento doble ciego al tratamiento abierto debido a la actividad alta de la RM fue más frecuente de lo previsto, y más frecuente y más temprano en el grupo de placebo que en el grupo de teriflunomida (26% con placebo, 13% con teriflunomida).</w:t>
      </w:r>
    </w:p>
    <w:p w14:paraId="1604D2AF" w14:textId="77777777" w:rsidR="00762481" w:rsidRDefault="00762481" w:rsidP="00762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02124"/>
          <w:szCs w:val="22"/>
          <w:lang w:val="es-ES" w:eastAsia="es-ES"/>
        </w:rPr>
      </w:pPr>
    </w:p>
    <w:p w14:paraId="521337B9" w14:textId="77777777" w:rsidR="00762481" w:rsidRDefault="00762481" w:rsidP="00762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02124"/>
          <w:szCs w:val="22"/>
          <w:lang w:val="es-ES" w:eastAsia="es-ES"/>
        </w:rPr>
      </w:pPr>
      <w:r w:rsidRPr="00762481">
        <w:rPr>
          <w:color w:val="202124"/>
          <w:szCs w:val="22"/>
          <w:lang w:val="es-ES" w:eastAsia="es-ES"/>
        </w:rPr>
        <w:t>La teriflunomida redujo el riesgo de recaída clínica en un 34% en relación con el placebo, sin alcanzar significación estadística (p = 0,29) (</w:t>
      </w:r>
      <w:r w:rsidRPr="00762481">
        <w:rPr>
          <w:color w:val="202124"/>
          <w:lang w:val="es-ES" w:eastAsia="es-ES"/>
        </w:rPr>
        <w:t>T</w:t>
      </w:r>
      <w:r w:rsidRPr="00762481">
        <w:rPr>
          <w:color w:val="202124"/>
          <w:szCs w:val="22"/>
          <w:lang w:val="es-ES" w:eastAsia="es-ES"/>
        </w:rPr>
        <w:t>abla 2). En el análisis de sensibilidad predefinido, la teriflunomida logró una reducción estadísticamente significativa en el riesgo combinado de recaída clínica o actividad</w:t>
      </w:r>
      <w:r w:rsidRPr="00762481">
        <w:rPr>
          <w:color w:val="202124"/>
          <w:lang w:val="es-ES" w:eastAsia="es-ES"/>
        </w:rPr>
        <w:t xml:space="preserve"> alta</w:t>
      </w:r>
      <w:r w:rsidRPr="00762481">
        <w:rPr>
          <w:color w:val="202124"/>
          <w:szCs w:val="22"/>
          <w:lang w:val="es-ES" w:eastAsia="es-ES"/>
        </w:rPr>
        <w:t xml:space="preserve"> de </w:t>
      </w:r>
      <w:r w:rsidR="00242A76">
        <w:rPr>
          <w:color w:val="202124"/>
          <w:lang w:val="es-ES" w:eastAsia="es-ES"/>
        </w:rPr>
        <w:t>RM</w:t>
      </w:r>
      <w:r w:rsidRPr="00762481">
        <w:rPr>
          <w:color w:val="202124"/>
          <w:szCs w:val="22"/>
          <w:lang w:val="es-ES" w:eastAsia="es-ES"/>
        </w:rPr>
        <w:t xml:space="preserve"> en un 43% en relación con el placebo (p = 0,04) (Tabla 2).</w:t>
      </w:r>
    </w:p>
    <w:p w14:paraId="464D9E3B" w14:textId="77777777" w:rsidR="00902F6F" w:rsidRPr="00762481" w:rsidRDefault="00902F6F" w:rsidP="00762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02124"/>
          <w:szCs w:val="22"/>
          <w:lang w:val="es-ES" w:eastAsia="es-ES"/>
        </w:rPr>
      </w:pPr>
    </w:p>
    <w:p w14:paraId="2ABC1819" w14:textId="77777777" w:rsidR="00902F6F" w:rsidRPr="007227C8" w:rsidRDefault="00902F6F" w:rsidP="00902F6F">
      <w:pPr>
        <w:rPr>
          <w:szCs w:val="22"/>
          <w:lang w:val="es-ES"/>
        </w:rPr>
      </w:pPr>
      <w:r w:rsidRPr="00DA72C2">
        <w:rPr>
          <w:color w:val="202124"/>
          <w:szCs w:val="22"/>
          <w:lang w:val="es-ES" w:eastAsia="es-ES"/>
        </w:rPr>
        <w:t>La teriflunomida redujo significativamente el número de nuevas</w:t>
      </w:r>
      <w:r w:rsidRPr="00DA72C2">
        <w:rPr>
          <w:color w:val="202124"/>
          <w:lang w:val="es-ES" w:eastAsia="es-ES"/>
        </w:rPr>
        <w:t xml:space="preserve"> </w:t>
      </w:r>
      <w:r w:rsidRPr="00DA72C2">
        <w:rPr>
          <w:color w:val="202124"/>
          <w:szCs w:val="22"/>
          <w:lang w:val="es-ES" w:eastAsia="es-ES"/>
        </w:rPr>
        <w:t xml:space="preserve">lesiones y </w:t>
      </w:r>
      <w:r w:rsidRPr="00DA72C2">
        <w:rPr>
          <w:color w:val="202124"/>
          <w:lang w:val="es-ES" w:eastAsia="es-ES"/>
        </w:rPr>
        <w:t>lesiones que han aumentado</w:t>
      </w:r>
      <w:r w:rsidR="00962785">
        <w:rPr>
          <w:color w:val="202124"/>
          <w:lang w:val="es-ES" w:eastAsia="es-ES"/>
        </w:rPr>
        <w:t xml:space="preserve"> de tamaño en T2</w:t>
      </w:r>
      <w:r w:rsidRPr="00DA72C2">
        <w:rPr>
          <w:color w:val="202124"/>
          <w:lang w:val="es-ES" w:eastAsia="es-ES"/>
        </w:rPr>
        <w:t xml:space="preserve"> </w:t>
      </w:r>
      <w:r w:rsidRPr="00DA72C2">
        <w:rPr>
          <w:color w:val="202124"/>
          <w:szCs w:val="22"/>
          <w:lang w:val="es-ES" w:eastAsia="es-ES"/>
        </w:rPr>
        <w:t xml:space="preserve">por </w:t>
      </w:r>
      <w:r w:rsidRPr="00DA72C2">
        <w:rPr>
          <w:color w:val="202124"/>
          <w:lang w:val="es-ES" w:eastAsia="es-ES"/>
        </w:rPr>
        <w:t>escáner</w:t>
      </w:r>
      <w:r w:rsidRPr="00DA72C2">
        <w:rPr>
          <w:color w:val="202124"/>
          <w:szCs w:val="22"/>
          <w:lang w:val="es-ES" w:eastAsia="es-ES"/>
        </w:rPr>
        <w:t xml:space="preserve"> en un 55% (p = 0,0006) (el análisis post-hoc también se ajustó para los recuentos de T2 iniciales: 34%, p = 0,0446) y el número de lesiones T1 realzadas con gadolinio por </w:t>
      </w:r>
      <w:r w:rsidRPr="00DA72C2">
        <w:rPr>
          <w:color w:val="202124"/>
          <w:lang w:val="es-ES" w:eastAsia="es-ES"/>
        </w:rPr>
        <w:t>escáner</w:t>
      </w:r>
      <w:r w:rsidRPr="00DA72C2">
        <w:rPr>
          <w:color w:val="202124"/>
          <w:szCs w:val="22"/>
          <w:lang w:val="es-ES" w:eastAsia="es-ES"/>
        </w:rPr>
        <w:t xml:space="preserve"> en un 75% (p &lt;0,0001) (Tabla 2).</w:t>
      </w:r>
    </w:p>
    <w:p w14:paraId="0CF548AF" w14:textId="77777777" w:rsidR="00DA72C2" w:rsidRPr="0042265D" w:rsidRDefault="00DA72C2" w:rsidP="00DA72C2">
      <w:pPr>
        <w:pStyle w:val="Caption"/>
        <w:keepLines/>
        <w:rPr>
          <w:rFonts w:ascii="Times New Roman" w:hAnsi="Times New Roman" w:cs="Times New Roman"/>
          <w:lang w:val="es-ES"/>
        </w:rPr>
      </w:pPr>
      <w:r w:rsidRPr="0042265D">
        <w:rPr>
          <w:rFonts w:ascii="Times New Roman" w:hAnsi="Times New Roman" w:cs="Times New Roman"/>
          <w:lang w:val="es-ES"/>
        </w:rPr>
        <w:t xml:space="preserve">Tabla 2 – </w:t>
      </w:r>
      <w:r w:rsidRPr="0042265D">
        <w:rPr>
          <w:rFonts w:ascii="Times New Roman" w:hAnsi="Times New Roman" w:cs="Times New Roman"/>
          <w:lang w:val="es-ES"/>
        </w:rPr>
        <w:softHyphen/>
        <w:t xml:space="preserve"> Resultados clínicos y </w:t>
      </w:r>
      <w:r w:rsidR="0042265D" w:rsidRPr="0042265D">
        <w:rPr>
          <w:rFonts w:ascii="Times New Roman" w:hAnsi="Times New Roman" w:cs="Times New Roman"/>
          <w:lang w:val="es-ES"/>
        </w:rPr>
        <w:t>RM de</w:t>
      </w:r>
      <w:r w:rsidRPr="0042265D">
        <w:rPr>
          <w:rFonts w:ascii="Times New Roman" w:hAnsi="Times New Roman" w:cs="Times New Roman"/>
          <w:lang w:val="es-ES"/>
        </w:rPr>
        <w:t xml:space="preserve"> EFC11759/TERIKIDS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7"/>
        <w:gridCol w:w="1700"/>
        <w:gridCol w:w="2039"/>
      </w:tblGrid>
      <w:tr w:rsidR="00DA72C2" w14:paraId="79391E4D" w14:textId="77777777" w:rsidTr="006F4AE8">
        <w:trPr>
          <w:cantSplit/>
          <w:tblHeader/>
          <w:jc w:val="center"/>
        </w:trPr>
        <w:tc>
          <w:tcPr>
            <w:tcW w:w="5837" w:type="dxa"/>
            <w:tcBorders>
              <w:top w:val="single" w:sz="4" w:space="0" w:color="auto"/>
              <w:left w:val="single" w:sz="4" w:space="0" w:color="auto"/>
              <w:bottom w:val="single" w:sz="4" w:space="0" w:color="auto"/>
              <w:right w:val="single" w:sz="4" w:space="0" w:color="auto"/>
            </w:tcBorders>
            <w:hideMark/>
          </w:tcPr>
          <w:p w14:paraId="38F20DA2" w14:textId="77777777" w:rsidR="00DA72C2" w:rsidRPr="000851E8" w:rsidRDefault="0042265D" w:rsidP="006F4AE8">
            <w:pPr>
              <w:pStyle w:val="TblHeadingCenter"/>
              <w:keepNext/>
              <w:keepLines/>
              <w:rPr>
                <w:lang w:val="en-GB" w:eastAsia="ja-JP"/>
              </w:rPr>
            </w:pPr>
            <w:r>
              <w:rPr>
                <w:lang w:val="en-GB" w:eastAsia="ja-JP"/>
              </w:rPr>
              <w:t xml:space="preserve">Población </w:t>
            </w:r>
            <w:r w:rsidR="00DA72C2" w:rsidRPr="000851E8">
              <w:rPr>
                <w:lang w:val="en-GB" w:eastAsia="ja-JP"/>
              </w:rPr>
              <w:t>EFC11759 ITT</w:t>
            </w:r>
          </w:p>
        </w:tc>
        <w:tc>
          <w:tcPr>
            <w:tcW w:w="1700" w:type="dxa"/>
            <w:tcBorders>
              <w:top w:val="single" w:sz="4" w:space="0" w:color="auto"/>
              <w:left w:val="single" w:sz="4" w:space="0" w:color="auto"/>
              <w:bottom w:val="single" w:sz="4" w:space="0" w:color="auto"/>
              <w:right w:val="single" w:sz="4" w:space="0" w:color="auto"/>
            </w:tcBorders>
            <w:hideMark/>
          </w:tcPr>
          <w:p w14:paraId="3901D233" w14:textId="77777777" w:rsidR="00DA72C2" w:rsidRPr="000851E8" w:rsidRDefault="00DA72C2" w:rsidP="006F4AE8">
            <w:pPr>
              <w:pStyle w:val="TblHeadingCenter"/>
              <w:keepNext/>
              <w:keepLines/>
              <w:rPr>
                <w:lang w:val="en-GB" w:eastAsia="ja-JP"/>
              </w:rPr>
            </w:pPr>
            <w:r w:rsidRPr="000851E8">
              <w:rPr>
                <w:lang w:val="en-GB" w:eastAsia="ja-JP"/>
              </w:rPr>
              <w:t>Teriflunomid</w:t>
            </w:r>
            <w:r w:rsidR="0042265D">
              <w:rPr>
                <w:lang w:val="en-GB" w:eastAsia="ja-JP"/>
              </w:rPr>
              <w:t>a</w:t>
            </w:r>
            <w:r w:rsidRPr="000851E8">
              <w:rPr>
                <w:lang w:val="en-GB" w:eastAsia="ja-JP"/>
              </w:rPr>
              <w:t xml:space="preserve"> </w:t>
            </w:r>
          </w:p>
          <w:p w14:paraId="15E9B9E8" w14:textId="77777777" w:rsidR="00DA72C2" w:rsidRPr="000851E8" w:rsidRDefault="00DA72C2" w:rsidP="006F4AE8">
            <w:pPr>
              <w:pStyle w:val="TblHeadingCenter"/>
              <w:keepNext/>
              <w:keepLines/>
              <w:rPr>
                <w:lang w:val="en-GB" w:eastAsia="ja-JP"/>
              </w:rPr>
            </w:pPr>
            <w:r w:rsidRPr="000851E8">
              <w:rPr>
                <w:lang w:val="en-GB" w:eastAsia="ja-JP"/>
              </w:rPr>
              <w:t>(N=109)</w:t>
            </w:r>
          </w:p>
        </w:tc>
        <w:tc>
          <w:tcPr>
            <w:tcW w:w="2039" w:type="dxa"/>
            <w:tcBorders>
              <w:top w:val="single" w:sz="4" w:space="0" w:color="auto"/>
              <w:left w:val="single" w:sz="4" w:space="0" w:color="auto"/>
              <w:bottom w:val="single" w:sz="4" w:space="0" w:color="auto"/>
              <w:right w:val="single" w:sz="4" w:space="0" w:color="auto"/>
            </w:tcBorders>
            <w:hideMark/>
          </w:tcPr>
          <w:p w14:paraId="428DC8C8" w14:textId="77777777" w:rsidR="00DA72C2" w:rsidRPr="000851E8" w:rsidRDefault="00DA72C2" w:rsidP="006F4AE8">
            <w:pPr>
              <w:pStyle w:val="TblHeadingCenter"/>
              <w:keepNext/>
              <w:keepLines/>
              <w:rPr>
                <w:lang w:val="en-GB" w:eastAsia="ja-JP"/>
              </w:rPr>
            </w:pPr>
            <w:r w:rsidRPr="000851E8">
              <w:rPr>
                <w:lang w:val="en-GB" w:eastAsia="ja-JP"/>
              </w:rPr>
              <w:t>Placebo</w:t>
            </w:r>
          </w:p>
          <w:p w14:paraId="545C6FC8" w14:textId="77777777" w:rsidR="00DA72C2" w:rsidRPr="000851E8" w:rsidRDefault="00DA72C2" w:rsidP="006F4AE8">
            <w:pPr>
              <w:pStyle w:val="TblHeadingCenter"/>
              <w:keepNext/>
              <w:keepLines/>
              <w:rPr>
                <w:lang w:val="en-GB" w:eastAsia="ja-JP"/>
              </w:rPr>
            </w:pPr>
            <w:r w:rsidRPr="000851E8">
              <w:rPr>
                <w:lang w:val="en-GB" w:eastAsia="ja-JP"/>
              </w:rPr>
              <w:t>(N=57)</w:t>
            </w:r>
          </w:p>
        </w:tc>
      </w:tr>
      <w:tr w:rsidR="00DA72C2" w14:paraId="4EBB0B3C" w14:textId="77777777" w:rsidTr="006F4AE8">
        <w:trPr>
          <w:cantSplit/>
          <w:trHeight w:val="417"/>
          <w:jc w:val="center"/>
        </w:trPr>
        <w:tc>
          <w:tcPr>
            <w:tcW w:w="9576" w:type="dxa"/>
            <w:gridSpan w:val="3"/>
            <w:tcBorders>
              <w:top w:val="single" w:sz="4" w:space="0" w:color="auto"/>
              <w:left w:val="single" w:sz="4" w:space="0" w:color="auto"/>
              <w:bottom w:val="single" w:sz="4" w:space="0" w:color="auto"/>
              <w:right w:val="single" w:sz="4" w:space="0" w:color="auto"/>
            </w:tcBorders>
            <w:hideMark/>
          </w:tcPr>
          <w:p w14:paraId="1F4C573A" w14:textId="77777777" w:rsidR="00DA72C2" w:rsidRPr="000851E8" w:rsidRDefault="00DA72C2" w:rsidP="006F4AE8">
            <w:pPr>
              <w:pStyle w:val="TblTextCenter"/>
              <w:keepNext/>
              <w:keepLines/>
              <w:jc w:val="left"/>
              <w:rPr>
                <w:b/>
                <w:bCs/>
                <w:lang w:val="en-GB" w:eastAsia="ja-JP"/>
              </w:rPr>
            </w:pPr>
            <w:r w:rsidRPr="000851E8">
              <w:rPr>
                <w:b/>
                <w:bCs/>
                <w:lang w:val="en-GB" w:eastAsia="ja-JP"/>
              </w:rPr>
              <w:t xml:space="preserve">                                       </w:t>
            </w:r>
            <w:r w:rsidR="0042265D">
              <w:rPr>
                <w:b/>
                <w:bCs/>
                <w:lang w:val="en-GB" w:eastAsia="ja-JP"/>
              </w:rPr>
              <w:t>Variables clínicas</w:t>
            </w:r>
          </w:p>
        </w:tc>
      </w:tr>
      <w:tr w:rsidR="00DA72C2" w14:paraId="2561E924" w14:textId="77777777" w:rsidTr="006F4AE8">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78AADB5A" w14:textId="77777777" w:rsidR="00DA72C2" w:rsidRPr="000741AA" w:rsidRDefault="0042265D" w:rsidP="006F4AE8">
            <w:pPr>
              <w:pStyle w:val="TblTextCenter"/>
              <w:jc w:val="left"/>
              <w:rPr>
                <w:lang w:val="es-ES" w:eastAsia="ja-JP"/>
              </w:rPr>
            </w:pPr>
            <w:r w:rsidRPr="000741AA">
              <w:rPr>
                <w:lang w:val="es-ES" w:eastAsia="ja-JP"/>
              </w:rPr>
              <w:t xml:space="preserve">Tiempo hasta la primera </w:t>
            </w:r>
            <w:r>
              <w:rPr>
                <w:lang w:val="es-ES" w:eastAsia="ja-JP"/>
              </w:rPr>
              <w:t>recaída clínica confirmada</w:t>
            </w:r>
            <w:r w:rsidR="00DA72C2" w:rsidRPr="000741AA">
              <w:rPr>
                <w:lang w:val="es-ES" w:eastAsia="ja-JP"/>
              </w:rPr>
              <w:t xml:space="preserve"> </w:t>
            </w:r>
          </w:p>
          <w:p w14:paraId="4DAE14BD" w14:textId="77777777" w:rsidR="00DA72C2" w:rsidRPr="000741AA" w:rsidRDefault="0042265D" w:rsidP="006F4AE8">
            <w:pPr>
              <w:pStyle w:val="TblTextCenter"/>
              <w:jc w:val="left"/>
              <w:rPr>
                <w:lang w:val="es-ES" w:eastAsia="ja-JP"/>
              </w:rPr>
            </w:pPr>
            <w:r w:rsidRPr="000741AA">
              <w:rPr>
                <w:lang w:val="es-ES" w:eastAsia="ja-JP"/>
              </w:rPr>
              <w:t>Probabilidad</w:t>
            </w:r>
            <w:r w:rsidR="00DA72C2" w:rsidRPr="000741AA">
              <w:rPr>
                <w:lang w:val="es-ES" w:eastAsia="ja-JP"/>
              </w:rPr>
              <w:t xml:space="preserve"> (95%</w:t>
            </w:r>
            <w:r w:rsidRPr="000741AA">
              <w:rPr>
                <w:lang w:val="es-ES" w:eastAsia="ja-JP"/>
              </w:rPr>
              <w:t xml:space="preserve"> IC</w:t>
            </w:r>
            <w:r w:rsidR="00DA72C2" w:rsidRPr="000741AA">
              <w:rPr>
                <w:lang w:val="es-ES" w:eastAsia="ja-JP"/>
              </w:rPr>
              <w:t xml:space="preserve">) </w:t>
            </w:r>
            <w:r w:rsidRPr="000741AA">
              <w:rPr>
                <w:lang w:val="es-ES" w:eastAsia="ja-JP"/>
              </w:rPr>
              <w:t xml:space="preserve">de recaída </w:t>
            </w:r>
            <w:r w:rsidR="000741AA" w:rsidRPr="000741AA">
              <w:rPr>
                <w:lang w:val="es-ES" w:eastAsia="ja-JP"/>
              </w:rPr>
              <w:t>confirmada en l</w:t>
            </w:r>
            <w:r w:rsidR="000741AA">
              <w:rPr>
                <w:lang w:val="es-ES" w:eastAsia="ja-JP"/>
              </w:rPr>
              <w:t>a semana 96</w:t>
            </w:r>
          </w:p>
          <w:p w14:paraId="2A5E790B" w14:textId="77777777" w:rsidR="00DA72C2" w:rsidRPr="000741AA" w:rsidRDefault="000741AA" w:rsidP="006F4AE8">
            <w:pPr>
              <w:pStyle w:val="TblTextCenter"/>
              <w:jc w:val="left"/>
              <w:rPr>
                <w:lang w:val="es-ES" w:eastAsia="ja-JP"/>
              </w:rPr>
            </w:pPr>
            <w:r w:rsidRPr="000741AA">
              <w:rPr>
                <w:i/>
                <w:iCs/>
                <w:lang w:val="es-ES" w:eastAsia="ja-JP"/>
              </w:rPr>
              <w:t>Probabilidad</w:t>
            </w:r>
            <w:r w:rsidR="00DA72C2" w:rsidRPr="000741AA">
              <w:rPr>
                <w:i/>
                <w:iCs/>
                <w:lang w:val="es-ES" w:eastAsia="ja-JP"/>
              </w:rPr>
              <w:t xml:space="preserve"> (95%</w:t>
            </w:r>
            <w:r w:rsidR="0042265D" w:rsidRPr="000741AA">
              <w:rPr>
                <w:i/>
                <w:iCs/>
                <w:lang w:val="es-ES" w:eastAsia="ja-JP"/>
              </w:rPr>
              <w:t xml:space="preserve"> IC</w:t>
            </w:r>
            <w:r w:rsidR="00DA72C2" w:rsidRPr="000741AA">
              <w:rPr>
                <w:i/>
                <w:iCs/>
                <w:lang w:val="es-ES" w:eastAsia="ja-JP"/>
              </w:rPr>
              <w:t xml:space="preserve">) </w:t>
            </w:r>
            <w:r w:rsidRPr="000741AA">
              <w:rPr>
                <w:i/>
                <w:iCs/>
                <w:lang w:val="es-ES" w:eastAsia="ja-JP"/>
              </w:rPr>
              <w:t xml:space="preserve">de recaída confirmada en la </w:t>
            </w:r>
            <w:r>
              <w:rPr>
                <w:i/>
                <w:iCs/>
                <w:lang w:val="es-ES" w:eastAsia="ja-JP"/>
              </w:rPr>
              <w:t>semana 48</w:t>
            </w:r>
          </w:p>
        </w:tc>
        <w:tc>
          <w:tcPr>
            <w:tcW w:w="1700" w:type="dxa"/>
            <w:tcBorders>
              <w:top w:val="single" w:sz="4" w:space="0" w:color="auto"/>
              <w:left w:val="single" w:sz="4" w:space="0" w:color="auto"/>
              <w:bottom w:val="single" w:sz="4" w:space="0" w:color="auto"/>
              <w:right w:val="single" w:sz="4" w:space="0" w:color="auto"/>
            </w:tcBorders>
          </w:tcPr>
          <w:p w14:paraId="0556616F" w14:textId="77777777" w:rsidR="00DA72C2" w:rsidRPr="000741AA" w:rsidRDefault="00DA72C2" w:rsidP="006F4AE8">
            <w:pPr>
              <w:pStyle w:val="TblTextCenter"/>
              <w:rPr>
                <w:lang w:val="es-ES" w:eastAsia="ja-JP"/>
              </w:rPr>
            </w:pPr>
          </w:p>
          <w:p w14:paraId="5DE488E8" w14:textId="77777777" w:rsidR="00DA72C2" w:rsidRPr="00B3153B" w:rsidRDefault="00DA72C2" w:rsidP="006F4AE8">
            <w:pPr>
              <w:pStyle w:val="TblTextCenter"/>
              <w:rPr>
                <w:lang w:val="en-GB" w:eastAsia="ja-JP"/>
              </w:rPr>
            </w:pPr>
            <w:r w:rsidRPr="00B3153B">
              <w:rPr>
                <w:lang w:val="en-GB" w:eastAsia="ja-JP"/>
              </w:rPr>
              <w:t>0</w:t>
            </w:r>
            <w:r w:rsidR="0042265D">
              <w:rPr>
                <w:lang w:val="en-GB" w:eastAsia="ja-JP"/>
              </w:rPr>
              <w:t>,</w:t>
            </w:r>
            <w:r w:rsidR="00962785">
              <w:rPr>
                <w:lang w:val="en-GB" w:eastAsia="ja-JP"/>
              </w:rPr>
              <w:t>3</w:t>
            </w:r>
            <w:r w:rsidRPr="00B3153B">
              <w:rPr>
                <w:lang w:val="en-GB" w:eastAsia="ja-JP"/>
              </w:rPr>
              <w:t>9 (0</w:t>
            </w:r>
            <w:r w:rsidR="0042265D">
              <w:rPr>
                <w:lang w:val="en-GB" w:eastAsia="ja-JP"/>
              </w:rPr>
              <w:t>,</w:t>
            </w:r>
            <w:r w:rsidRPr="00B3153B">
              <w:rPr>
                <w:lang w:val="en-GB" w:eastAsia="ja-JP"/>
              </w:rPr>
              <w:t>29, 0</w:t>
            </w:r>
            <w:r w:rsidR="0042265D">
              <w:rPr>
                <w:lang w:val="en-GB" w:eastAsia="ja-JP"/>
              </w:rPr>
              <w:t>,</w:t>
            </w:r>
            <w:r w:rsidRPr="00B3153B">
              <w:rPr>
                <w:lang w:val="en-GB" w:eastAsia="ja-JP"/>
              </w:rPr>
              <w:t>48)</w:t>
            </w:r>
          </w:p>
          <w:p w14:paraId="23652538" w14:textId="77777777" w:rsidR="00DA72C2" w:rsidRPr="000851E8" w:rsidRDefault="00DA72C2" w:rsidP="006F4AE8">
            <w:pPr>
              <w:pStyle w:val="TblTextCenter"/>
              <w:jc w:val="left"/>
              <w:rPr>
                <w:lang w:val="en-GB" w:eastAsia="ja-JP"/>
              </w:rPr>
            </w:pPr>
            <w:r w:rsidRPr="00B3153B">
              <w:rPr>
                <w:i/>
                <w:iCs/>
                <w:lang w:val="en-GB" w:eastAsia="ja-JP"/>
              </w:rPr>
              <w:t>0</w:t>
            </w:r>
            <w:r w:rsidR="0042265D">
              <w:rPr>
                <w:i/>
                <w:iCs/>
                <w:lang w:val="en-GB" w:eastAsia="ja-JP"/>
              </w:rPr>
              <w:t>,</w:t>
            </w:r>
            <w:r w:rsidRPr="00B3153B">
              <w:rPr>
                <w:i/>
                <w:iCs/>
                <w:lang w:val="en-GB" w:eastAsia="ja-JP"/>
              </w:rPr>
              <w:t>30 (0</w:t>
            </w:r>
            <w:r w:rsidR="0042265D">
              <w:rPr>
                <w:i/>
                <w:iCs/>
                <w:lang w:val="en-GB" w:eastAsia="ja-JP"/>
              </w:rPr>
              <w:t>,</w:t>
            </w:r>
            <w:r w:rsidRPr="00B3153B">
              <w:rPr>
                <w:i/>
                <w:iCs/>
                <w:lang w:val="en-GB" w:eastAsia="ja-JP"/>
              </w:rPr>
              <w:t>21, 0</w:t>
            </w:r>
            <w:r w:rsidR="0042265D">
              <w:rPr>
                <w:i/>
                <w:iCs/>
                <w:lang w:val="en-GB" w:eastAsia="ja-JP"/>
              </w:rPr>
              <w:t>,</w:t>
            </w:r>
            <w:r w:rsidRPr="00B3153B">
              <w:rPr>
                <w:i/>
                <w:iCs/>
                <w:lang w:val="en-GB" w:eastAsia="ja-JP"/>
              </w:rPr>
              <w:t>39)</w:t>
            </w:r>
          </w:p>
        </w:tc>
        <w:tc>
          <w:tcPr>
            <w:tcW w:w="2039" w:type="dxa"/>
            <w:tcBorders>
              <w:top w:val="single" w:sz="4" w:space="0" w:color="auto"/>
              <w:left w:val="single" w:sz="4" w:space="0" w:color="auto"/>
              <w:bottom w:val="single" w:sz="4" w:space="0" w:color="auto"/>
              <w:right w:val="single" w:sz="4" w:space="0" w:color="auto"/>
            </w:tcBorders>
          </w:tcPr>
          <w:p w14:paraId="7A518F43" w14:textId="77777777" w:rsidR="00DA72C2" w:rsidRPr="00B3153B" w:rsidRDefault="00DA72C2" w:rsidP="006F4AE8">
            <w:pPr>
              <w:pStyle w:val="TblTextCenter"/>
              <w:rPr>
                <w:lang w:val="en-GB" w:eastAsia="ja-JP"/>
              </w:rPr>
            </w:pPr>
          </w:p>
          <w:p w14:paraId="25F1E6D7" w14:textId="77777777" w:rsidR="00DA72C2" w:rsidRPr="00B3153B" w:rsidRDefault="00DA72C2" w:rsidP="006F4AE8">
            <w:pPr>
              <w:pStyle w:val="TblTextCenter"/>
              <w:rPr>
                <w:lang w:val="en-GB" w:eastAsia="ja-JP"/>
              </w:rPr>
            </w:pPr>
            <w:r w:rsidRPr="00B3153B">
              <w:rPr>
                <w:lang w:val="en-GB" w:eastAsia="ja-JP"/>
              </w:rPr>
              <w:t>0</w:t>
            </w:r>
            <w:r w:rsidR="0042265D">
              <w:rPr>
                <w:lang w:val="en-GB" w:eastAsia="ja-JP"/>
              </w:rPr>
              <w:t>,</w:t>
            </w:r>
            <w:r w:rsidRPr="00B3153B">
              <w:rPr>
                <w:lang w:val="en-GB" w:eastAsia="ja-JP"/>
              </w:rPr>
              <w:t>53 (0</w:t>
            </w:r>
            <w:r w:rsidR="0042265D">
              <w:rPr>
                <w:lang w:val="en-GB" w:eastAsia="ja-JP"/>
              </w:rPr>
              <w:t>,</w:t>
            </w:r>
            <w:r w:rsidRPr="00B3153B">
              <w:rPr>
                <w:lang w:val="en-GB" w:eastAsia="ja-JP"/>
              </w:rPr>
              <w:t>36, 0</w:t>
            </w:r>
            <w:r w:rsidR="0042265D">
              <w:rPr>
                <w:lang w:val="en-GB" w:eastAsia="ja-JP"/>
              </w:rPr>
              <w:t>,</w:t>
            </w:r>
            <w:r w:rsidRPr="00B3153B">
              <w:rPr>
                <w:lang w:val="en-GB" w:eastAsia="ja-JP"/>
              </w:rPr>
              <w:t>68)</w:t>
            </w:r>
          </w:p>
          <w:p w14:paraId="4C31965A" w14:textId="77777777" w:rsidR="00DA72C2" w:rsidRPr="000851E8" w:rsidRDefault="00DA72C2" w:rsidP="00996371">
            <w:pPr>
              <w:pStyle w:val="TblTextCenter"/>
              <w:rPr>
                <w:lang w:val="en-GB" w:eastAsia="ja-JP"/>
              </w:rPr>
            </w:pPr>
            <w:r w:rsidRPr="00B3153B">
              <w:rPr>
                <w:i/>
                <w:iCs/>
                <w:lang w:val="en-GB" w:eastAsia="ja-JP"/>
              </w:rPr>
              <w:t>0.39 (0.30, 0</w:t>
            </w:r>
            <w:r w:rsidR="0059691A">
              <w:rPr>
                <w:i/>
                <w:iCs/>
                <w:lang w:val="en-GB" w:eastAsia="ja-JP"/>
              </w:rPr>
              <w:t>,</w:t>
            </w:r>
            <w:r w:rsidRPr="00B3153B">
              <w:rPr>
                <w:i/>
                <w:iCs/>
                <w:lang w:val="en-GB" w:eastAsia="ja-JP"/>
              </w:rPr>
              <w:t>52</w:t>
            </w:r>
            <w:r>
              <w:rPr>
                <w:i/>
                <w:iCs/>
                <w:lang w:val="en-GB" w:eastAsia="ja-JP"/>
              </w:rPr>
              <w:t>)</w:t>
            </w:r>
          </w:p>
        </w:tc>
      </w:tr>
      <w:tr w:rsidR="00DA72C2" w14:paraId="2306920A" w14:textId="77777777" w:rsidTr="006F4AE8">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3839D9E1" w14:textId="77777777" w:rsidR="00DA72C2" w:rsidRPr="000741AA" w:rsidRDefault="000741AA" w:rsidP="006F4AE8">
            <w:pPr>
              <w:pStyle w:val="TblTextCenter"/>
              <w:jc w:val="left"/>
              <w:rPr>
                <w:lang w:val="es-ES" w:eastAsia="ja-JP"/>
              </w:rPr>
            </w:pPr>
            <w:r w:rsidRPr="001D15FB">
              <w:rPr>
                <w:szCs w:val="22"/>
                <w:lang w:val="es-ES"/>
              </w:rPr>
              <w:t xml:space="preserve">Cociente de riesgo </w:t>
            </w:r>
            <w:r>
              <w:rPr>
                <w:szCs w:val="22"/>
                <w:lang w:val="es-ES"/>
              </w:rPr>
              <w:t>(hazard ratio)</w:t>
            </w:r>
            <w:r w:rsidRPr="001D15FB">
              <w:rPr>
                <w:szCs w:val="22"/>
                <w:lang w:val="es-ES"/>
              </w:rPr>
              <w:t xml:space="preserve"> </w:t>
            </w:r>
            <w:r w:rsidRPr="001D3E8F">
              <w:rPr>
                <w:lang w:val="es-ES" w:eastAsia="ja-JP"/>
              </w:rPr>
              <w:t>(95% IC)</w:t>
            </w:r>
          </w:p>
        </w:tc>
        <w:tc>
          <w:tcPr>
            <w:tcW w:w="3739" w:type="dxa"/>
            <w:gridSpan w:val="2"/>
            <w:tcBorders>
              <w:top w:val="single" w:sz="4" w:space="0" w:color="auto"/>
              <w:left w:val="single" w:sz="4" w:space="0" w:color="auto"/>
              <w:bottom w:val="single" w:sz="4" w:space="0" w:color="auto"/>
              <w:right w:val="single" w:sz="4" w:space="0" w:color="auto"/>
            </w:tcBorders>
            <w:hideMark/>
          </w:tcPr>
          <w:p w14:paraId="1E685160" w14:textId="77777777" w:rsidR="00DA72C2" w:rsidRPr="000851E8" w:rsidRDefault="00DA72C2" w:rsidP="006F4AE8">
            <w:pPr>
              <w:pStyle w:val="TblTextCenter"/>
              <w:rPr>
                <w:lang w:val="en-GB" w:eastAsia="ja-JP"/>
              </w:rPr>
            </w:pPr>
            <w:r w:rsidRPr="000851E8">
              <w:rPr>
                <w:lang w:val="en-GB" w:eastAsia="ja-JP"/>
              </w:rPr>
              <w:t>0</w:t>
            </w:r>
            <w:r w:rsidR="0042265D">
              <w:rPr>
                <w:lang w:val="en-GB" w:eastAsia="ja-JP"/>
              </w:rPr>
              <w:t>,</w:t>
            </w:r>
            <w:r w:rsidRPr="000851E8">
              <w:rPr>
                <w:lang w:val="en-GB" w:eastAsia="ja-JP"/>
              </w:rPr>
              <w:t>66 (0</w:t>
            </w:r>
            <w:r w:rsidR="0042265D">
              <w:rPr>
                <w:lang w:val="en-GB" w:eastAsia="ja-JP"/>
              </w:rPr>
              <w:t>,</w:t>
            </w:r>
            <w:r w:rsidRPr="000851E8">
              <w:rPr>
                <w:lang w:val="en-GB" w:eastAsia="ja-JP"/>
              </w:rPr>
              <w:t>39, 1</w:t>
            </w:r>
            <w:r w:rsidR="0042265D">
              <w:rPr>
                <w:lang w:val="en-GB" w:eastAsia="ja-JP"/>
              </w:rPr>
              <w:t>,</w:t>
            </w:r>
            <w:r w:rsidRPr="000851E8">
              <w:rPr>
                <w:lang w:val="en-GB" w:eastAsia="ja-JP"/>
              </w:rPr>
              <w:t>11)^</w:t>
            </w:r>
          </w:p>
        </w:tc>
      </w:tr>
      <w:tr w:rsidR="00DA72C2" w14:paraId="4562D130" w14:textId="77777777" w:rsidTr="006F4AE8">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4E1D4C05" w14:textId="77777777" w:rsidR="000741AA" w:rsidRDefault="000741AA" w:rsidP="006F4AE8">
            <w:pPr>
              <w:pStyle w:val="TblTextCenter"/>
              <w:jc w:val="left"/>
              <w:rPr>
                <w:lang w:val="es-ES" w:eastAsia="ja-JP"/>
              </w:rPr>
            </w:pPr>
            <w:r w:rsidRPr="000741AA">
              <w:rPr>
                <w:lang w:val="es-ES" w:eastAsia="ja-JP"/>
              </w:rPr>
              <w:t>Tiempo hasta la primera recaída clínica confirmada</w:t>
            </w:r>
            <w:r w:rsidR="00DA72C2" w:rsidRPr="000741AA">
              <w:rPr>
                <w:lang w:val="es-ES" w:eastAsia="ja-JP"/>
              </w:rPr>
              <w:t xml:space="preserve"> o </w:t>
            </w:r>
            <w:r w:rsidRPr="000741AA">
              <w:rPr>
                <w:lang w:val="es-ES" w:eastAsia="ja-JP"/>
              </w:rPr>
              <w:t>actividad</w:t>
            </w:r>
            <w:r w:rsidR="00DA72C2" w:rsidRPr="000741AA">
              <w:rPr>
                <w:lang w:val="es-ES" w:eastAsia="ja-JP"/>
              </w:rPr>
              <w:t xml:space="preserve"> </w:t>
            </w:r>
            <w:r w:rsidR="00962785">
              <w:rPr>
                <w:lang w:val="es-ES" w:eastAsia="ja-JP"/>
              </w:rPr>
              <w:t xml:space="preserve">en </w:t>
            </w:r>
            <w:r w:rsidR="00242A76">
              <w:rPr>
                <w:lang w:val="es-ES" w:eastAsia="ja-JP"/>
              </w:rPr>
              <w:t>RM</w:t>
            </w:r>
            <w:r w:rsidRPr="000741AA">
              <w:rPr>
                <w:lang w:val="es-ES" w:eastAsia="ja-JP"/>
              </w:rPr>
              <w:t xml:space="preserve"> alta</w:t>
            </w:r>
            <w:r w:rsidR="005C5828">
              <w:rPr>
                <w:lang w:val="es-ES" w:eastAsia="ja-JP"/>
              </w:rPr>
              <w:t>,</w:t>
            </w:r>
          </w:p>
          <w:p w14:paraId="54FA331B" w14:textId="77777777" w:rsidR="00DA72C2" w:rsidRPr="000741AA" w:rsidRDefault="000741AA" w:rsidP="006F4AE8">
            <w:pPr>
              <w:pStyle w:val="TblTextCenter"/>
              <w:jc w:val="left"/>
              <w:rPr>
                <w:lang w:val="es-ES" w:eastAsia="ja-JP"/>
              </w:rPr>
            </w:pPr>
            <w:r w:rsidRPr="000741AA">
              <w:rPr>
                <w:lang w:val="es-ES" w:eastAsia="ja-JP"/>
              </w:rPr>
              <w:t>Prob</w:t>
            </w:r>
            <w:r>
              <w:rPr>
                <w:lang w:val="es-ES" w:eastAsia="ja-JP"/>
              </w:rPr>
              <w:t>abilidad</w:t>
            </w:r>
            <w:r w:rsidR="00DA72C2" w:rsidRPr="000741AA">
              <w:rPr>
                <w:lang w:val="es-ES" w:eastAsia="ja-JP"/>
              </w:rPr>
              <w:t xml:space="preserve"> (95%</w:t>
            </w:r>
            <w:r w:rsidR="0042265D" w:rsidRPr="000741AA">
              <w:rPr>
                <w:lang w:val="es-ES" w:eastAsia="ja-JP"/>
              </w:rPr>
              <w:t xml:space="preserve"> IC</w:t>
            </w:r>
            <w:r w:rsidR="00DA72C2" w:rsidRPr="000741AA">
              <w:rPr>
                <w:lang w:val="es-ES" w:eastAsia="ja-JP"/>
              </w:rPr>
              <w:t xml:space="preserve">) </w:t>
            </w:r>
            <w:r>
              <w:rPr>
                <w:lang w:val="es-ES" w:eastAsia="ja-JP"/>
              </w:rPr>
              <w:t xml:space="preserve">de recaída confirmada o actividad </w:t>
            </w:r>
            <w:r w:rsidR="00962785">
              <w:rPr>
                <w:lang w:val="es-ES" w:eastAsia="ja-JP"/>
              </w:rPr>
              <w:t xml:space="preserve">en </w:t>
            </w:r>
            <w:r w:rsidR="00242A76">
              <w:rPr>
                <w:lang w:val="es-ES" w:eastAsia="ja-JP"/>
              </w:rPr>
              <w:t>RM</w:t>
            </w:r>
            <w:r>
              <w:rPr>
                <w:lang w:val="es-ES" w:eastAsia="ja-JP"/>
              </w:rPr>
              <w:t xml:space="preserve"> alta en la semana</w:t>
            </w:r>
            <w:r w:rsidR="00DA72C2" w:rsidRPr="000741AA">
              <w:rPr>
                <w:lang w:val="es-ES" w:eastAsia="ja-JP"/>
              </w:rPr>
              <w:t xml:space="preserve"> 96</w:t>
            </w:r>
          </w:p>
          <w:p w14:paraId="1D87841A" w14:textId="77777777" w:rsidR="00DA72C2" w:rsidRPr="000741AA" w:rsidRDefault="000741AA" w:rsidP="006F4AE8">
            <w:pPr>
              <w:pStyle w:val="TblTextCenter"/>
              <w:jc w:val="left"/>
              <w:rPr>
                <w:i/>
                <w:iCs/>
                <w:lang w:val="es-ES" w:eastAsia="ja-JP"/>
              </w:rPr>
            </w:pPr>
            <w:r w:rsidRPr="000741AA">
              <w:rPr>
                <w:i/>
                <w:iCs/>
                <w:lang w:val="es-ES" w:eastAsia="ja-JP"/>
              </w:rPr>
              <w:t xml:space="preserve">Probabilidad (95% IC) de recaída confirmada o actividad </w:t>
            </w:r>
            <w:r w:rsidR="00962785">
              <w:rPr>
                <w:i/>
                <w:iCs/>
                <w:lang w:val="es-ES" w:eastAsia="ja-JP"/>
              </w:rPr>
              <w:t xml:space="preserve">en </w:t>
            </w:r>
            <w:r w:rsidR="00242A76">
              <w:rPr>
                <w:i/>
                <w:iCs/>
                <w:lang w:val="es-ES" w:eastAsia="ja-JP"/>
              </w:rPr>
              <w:t>RM</w:t>
            </w:r>
            <w:r w:rsidRPr="000741AA">
              <w:rPr>
                <w:i/>
                <w:iCs/>
                <w:lang w:val="es-ES" w:eastAsia="ja-JP"/>
              </w:rPr>
              <w:t xml:space="preserve"> alta en la semana 48</w:t>
            </w:r>
          </w:p>
        </w:tc>
        <w:tc>
          <w:tcPr>
            <w:tcW w:w="1700" w:type="dxa"/>
            <w:tcBorders>
              <w:top w:val="single" w:sz="4" w:space="0" w:color="auto"/>
              <w:left w:val="single" w:sz="4" w:space="0" w:color="auto"/>
              <w:bottom w:val="single" w:sz="4" w:space="0" w:color="auto"/>
              <w:right w:val="single" w:sz="4" w:space="0" w:color="auto"/>
            </w:tcBorders>
          </w:tcPr>
          <w:p w14:paraId="72E3A57F" w14:textId="77777777" w:rsidR="00DA72C2" w:rsidRPr="000741AA" w:rsidRDefault="00DA72C2" w:rsidP="006F4AE8">
            <w:pPr>
              <w:pStyle w:val="TblTextCenter"/>
              <w:rPr>
                <w:lang w:val="es-ES" w:eastAsia="ja-JP"/>
              </w:rPr>
            </w:pPr>
          </w:p>
          <w:p w14:paraId="2250E0FD" w14:textId="77777777" w:rsidR="000741AA" w:rsidRPr="000741AA" w:rsidRDefault="000741AA" w:rsidP="006F4AE8">
            <w:pPr>
              <w:pStyle w:val="TblTextCenter"/>
              <w:rPr>
                <w:lang w:val="es-ES" w:eastAsia="ja-JP"/>
              </w:rPr>
            </w:pPr>
          </w:p>
          <w:p w14:paraId="13D41A76" w14:textId="77777777" w:rsidR="00DA72C2" w:rsidRPr="00B3153B" w:rsidRDefault="00DA72C2" w:rsidP="006F4AE8">
            <w:pPr>
              <w:pStyle w:val="TblTextCenter"/>
              <w:rPr>
                <w:lang w:val="en-GB" w:eastAsia="ja-JP"/>
              </w:rPr>
            </w:pPr>
            <w:r w:rsidRPr="00B3153B">
              <w:rPr>
                <w:lang w:val="en-GB" w:eastAsia="ja-JP"/>
              </w:rPr>
              <w:t>0</w:t>
            </w:r>
            <w:r w:rsidR="0042265D">
              <w:rPr>
                <w:lang w:val="en-GB" w:eastAsia="ja-JP"/>
              </w:rPr>
              <w:t>,</w:t>
            </w:r>
            <w:r w:rsidRPr="00B3153B">
              <w:rPr>
                <w:lang w:val="en-GB" w:eastAsia="ja-JP"/>
              </w:rPr>
              <w:t>51 (0</w:t>
            </w:r>
            <w:r w:rsidR="0042265D">
              <w:rPr>
                <w:lang w:val="en-GB" w:eastAsia="ja-JP"/>
              </w:rPr>
              <w:t>,</w:t>
            </w:r>
            <w:r w:rsidRPr="00B3153B">
              <w:rPr>
                <w:lang w:val="en-GB" w:eastAsia="ja-JP"/>
              </w:rPr>
              <w:t>41, 0</w:t>
            </w:r>
            <w:r w:rsidR="0042265D">
              <w:rPr>
                <w:lang w:val="en-GB" w:eastAsia="ja-JP"/>
              </w:rPr>
              <w:t>,</w:t>
            </w:r>
            <w:r w:rsidRPr="00B3153B">
              <w:rPr>
                <w:lang w:val="en-GB" w:eastAsia="ja-JP"/>
              </w:rPr>
              <w:t>60)</w:t>
            </w:r>
          </w:p>
          <w:p w14:paraId="4B07DE75" w14:textId="77777777" w:rsidR="00DA72C2" w:rsidRPr="00B3153B" w:rsidRDefault="00DA72C2" w:rsidP="006F4AE8">
            <w:pPr>
              <w:pStyle w:val="TblTextCenter"/>
              <w:rPr>
                <w:lang w:val="en-GB" w:eastAsia="ja-JP"/>
              </w:rPr>
            </w:pPr>
          </w:p>
          <w:p w14:paraId="07EE142F" w14:textId="77777777" w:rsidR="00DA72C2" w:rsidRPr="000851E8" w:rsidRDefault="00DA72C2" w:rsidP="006F4AE8">
            <w:pPr>
              <w:pStyle w:val="TblTextCenter"/>
              <w:jc w:val="left"/>
              <w:rPr>
                <w:lang w:val="en-GB" w:eastAsia="ja-JP"/>
              </w:rPr>
            </w:pPr>
            <w:r w:rsidRPr="00B3153B">
              <w:rPr>
                <w:i/>
                <w:iCs/>
                <w:lang w:eastAsia="ja-JP"/>
              </w:rPr>
              <w:t>0</w:t>
            </w:r>
            <w:r w:rsidR="0042265D">
              <w:rPr>
                <w:i/>
                <w:iCs/>
                <w:lang w:eastAsia="ja-JP"/>
              </w:rPr>
              <w:t>,</w:t>
            </w:r>
            <w:r w:rsidRPr="00B3153B">
              <w:rPr>
                <w:i/>
                <w:iCs/>
                <w:lang w:eastAsia="ja-JP"/>
              </w:rPr>
              <w:t>38 (0</w:t>
            </w:r>
            <w:r w:rsidR="0042265D">
              <w:rPr>
                <w:i/>
                <w:iCs/>
                <w:lang w:eastAsia="ja-JP"/>
              </w:rPr>
              <w:t>,</w:t>
            </w:r>
            <w:r w:rsidRPr="00B3153B">
              <w:rPr>
                <w:i/>
                <w:iCs/>
                <w:lang w:eastAsia="ja-JP"/>
              </w:rPr>
              <w:t>29, 0</w:t>
            </w:r>
            <w:r w:rsidR="0042265D">
              <w:rPr>
                <w:i/>
                <w:iCs/>
                <w:lang w:eastAsia="ja-JP"/>
              </w:rPr>
              <w:t>,</w:t>
            </w:r>
            <w:r w:rsidRPr="00B3153B">
              <w:rPr>
                <w:i/>
                <w:iCs/>
                <w:lang w:eastAsia="ja-JP"/>
              </w:rPr>
              <w:t>47</w:t>
            </w:r>
            <w:r>
              <w:rPr>
                <w:i/>
                <w:iCs/>
                <w:lang w:eastAsia="ja-JP"/>
              </w:rPr>
              <w:t>)</w:t>
            </w:r>
          </w:p>
        </w:tc>
        <w:tc>
          <w:tcPr>
            <w:tcW w:w="2039" w:type="dxa"/>
            <w:tcBorders>
              <w:top w:val="single" w:sz="4" w:space="0" w:color="auto"/>
              <w:left w:val="single" w:sz="4" w:space="0" w:color="auto"/>
              <w:bottom w:val="single" w:sz="4" w:space="0" w:color="auto"/>
              <w:right w:val="single" w:sz="4" w:space="0" w:color="auto"/>
            </w:tcBorders>
          </w:tcPr>
          <w:p w14:paraId="53891535" w14:textId="77777777" w:rsidR="00DA72C2" w:rsidRDefault="00DA72C2" w:rsidP="006F4AE8">
            <w:pPr>
              <w:pStyle w:val="TblTextCenter"/>
              <w:rPr>
                <w:lang w:val="en-GB" w:eastAsia="ja-JP"/>
              </w:rPr>
            </w:pPr>
          </w:p>
          <w:p w14:paraId="4CFF6CB1" w14:textId="77777777" w:rsidR="000741AA" w:rsidRPr="00B3153B" w:rsidRDefault="000741AA" w:rsidP="006F4AE8">
            <w:pPr>
              <w:pStyle w:val="TblTextCenter"/>
              <w:rPr>
                <w:lang w:val="en-GB" w:eastAsia="ja-JP"/>
              </w:rPr>
            </w:pPr>
          </w:p>
          <w:p w14:paraId="7DF9A55A" w14:textId="77777777" w:rsidR="00DA72C2" w:rsidRPr="00B3153B" w:rsidRDefault="00DA72C2" w:rsidP="006F4AE8">
            <w:pPr>
              <w:pStyle w:val="TblTextCenter"/>
              <w:rPr>
                <w:lang w:val="en-GB" w:eastAsia="ja-JP"/>
              </w:rPr>
            </w:pPr>
            <w:r w:rsidRPr="00B3153B">
              <w:rPr>
                <w:lang w:val="en-GB" w:eastAsia="ja-JP"/>
              </w:rPr>
              <w:t>0</w:t>
            </w:r>
            <w:r w:rsidR="0042265D">
              <w:rPr>
                <w:lang w:val="en-GB" w:eastAsia="ja-JP"/>
              </w:rPr>
              <w:t>,</w:t>
            </w:r>
            <w:r w:rsidRPr="00B3153B">
              <w:rPr>
                <w:lang w:val="en-GB" w:eastAsia="ja-JP"/>
              </w:rPr>
              <w:t>72 (0</w:t>
            </w:r>
            <w:r w:rsidR="0042265D">
              <w:rPr>
                <w:lang w:val="en-GB" w:eastAsia="ja-JP"/>
              </w:rPr>
              <w:t>,</w:t>
            </w:r>
            <w:r w:rsidRPr="00B3153B">
              <w:rPr>
                <w:lang w:val="en-GB" w:eastAsia="ja-JP"/>
              </w:rPr>
              <w:t>58, 0</w:t>
            </w:r>
            <w:r w:rsidR="0042265D">
              <w:rPr>
                <w:lang w:val="en-GB" w:eastAsia="ja-JP"/>
              </w:rPr>
              <w:t>,</w:t>
            </w:r>
            <w:r w:rsidRPr="00B3153B">
              <w:rPr>
                <w:lang w:val="en-GB" w:eastAsia="ja-JP"/>
              </w:rPr>
              <w:t>82)</w:t>
            </w:r>
          </w:p>
          <w:p w14:paraId="6D4972D7" w14:textId="77777777" w:rsidR="00DA72C2" w:rsidRPr="00B3153B" w:rsidRDefault="00DA72C2" w:rsidP="006F4AE8">
            <w:pPr>
              <w:pStyle w:val="TblTextCenter"/>
              <w:rPr>
                <w:lang w:val="en-GB" w:eastAsia="ja-JP"/>
              </w:rPr>
            </w:pPr>
          </w:p>
          <w:p w14:paraId="35C799C4" w14:textId="77777777" w:rsidR="00DA72C2" w:rsidRPr="000851E8" w:rsidRDefault="00DA72C2" w:rsidP="006F4AE8">
            <w:pPr>
              <w:pStyle w:val="TblTextCenter"/>
              <w:jc w:val="left"/>
              <w:rPr>
                <w:lang w:val="en-GB" w:eastAsia="ja-JP"/>
              </w:rPr>
            </w:pPr>
            <w:r w:rsidRPr="00B3153B">
              <w:rPr>
                <w:i/>
                <w:iCs/>
                <w:lang w:val="en-GB" w:eastAsia="ja-JP"/>
              </w:rPr>
              <w:t>0</w:t>
            </w:r>
            <w:r w:rsidR="0042265D">
              <w:rPr>
                <w:i/>
                <w:iCs/>
                <w:lang w:val="en-GB" w:eastAsia="ja-JP"/>
              </w:rPr>
              <w:t>,</w:t>
            </w:r>
            <w:r w:rsidRPr="00B3153B">
              <w:rPr>
                <w:i/>
                <w:iCs/>
                <w:lang w:val="en-GB" w:eastAsia="ja-JP"/>
              </w:rPr>
              <w:t>56 (0</w:t>
            </w:r>
            <w:r w:rsidR="0042265D">
              <w:rPr>
                <w:i/>
                <w:iCs/>
                <w:lang w:val="en-GB" w:eastAsia="ja-JP"/>
              </w:rPr>
              <w:t>,</w:t>
            </w:r>
            <w:r w:rsidRPr="00B3153B">
              <w:rPr>
                <w:i/>
                <w:iCs/>
                <w:lang w:val="en-GB" w:eastAsia="ja-JP"/>
              </w:rPr>
              <w:t>42, 0</w:t>
            </w:r>
            <w:r w:rsidR="0042265D">
              <w:rPr>
                <w:i/>
                <w:iCs/>
                <w:lang w:val="en-GB" w:eastAsia="ja-JP"/>
              </w:rPr>
              <w:t>,</w:t>
            </w:r>
            <w:r w:rsidRPr="00B3153B">
              <w:rPr>
                <w:i/>
                <w:iCs/>
                <w:lang w:val="en-GB" w:eastAsia="ja-JP"/>
              </w:rPr>
              <w:t>68</w:t>
            </w:r>
            <w:r>
              <w:rPr>
                <w:i/>
                <w:iCs/>
                <w:lang w:val="en-GB" w:eastAsia="ja-JP"/>
              </w:rPr>
              <w:t>)</w:t>
            </w:r>
          </w:p>
        </w:tc>
      </w:tr>
      <w:tr w:rsidR="00DA72C2" w14:paraId="43AA0268" w14:textId="77777777" w:rsidTr="006F4AE8">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7B00083C" w14:textId="77777777" w:rsidR="00DA72C2" w:rsidRPr="000741AA" w:rsidRDefault="000741AA" w:rsidP="006F4AE8">
            <w:pPr>
              <w:pStyle w:val="TblTextCenter"/>
              <w:jc w:val="left"/>
              <w:rPr>
                <w:lang w:val="es-ES" w:eastAsia="ja-JP"/>
              </w:rPr>
            </w:pPr>
            <w:r w:rsidRPr="001D15FB">
              <w:rPr>
                <w:szCs w:val="22"/>
                <w:lang w:val="es-ES"/>
              </w:rPr>
              <w:t xml:space="preserve">Cociente de riesgo </w:t>
            </w:r>
            <w:r>
              <w:rPr>
                <w:szCs w:val="22"/>
                <w:lang w:val="es-ES"/>
              </w:rPr>
              <w:t>(hazard ratio)</w:t>
            </w:r>
            <w:r w:rsidRPr="001D15FB">
              <w:rPr>
                <w:szCs w:val="22"/>
                <w:lang w:val="es-ES"/>
              </w:rPr>
              <w:t xml:space="preserve"> </w:t>
            </w:r>
            <w:r w:rsidR="00DA72C2" w:rsidRPr="000741AA">
              <w:rPr>
                <w:lang w:val="es-ES" w:eastAsia="ja-JP"/>
              </w:rPr>
              <w:t xml:space="preserve">(95% </w:t>
            </w:r>
            <w:r w:rsidRPr="000741AA">
              <w:rPr>
                <w:lang w:val="es-ES" w:eastAsia="ja-JP"/>
              </w:rPr>
              <w:t>IC</w:t>
            </w:r>
            <w:r w:rsidR="00DA72C2" w:rsidRPr="000741AA">
              <w:rPr>
                <w:lang w:val="es-ES" w:eastAsia="ja-JP"/>
              </w:rPr>
              <w:t>)</w:t>
            </w:r>
          </w:p>
        </w:tc>
        <w:tc>
          <w:tcPr>
            <w:tcW w:w="3739" w:type="dxa"/>
            <w:gridSpan w:val="2"/>
            <w:tcBorders>
              <w:top w:val="single" w:sz="4" w:space="0" w:color="auto"/>
              <w:left w:val="single" w:sz="4" w:space="0" w:color="auto"/>
              <w:bottom w:val="single" w:sz="4" w:space="0" w:color="auto"/>
              <w:right w:val="single" w:sz="4" w:space="0" w:color="auto"/>
            </w:tcBorders>
            <w:hideMark/>
          </w:tcPr>
          <w:p w14:paraId="4B48D1EB" w14:textId="77777777" w:rsidR="00DA72C2" w:rsidRPr="000851E8" w:rsidRDefault="00DA72C2" w:rsidP="006F4AE8">
            <w:pPr>
              <w:pStyle w:val="TblTextCenter"/>
              <w:rPr>
                <w:lang w:val="en-GB" w:eastAsia="ja-JP"/>
              </w:rPr>
            </w:pPr>
            <w:r w:rsidRPr="000851E8">
              <w:rPr>
                <w:lang w:val="en-GB" w:eastAsia="ja-JP"/>
              </w:rPr>
              <w:t>0</w:t>
            </w:r>
            <w:r w:rsidR="0042265D">
              <w:rPr>
                <w:lang w:val="en-GB" w:eastAsia="ja-JP"/>
              </w:rPr>
              <w:t>,</w:t>
            </w:r>
            <w:r w:rsidRPr="000851E8">
              <w:rPr>
                <w:lang w:val="en-GB" w:eastAsia="ja-JP"/>
              </w:rPr>
              <w:t>57 (0</w:t>
            </w:r>
            <w:r w:rsidR="0042265D">
              <w:rPr>
                <w:lang w:val="en-GB" w:eastAsia="ja-JP"/>
              </w:rPr>
              <w:t>,</w:t>
            </w:r>
            <w:r w:rsidRPr="000851E8">
              <w:rPr>
                <w:lang w:val="en-GB" w:eastAsia="ja-JP"/>
              </w:rPr>
              <w:t>37, 0</w:t>
            </w:r>
            <w:r w:rsidR="0042265D">
              <w:rPr>
                <w:lang w:val="en-GB" w:eastAsia="ja-JP"/>
              </w:rPr>
              <w:t>,</w:t>
            </w:r>
            <w:r w:rsidRPr="000851E8">
              <w:rPr>
                <w:lang w:val="en-GB" w:eastAsia="ja-JP"/>
              </w:rPr>
              <w:t>87)*</w:t>
            </w:r>
          </w:p>
        </w:tc>
      </w:tr>
      <w:tr w:rsidR="00DA72C2" w14:paraId="28568F52" w14:textId="77777777" w:rsidTr="006F4AE8">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6C2B280B" w14:textId="77777777" w:rsidR="00DA72C2" w:rsidRPr="000851E8" w:rsidRDefault="00DA72C2" w:rsidP="006F4AE8">
            <w:pPr>
              <w:pStyle w:val="TblTextCenter"/>
              <w:jc w:val="left"/>
              <w:rPr>
                <w:b/>
                <w:bCs/>
                <w:lang w:val="en-GB" w:eastAsia="ja-JP"/>
              </w:rPr>
            </w:pPr>
            <w:r w:rsidRPr="000851E8">
              <w:rPr>
                <w:b/>
                <w:bCs/>
                <w:lang w:val="en-GB" w:eastAsia="ja-JP"/>
              </w:rPr>
              <w:t xml:space="preserve">                                    </w:t>
            </w:r>
            <w:r w:rsidR="000741AA">
              <w:rPr>
                <w:b/>
                <w:bCs/>
                <w:lang w:val="en-GB" w:eastAsia="ja-JP"/>
              </w:rPr>
              <w:t xml:space="preserve">Variables </w:t>
            </w:r>
            <w:r w:rsidR="00962785" w:rsidRPr="00962785">
              <w:rPr>
                <w:b/>
                <w:bCs/>
                <w:lang w:val="en-GB" w:eastAsia="ja-JP"/>
              </w:rPr>
              <w:t>clave</w:t>
            </w:r>
            <w:r w:rsidR="00962785" w:rsidRPr="00962785" w:rsidDel="00242A76">
              <w:rPr>
                <w:b/>
                <w:bCs/>
                <w:lang w:val="en-GB" w:eastAsia="ja-JP"/>
              </w:rPr>
              <w:t xml:space="preserve"> </w:t>
            </w:r>
            <w:r w:rsidR="00962785">
              <w:rPr>
                <w:b/>
                <w:bCs/>
                <w:lang w:val="en-GB" w:eastAsia="ja-JP"/>
              </w:rPr>
              <w:t xml:space="preserve">en </w:t>
            </w:r>
            <w:r w:rsidR="00242A76">
              <w:rPr>
                <w:b/>
                <w:bCs/>
                <w:lang w:val="en-GB" w:eastAsia="ja-JP"/>
              </w:rPr>
              <w:t>RM</w:t>
            </w:r>
            <w:r w:rsidR="000741AA">
              <w:rPr>
                <w:b/>
                <w:bCs/>
                <w:lang w:val="en-GB" w:eastAsia="ja-JP"/>
              </w:rPr>
              <w:t xml:space="preserve"> </w:t>
            </w:r>
          </w:p>
        </w:tc>
        <w:tc>
          <w:tcPr>
            <w:tcW w:w="1700" w:type="dxa"/>
            <w:tcBorders>
              <w:top w:val="single" w:sz="4" w:space="0" w:color="auto"/>
              <w:left w:val="single" w:sz="4" w:space="0" w:color="auto"/>
              <w:bottom w:val="single" w:sz="4" w:space="0" w:color="auto"/>
              <w:right w:val="single" w:sz="4" w:space="0" w:color="auto"/>
            </w:tcBorders>
          </w:tcPr>
          <w:p w14:paraId="4EAC2D26" w14:textId="77777777" w:rsidR="00DA72C2" w:rsidRPr="000851E8" w:rsidRDefault="00DA72C2" w:rsidP="006F4AE8">
            <w:pPr>
              <w:pStyle w:val="TblTextCenter"/>
              <w:rPr>
                <w:lang w:val="en-GB" w:eastAsia="ja-JP"/>
              </w:rPr>
            </w:pPr>
          </w:p>
        </w:tc>
        <w:tc>
          <w:tcPr>
            <w:tcW w:w="2039" w:type="dxa"/>
            <w:tcBorders>
              <w:top w:val="single" w:sz="4" w:space="0" w:color="auto"/>
              <w:left w:val="single" w:sz="4" w:space="0" w:color="auto"/>
              <w:bottom w:val="single" w:sz="4" w:space="0" w:color="auto"/>
              <w:right w:val="single" w:sz="4" w:space="0" w:color="auto"/>
            </w:tcBorders>
          </w:tcPr>
          <w:p w14:paraId="3E4CEE16" w14:textId="77777777" w:rsidR="00DA72C2" w:rsidRPr="000851E8" w:rsidRDefault="00DA72C2" w:rsidP="006F4AE8">
            <w:pPr>
              <w:pStyle w:val="TblTextCenter"/>
              <w:rPr>
                <w:lang w:val="en-GB" w:eastAsia="ja-JP"/>
              </w:rPr>
            </w:pPr>
          </w:p>
        </w:tc>
      </w:tr>
      <w:tr w:rsidR="00DA72C2" w14:paraId="2BC5AAAE" w14:textId="77777777" w:rsidTr="006F4AE8">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1BC501A7" w14:textId="77777777" w:rsidR="00DA72C2" w:rsidRPr="004871AF" w:rsidRDefault="005C5828" w:rsidP="006F4AE8">
            <w:pPr>
              <w:pStyle w:val="TblTextCenter"/>
              <w:jc w:val="left"/>
              <w:rPr>
                <w:lang w:val="es-ES" w:eastAsia="ja-JP"/>
              </w:rPr>
            </w:pPr>
            <w:r w:rsidRPr="004871AF">
              <w:rPr>
                <w:rStyle w:val="y2iqfc"/>
                <w:color w:val="202124"/>
                <w:lang w:val="es-ES"/>
              </w:rPr>
              <w:t xml:space="preserve">Número ajustado de </w:t>
            </w:r>
            <w:r w:rsidRPr="005C5828">
              <w:rPr>
                <w:rStyle w:val="y2iqfc"/>
                <w:color w:val="202124"/>
                <w:lang w:val="es-ES"/>
              </w:rPr>
              <w:t xml:space="preserve">nuevas </w:t>
            </w:r>
            <w:r w:rsidRPr="004871AF">
              <w:rPr>
                <w:rStyle w:val="y2iqfc"/>
                <w:color w:val="202124"/>
                <w:lang w:val="es-ES"/>
              </w:rPr>
              <w:t xml:space="preserve">lesiones T2 o </w:t>
            </w:r>
            <w:r w:rsidRPr="005C5828">
              <w:rPr>
                <w:rFonts w:eastAsia="Times New Roman"/>
                <w:color w:val="202124"/>
                <w:lang w:val="es-ES" w:eastAsia="es-ES"/>
              </w:rPr>
              <w:t xml:space="preserve">lesiones que han aumentado </w:t>
            </w:r>
            <w:r w:rsidR="00252D81">
              <w:rPr>
                <w:rFonts w:eastAsia="Times New Roman"/>
                <w:color w:val="202124"/>
                <w:lang w:val="es-ES" w:eastAsia="es-ES"/>
              </w:rPr>
              <w:t>de tamaño</w:t>
            </w:r>
            <w:r w:rsidRPr="005C5828">
              <w:rPr>
                <w:rFonts w:eastAsia="Times New Roman"/>
                <w:color w:val="202124"/>
                <w:lang w:val="es-ES" w:eastAsia="es-ES"/>
              </w:rPr>
              <w:t>,</w:t>
            </w:r>
          </w:p>
          <w:p w14:paraId="6FDD145E" w14:textId="77777777" w:rsidR="00DA72C2" w:rsidRPr="007338E8" w:rsidRDefault="005C5828" w:rsidP="006F4AE8">
            <w:pPr>
              <w:pStyle w:val="TblTextCenter"/>
              <w:jc w:val="left"/>
              <w:rPr>
                <w:lang w:val="es-ES" w:eastAsia="ja-JP"/>
              </w:rPr>
            </w:pPr>
            <w:r w:rsidRPr="007338E8">
              <w:rPr>
                <w:lang w:val="es-ES" w:eastAsia="ja-JP"/>
              </w:rPr>
              <w:t>Estimado</w:t>
            </w:r>
            <w:r w:rsidR="00DA72C2" w:rsidRPr="007338E8">
              <w:rPr>
                <w:lang w:val="es-ES" w:eastAsia="ja-JP"/>
              </w:rPr>
              <w:t xml:space="preserve"> (95% </w:t>
            </w:r>
            <w:r w:rsidR="0042265D" w:rsidRPr="007338E8">
              <w:rPr>
                <w:lang w:val="es-ES" w:eastAsia="ja-JP"/>
              </w:rPr>
              <w:t>IC</w:t>
            </w:r>
            <w:r w:rsidR="00DA72C2" w:rsidRPr="007338E8">
              <w:rPr>
                <w:lang w:val="es-ES" w:eastAsia="ja-JP"/>
              </w:rPr>
              <w:t>)</w:t>
            </w:r>
          </w:p>
          <w:p w14:paraId="0F635CE7" w14:textId="77777777" w:rsidR="00DA72C2" w:rsidRPr="004871AF" w:rsidRDefault="005C5828" w:rsidP="006F4AE8">
            <w:pPr>
              <w:pStyle w:val="TblTextCenter"/>
              <w:jc w:val="left"/>
              <w:rPr>
                <w:lang w:val="es-ES" w:eastAsia="ja-JP"/>
              </w:rPr>
            </w:pPr>
            <w:r w:rsidRPr="004871AF">
              <w:rPr>
                <w:i/>
                <w:iCs/>
                <w:lang w:val="es-ES" w:eastAsia="ja-JP"/>
              </w:rPr>
              <w:t>Estimado</w:t>
            </w:r>
            <w:r w:rsidR="00DA72C2" w:rsidRPr="004871AF">
              <w:rPr>
                <w:i/>
                <w:iCs/>
                <w:lang w:val="es-ES" w:eastAsia="ja-JP"/>
              </w:rPr>
              <w:t xml:space="preserve"> (95% </w:t>
            </w:r>
            <w:r w:rsidR="0042265D" w:rsidRPr="004871AF">
              <w:rPr>
                <w:i/>
                <w:iCs/>
                <w:lang w:val="es-ES" w:eastAsia="ja-JP"/>
              </w:rPr>
              <w:t>IC</w:t>
            </w:r>
            <w:r w:rsidR="00DA72C2" w:rsidRPr="004871AF">
              <w:rPr>
                <w:i/>
                <w:iCs/>
                <w:lang w:val="es-ES" w:eastAsia="ja-JP"/>
              </w:rPr>
              <w:t>),</w:t>
            </w:r>
            <w:r w:rsidR="00DA72C2" w:rsidRPr="004871AF">
              <w:rPr>
                <w:i/>
                <w:iCs/>
                <w:lang w:val="es-ES"/>
              </w:rPr>
              <w:t xml:space="preserve"> </w:t>
            </w:r>
            <w:r w:rsidRPr="004871AF">
              <w:rPr>
                <w:i/>
                <w:iCs/>
                <w:lang w:val="es-ES"/>
              </w:rPr>
              <w:t xml:space="preserve">análisis </w:t>
            </w:r>
            <w:r w:rsidR="00DA72C2" w:rsidRPr="004871AF">
              <w:rPr>
                <w:i/>
                <w:iCs/>
                <w:lang w:val="es-ES"/>
              </w:rPr>
              <w:t xml:space="preserve">post-hoc </w:t>
            </w:r>
            <w:r w:rsidRPr="004871AF">
              <w:rPr>
                <w:i/>
                <w:iCs/>
                <w:lang w:val="es-ES"/>
              </w:rPr>
              <w:t>también</w:t>
            </w:r>
            <w:r w:rsidR="00DA72C2" w:rsidRPr="004871AF">
              <w:rPr>
                <w:i/>
                <w:iCs/>
                <w:lang w:val="es-ES"/>
              </w:rPr>
              <w:t xml:space="preserve"> ajust</w:t>
            </w:r>
            <w:r w:rsidRPr="004871AF">
              <w:rPr>
                <w:i/>
                <w:iCs/>
                <w:lang w:val="es-ES"/>
              </w:rPr>
              <w:t>a</w:t>
            </w:r>
            <w:r w:rsidR="00DA72C2" w:rsidRPr="004871AF">
              <w:rPr>
                <w:i/>
                <w:iCs/>
                <w:lang w:val="es-ES"/>
              </w:rPr>
              <w:t>d</w:t>
            </w:r>
            <w:r w:rsidRPr="004871AF">
              <w:rPr>
                <w:i/>
                <w:iCs/>
                <w:lang w:val="es-ES"/>
              </w:rPr>
              <w:t>o</w:t>
            </w:r>
            <w:r w:rsidR="00DA72C2" w:rsidRPr="004871AF">
              <w:rPr>
                <w:i/>
                <w:iCs/>
                <w:lang w:val="es-ES"/>
              </w:rPr>
              <w:t xml:space="preserve"> </w:t>
            </w:r>
            <w:r w:rsidRPr="004871AF">
              <w:rPr>
                <w:i/>
                <w:iCs/>
                <w:lang w:val="es-ES"/>
              </w:rPr>
              <w:t xml:space="preserve">para recuentos iniciales de </w:t>
            </w:r>
            <w:r w:rsidR="00DA72C2" w:rsidRPr="004871AF">
              <w:rPr>
                <w:i/>
                <w:iCs/>
                <w:lang w:val="es-ES"/>
              </w:rPr>
              <w:t>T2</w:t>
            </w:r>
          </w:p>
        </w:tc>
        <w:tc>
          <w:tcPr>
            <w:tcW w:w="1700" w:type="dxa"/>
            <w:tcBorders>
              <w:top w:val="single" w:sz="4" w:space="0" w:color="auto"/>
              <w:left w:val="single" w:sz="4" w:space="0" w:color="auto"/>
              <w:bottom w:val="single" w:sz="4" w:space="0" w:color="auto"/>
              <w:right w:val="single" w:sz="4" w:space="0" w:color="auto"/>
            </w:tcBorders>
          </w:tcPr>
          <w:p w14:paraId="71EFBC0B" w14:textId="77777777" w:rsidR="00DA72C2" w:rsidRPr="004871AF" w:rsidRDefault="00DA72C2" w:rsidP="006F4AE8">
            <w:pPr>
              <w:pStyle w:val="TblTextCenter"/>
              <w:rPr>
                <w:lang w:val="es-ES" w:eastAsia="ja-JP"/>
              </w:rPr>
            </w:pPr>
          </w:p>
          <w:p w14:paraId="150DDFB2" w14:textId="77777777" w:rsidR="005C5828" w:rsidRPr="004871AF" w:rsidRDefault="005C5828" w:rsidP="006F4AE8">
            <w:pPr>
              <w:pStyle w:val="TblTextCenter"/>
              <w:rPr>
                <w:lang w:val="es-ES" w:eastAsia="ja-JP"/>
              </w:rPr>
            </w:pPr>
          </w:p>
          <w:p w14:paraId="504B6024" w14:textId="77777777" w:rsidR="00DA72C2" w:rsidRPr="003E552A" w:rsidRDefault="00DA72C2" w:rsidP="006F4AE8">
            <w:pPr>
              <w:pStyle w:val="TblTextCenter"/>
              <w:rPr>
                <w:lang w:val="en-GB" w:eastAsia="ja-JP"/>
              </w:rPr>
            </w:pPr>
            <w:r w:rsidRPr="003E552A">
              <w:rPr>
                <w:lang w:val="en-GB" w:eastAsia="ja-JP"/>
              </w:rPr>
              <w:t>4</w:t>
            </w:r>
            <w:r w:rsidR="0042265D">
              <w:rPr>
                <w:lang w:val="en-GB" w:eastAsia="ja-JP"/>
              </w:rPr>
              <w:t>,</w:t>
            </w:r>
            <w:r w:rsidRPr="003E552A">
              <w:rPr>
                <w:lang w:val="en-GB" w:eastAsia="ja-JP"/>
              </w:rPr>
              <w:t>74 (2</w:t>
            </w:r>
            <w:r w:rsidR="0042265D">
              <w:rPr>
                <w:lang w:val="en-GB" w:eastAsia="ja-JP"/>
              </w:rPr>
              <w:t>,</w:t>
            </w:r>
            <w:r w:rsidRPr="003E552A">
              <w:rPr>
                <w:lang w:val="en-GB" w:eastAsia="ja-JP"/>
              </w:rPr>
              <w:t>12, 10</w:t>
            </w:r>
            <w:r w:rsidR="0042265D">
              <w:rPr>
                <w:lang w:val="en-GB" w:eastAsia="ja-JP"/>
              </w:rPr>
              <w:t>,</w:t>
            </w:r>
            <w:r w:rsidRPr="003E552A">
              <w:rPr>
                <w:lang w:val="en-GB" w:eastAsia="ja-JP"/>
              </w:rPr>
              <w:t>57)</w:t>
            </w:r>
          </w:p>
          <w:p w14:paraId="76B432EC" w14:textId="77777777" w:rsidR="00DA72C2" w:rsidRPr="00020917" w:rsidRDefault="00DA72C2" w:rsidP="006F4AE8">
            <w:pPr>
              <w:pStyle w:val="TblTextCenter"/>
              <w:jc w:val="left"/>
              <w:rPr>
                <w:lang w:val="en-GB" w:eastAsia="ja-JP"/>
              </w:rPr>
            </w:pPr>
            <w:r w:rsidRPr="001D3E8F">
              <w:rPr>
                <w:i/>
                <w:iCs/>
                <w:lang w:eastAsia="ja-JP"/>
              </w:rPr>
              <w:t>3</w:t>
            </w:r>
            <w:r w:rsidR="0042265D">
              <w:rPr>
                <w:i/>
                <w:iCs/>
                <w:lang w:eastAsia="ja-JP"/>
              </w:rPr>
              <w:t>,</w:t>
            </w:r>
            <w:r w:rsidRPr="001D3E8F">
              <w:rPr>
                <w:i/>
                <w:iCs/>
                <w:lang w:eastAsia="ja-JP"/>
              </w:rPr>
              <w:t>57 (1</w:t>
            </w:r>
            <w:r w:rsidR="0042265D">
              <w:rPr>
                <w:i/>
                <w:iCs/>
                <w:lang w:eastAsia="ja-JP"/>
              </w:rPr>
              <w:t>,</w:t>
            </w:r>
            <w:r w:rsidRPr="001D3E8F">
              <w:rPr>
                <w:i/>
                <w:iCs/>
                <w:lang w:eastAsia="ja-JP"/>
              </w:rPr>
              <w:t>97, 6</w:t>
            </w:r>
            <w:r w:rsidR="0042265D">
              <w:rPr>
                <w:i/>
                <w:iCs/>
                <w:lang w:eastAsia="ja-JP"/>
              </w:rPr>
              <w:t>,</w:t>
            </w:r>
            <w:r w:rsidRPr="001D3E8F">
              <w:rPr>
                <w:i/>
                <w:iCs/>
                <w:lang w:eastAsia="ja-JP"/>
              </w:rPr>
              <w:t>46)</w:t>
            </w:r>
          </w:p>
        </w:tc>
        <w:tc>
          <w:tcPr>
            <w:tcW w:w="2039" w:type="dxa"/>
            <w:tcBorders>
              <w:top w:val="single" w:sz="4" w:space="0" w:color="auto"/>
              <w:left w:val="single" w:sz="4" w:space="0" w:color="auto"/>
              <w:bottom w:val="single" w:sz="4" w:space="0" w:color="auto"/>
              <w:right w:val="single" w:sz="4" w:space="0" w:color="auto"/>
            </w:tcBorders>
          </w:tcPr>
          <w:p w14:paraId="7A126C82" w14:textId="77777777" w:rsidR="00DA72C2" w:rsidRPr="00FC6E97" w:rsidRDefault="00DA72C2" w:rsidP="006F4AE8">
            <w:pPr>
              <w:pStyle w:val="TblTextCenter"/>
              <w:rPr>
                <w:lang w:val="en-GB" w:eastAsia="ja-JP"/>
              </w:rPr>
            </w:pPr>
          </w:p>
          <w:p w14:paraId="2FD9C345" w14:textId="77777777" w:rsidR="005C5828" w:rsidRDefault="005C5828" w:rsidP="006F4AE8">
            <w:pPr>
              <w:pStyle w:val="TblTextCenter"/>
              <w:rPr>
                <w:lang w:val="en-GB" w:eastAsia="ja-JP"/>
              </w:rPr>
            </w:pPr>
          </w:p>
          <w:p w14:paraId="5024F446" w14:textId="77777777" w:rsidR="00DA72C2" w:rsidRPr="003E552A" w:rsidRDefault="00DA72C2" w:rsidP="006F4AE8">
            <w:pPr>
              <w:pStyle w:val="TblTextCenter"/>
              <w:rPr>
                <w:lang w:val="en-GB" w:eastAsia="ja-JP"/>
              </w:rPr>
            </w:pPr>
            <w:r w:rsidRPr="003E552A">
              <w:rPr>
                <w:lang w:val="en-GB" w:eastAsia="ja-JP"/>
              </w:rPr>
              <w:t>10</w:t>
            </w:r>
            <w:r w:rsidR="0042265D">
              <w:rPr>
                <w:lang w:val="en-GB" w:eastAsia="ja-JP"/>
              </w:rPr>
              <w:t>,</w:t>
            </w:r>
            <w:r w:rsidRPr="003E552A">
              <w:rPr>
                <w:lang w:val="en-GB" w:eastAsia="ja-JP"/>
              </w:rPr>
              <w:t>52 (4</w:t>
            </w:r>
            <w:r w:rsidR="0042265D">
              <w:rPr>
                <w:lang w:val="en-GB" w:eastAsia="ja-JP"/>
              </w:rPr>
              <w:t>,</w:t>
            </w:r>
            <w:r w:rsidRPr="003E552A">
              <w:rPr>
                <w:lang w:val="en-GB" w:eastAsia="ja-JP"/>
              </w:rPr>
              <w:t>71, 23</w:t>
            </w:r>
            <w:r w:rsidR="0042265D">
              <w:rPr>
                <w:lang w:val="en-GB" w:eastAsia="ja-JP"/>
              </w:rPr>
              <w:t>,</w:t>
            </w:r>
            <w:r w:rsidRPr="003E552A">
              <w:rPr>
                <w:lang w:val="en-GB" w:eastAsia="ja-JP"/>
              </w:rPr>
              <w:t>50)</w:t>
            </w:r>
          </w:p>
          <w:p w14:paraId="34BC02D6" w14:textId="77777777" w:rsidR="00DA72C2" w:rsidRPr="00020917" w:rsidRDefault="00DA72C2" w:rsidP="006F4AE8">
            <w:pPr>
              <w:pStyle w:val="TblTextCenter"/>
              <w:jc w:val="left"/>
              <w:rPr>
                <w:lang w:val="en-GB" w:eastAsia="ja-JP"/>
              </w:rPr>
            </w:pPr>
            <w:r w:rsidRPr="001D3E8F">
              <w:rPr>
                <w:i/>
                <w:iCs/>
                <w:lang w:eastAsia="ja-JP"/>
              </w:rPr>
              <w:t>5</w:t>
            </w:r>
            <w:r w:rsidR="0042265D">
              <w:rPr>
                <w:i/>
                <w:iCs/>
                <w:lang w:eastAsia="ja-JP"/>
              </w:rPr>
              <w:t>,</w:t>
            </w:r>
            <w:r w:rsidRPr="001D3E8F">
              <w:rPr>
                <w:i/>
                <w:iCs/>
                <w:lang w:eastAsia="ja-JP"/>
              </w:rPr>
              <w:t>37 (2</w:t>
            </w:r>
            <w:r w:rsidR="0042265D">
              <w:rPr>
                <w:i/>
                <w:iCs/>
                <w:lang w:eastAsia="ja-JP"/>
              </w:rPr>
              <w:t>,</w:t>
            </w:r>
            <w:r w:rsidRPr="001D3E8F">
              <w:rPr>
                <w:i/>
                <w:iCs/>
                <w:lang w:eastAsia="ja-JP"/>
              </w:rPr>
              <w:t>84, 10</w:t>
            </w:r>
            <w:r w:rsidR="0042265D">
              <w:rPr>
                <w:i/>
                <w:iCs/>
                <w:lang w:eastAsia="ja-JP"/>
              </w:rPr>
              <w:t>,</w:t>
            </w:r>
            <w:r w:rsidRPr="001D3E8F">
              <w:rPr>
                <w:i/>
                <w:iCs/>
                <w:lang w:eastAsia="ja-JP"/>
              </w:rPr>
              <w:t>16)</w:t>
            </w:r>
          </w:p>
        </w:tc>
      </w:tr>
      <w:tr w:rsidR="00DA72C2" w14:paraId="245F71A9" w14:textId="77777777" w:rsidTr="006F4AE8">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59318E01" w14:textId="77777777" w:rsidR="00DA72C2" w:rsidRPr="007338E8" w:rsidRDefault="005C5828" w:rsidP="006F4AE8">
            <w:pPr>
              <w:pStyle w:val="TblTextCenter"/>
              <w:jc w:val="left"/>
              <w:rPr>
                <w:lang w:val="es-ES" w:eastAsia="ja-JP"/>
              </w:rPr>
            </w:pPr>
            <w:r w:rsidRPr="007338E8">
              <w:rPr>
                <w:lang w:val="es-ES" w:eastAsia="ja-JP"/>
              </w:rPr>
              <w:t>Riesgo relativo</w:t>
            </w:r>
            <w:r w:rsidR="00DA72C2" w:rsidRPr="007338E8">
              <w:rPr>
                <w:lang w:val="es-ES" w:eastAsia="ja-JP"/>
              </w:rPr>
              <w:t xml:space="preserve"> (95% </w:t>
            </w:r>
            <w:r w:rsidR="0042265D" w:rsidRPr="007338E8">
              <w:rPr>
                <w:lang w:val="es-ES" w:eastAsia="ja-JP"/>
              </w:rPr>
              <w:t>IC</w:t>
            </w:r>
            <w:r w:rsidR="00DA72C2" w:rsidRPr="007338E8">
              <w:rPr>
                <w:lang w:val="es-ES" w:eastAsia="ja-JP"/>
              </w:rPr>
              <w:t>)</w:t>
            </w:r>
          </w:p>
          <w:p w14:paraId="5D21B06D" w14:textId="77777777" w:rsidR="00DA72C2" w:rsidRPr="004871AF" w:rsidRDefault="005C5828" w:rsidP="006F4AE8">
            <w:pPr>
              <w:pStyle w:val="TblTextCenter"/>
              <w:jc w:val="left"/>
              <w:rPr>
                <w:lang w:val="es-ES" w:eastAsia="ja-JP"/>
              </w:rPr>
            </w:pPr>
            <w:r w:rsidRPr="004871AF">
              <w:rPr>
                <w:lang w:val="es-ES" w:eastAsia="ja-JP"/>
              </w:rPr>
              <w:t>Riesgo relativo</w:t>
            </w:r>
            <w:r w:rsidR="00DA72C2" w:rsidRPr="004871AF">
              <w:rPr>
                <w:lang w:val="es-ES" w:eastAsia="ja-JP"/>
              </w:rPr>
              <w:t xml:space="preserve"> (95% </w:t>
            </w:r>
            <w:r w:rsidR="0042265D" w:rsidRPr="004871AF">
              <w:rPr>
                <w:lang w:val="es-ES" w:eastAsia="ja-JP"/>
              </w:rPr>
              <w:t>IC</w:t>
            </w:r>
            <w:r w:rsidR="00DA72C2" w:rsidRPr="004871AF">
              <w:rPr>
                <w:lang w:val="es-ES" w:eastAsia="ja-JP"/>
              </w:rPr>
              <w:t>)</w:t>
            </w:r>
            <w:r w:rsidR="00DA72C2" w:rsidRPr="004871AF">
              <w:rPr>
                <w:i/>
                <w:iCs/>
                <w:lang w:val="es-ES" w:eastAsia="ja-JP"/>
              </w:rPr>
              <w:t>,</w:t>
            </w:r>
            <w:r w:rsidR="00DA72C2" w:rsidRPr="004871AF">
              <w:rPr>
                <w:i/>
                <w:iCs/>
                <w:lang w:val="es-ES"/>
              </w:rPr>
              <w:t xml:space="preserve"> </w:t>
            </w:r>
            <w:r w:rsidRPr="004871AF">
              <w:rPr>
                <w:i/>
                <w:iCs/>
                <w:lang w:val="es-ES"/>
              </w:rPr>
              <w:t xml:space="preserve">análisis </w:t>
            </w:r>
            <w:r w:rsidR="00DA72C2" w:rsidRPr="004871AF">
              <w:rPr>
                <w:i/>
                <w:iCs/>
                <w:lang w:val="es-ES"/>
              </w:rPr>
              <w:t>post-hoc</w:t>
            </w:r>
            <w:r w:rsidRPr="004871AF">
              <w:rPr>
                <w:i/>
                <w:iCs/>
                <w:lang w:val="es-ES"/>
              </w:rPr>
              <w:t xml:space="preserve"> también ajustado para recuentos iniciales </w:t>
            </w:r>
            <w:r w:rsidR="00DA72C2" w:rsidRPr="004871AF">
              <w:rPr>
                <w:i/>
                <w:iCs/>
                <w:lang w:val="es-ES"/>
              </w:rPr>
              <w:t>T2</w:t>
            </w:r>
          </w:p>
        </w:tc>
        <w:tc>
          <w:tcPr>
            <w:tcW w:w="3739" w:type="dxa"/>
            <w:gridSpan w:val="2"/>
            <w:tcBorders>
              <w:top w:val="single" w:sz="4" w:space="0" w:color="auto"/>
              <w:left w:val="single" w:sz="4" w:space="0" w:color="auto"/>
              <w:bottom w:val="single" w:sz="4" w:space="0" w:color="auto"/>
              <w:right w:val="single" w:sz="4" w:space="0" w:color="auto"/>
            </w:tcBorders>
            <w:hideMark/>
          </w:tcPr>
          <w:p w14:paraId="707A2D4C" w14:textId="77777777" w:rsidR="00DA72C2" w:rsidRPr="003E552A" w:rsidRDefault="00DA72C2" w:rsidP="006F4AE8">
            <w:pPr>
              <w:pStyle w:val="TblTextCenter"/>
              <w:rPr>
                <w:lang w:val="en-GB" w:eastAsia="ja-JP"/>
              </w:rPr>
            </w:pPr>
            <w:r w:rsidRPr="003E552A">
              <w:rPr>
                <w:lang w:val="en-GB" w:eastAsia="ja-JP"/>
              </w:rPr>
              <w:t>0</w:t>
            </w:r>
            <w:r w:rsidR="0042265D">
              <w:rPr>
                <w:lang w:val="en-GB" w:eastAsia="ja-JP"/>
              </w:rPr>
              <w:t>,</w:t>
            </w:r>
            <w:r w:rsidRPr="003E552A">
              <w:rPr>
                <w:lang w:val="en-GB" w:eastAsia="ja-JP"/>
              </w:rPr>
              <w:t>45 (0</w:t>
            </w:r>
            <w:r w:rsidR="0042265D">
              <w:rPr>
                <w:lang w:val="en-GB" w:eastAsia="ja-JP"/>
              </w:rPr>
              <w:t>,</w:t>
            </w:r>
            <w:r w:rsidRPr="003E552A">
              <w:rPr>
                <w:lang w:val="en-GB" w:eastAsia="ja-JP"/>
              </w:rPr>
              <w:t>29, 0</w:t>
            </w:r>
            <w:r w:rsidR="0042265D">
              <w:rPr>
                <w:lang w:val="en-GB" w:eastAsia="ja-JP"/>
              </w:rPr>
              <w:t>,</w:t>
            </w:r>
            <w:r w:rsidRPr="003E552A">
              <w:rPr>
                <w:lang w:val="en-GB" w:eastAsia="ja-JP"/>
              </w:rPr>
              <w:t>71)</w:t>
            </w:r>
            <w:r w:rsidRPr="003E552A">
              <w:rPr>
                <w:rFonts w:ascii="Symbol" w:hAnsi="Symbol"/>
                <w:lang w:val="en-GB"/>
              </w:rPr>
              <w:t></w:t>
            </w:r>
            <w:r w:rsidRPr="003E552A">
              <w:rPr>
                <w:rFonts w:ascii="Symbol" w:hAnsi="Symbol"/>
                <w:lang w:val="en-GB"/>
              </w:rPr>
              <w:t></w:t>
            </w:r>
            <w:r w:rsidRPr="003E552A">
              <w:rPr>
                <w:lang w:val="en-GB" w:eastAsia="ja-JP"/>
              </w:rPr>
              <w:t xml:space="preserve"> </w:t>
            </w:r>
          </w:p>
          <w:p w14:paraId="1A28A570" w14:textId="77777777" w:rsidR="00DA72C2" w:rsidRPr="001D3E8F" w:rsidRDefault="00DA72C2" w:rsidP="006F4AE8">
            <w:pPr>
              <w:pStyle w:val="TblTextCenter"/>
              <w:rPr>
                <w:i/>
                <w:iCs/>
                <w:lang w:val="en-GB" w:eastAsia="ja-JP"/>
              </w:rPr>
            </w:pPr>
            <w:r w:rsidRPr="001D3E8F">
              <w:rPr>
                <w:i/>
                <w:iCs/>
                <w:lang w:val="en-GB" w:eastAsia="ja-JP"/>
              </w:rPr>
              <w:t>0</w:t>
            </w:r>
            <w:r w:rsidR="0042265D">
              <w:rPr>
                <w:i/>
                <w:iCs/>
                <w:lang w:val="en-GB" w:eastAsia="ja-JP"/>
              </w:rPr>
              <w:t>,</w:t>
            </w:r>
            <w:r w:rsidRPr="001D3E8F">
              <w:rPr>
                <w:i/>
                <w:iCs/>
                <w:lang w:val="en-GB" w:eastAsia="ja-JP"/>
              </w:rPr>
              <w:t>67 (0</w:t>
            </w:r>
            <w:r w:rsidR="0042265D">
              <w:rPr>
                <w:i/>
                <w:iCs/>
                <w:lang w:val="en-GB" w:eastAsia="ja-JP"/>
              </w:rPr>
              <w:t>,</w:t>
            </w:r>
            <w:r w:rsidRPr="001D3E8F">
              <w:rPr>
                <w:i/>
                <w:iCs/>
                <w:lang w:val="en-GB" w:eastAsia="ja-JP"/>
              </w:rPr>
              <w:t>45, 0</w:t>
            </w:r>
            <w:r w:rsidR="0042265D">
              <w:rPr>
                <w:i/>
                <w:iCs/>
                <w:lang w:val="en-GB" w:eastAsia="ja-JP"/>
              </w:rPr>
              <w:t>,</w:t>
            </w:r>
            <w:r w:rsidRPr="001D3E8F">
              <w:rPr>
                <w:i/>
                <w:iCs/>
                <w:lang w:val="en-GB" w:eastAsia="ja-JP"/>
              </w:rPr>
              <w:t>99)*</w:t>
            </w:r>
          </w:p>
        </w:tc>
      </w:tr>
      <w:tr w:rsidR="00DA72C2" w14:paraId="390DC6CF" w14:textId="77777777" w:rsidTr="006F4AE8">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7C982E2B" w14:textId="77777777" w:rsidR="00DA72C2" w:rsidRPr="004871AF" w:rsidRDefault="00A57FDC" w:rsidP="006F4AE8">
            <w:pPr>
              <w:pStyle w:val="TblTextCenter"/>
              <w:jc w:val="left"/>
              <w:rPr>
                <w:lang w:val="es-ES" w:eastAsia="ja-JP"/>
              </w:rPr>
            </w:pPr>
            <w:r>
              <w:rPr>
                <w:lang w:val="es-ES" w:eastAsia="ja-JP"/>
              </w:rPr>
              <w:t>N</w:t>
            </w:r>
            <w:r w:rsidR="005C5828" w:rsidRPr="004871AF">
              <w:rPr>
                <w:lang w:val="es-ES" w:eastAsia="ja-JP"/>
              </w:rPr>
              <w:t>úmero ajustado de lesiones</w:t>
            </w:r>
            <w:r w:rsidR="00DA72C2" w:rsidRPr="004871AF">
              <w:rPr>
                <w:lang w:val="es-ES" w:eastAsia="ja-JP"/>
              </w:rPr>
              <w:t xml:space="preserve"> T1 </w:t>
            </w:r>
            <w:r w:rsidR="005C5828">
              <w:rPr>
                <w:lang w:val="es-ES" w:eastAsia="ja-JP"/>
              </w:rPr>
              <w:t>realzadas con Gd,</w:t>
            </w:r>
          </w:p>
          <w:p w14:paraId="7530164A" w14:textId="77777777" w:rsidR="00DA72C2" w:rsidRPr="000851E8" w:rsidRDefault="005C5828" w:rsidP="006F4AE8">
            <w:pPr>
              <w:pStyle w:val="TblTextCenter"/>
              <w:jc w:val="left"/>
              <w:rPr>
                <w:lang w:val="en-GB" w:eastAsia="ja-JP"/>
              </w:rPr>
            </w:pPr>
            <w:r>
              <w:rPr>
                <w:lang w:val="en-GB" w:eastAsia="ja-JP"/>
              </w:rPr>
              <w:t>Estimado</w:t>
            </w:r>
            <w:r w:rsidR="00DA72C2" w:rsidRPr="000851E8">
              <w:rPr>
                <w:lang w:val="en-GB" w:eastAsia="ja-JP"/>
              </w:rPr>
              <w:t xml:space="preserve"> (95% </w:t>
            </w:r>
            <w:r w:rsidR="0042265D">
              <w:rPr>
                <w:lang w:val="en-GB" w:eastAsia="ja-JP"/>
              </w:rPr>
              <w:t>IC</w:t>
            </w:r>
            <w:r w:rsidR="00DA72C2" w:rsidRPr="000851E8">
              <w:rPr>
                <w:lang w:val="en-GB" w:eastAsia="ja-JP"/>
              </w:rPr>
              <w:t>)</w:t>
            </w:r>
          </w:p>
        </w:tc>
        <w:tc>
          <w:tcPr>
            <w:tcW w:w="1700" w:type="dxa"/>
            <w:tcBorders>
              <w:top w:val="single" w:sz="4" w:space="0" w:color="auto"/>
              <w:left w:val="single" w:sz="4" w:space="0" w:color="auto"/>
              <w:bottom w:val="single" w:sz="4" w:space="0" w:color="auto"/>
              <w:right w:val="single" w:sz="4" w:space="0" w:color="auto"/>
            </w:tcBorders>
          </w:tcPr>
          <w:p w14:paraId="50D3F9A9" w14:textId="77777777" w:rsidR="00DA72C2" w:rsidRPr="000851E8" w:rsidRDefault="00DA72C2" w:rsidP="006F4AE8">
            <w:pPr>
              <w:pStyle w:val="TblTextCenter"/>
              <w:rPr>
                <w:lang w:val="en-GB" w:eastAsia="ja-JP"/>
              </w:rPr>
            </w:pPr>
          </w:p>
          <w:p w14:paraId="6F1DAE12" w14:textId="77777777" w:rsidR="00DA72C2" w:rsidRPr="000851E8" w:rsidRDefault="00DA72C2" w:rsidP="006F4AE8">
            <w:pPr>
              <w:pStyle w:val="TblTextCenter"/>
              <w:rPr>
                <w:lang w:val="en-GB" w:eastAsia="ja-JP"/>
              </w:rPr>
            </w:pPr>
            <w:r w:rsidRPr="000851E8">
              <w:rPr>
                <w:lang w:val="en-GB" w:eastAsia="ja-JP"/>
              </w:rPr>
              <w:t>1</w:t>
            </w:r>
            <w:r w:rsidR="0042265D">
              <w:rPr>
                <w:lang w:val="en-GB" w:eastAsia="ja-JP"/>
              </w:rPr>
              <w:t>,</w:t>
            </w:r>
            <w:r w:rsidRPr="000851E8">
              <w:rPr>
                <w:lang w:val="en-GB" w:eastAsia="ja-JP"/>
              </w:rPr>
              <w:t>90 (0</w:t>
            </w:r>
            <w:r w:rsidR="0042265D">
              <w:rPr>
                <w:lang w:val="en-GB" w:eastAsia="ja-JP"/>
              </w:rPr>
              <w:t>,</w:t>
            </w:r>
            <w:r w:rsidRPr="000851E8">
              <w:rPr>
                <w:lang w:val="en-GB" w:eastAsia="ja-JP"/>
              </w:rPr>
              <w:t>66, 5</w:t>
            </w:r>
            <w:r w:rsidR="0042265D">
              <w:rPr>
                <w:lang w:val="en-GB" w:eastAsia="ja-JP"/>
              </w:rPr>
              <w:t>,</w:t>
            </w:r>
            <w:r w:rsidRPr="000851E8">
              <w:rPr>
                <w:lang w:val="en-GB" w:eastAsia="ja-JP"/>
              </w:rPr>
              <w:t>49)</w:t>
            </w:r>
          </w:p>
        </w:tc>
        <w:tc>
          <w:tcPr>
            <w:tcW w:w="2039" w:type="dxa"/>
            <w:tcBorders>
              <w:top w:val="single" w:sz="4" w:space="0" w:color="auto"/>
              <w:left w:val="single" w:sz="4" w:space="0" w:color="auto"/>
              <w:bottom w:val="single" w:sz="4" w:space="0" w:color="auto"/>
              <w:right w:val="single" w:sz="4" w:space="0" w:color="auto"/>
            </w:tcBorders>
          </w:tcPr>
          <w:p w14:paraId="60ABD509" w14:textId="77777777" w:rsidR="00DA72C2" w:rsidRPr="000851E8" w:rsidRDefault="00DA72C2" w:rsidP="006F4AE8">
            <w:pPr>
              <w:pStyle w:val="TblTextCenter"/>
              <w:rPr>
                <w:lang w:val="en-GB" w:eastAsia="ja-JP"/>
              </w:rPr>
            </w:pPr>
          </w:p>
          <w:p w14:paraId="3B1894B5" w14:textId="77777777" w:rsidR="00DA72C2" w:rsidRPr="000851E8" w:rsidRDefault="00DA72C2" w:rsidP="006F4AE8">
            <w:pPr>
              <w:pStyle w:val="TblTextCenter"/>
              <w:rPr>
                <w:lang w:val="en-GB" w:eastAsia="ja-JP"/>
              </w:rPr>
            </w:pPr>
            <w:r w:rsidRPr="000851E8">
              <w:rPr>
                <w:lang w:val="en-GB" w:eastAsia="ja-JP"/>
              </w:rPr>
              <w:t>7</w:t>
            </w:r>
            <w:r w:rsidR="0042265D">
              <w:rPr>
                <w:lang w:val="en-GB" w:eastAsia="ja-JP"/>
              </w:rPr>
              <w:t>,</w:t>
            </w:r>
            <w:r w:rsidRPr="000851E8">
              <w:rPr>
                <w:lang w:val="en-GB" w:eastAsia="ja-JP"/>
              </w:rPr>
              <w:t>51 (2</w:t>
            </w:r>
            <w:r w:rsidR="0042265D">
              <w:rPr>
                <w:lang w:val="en-GB" w:eastAsia="ja-JP"/>
              </w:rPr>
              <w:t>,</w:t>
            </w:r>
            <w:r w:rsidRPr="000851E8">
              <w:rPr>
                <w:lang w:val="en-GB" w:eastAsia="ja-JP"/>
              </w:rPr>
              <w:t>48, 22</w:t>
            </w:r>
            <w:r w:rsidR="0042265D">
              <w:rPr>
                <w:lang w:val="en-GB" w:eastAsia="ja-JP"/>
              </w:rPr>
              <w:t>,</w:t>
            </w:r>
            <w:r w:rsidRPr="000851E8">
              <w:rPr>
                <w:lang w:val="en-GB" w:eastAsia="ja-JP"/>
              </w:rPr>
              <w:t>70)</w:t>
            </w:r>
          </w:p>
        </w:tc>
      </w:tr>
      <w:tr w:rsidR="00DA72C2" w14:paraId="29833883" w14:textId="77777777" w:rsidTr="006F4AE8">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6090D1FB" w14:textId="77777777" w:rsidR="00DA72C2" w:rsidRPr="004871AF" w:rsidRDefault="005C5828" w:rsidP="006F4AE8">
            <w:pPr>
              <w:pStyle w:val="TblTextCenter"/>
              <w:jc w:val="left"/>
              <w:rPr>
                <w:lang w:val="en-GB" w:eastAsia="ja-JP"/>
              </w:rPr>
            </w:pPr>
            <w:r w:rsidRPr="004871AF">
              <w:rPr>
                <w:lang w:val="en-GB" w:eastAsia="ja-JP"/>
              </w:rPr>
              <w:t>Riesgo relativo</w:t>
            </w:r>
            <w:r w:rsidR="00DA72C2" w:rsidRPr="004871AF">
              <w:rPr>
                <w:lang w:val="en-GB" w:eastAsia="ja-JP"/>
              </w:rPr>
              <w:t xml:space="preserve"> (95% </w:t>
            </w:r>
            <w:r w:rsidR="0042265D" w:rsidRPr="004871AF">
              <w:rPr>
                <w:lang w:val="en-GB" w:eastAsia="ja-JP"/>
              </w:rPr>
              <w:t>IC</w:t>
            </w:r>
            <w:r w:rsidR="00DA72C2" w:rsidRPr="004871AF">
              <w:rPr>
                <w:lang w:val="en-GB" w:eastAsia="ja-JP"/>
              </w:rPr>
              <w:t>)</w:t>
            </w:r>
          </w:p>
        </w:tc>
        <w:tc>
          <w:tcPr>
            <w:tcW w:w="3739" w:type="dxa"/>
            <w:gridSpan w:val="2"/>
            <w:tcBorders>
              <w:top w:val="single" w:sz="4" w:space="0" w:color="auto"/>
              <w:left w:val="single" w:sz="4" w:space="0" w:color="auto"/>
              <w:bottom w:val="single" w:sz="4" w:space="0" w:color="auto"/>
              <w:right w:val="single" w:sz="4" w:space="0" w:color="auto"/>
            </w:tcBorders>
            <w:hideMark/>
          </w:tcPr>
          <w:p w14:paraId="2ED481C5" w14:textId="77777777" w:rsidR="00DA72C2" w:rsidRPr="000851E8" w:rsidRDefault="00DA72C2" w:rsidP="006F4AE8">
            <w:pPr>
              <w:pStyle w:val="TblTextCenter"/>
              <w:rPr>
                <w:lang w:val="en-GB" w:eastAsia="ja-JP"/>
              </w:rPr>
            </w:pPr>
            <w:r w:rsidRPr="000851E8">
              <w:rPr>
                <w:lang w:val="en-GB" w:eastAsia="ja-JP"/>
              </w:rPr>
              <w:t>0</w:t>
            </w:r>
            <w:r w:rsidR="0042265D">
              <w:rPr>
                <w:lang w:val="en-GB" w:eastAsia="ja-JP"/>
              </w:rPr>
              <w:t>,</w:t>
            </w:r>
            <w:r w:rsidRPr="000851E8">
              <w:rPr>
                <w:lang w:val="en-GB" w:eastAsia="ja-JP"/>
              </w:rPr>
              <w:t>25 (0</w:t>
            </w:r>
            <w:r w:rsidR="0042265D">
              <w:rPr>
                <w:lang w:val="en-GB" w:eastAsia="ja-JP"/>
              </w:rPr>
              <w:t>,</w:t>
            </w:r>
            <w:r w:rsidRPr="000851E8">
              <w:rPr>
                <w:lang w:val="en-GB" w:eastAsia="ja-JP"/>
              </w:rPr>
              <w:t>13, 0</w:t>
            </w:r>
            <w:r w:rsidR="0042265D">
              <w:rPr>
                <w:lang w:val="en-GB" w:eastAsia="ja-JP"/>
              </w:rPr>
              <w:t>,</w:t>
            </w:r>
            <w:r w:rsidRPr="000851E8">
              <w:rPr>
                <w:lang w:val="en-GB" w:eastAsia="ja-JP"/>
              </w:rPr>
              <w:t>51)***</w:t>
            </w:r>
          </w:p>
        </w:tc>
      </w:tr>
      <w:tr w:rsidR="00DA72C2" w:rsidRPr="00407927" w14:paraId="2B265F17" w14:textId="77777777" w:rsidTr="006F4AE8">
        <w:trPr>
          <w:cantSplit/>
          <w:jc w:val="center"/>
        </w:trPr>
        <w:tc>
          <w:tcPr>
            <w:tcW w:w="9576" w:type="dxa"/>
            <w:gridSpan w:val="3"/>
            <w:tcBorders>
              <w:top w:val="single" w:sz="4" w:space="0" w:color="auto"/>
              <w:left w:val="single" w:sz="4" w:space="0" w:color="auto"/>
              <w:bottom w:val="single" w:sz="4" w:space="0" w:color="auto"/>
              <w:right w:val="single" w:sz="4" w:space="0" w:color="auto"/>
            </w:tcBorders>
          </w:tcPr>
          <w:p w14:paraId="2A1BBA2E" w14:textId="77777777" w:rsidR="00DA72C2" w:rsidRPr="004871AF" w:rsidRDefault="00DA72C2" w:rsidP="006F4AE8">
            <w:pPr>
              <w:pStyle w:val="TblTextCenter"/>
              <w:jc w:val="left"/>
              <w:rPr>
                <w:lang w:val="es-ES"/>
              </w:rPr>
            </w:pPr>
            <w:r w:rsidRPr="004871AF">
              <w:rPr>
                <w:lang w:val="es-ES"/>
              </w:rPr>
              <w:t>^p≥0</w:t>
            </w:r>
            <w:r w:rsidR="0042265D" w:rsidRPr="004871AF">
              <w:rPr>
                <w:lang w:val="es-ES"/>
              </w:rPr>
              <w:t>,</w:t>
            </w:r>
            <w:r w:rsidRPr="004871AF">
              <w:rPr>
                <w:lang w:val="es-ES"/>
              </w:rPr>
              <w:t>05 compar</w:t>
            </w:r>
            <w:r w:rsidR="005C5828" w:rsidRPr="004871AF">
              <w:rPr>
                <w:lang w:val="es-ES"/>
              </w:rPr>
              <w:t>ado</w:t>
            </w:r>
            <w:r w:rsidRPr="004871AF">
              <w:rPr>
                <w:lang w:val="es-ES"/>
              </w:rPr>
              <w:t xml:space="preserve"> </w:t>
            </w:r>
            <w:r w:rsidR="005C5828" w:rsidRPr="004871AF">
              <w:rPr>
                <w:lang w:val="es-ES"/>
              </w:rPr>
              <w:t>con</w:t>
            </w:r>
            <w:r w:rsidRPr="004871AF">
              <w:rPr>
                <w:lang w:val="es-ES"/>
              </w:rPr>
              <w:t xml:space="preserve"> placebo, </w:t>
            </w:r>
            <w:r w:rsidR="004871AF">
              <w:rPr>
                <w:lang w:val="es-ES"/>
              </w:rPr>
              <w:t>*</w:t>
            </w:r>
            <w:r w:rsidRPr="004871AF">
              <w:rPr>
                <w:lang w:val="es-ES"/>
              </w:rPr>
              <w:t xml:space="preserve"> p&lt;0</w:t>
            </w:r>
            <w:r w:rsidR="0042265D" w:rsidRPr="004871AF">
              <w:rPr>
                <w:lang w:val="es-ES"/>
              </w:rPr>
              <w:t>,</w:t>
            </w:r>
            <w:r w:rsidRPr="004871AF">
              <w:rPr>
                <w:lang w:val="es-ES"/>
              </w:rPr>
              <w:t xml:space="preserve">05, </w:t>
            </w:r>
            <w:r w:rsidR="004871AF">
              <w:rPr>
                <w:lang w:val="es-ES"/>
              </w:rPr>
              <w:t>**</w:t>
            </w:r>
            <w:r w:rsidRPr="004871AF">
              <w:rPr>
                <w:lang w:val="es-ES"/>
              </w:rPr>
              <w:t xml:space="preserve"> p&lt;0</w:t>
            </w:r>
            <w:r w:rsidR="0042265D" w:rsidRPr="004871AF">
              <w:rPr>
                <w:lang w:val="es-ES"/>
              </w:rPr>
              <w:t>,</w:t>
            </w:r>
            <w:r w:rsidRPr="004871AF">
              <w:rPr>
                <w:lang w:val="es-ES"/>
              </w:rPr>
              <w:t xml:space="preserve">001, </w:t>
            </w:r>
            <w:r w:rsidR="004871AF">
              <w:rPr>
                <w:lang w:val="es-ES"/>
              </w:rPr>
              <w:t>***</w:t>
            </w:r>
            <w:r w:rsidRPr="004871AF">
              <w:rPr>
                <w:lang w:val="es-ES"/>
              </w:rPr>
              <w:t xml:space="preserve"> p&lt;0</w:t>
            </w:r>
            <w:r w:rsidR="0042265D" w:rsidRPr="004871AF">
              <w:rPr>
                <w:lang w:val="es-ES"/>
              </w:rPr>
              <w:t>,</w:t>
            </w:r>
            <w:r w:rsidRPr="004871AF">
              <w:rPr>
                <w:lang w:val="es-ES"/>
              </w:rPr>
              <w:t>0001</w:t>
            </w:r>
          </w:p>
          <w:p w14:paraId="04C24038" w14:textId="77777777" w:rsidR="00DA72C2" w:rsidRPr="004871AF" w:rsidRDefault="005C5828" w:rsidP="004871AF">
            <w:pPr>
              <w:tabs>
                <w:tab w:val="clear" w:pos="567"/>
              </w:tabs>
              <w:autoSpaceDE w:val="0"/>
              <w:autoSpaceDN w:val="0"/>
              <w:adjustRightInd w:val="0"/>
              <w:spacing w:line="240" w:lineRule="auto"/>
              <w:rPr>
                <w:sz w:val="20"/>
                <w:lang w:val="es-ES"/>
              </w:rPr>
            </w:pPr>
            <w:r w:rsidRPr="004871AF">
              <w:rPr>
                <w:sz w:val="20"/>
                <w:lang w:val="es-ES"/>
              </w:rPr>
              <w:t>La probabilidad se basó</w:t>
            </w:r>
            <w:r w:rsidR="004871AF" w:rsidRPr="004871AF">
              <w:rPr>
                <w:sz w:val="20"/>
                <w:lang w:val="es-ES"/>
              </w:rPr>
              <w:t xml:space="preserve"> en la estimación de</w:t>
            </w:r>
            <w:r w:rsidR="00DA72C2" w:rsidRPr="004871AF">
              <w:rPr>
                <w:sz w:val="20"/>
                <w:lang w:val="es-ES"/>
              </w:rPr>
              <w:t xml:space="preserve"> Kaplan-Meier </w:t>
            </w:r>
            <w:r w:rsidRPr="004871AF">
              <w:rPr>
                <w:sz w:val="20"/>
                <w:lang w:val="es-ES"/>
              </w:rPr>
              <w:t xml:space="preserve">y la semana 96 fue </w:t>
            </w:r>
            <w:r w:rsidR="004871AF" w:rsidRPr="004871AF">
              <w:rPr>
                <w:sz w:val="20"/>
                <w:lang w:val="es-ES"/>
              </w:rPr>
              <w:t xml:space="preserve">la finalización del tratamiento del estudio </w:t>
            </w:r>
            <w:r w:rsidR="00DA72C2" w:rsidRPr="004871AF">
              <w:rPr>
                <w:sz w:val="20"/>
                <w:lang w:val="es-ES"/>
              </w:rPr>
              <w:t>(EOT</w:t>
            </w:r>
            <w:r w:rsidR="004871AF" w:rsidRPr="004871AF">
              <w:rPr>
                <w:sz w:val="20"/>
                <w:lang w:val="es-ES"/>
              </w:rPr>
              <w:t xml:space="preserve"> por sus siglas en inglés</w:t>
            </w:r>
            <w:r w:rsidR="00DA72C2" w:rsidRPr="004871AF">
              <w:rPr>
                <w:sz w:val="20"/>
                <w:lang w:val="es-ES"/>
              </w:rPr>
              <w:t>).</w:t>
            </w:r>
          </w:p>
        </w:tc>
      </w:tr>
    </w:tbl>
    <w:p w14:paraId="7A1AB86A" w14:textId="77777777" w:rsidR="00DA72C2" w:rsidRPr="002141C3" w:rsidRDefault="00DA72C2" w:rsidP="00DA72C2">
      <w:pPr>
        <w:rPr>
          <w:rFonts w:eastAsia="MS Mincho"/>
          <w:color w:val="000000"/>
          <w:lang w:val="es-ES"/>
        </w:rPr>
      </w:pPr>
    </w:p>
    <w:p w14:paraId="6E21AA26" w14:textId="77777777" w:rsidR="008D32BA" w:rsidRPr="005C5828" w:rsidRDefault="008D32BA" w:rsidP="004B1FED">
      <w:pPr>
        <w:suppressLineNumbers/>
        <w:spacing w:line="240" w:lineRule="auto"/>
        <w:outlineLvl w:val="0"/>
        <w:rPr>
          <w:szCs w:val="22"/>
          <w:lang w:val="es-ES"/>
        </w:rPr>
      </w:pPr>
    </w:p>
    <w:p w14:paraId="1C896686" w14:textId="14E3C76C" w:rsidR="00A156A3" w:rsidRDefault="00A156A3" w:rsidP="004B1FED">
      <w:pPr>
        <w:suppressLineNumbers/>
        <w:spacing w:line="240" w:lineRule="auto"/>
        <w:outlineLvl w:val="0"/>
        <w:rPr>
          <w:szCs w:val="22"/>
          <w:lang w:val="es-ES"/>
        </w:rPr>
      </w:pPr>
      <w:r w:rsidRPr="001D15FB">
        <w:rPr>
          <w:szCs w:val="22"/>
          <w:lang w:val="es-ES"/>
        </w:rPr>
        <w:t xml:space="preserve">La Agencia Europea de Medicamentos ha </w:t>
      </w:r>
      <w:r w:rsidR="009F5FF2">
        <w:rPr>
          <w:szCs w:val="22"/>
          <w:lang w:val="es-ES"/>
        </w:rPr>
        <w:t xml:space="preserve">eximido al titular de </w:t>
      </w:r>
      <w:r>
        <w:rPr>
          <w:szCs w:val="22"/>
          <w:lang w:val="es-ES"/>
        </w:rPr>
        <w:t xml:space="preserve">la obligación </w:t>
      </w:r>
      <w:r w:rsidR="009F5FF2">
        <w:rPr>
          <w:szCs w:val="22"/>
          <w:lang w:val="es-ES"/>
        </w:rPr>
        <w:t>de</w:t>
      </w:r>
      <w:r w:rsidR="009F5FF2" w:rsidRPr="001D15FB">
        <w:rPr>
          <w:szCs w:val="22"/>
          <w:lang w:val="es-ES"/>
        </w:rPr>
        <w:t xml:space="preserve"> </w:t>
      </w:r>
      <w:r w:rsidRPr="001D15FB">
        <w:rPr>
          <w:szCs w:val="22"/>
          <w:lang w:val="es-ES"/>
        </w:rPr>
        <w:t xml:space="preserve">presentar los resultados de los </w:t>
      </w:r>
      <w:r w:rsidR="009F5FF2">
        <w:rPr>
          <w:szCs w:val="22"/>
          <w:lang w:val="es-ES"/>
        </w:rPr>
        <w:t>ensayos realizados</w:t>
      </w:r>
      <w:r w:rsidR="009F5FF2" w:rsidRPr="001D15FB">
        <w:rPr>
          <w:szCs w:val="22"/>
          <w:lang w:val="es-ES"/>
        </w:rPr>
        <w:t xml:space="preserve"> </w:t>
      </w:r>
      <w:r w:rsidRPr="001D15FB">
        <w:rPr>
          <w:szCs w:val="22"/>
          <w:lang w:val="es-ES"/>
        </w:rPr>
        <w:t>con AUBAGIO en</w:t>
      </w:r>
      <w:r w:rsidR="005928F7">
        <w:rPr>
          <w:szCs w:val="22"/>
          <w:lang w:val="es-ES"/>
        </w:rPr>
        <w:t xml:space="preserve"> niños de 0 a menos de 10 años </w:t>
      </w:r>
      <w:r w:rsidR="009F5FF2">
        <w:rPr>
          <w:szCs w:val="22"/>
          <w:lang w:val="es-ES"/>
        </w:rPr>
        <w:t>en el tratamiento de</w:t>
      </w:r>
      <w:r w:rsidR="009F5FF2" w:rsidRPr="001D15FB">
        <w:rPr>
          <w:szCs w:val="22"/>
          <w:lang w:val="es-ES"/>
        </w:rPr>
        <w:t xml:space="preserve"> </w:t>
      </w:r>
      <w:r w:rsidRPr="001D15FB">
        <w:rPr>
          <w:szCs w:val="22"/>
          <w:lang w:val="es-ES"/>
        </w:rPr>
        <w:t>esclerosis múltiple (ver sección 4.2 para consultar la información sobre el uso en</w:t>
      </w:r>
      <w:r w:rsidR="00E34110">
        <w:rPr>
          <w:szCs w:val="22"/>
          <w:lang w:val="es-ES"/>
        </w:rPr>
        <w:t xml:space="preserve"> la</w:t>
      </w:r>
      <w:r w:rsidRPr="001D15FB">
        <w:rPr>
          <w:szCs w:val="22"/>
          <w:lang w:val="es-ES"/>
        </w:rPr>
        <w:t xml:space="preserve"> población pediátrica).</w:t>
      </w:r>
      <w:r w:rsidR="004721DA">
        <w:rPr>
          <w:szCs w:val="22"/>
          <w:lang w:val="es-ES"/>
        </w:rPr>
        <w:fldChar w:fldCharType="begin"/>
      </w:r>
      <w:r w:rsidR="004721DA">
        <w:rPr>
          <w:szCs w:val="22"/>
          <w:lang w:val="es-ES"/>
        </w:rPr>
        <w:instrText xml:space="preserve"> DOCVARIABLE vault_nd_3b3aff49-66b4-43e1-ad60-1146f8c4f4e7 \* MERGEFORMAT </w:instrText>
      </w:r>
      <w:r w:rsidR="004721DA">
        <w:rPr>
          <w:szCs w:val="22"/>
          <w:lang w:val="es-ES"/>
        </w:rPr>
        <w:fldChar w:fldCharType="separate"/>
      </w:r>
      <w:r w:rsidR="004721DA">
        <w:rPr>
          <w:szCs w:val="22"/>
          <w:lang w:val="es-ES"/>
        </w:rPr>
        <w:t xml:space="preserve"> </w:t>
      </w:r>
      <w:r w:rsidR="004721DA">
        <w:rPr>
          <w:szCs w:val="22"/>
          <w:lang w:val="es-ES"/>
        </w:rPr>
        <w:fldChar w:fldCharType="end"/>
      </w:r>
    </w:p>
    <w:p w14:paraId="5E2ED9C0" w14:textId="77777777" w:rsidR="00BC7B0E" w:rsidRDefault="00BC7B0E" w:rsidP="004B1FED">
      <w:pPr>
        <w:suppressLineNumbers/>
        <w:spacing w:line="240" w:lineRule="auto"/>
        <w:outlineLvl w:val="0"/>
        <w:rPr>
          <w:szCs w:val="22"/>
          <w:lang w:val="es-ES"/>
        </w:rPr>
      </w:pPr>
    </w:p>
    <w:p w14:paraId="466487FF" w14:textId="79D74D7F" w:rsidR="00812D16" w:rsidRPr="001D15FB" w:rsidRDefault="00812D16" w:rsidP="004B1FED">
      <w:pPr>
        <w:keepNext/>
        <w:suppressLineNumbers/>
        <w:spacing w:line="240" w:lineRule="auto"/>
        <w:ind w:left="567" w:hanging="567"/>
        <w:outlineLvl w:val="0"/>
        <w:rPr>
          <w:b/>
          <w:noProof/>
          <w:szCs w:val="22"/>
          <w:lang w:val="es-ES"/>
        </w:rPr>
      </w:pPr>
      <w:r w:rsidRPr="001D15FB">
        <w:rPr>
          <w:b/>
          <w:szCs w:val="22"/>
          <w:lang w:val="es-ES"/>
        </w:rPr>
        <w:t>5.2</w:t>
      </w:r>
      <w:r w:rsidRPr="001D15FB">
        <w:rPr>
          <w:b/>
          <w:szCs w:val="22"/>
          <w:lang w:val="es-ES"/>
        </w:rPr>
        <w:tab/>
        <w:t>Propiedades farmacocinéticas</w:t>
      </w:r>
      <w:r w:rsidR="004721DA">
        <w:rPr>
          <w:b/>
          <w:szCs w:val="22"/>
          <w:lang w:val="es-ES"/>
        </w:rPr>
        <w:fldChar w:fldCharType="begin"/>
      </w:r>
      <w:r w:rsidR="004721DA">
        <w:rPr>
          <w:b/>
          <w:szCs w:val="22"/>
          <w:lang w:val="es-ES"/>
        </w:rPr>
        <w:instrText xml:space="preserve"> DOCVARIABLE vault_nd_9b4543d9-3370-4e41-ba48-b37d945d2a49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19C21509" w14:textId="77777777" w:rsidR="00812D16" w:rsidRPr="001D15FB" w:rsidRDefault="00812D16" w:rsidP="004B1FED">
      <w:pPr>
        <w:keepNext/>
        <w:suppressLineNumbers/>
        <w:spacing w:line="240" w:lineRule="auto"/>
        <w:ind w:left="567" w:hanging="567"/>
        <w:outlineLvl w:val="0"/>
        <w:rPr>
          <w:b/>
          <w:noProof/>
          <w:szCs w:val="22"/>
          <w:lang w:val="es-ES"/>
        </w:rPr>
      </w:pPr>
    </w:p>
    <w:p w14:paraId="45ADB41D" w14:textId="77777777" w:rsidR="00812D16" w:rsidRPr="001D15FB" w:rsidRDefault="00B20D13" w:rsidP="004B1FED">
      <w:pPr>
        <w:keepNext/>
        <w:numPr>
          <w:ilvl w:val="12"/>
          <w:numId w:val="0"/>
        </w:numPr>
        <w:suppressLineNumbers/>
        <w:spacing w:line="240" w:lineRule="auto"/>
        <w:ind w:right="-2"/>
        <w:rPr>
          <w:iCs/>
          <w:noProof/>
          <w:szCs w:val="22"/>
          <w:u w:val="single"/>
          <w:lang w:val="es-ES"/>
        </w:rPr>
      </w:pPr>
      <w:r w:rsidRPr="001D15FB">
        <w:rPr>
          <w:iCs/>
          <w:szCs w:val="22"/>
          <w:u w:val="single"/>
          <w:lang w:val="es-ES"/>
        </w:rPr>
        <w:t>Absorción</w:t>
      </w:r>
    </w:p>
    <w:p w14:paraId="33E39F11" w14:textId="77777777" w:rsidR="000E5415" w:rsidRDefault="000E5415" w:rsidP="004B1FED">
      <w:pPr>
        <w:keepNext/>
        <w:numPr>
          <w:ilvl w:val="12"/>
          <w:numId w:val="0"/>
        </w:numPr>
        <w:suppressLineNumbers/>
        <w:spacing w:line="240" w:lineRule="auto"/>
        <w:ind w:right="-2"/>
        <w:rPr>
          <w:iCs/>
          <w:szCs w:val="22"/>
          <w:lang w:val="es-ES"/>
        </w:rPr>
      </w:pPr>
    </w:p>
    <w:p w14:paraId="3E5A238C" w14:textId="77777777" w:rsidR="00CD0679" w:rsidRPr="001D15FB" w:rsidRDefault="009C5B57" w:rsidP="004B1FED">
      <w:pPr>
        <w:keepNext/>
        <w:numPr>
          <w:ilvl w:val="12"/>
          <w:numId w:val="0"/>
        </w:numPr>
        <w:suppressLineNumbers/>
        <w:spacing w:line="240" w:lineRule="auto"/>
        <w:ind w:right="-2"/>
        <w:rPr>
          <w:iCs/>
          <w:noProof/>
          <w:szCs w:val="22"/>
          <w:lang w:val="es-ES"/>
        </w:rPr>
      </w:pPr>
      <w:r>
        <w:rPr>
          <w:iCs/>
          <w:szCs w:val="22"/>
          <w:lang w:val="es-ES"/>
        </w:rPr>
        <w:t xml:space="preserve">La mediana de tiempo </w:t>
      </w:r>
      <w:r w:rsidR="00CD0679" w:rsidRPr="001D15FB">
        <w:rPr>
          <w:iCs/>
          <w:szCs w:val="22"/>
          <w:lang w:val="es-ES"/>
        </w:rPr>
        <w:t>en que las concentraciones en plasma alcanzan el punto máximo está entre 1 y 4 horas después de la dosis tras la administración oral repetida de teriflunomida, con una alta biodisponibilidad (</w:t>
      </w:r>
      <w:r w:rsidR="00CD0679" w:rsidRPr="001D15FB">
        <w:rPr>
          <w:szCs w:val="22"/>
          <w:lang w:val="es-ES"/>
        </w:rPr>
        <w:t xml:space="preserve">aproximadamente </w:t>
      </w:r>
      <w:r w:rsidR="00CD0679" w:rsidRPr="001D15FB">
        <w:rPr>
          <w:iCs/>
          <w:szCs w:val="22"/>
          <w:lang w:val="es-ES"/>
        </w:rPr>
        <w:t>100%).</w:t>
      </w:r>
    </w:p>
    <w:p w14:paraId="23127991" w14:textId="77777777" w:rsidR="00CD0679" w:rsidRPr="001D15FB" w:rsidRDefault="00CD0679" w:rsidP="004B1FED">
      <w:pPr>
        <w:numPr>
          <w:ilvl w:val="12"/>
          <w:numId w:val="0"/>
        </w:numPr>
        <w:suppressLineNumbers/>
        <w:spacing w:line="240" w:lineRule="auto"/>
        <w:ind w:right="-2"/>
        <w:rPr>
          <w:iCs/>
          <w:noProof/>
          <w:szCs w:val="22"/>
          <w:lang w:val="es-ES"/>
        </w:rPr>
      </w:pPr>
    </w:p>
    <w:p w14:paraId="16CE8300" w14:textId="77777777" w:rsidR="00CD0679" w:rsidRPr="001D15FB" w:rsidRDefault="00CD0679" w:rsidP="004B1FED">
      <w:pPr>
        <w:numPr>
          <w:ilvl w:val="12"/>
          <w:numId w:val="0"/>
        </w:numPr>
        <w:suppressLineNumbers/>
        <w:spacing w:line="240" w:lineRule="auto"/>
        <w:ind w:right="-2"/>
        <w:rPr>
          <w:iCs/>
          <w:noProof/>
          <w:szCs w:val="22"/>
          <w:lang w:val="es-ES"/>
        </w:rPr>
      </w:pPr>
      <w:r w:rsidRPr="001D15FB">
        <w:rPr>
          <w:iCs/>
          <w:szCs w:val="22"/>
          <w:lang w:val="es-ES"/>
        </w:rPr>
        <w:t>La comida no tiene un efecto clínicamente relevante en la farmacocinética de la teriflunomida.</w:t>
      </w:r>
    </w:p>
    <w:p w14:paraId="0B8449E1" w14:textId="77777777" w:rsidR="00CD0679" w:rsidRPr="001D15FB" w:rsidRDefault="00CD0679" w:rsidP="004B1FED">
      <w:pPr>
        <w:numPr>
          <w:ilvl w:val="12"/>
          <w:numId w:val="0"/>
        </w:numPr>
        <w:suppressLineNumbers/>
        <w:spacing w:line="240" w:lineRule="auto"/>
        <w:ind w:right="-2"/>
        <w:rPr>
          <w:iCs/>
          <w:noProof/>
          <w:szCs w:val="22"/>
          <w:lang w:val="es-ES"/>
        </w:rPr>
      </w:pPr>
    </w:p>
    <w:p w14:paraId="6D12FD06" w14:textId="77777777" w:rsidR="00CD0679" w:rsidRPr="001D15FB" w:rsidRDefault="00CD0679" w:rsidP="004B1FED">
      <w:pPr>
        <w:numPr>
          <w:ilvl w:val="12"/>
          <w:numId w:val="0"/>
        </w:numPr>
        <w:suppressLineNumbers/>
        <w:spacing w:line="240" w:lineRule="auto"/>
        <w:ind w:right="-2"/>
        <w:rPr>
          <w:iCs/>
          <w:noProof/>
          <w:szCs w:val="22"/>
          <w:lang w:val="es-ES"/>
        </w:rPr>
      </w:pPr>
      <w:r w:rsidRPr="001D15FB">
        <w:rPr>
          <w:iCs/>
          <w:szCs w:val="22"/>
          <w:lang w:val="es-ES"/>
        </w:rPr>
        <w:t>De los parámetros farmacocinéticos pr</w:t>
      </w:r>
      <w:r w:rsidR="00EB7024">
        <w:rPr>
          <w:iCs/>
          <w:szCs w:val="22"/>
          <w:lang w:val="es-ES"/>
        </w:rPr>
        <w:t>edictivos</w:t>
      </w:r>
      <w:r w:rsidRPr="001D15FB">
        <w:rPr>
          <w:iCs/>
          <w:szCs w:val="22"/>
          <w:lang w:val="es-ES"/>
        </w:rPr>
        <w:t xml:space="preserve"> medios calculados a partir del análisis de la farmacocinética de la población (PopPK) utilizando datos de voluntarios sanos y pacientes con EM, surge una lenta aproximación a la concentración estacionaria (es decir, </w:t>
      </w:r>
      <w:r w:rsidRPr="001D15FB">
        <w:rPr>
          <w:szCs w:val="22"/>
          <w:lang w:val="es-ES"/>
        </w:rPr>
        <w:t xml:space="preserve">aproximadamente </w:t>
      </w:r>
      <w:r w:rsidRPr="001D15FB">
        <w:rPr>
          <w:iCs/>
          <w:szCs w:val="22"/>
          <w:lang w:val="es-ES"/>
        </w:rPr>
        <w:t xml:space="preserve">100 días (3,5 meses) para obtener el 95% de las concentraciones estacionarias) y el cociente estimado de acumulación del AUC es de </w:t>
      </w:r>
      <w:r w:rsidRPr="001D15FB">
        <w:rPr>
          <w:szCs w:val="22"/>
          <w:lang w:val="es-ES"/>
        </w:rPr>
        <w:t xml:space="preserve">aproximadamente </w:t>
      </w:r>
      <w:r w:rsidRPr="001D15FB">
        <w:rPr>
          <w:iCs/>
          <w:szCs w:val="22"/>
          <w:lang w:val="es-ES"/>
        </w:rPr>
        <w:t>34 veces.</w:t>
      </w:r>
    </w:p>
    <w:p w14:paraId="0C81C98B" w14:textId="77777777" w:rsidR="00CD0679" w:rsidRPr="001D15FB" w:rsidRDefault="00CD0679" w:rsidP="004B1FED">
      <w:pPr>
        <w:numPr>
          <w:ilvl w:val="12"/>
          <w:numId w:val="0"/>
        </w:numPr>
        <w:suppressLineNumbers/>
        <w:spacing w:line="240" w:lineRule="auto"/>
        <w:ind w:right="-2"/>
        <w:rPr>
          <w:iCs/>
          <w:noProof/>
          <w:szCs w:val="22"/>
          <w:lang w:val="es-ES"/>
        </w:rPr>
      </w:pPr>
    </w:p>
    <w:p w14:paraId="6A1D7E6F" w14:textId="77777777" w:rsidR="00812D16" w:rsidRPr="001D15FB" w:rsidRDefault="00CD0679" w:rsidP="004B1FED">
      <w:pPr>
        <w:keepNext/>
        <w:numPr>
          <w:ilvl w:val="12"/>
          <w:numId w:val="0"/>
        </w:numPr>
        <w:suppressLineNumbers/>
        <w:spacing w:line="240" w:lineRule="auto"/>
        <w:ind w:right="-2"/>
        <w:rPr>
          <w:iCs/>
          <w:noProof/>
          <w:szCs w:val="22"/>
          <w:u w:val="single"/>
          <w:lang w:val="es-ES"/>
        </w:rPr>
      </w:pPr>
      <w:r w:rsidRPr="001D15FB">
        <w:rPr>
          <w:iCs/>
          <w:szCs w:val="22"/>
          <w:u w:val="single"/>
          <w:lang w:val="es-ES"/>
        </w:rPr>
        <w:t>Distribución</w:t>
      </w:r>
    </w:p>
    <w:p w14:paraId="08885739" w14:textId="77777777" w:rsidR="000E5415" w:rsidRDefault="000E5415" w:rsidP="004B1FED">
      <w:pPr>
        <w:keepNext/>
        <w:spacing w:line="240" w:lineRule="auto"/>
        <w:rPr>
          <w:iCs/>
          <w:szCs w:val="22"/>
          <w:lang w:val="es-ES"/>
        </w:rPr>
      </w:pPr>
    </w:p>
    <w:p w14:paraId="7186D296" w14:textId="77777777" w:rsidR="008E0EDF" w:rsidRPr="001D15FB" w:rsidRDefault="00CD0679" w:rsidP="004B1FED">
      <w:pPr>
        <w:keepNext/>
        <w:spacing w:line="240" w:lineRule="auto"/>
        <w:rPr>
          <w:iCs/>
          <w:noProof/>
          <w:szCs w:val="22"/>
          <w:lang w:val="es-ES"/>
        </w:rPr>
      </w:pPr>
      <w:r w:rsidRPr="001D15FB">
        <w:rPr>
          <w:iCs/>
          <w:szCs w:val="22"/>
          <w:lang w:val="es-ES"/>
        </w:rPr>
        <w:t>La teriflunomida está ampliamente ligada a las proteínas plasmáticas (&gt;99%), probablemente albúmina, y se distribuye principalmente en el plasma. El volumen de distribución es de 11 l tras una sola administración intravenosa (IV). No obstante, esto parece ser una subestimación, ya que se observó una distribución amplia por los órganos en ratas.</w:t>
      </w:r>
    </w:p>
    <w:p w14:paraId="5C49BD20" w14:textId="77777777" w:rsidR="00CD0679" w:rsidRPr="001D15FB" w:rsidRDefault="00CD0679" w:rsidP="004B1FED">
      <w:pPr>
        <w:spacing w:line="240" w:lineRule="auto"/>
        <w:rPr>
          <w:iCs/>
          <w:noProof/>
          <w:szCs w:val="22"/>
          <w:lang w:val="es-ES"/>
        </w:rPr>
      </w:pPr>
    </w:p>
    <w:p w14:paraId="13E95F8D" w14:textId="77777777" w:rsidR="00812D16" w:rsidRPr="001D15FB" w:rsidRDefault="00CD0679" w:rsidP="004B1FED">
      <w:pPr>
        <w:keepNext/>
        <w:numPr>
          <w:ilvl w:val="12"/>
          <w:numId w:val="0"/>
        </w:numPr>
        <w:suppressLineNumbers/>
        <w:spacing w:line="240" w:lineRule="auto"/>
        <w:rPr>
          <w:iCs/>
          <w:noProof/>
          <w:szCs w:val="22"/>
          <w:u w:val="single"/>
          <w:lang w:val="es-ES"/>
        </w:rPr>
      </w:pPr>
      <w:r w:rsidRPr="001D15FB">
        <w:rPr>
          <w:iCs/>
          <w:szCs w:val="22"/>
          <w:u w:val="single"/>
          <w:lang w:val="es-ES"/>
        </w:rPr>
        <w:t>Biotransformación</w:t>
      </w:r>
    </w:p>
    <w:p w14:paraId="7B035F6A" w14:textId="77777777" w:rsidR="000E5415" w:rsidRDefault="000E5415" w:rsidP="004B1FED">
      <w:pPr>
        <w:keepNext/>
        <w:numPr>
          <w:ilvl w:val="12"/>
          <w:numId w:val="0"/>
        </w:numPr>
        <w:suppressLineNumbers/>
        <w:spacing w:line="240" w:lineRule="auto"/>
        <w:rPr>
          <w:iCs/>
          <w:szCs w:val="22"/>
          <w:lang w:val="es-ES"/>
        </w:rPr>
      </w:pPr>
    </w:p>
    <w:p w14:paraId="4B705261" w14:textId="77777777" w:rsidR="00CD0679" w:rsidRPr="001D15FB" w:rsidRDefault="00CD0679" w:rsidP="004B1FED">
      <w:pPr>
        <w:keepNext/>
        <w:numPr>
          <w:ilvl w:val="12"/>
          <w:numId w:val="0"/>
        </w:numPr>
        <w:suppressLineNumbers/>
        <w:spacing w:line="240" w:lineRule="auto"/>
        <w:rPr>
          <w:iCs/>
          <w:noProof/>
          <w:szCs w:val="22"/>
          <w:lang w:val="es-ES"/>
        </w:rPr>
      </w:pPr>
      <w:r w:rsidRPr="001D15FB">
        <w:rPr>
          <w:iCs/>
          <w:szCs w:val="22"/>
          <w:lang w:val="es-ES"/>
        </w:rPr>
        <w:t>La teriflunomida se metaboliza de forma moderada y es el único componente detectado en el plasma. La principal forma de biotransformación de la teriflunomida es la hidrólisi</w:t>
      </w:r>
      <w:r w:rsidR="009F5FF2">
        <w:rPr>
          <w:iCs/>
          <w:szCs w:val="22"/>
          <w:lang w:val="es-ES"/>
        </w:rPr>
        <w:t>s</w:t>
      </w:r>
      <w:r w:rsidR="00547D97">
        <w:rPr>
          <w:iCs/>
          <w:szCs w:val="22"/>
          <w:lang w:val="es-ES"/>
        </w:rPr>
        <w:t xml:space="preserve">, siendo la </w:t>
      </w:r>
      <w:r w:rsidRPr="001D15FB">
        <w:rPr>
          <w:iCs/>
          <w:szCs w:val="22"/>
          <w:lang w:val="es-ES"/>
        </w:rPr>
        <w:t>oxidación una forma menor. Las formas secundarias implican oxidación, N-acetilación y la conjugación de sulfatos.</w:t>
      </w:r>
    </w:p>
    <w:p w14:paraId="2F152A3B" w14:textId="77777777" w:rsidR="00CD0679" w:rsidRPr="001D15FB" w:rsidRDefault="00CD0679" w:rsidP="004B1FED">
      <w:pPr>
        <w:numPr>
          <w:ilvl w:val="12"/>
          <w:numId w:val="0"/>
        </w:numPr>
        <w:suppressLineNumbers/>
        <w:spacing w:line="240" w:lineRule="auto"/>
        <w:ind w:right="-2"/>
        <w:rPr>
          <w:iCs/>
          <w:noProof/>
          <w:szCs w:val="22"/>
          <w:lang w:val="es-ES"/>
        </w:rPr>
      </w:pPr>
    </w:p>
    <w:p w14:paraId="5A01EEDA" w14:textId="77777777" w:rsidR="00812D16" w:rsidRPr="001D15FB" w:rsidRDefault="00CD0679" w:rsidP="004B1FED">
      <w:pPr>
        <w:numPr>
          <w:ilvl w:val="12"/>
          <w:numId w:val="0"/>
        </w:numPr>
        <w:suppressLineNumbers/>
        <w:spacing w:line="240" w:lineRule="auto"/>
        <w:ind w:right="-2"/>
        <w:rPr>
          <w:iCs/>
          <w:noProof/>
          <w:szCs w:val="22"/>
          <w:u w:val="single"/>
          <w:lang w:val="es-ES"/>
        </w:rPr>
      </w:pPr>
      <w:r w:rsidRPr="001D15FB">
        <w:rPr>
          <w:iCs/>
          <w:szCs w:val="22"/>
          <w:u w:val="single"/>
          <w:lang w:val="es-ES"/>
        </w:rPr>
        <w:t>Eliminación</w:t>
      </w:r>
    </w:p>
    <w:p w14:paraId="1734FDBC" w14:textId="77777777" w:rsidR="000E5415" w:rsidRDefault="000E5415" w:rsidP="004B1FED">
      <w:pPr>
        <w:numPr>
          <w:ilvl w:val="12"/>
          <w:numId w:val="0"/>
        </w:numPr>
        <w:suppressLineNumbers/>
        <w:spacing w:line="240" w:lineRule="auto"/>
        <w:ind w:right="-2"/>
        <w:rPr>
          <w:iCs/>
          <w:szCs w:val="22"/>
          <w:lang w:val="es-ES"/>
        </w:rPr>
      </w:pPr>
    </w:p>
    <w:p w14:paraId="66F6D549" w14:textId="77777777" w:rsidR="00CD0679" w:rsidRPr="001D15FB" w:rsidRDefault="00CD0679" w:rsidP="004B1FED">
      <w:pPr>
        <w:numPr>
          <w:ilvl w:val="12"/>
          <w:numId w:val="0"/>
        </w:numPr>
        <w:suppressLineNumbers/>
        <w:spacing w:line="240" w:lineRule="auto"/>
        <w:ind w:right="-2"/>
        <w:rPr>
          <w:iCs/>
          <w:noProof/>
          <w:szCs w:val="22"/>
          <w:lang w:val="es-ES"/>
        </w:rPr>
      </w:pPr>
      <w:r w:rsidRPr="001D15FB">
        <w:rPr>
          <w:iCs/>
          <w:szCs w:val="22"/>
          <w:lang w:val="es-ES"/>
        </w:rPr>
        <w:t xml:space="preserve">La teriflunomida se excreta por el tracto gastrointestinal principalmente a través de la bilis como </w:t>
      </w:r>
      <w:r w:rsidR="00874CF1">
        <w:rPr>
          <w:iCs/>
          <w:szCs w:val="22"/>
          <w:lang w:val="es-ES"/>
        </w:rPr>
        <w:t>principio activo</w:t>
      </w:r>
      <w:r w:rsidR="00874CF1" w:rsidRPr="001D15FB">
        <w:rPr>
          <w:iCs/>
          <w:szCs w:val="22"/>
          <w:lang w:val="es-ES"/>
        </w:rPr>
        <w:t xml:space="preserve"> </w:t>
      </w:r>
      <w:r w:rsidRPr="001D15FB">
        <w:rPr>
          <w:iCs/>
          <w:szCs w:val="22"/>
          <w:lang w:val="es-ES"/>
        </w:rPr>
        <w:t>inalterado y probablemente por secreción directa. La teriflunomida es un sustrato del transportador de salida BCRP, que podría estar relacionado con la secreción directa. Tras 21 días, el 60,1% de la dosis administrada se excreta a través de las heces (37,5%) y la orina (22,6%). Tras el procedimiento de eliminación rápida con colestiramina, se recuperó un 23,1% adicional (principalmente en heces). Según la predicción individual de parámetros farmacocinéticos que utilizan el modelo PopPK de teriflunomida en voluntarios sanos y pacientes de EM, la t</w:t>
      </w:r>
      <w:r w:rsidRPr="001D15FB">
        <w:rPr>
          <w:iCs/>
          <w:szCs w:val="22"/>
          <w:vertAlign w:val="subscript"/>
          <w:lang w:val="es-ES"/>
        </w:rPr>
        <w:t>1/2z</w:t>
      </w:r>
      <w:r w:rsidRPr="001D15FB">
        <w:rPr>
          <w:iCs/>
          <w:szCs w:val="22"/>
          <w:lang w:val="es-ES"/>
        </w:rPr>
        <w:t xml:space="preserve"> fue de </w:t>
      </w:r>
      <w:r w:rsidRPr="001D15FB">
        <w:rPr>
          <w:szCs w:val="22"/>
          <w:lang w:val="es-ES"/>
        </w:rPr>
        <w:t xml:space="preserve">aproximadamente </w:t>
      </w:r>
      <w:r w:rsidRPr="001D15FB">
        <w:rPr>
          <w:iCs/>
          <w:szCs w:val="22"/>
          <w:lang w:val="es-ES"/>
        </w:rPr>
        <w:t>19 días tras dosis repetidas de 14</w:t>
      </w:r>
      <w:r w:rsidR="004B1FED">
        <w:rPr>
          <w:iCs/>
          <w:szCs w:val="22"/>
          <w:lang w:val="es-ES"/>
        </w:rPr>
        <w:t> mg</w:t>
      </w:r>
      <w:r w:rsidRPr="001D15FB">
        <w:rPr>
          <w:iCs/>
          <w:szCs w:val="22"/>
          <w:lang w:val="es-ES"/>
        </w:rPr>
        <w:t xml:space="preserve">. Tras una sola administración </w:t>
      </w:r>
      <w:r w:rsidR="000E5415">
        <w:rPr>
          <w:iCs/>
          <w:szCs w:val="22"/>
          <w:lang w:val="es-ES"/>
        </w:rPr>
        <w:t>intravenosa</w:t>
      </w:r>
      <w:r w:rsidRPr="001D15FB">
        <w:rPr>
          <w:iCs/>
          <w:szCs w:val="22"/>
          <w:lang w:val="es-ES"/>
        </w:rPr>
        <w:t>, la eliminación total de teriflunomida del cuerpo es de 30,5 ml/h.</w:t>
      </w:r>
    </w:p>
    <w:p w14:paraId="26613002" w14:textId="77777777" w:rsidR="00CD0679" w:rsidRPr="001D15FB" w:rsidRDefault="00CD0679" w:rsidP="004B1FED">
      <w:pPr>
        <w:numPr>
          <w:ilvl w:val="12"/>
          <w:numId w:val="0"/>
        </w:numPr>
        <w:suppressLineNumbers/>
        <w:spacing w:line="240" w:lineRule="auto"/>
        <w:ind w:right="-2"/>
        <w:rPr>
          <w:iCs/>
          <w:noProof/>
          <w:szCs w:val="22"/>
          <w:lang w:val="es-ES"/>
        </w:rPr>
      </w:pPr>
    </w:p>
    <w:p w14:paraId="797B7213" w14:textId="77777777" w:rsidR="00CD0679" w:rsidRPr="001D15FB" w:rsidRDefault="00807E8D" w:rsidP="004B1FED">
      <w:pPr>
        <w:numPr>
          <w:ilvl w:val="12"/>
          <w:numId w:val="0"/>
        </w:numPr>
        <w:suppressLineNumbers/>
        <w:spacing w:line="240" w:lineRule="auto"/>
        <w:ind w:right="-2"/>
        <w:rPr>
          <w:i/>
          <w:iCs/>
          <w:noProof/>
          <w:szCs w:val="22"/>
          <w:lang w:val="es-ES"/>
        </w:rPr>
      </w:pPr>
      <w:r w:rsidRPr="001D15FB">
        <w:rPr>
          <w:i/>
          <w:iCs/>
          <w:szCs w:val="22"/>
          <w:lang w:val="es-ES"/>
        </w:rPr>
        <w:t xml:space="preserve">Procedimiento de eliminación acelerada: </w:t>
      </w:r>
      <w:r w:rsidR="00874CF1">
        <w:rPr>
          <w:i/>
          <w:iCs/>
          <w:szCs w:val="22"/>
          <w:lang w:val="es-ES"/>
        </w:rPr>
        <w:t>c</w:t>
      </w:r>
      <w:r w:rsidRPr="001D15FB">
        <w:rPr>
          <w:i/>
          <w:iCs/>
          <w:szCs w:val="22"/>
          <w:lang w:val="es-ES"/>
        </w:rPr>
        <w:t xml:space="preserve">olestiramina y carbón activado </w:t>
      </w:r>
    </w:p>
    <w:p w14:paraId="0FD42955" w14:textId="77777777" w:rsidR="00CD0679" w:rsidRPr="001D15FB" w:rsidRDefault="00CD0679" w:rsidP="004B1FED">
      <w:pPr>
        <w:numPr>
          <w:ilvl w:val="12"/>
          <w:numId w:val="0"/>
        </w:numPr>
        <w:suppressLineNumbers/>
        <w:spacing w:line="240" w:lineRule="auto"/>
        <w:ind w:right="-2"/>
        <w:rPr>
          <w:iCs/>
          <w:noProof/>
          <w:szCs w:val="22"/>
          <w:lang w:val="es-ES"/>
        </w:rPr>
      </w:pPr>
      <w:r w:rsidRPr="001D15FB">
        <w:rPr>
          <w:iCs/>
          <w:szCs w:val="22"/>
          <w:lang w:val="es-ES"/>
        </w:rPr>
        <w:t xml:space="preserve">La eliminación de la teriflunomida de la circulación se puede acelerar mediante la administración de colestiramina y carbón activado, presumiblemente mediante la interrupción de los procesos de reabsorción en el intestino. Las concentraciones de teriflunomida medidas durante un procedimiento de 11 días para acelerar la eliminación de la teriflunomida con 8 g de colestiramina tres veces al día, 4 g de colestiramina tres veces al día o 50 g de carbón activado dos veces al día tras el cese del tratamiento, han mostrado que estas dosificaciones fueron eficaces a la hora de acelerar la eliminación de la teriflunomida, provocando un descenso de más del 98% en las concentraciones de teriflunomida en plasma, siendo la colestiramina más rápida que el carbón. Tras la interrupción del tratamiento con teriflunomida y administrar colestiramina 8 g tres veces al día, la concentración en plasma de la teriflunomida se redujo al 52% al final del día 1, 91% al final del día 3, 99,2% al final del día 7 y 99,9% al final del día 11. La elección de uno de los 3 procedimientos de eliminación </w:t>
      </w:r>
      <w:r w:rsidR="009B488F">
        <w:rPr>
          <w:iCs/>
          <w:szCs w:val="22"/>
          <w:lang w:val="es-ES"/>
        </w:rPr>
        <w:t xml:space="preserve">debe depender </w:t>
      </w:r>
      <w:r w:rsidRPr="001D15FB">
        <w:rPr>
          <w:iCs/>
          <w:szCs w:val="22"/>
          <w:lang w:val="es-ES"/>
        </w:rPr>
        <w:t>de la tolerabilidad del paciente. Si no se tolera bien la colestiramina 8 g tres veces al día, se puede utilizar colestiramina 4 g tres veces al día. De forma alternativa, también se puede utilizar carbón activado (no es necesario que los 11 días sean consecutivos a menos que haya necesidad de reducir la concentración de teriflunomida en plasma rápidamente).</w:t>
      </w:r>
    </w:p>
    <w:p w14:paraId="5942610B" w14:textId="77777777" w:rsidR="00EF3080" w:rsidRPr="001D15FB" w:rsidRDefault="00EF3080" w:rsidP="004B1FED">
      <w:pPr>
        <w:numPr>
          <w:ilvl w:val="12"/>
          <w:numId w:val="0"/>
        </w:numPr>
        <w:suppressLineNumbers/>
        <w:spacing w:line="240" w:lineRule="auto"/>
        <w:ind w:right="-2"/>
        <w:rPr>
          <w:iCs/>
          <w:noProof/>
          <w:szCs w:val="22"/>
          <w:lang w:val="es-ES"/>
        </w:rPr>
      </w:pPr>
    </w:p>
    <w:p w14:paraId="6291C18E" w14:textId="77777777" w:rsidR="00812D16" w:rsidRPr="001D15FB" w:rsidRDefault="0095230F" w:rsidP="00F32601">
      <w:pPr>
        <w:keepNext/>
        <w:numPr>
          <w:ilvl w:val="12"/>
          <w:numId w:val="0"/>
        </w:numPr>
        <w:suppressLineNumbers/>
        <w:spacing w:line="240" w:lineRule="auto"/>
        <w:rPr>
          <w:iCs/>
          <w:noProof/>
          <w:szCs w:val="22"/>
          <w:lang w:val="es-ES"/>
        </w:rPr>
      </w:pPr>
      <w:r>
        <w:rPr>
          <w:iCs/>
          <w:szCs w:val="22"/>
          <w:u w:val="single"/>
          <w:lang w:val="es-ES"/>
        </w:rPr>
        <w:t>Linealidad/N</w:t>
      </w:r>
      <w:r w:rsidR="00812D16" w:rsidRPr="001D15FB">
        <w:rPr>
          <w:iCs/>
          <w:szCs w:val="22"/>
          <w:u w:val="single"/>
          <w:lang w:val="es-ES"/>
        </w:rPr>
        <w:t>o linealidad</w:t>
      </w:r>
    </w:p>
    <w:p w14:paraId="0CBB4745" w14:textId="77777777" w:rsidR="000E5415" w:rsidRDefault="000E5415" w:rsidP="00F32601">
      <w:pPr>
        <w:keepNext/>
        <w:numPr>
          <w:ilvl w:val="12"/>
          <w:numId w:val="0"/>
        </w:numPr>
        <w:suppressLineNumbers/>
        <w:spacing w:line="240" w:lineRule="auto"/>
        <w:rPr>
          <w:iCs/>
          <w:szCs w:val="22"/>
          <w:lang w:val="es-ES"/>
        </w:rPr>
      </w:pPr>
    </w:p>
    <w:p w14:paraId="07A9DE03" w14:textId="77777777" w:rsidR="00CD0679" w:rsidRPr="001D15FB" w:rsidRDefault="00CD0679" w:rsidP="00F32601">
      <w:pPr>
        <w:keepNext/>
        <w:numPr>
          <w:ilvl w:val="12"/>
          <w:numId w:val="0"/>
        </w:numPr>
        <w:suppressLineNumbers/>
        <w:spacing w:line="240" w:lineRule="auto"/>
        <w:rPr>
          <w:iCs/>
          <w:noProof/>
          <w:szCs w:val="22"/>
          <w:lang w:val="es-ES"/>
        </w:rPr>
      </w:pPr>
      <w:r w:rsidRPr="001D15FB">
        <w:rPr>
          <w:iCs/>
          <w:szCs w:val="22"/>
          <w:lang w:val="es-ES"/>
        </w:rPr>
        <w:t>La exposición sistémica aumenta de forma proporcional a la dosis tras la administración oral de teriflunomida de 7 a 14</w:t>
      </w:r>
      <w:r w:rsidR="004B1FED">
        <w:rPr>
          <w:iCs/>
          <w:szCs w:val="22"/>
          <w:lang w:val="es-ES"/>
        </w:rPr>
        <w:t> mg</w:t>
      </w:r>
      <w:r w:rsidRPr="001D15FB">
        <w:rPr>
          <w:iCs/>
          <w:szCs w:val="22"/>
          <w:lang w:val="es-ES"/>
        </w:rPr>
        <w:t xml:space="preserve">. </w:t>
      </w:r>
    </w:p>
    <w:p w14:paraId="1AB6D88F" w14:textId="77777777" w:rsidR="003A4303" w:rsidRPr="001D15FB" w:rsidRDefault="003A4303" w:rsidP="004B1FED">
      <w:pPr>
        <w:numPr>
          <w:ilvl w:val="12"/>
          <w:numId w:val="0"/>
        </w:numPr>
        <w:suppressLineNumbers/>
        <w:spacing w:line="240" w:lineRule="auto"/>
        <w:ind w:right="-2"/>
        <w:rPr>
          <w:iCs/>
          <w:noProof/>
          <w:szCs w:val="22"/>
          <w:lang w:val="es-ES"/>
        </w:rPr>
      </w:pPr>
    </w:p>
    <w:p w14:paraId="739E93A7" w14:textId="77777777" w:rsidR="00812D16" w:rsidRPr="001D15FB" w:rsidRDefault="009E53C8" w:rsidP="004B1FED">
      <w:pPr>
        <w:keepNext/>
        <w:suppressLineNumbers/>
        <w:spacing w:line="240" w:lineRule="auto"/>
        <w:rPr>
          <w:noProof/>
          <w:szCs w:val="22"/>
          <w:u w:val="single"/>
          <w:lang w:val="es-ES"/>
        </w:rPr>
      </w:pPr>
      <w:r w:rsidRPr="001D15FB">
        <w:rPr>
          <w:szCs w:val="22"/>
          <w:u w:val="single"/>
          <w:lang w:val="es-ES"/>
        </w:rPr>
        <w:t>Características en grupos específicos de pacientes</w:t>
      </w:r>
    </w:p>
    <w:p w14:paraId="2593663B" w14:textId="77777777" w:rsidR="000E5415" w:rsidRDefault="000E5415" w:rsidP="004B1FED">
      <w:pPr>
        <w:keepNext/>
        <w:numPr>
          <w:ilvl w:val="12"/>
          <w:numId w:val="0"/>
        </w:numPr>
        <w:suppressLineNumbers/>
        <w:spacing w:line="240" w:lineRule="auto"/>
        <w:ind w:right="-2"/>
        <w:rPr>
          <w:i/>
          <w:iCs/>
          <w:szCs w:val="22"/>
          <w:lang w:val="es-ES"/>
        </w:rPr>
      </w:pPr>
    </w:p>
    <w:p w14:paraId="22C5A2F4" w14:textId="77777777" w:rsidR="009E53C8" w:rsidRPr="001D15FB" w:rsidRDefault="009E53C8" w:rsidP="004B1FED">
      <w:pPr>
        <w:keepNext/>
        <w:numPr>
          <w:ilvl w:val="12"/>
          <w:numId w:val="0"/>
        </w:numPr>
        <w:suppressLineNumbers/>
        <w:spacing w:line="240" w:lineRule="auto"/>
        <w:ind w:right="-2"/>
        <w:rPr>
          <w:i/>
          <w:iCs/>
          <w:noProof/>
          <w:szCs w:val="22"/>
          <w:lang w:val="es-ES"/>
        </w:rPr>
      </w:pPr>
      <w:r w:rsidRPr="001D15FB">
        <w:rPr>
          <w:i/>
          <w:iCs/>
          <w:szCs w:val="22"/>
          <w:lang w:val="es-ES"/>
        </w:rPr>
        <w:t>Sexo</w:t>
      </w:r>
      <w:r w:rsidR="00874CF1">
        <w:rPr>
          <w:i/>
          <w:iCs/>
          <w:szCs w:val="22"/>
          <w:lang w:val="es-ES"/>
        </w:rPr>
        <w:t xml:space="preserve">y </w:t>
      </w:r>
      <w:r w:rsidRPr="001D15FB">
        <w:rPr>
          <w:i/>
          <w:iCs/>
          <w:szCs w:val="22"/>
          <w:lang w:val="es-ES"/>
        </w:rPr>
        <w:t>personas de edad avanzada</w:t>
      </w:r>
    </w:p>
    <w:p w14:paraId="130922FD" w14:textId="77777777" w:rsidR="009E53C8" w:rsidRPr="001D15FB" w:rsidRDefault="009E53C8" w:rsidP="004B1FED">
      <w:pPr>
        <w:keepNext/>
        <w:numPr>
          <w:ilvl w:val="12"/>
          <w:numId w:val="0"/>
        </w:numPr>
        <w:suppressLineNumbers/>
        <w:spacing w:line="240" w:lineRule="auto"/>
        <w:ind w:right="-2"/>
        <w:rPr>
          <w:iCs/>
          <w:noProof/>
          <w:szCs w:val="22"/>
          <w:lang w:val="es-ES"/>
        </w:rPr>
      </w:pPr>
      <w:r w:rsidRPr="001D15FB">
        <w:rPr>
          <w:iCs/>
          <w:szCs w:val="22"/>
          <w:lang w:val="es-ES"/>
        </w:rPr>
        <w:t>Se identificaron varias fuentes de variabilidad intrínseca en sujetos sanos y pacientes con EM según el análisis de PopPK: edad, peso corporal, sexo, raza y niveles de albúmina y bilirrubina. No obstante, el impacto sigue siendo limitado (</w:t>
      </w:r>
      <w:r>
        <w:rPr>
          <w:szCs w:val="22"/>
        </w:rPr>
        <w:sym w:font="Symbol" w:char="F0A3"/>
      </w:r>
      <w:r w:rsidRPr="001D15FB">
        <w:rPr>
          <w:iCs/>
          <w:szCs w:val="22"/>
          <w:lang w:val="es-ES"/>
        </w:rPr>
        <w:t>31%).</w:t>
      </w:r>
    </w:p>
    <w:p w14:paraId="60900E2A" w14:textId="77777777" w:rsidR="009E53C8" w:rsidRPr="001D15FB" w:rsidRDefault="009E53C8" w:rsidP="004B1FED">
      <w:pPr>
        <w:numPr>
          <w:ilvl w:val="12"/>
          <w:numId w:val="0"/>
        </w:numPr>
        <w:suppressLineNumbers/>
        <w:spacing w:line="240" w:lineRule="auto"/>
        <w:ind w:right="-2"/>
        <w:rPr>
          <w:iCs/>
          <w:noProof/>
          <w:szCs w:val="22"/>
          <w:lang w:val="es-ES"/>
        </w:rPr>
      </w:pPr>
    </w:p>
    <w:p w14:paraId="117C3B53" w14:textId="77777777" w:rsidR="009E53C8" w:rsidRPr="001D15FB" w:rsidRDefault="003E74CB" w:rsidP="004B1FED">
      <w:pPr>
        <w:numPr>
          <w:ilvl w:val="12"/>
          <w:numId w:val="0"/>
        </w:numPr>
        <w:suppressLineNumbers/>
        <w:spacing w:line="240" w:lineRule="auto"/>
        <w:ind w:right="-2"/>
        <w:rPr>
          <w:i/>
          <w:iCs/>
          <w:noProof/>
          <w:szCs w:val="22"/>
          <w:lang w:val="es-ES"/>
        </w:rPr>
      </w:pPr>
      <w:r>
        <w:rPr>
          <w:i/>
          <w:iCs/>
          <w:szCs w:val="22"/>
          <w:lang w:val="es-ES"/>
        </w:rPr>
        <w:t>Insuficiencia</w:t>
      </w:r>
      <w:r w:rsidR="009E53C8" w:rsidRPr="001D15FB">
        <w:rPr>
          <w:i/>
          <w:iCs/>
          <w:szCs w:val="22"/>
          <w:lang w:val="es-ES"/>
        </w:rPr>
        <w:t xml:space="preserve"> hepátic</w:t>
      </w:r>
      <w:r>
        <w:rPr>
          <w:i/>
          <w:iCs/>
          <w:szCs w:val="22"/>
          <w:lang w:val="es-ES"/>
        </w:rPr>
        <w:t>a</w:t>
      </w:r>
    </w:p>
    <w:p w14:paraId="65FC9F5D" w14:textId="77777777" w:rsidR="009E53C8" w:rsidRPr="001D15FB" w:rsidRDefault="003E74CB" w:rsidP="004B1FED">
      <w:pPr>
        <w:numPr>
          <w:ilvl w:val="12"/>
          <w:numId w:val="0"/>
        </w:numPr>
        <w:suppressLineNumbers/>
        <w:spacing w:line="240" w:lineRule="auto"/>
        <w:ind w:right="-2"/>
        <w:rPr>
          <w:iCs/>
          <w:noProof/>
          <w:szCs w:val="22"/>
          <w:lang w:val="es-ES"/>
        </w:rPr>
      </w:pPr>
      <w:r>
        <w:rPr>
          <w:iCs/>
          <w:szCs w:val="22"/>
          <w:lang w:val="es-ES"/>
        </w:rPr>
        <w:t>La insuficiencia</w:t>
      </w:r>
      <w:r w:rsidR="009E53C8" w:rsidRPr="001D15FB">
        <w:rPr>
          <w:iCs/>
          <w:szCs w:val="22"/>
          <w:lang w:val="es-ES"/>
        </w:rPr>
        <w:t xml:space="preserve"> hepátic</w:t>
      </w:r>
      <w:r>
        <w:rPr>
          <w:iCs/>
          <w:szCs w:val="22"/>
          <w:lang w:val="es-ES"/>
        </w:rPr>
        <w:t>a</w:t>
      </w:r>
      <w:r w:rsidR="009E53C8" w:rsidRPr="001D15FB">
        <w:rPr>
          <w:iCs/>
          <w:szCs w:val="22"/>
          <w:lang w:val="es-ES"/>
        </w:rPr>
        <w:t xml:space="preserve"> leve y moderad</w:t>
      </w:r>
      <w:r>
        <w:rPr>
          <w:iCs/>
          <w:szCs w:val="22"/>
          <w:lang w:val="es-ES"/>
        </w:rPr>
        <w:t>a</w:t>
      </w:r>
      <w:r w:rsidR="009E53C8" w:rsidRPr="001D15FB">
        <w:rPr>
          <w:iCs/>
          <w:szCs w:val="22"/>
          <w:lang w:val="es-ES"/>
        </w:rPr>
        <w:t xml:space="preserve"> no afectó a la farmacocinética de teriflunomida. Así, no es necesario anticipar un ajuste de dosis en pacientes con </w:t>
      </w:r>
      <w:r>
        <w:rPr>
          <w:iCs/>
          <w:szCs w:val="22"/>
          <w:lang w:val="es-ES"/>
        </w:rPr>
        <w:t>insuficiencia</w:t>
      </w:r>
      <w:r w:rsidR="009E53C8" w:rsidRPr="001D15FB">
        <w:rPr>
          <w:iCs/>
          <w:szCs w:val="22"/>
          <w:lang w:val="es-ES"/>
        </w:rPr>
        <w:t xml:space="preserve"> hepátic</w:t>
      </w:r>
      <w:r>
        <w:rPr>
          <w:iCs/>
          <w:szCs w:val="22"/>
          <w:lang w:val="es-ES"/>
        </w:rPr>
        <w:t>a</w:t>
      </w:r>
      <w:r w:rsidR="009E53C8" w:rsidRPr="001D15FB">
        <w:rPr>
          <w:iCs/>
          <w:szCs w:val="22"/>
          <w:lang w:val="es-ES"/>
        </w:rPr>
        <w:t xml:space="preserve"> leve y moderad</w:t>
      </w:r>
      <w:r>
        <w:rPr>
          <w:iCs/>
          <w:szCs w:val="22"/>
          <w:lang w:val="es-ES"/>
        </w:rPr>
        <w:t>a</w:t>
      </w:r>
      <w:r w:rsidR="006D5A34">
        <w:rPr>
          <w:iCs/>
          <w:szCs w:val="22"/>
          <w:lang w:val="es-ES"/>
        </w:rPr>
        <w:t>.</w:t>
      </w:r>
      <w:r w:rsidR="009E53C8" w:rsidRPr="001D15FB">
        <w:rPr>
          <w:iCs/>
          <w:szCs w:val="22"/>
          <w:lang w:val="es-ES"/>
        </w:rPr>
        <w:t xml:space="preserve"> No obstante,teriflunomida está contraindicada en pacientes con </w:t>
      </w:r>
      <w:r>
        <w:rPr>
          <w:iCs/>
          <w:szCs w:val="22"/>
          <w:lang w:val="es-ES"/>
        </w:rPr>
        <w:t xml:space="preserve">insuficiencia </w:t>
      </w:r>
      <w:r w:rsidR="009E53C8" w:rsidRPr="001D15FB">
        <w:rPr>
          <w:iCs/>
          <w:szCs w:val="22"/>
          <w:lang w:val="es-ES"/>
        </w:rPr>
        <w:t>hepátic</w:t>
      </w:r>
      <w:r>
        <w:rPr>
          <w:iCs/>
          <w:szCs w:val="22"/>
          <w:lang w:val="es-ES"/>
        </w:rPr>
        <w:t>a</w:t>
      </w:r>
      <w:r w:rsidR="009E53C8" w:rsidRPr="001D15FB">
        <w:rPr>
          <w:iCs/>
          <w:szCs w:val="22"/>
          <w:lang w:val="es-ES"/>
        </w:rPr>
        <w:t xml:space="preserve"> grave (ver secciones 4.2 y 4.3).</w:t>
      </w:r>
    </w:p>
    <w:p w14:paraId="277AA62D" w14:textId="77777777" w:rsidR="009E53C8" w:rsidRPr="001D15FB" w:rsidRDefault="009E53C8" w:rsidP="004B1FED">
      <w:pPr>
        <w:numPr>
          <w:ilvl w:val="12"/>
          <w:numId w:val="0"/>
        </w:numPr>
        <w:suppressLineNumbers/>
        <w:spacing w:line="240" w:lineRule="auto"/>
        <w:ind w:right="-2"/>
        <w:rPr>
          <w:iCs/>
          <w:noProof/>
          <w:szCs w:val="22"/>
          <w:lang w:val="es-ES"/>
        </w:rPr>
      </w:pPr>
    </w:p>
    <w:p w14:paraId="2745DBB3" w14:textId="77777777" w:rsidR="009E53C8" w:rsidRPr="001D15FB" w:rsidRDefault="003E74CB" w:rsidP="004B1FED">
      <w:pPr>
        <w:numPr>
          <w:ilvl w:val="12"/>
          <w:numId w:val="0"/>
        </w:numPr>
        <w:suppressLineNumbers/>
        <w:spacing w:line="240" w:lineRule="auto"/>
        <w:ind w:right="-2"/>
        <w:rPr>
          <w:i/>
          <w:iCs/>
          <w:noProof/>
          <w:szCs w:val="22"/>
          <w:lang w:val="es-ES"/>
        </w:rPr>
      </w:pPr>
      <w:r>
        <w:rPr>
          <w:i/>
          <w:iCs/>
          <w:szCs w:val="22"/>
          <w:lang w:val="es-ES"/>
        </w:rPr>
        <w:t>Insuficiencia</w:t>
      </w:r>
      <w:r w:rsidRPr="001D15FB">
        <w:rPr>
          <w:i/>
          <w:iCs/>
          <w:szCs w:val="22"/>
          <w:lang w:val="es-ES"/>
        </w:rPr>
        <w:t xml:space="preserve"> </w:t>
      </w:r>
      <w:r w:rsidR="009E53C8" w:rsidRPr="001D15FB">
        <w:rPr>
          <w:i/>
          <w:iCs/>
          <w:szCs w:val="22"/>
          <w:lang w:val="es-ES"/>
        </w:rPr>
        <w:t>renal</w:t>
      </w:r>
    </w:p>
    <w:p w14:paraId="3E0A2337" w14:textId="77777777" w:rsidR="009E53C8" w:rsidRDefault="009E53C8" w:rsidP="004B1FED">
      <w:pPr>
        <w:numPr>
          <w:ilvl w:val="12"/>
          <w:numId w:val="0"/>
        </w:numPr>
        <w:suppressLineNumbers/>
        <w:spacing w:line="240" w:lineRule="auto"/>
        <w:ind w:right="-2"/>
        <w:rPr>
          <w:iCs/>
          <w:szCs w:val="22"/>
          <w:lang w:val="es-ES"/>
        </w:rPr>
      </w:pPr>
      <w:r w:rsidRPr="001D15FB">
        <w:rPr>
          <w:iCs/>
          <w:szCs w:val="22"/>
          <w:lang w:val="es-ES"/>
        </w:rPr>
        <w:t xml:space="preserve">La </w:t>
      </w:r>
      <w:r w:rsidR="008F0C83">
        <w:rPr>
          <w:iCs/>
          <w:szCs w:val="22"/>
          <w:lang w:val="es-ES"/>
        </w:rPr>
        <w:t>insuficiencia</w:t>
      </w:r>
      <w:r w:rsidR="008F0C83" w:rsidRPr="001D15FB">
        <w:rPr>
          <w:iCs/>
          <w:szCs w:val="22"/>
          <w:lang w:val="es-ES"/>
        </w:rPr>
        <w:t xml:space="preserve"> </w:t>
      </w:r>
      <w:r w:rsidRPr="001D15FB">
        <w:rPr>
          <w:iCs/>
          <w:szCs w:val="22"/>
          <w:lang w:val="es-ES"/>
        </w:rPr>
        <w:t xml:space="preserve">renal grave no afecta a la farmacocinética de teriflunomida. Así, no es necesario anticipar un ajuste de dosis en pacientes con </w:t>
      </w:r>
      <w:r w:rsidR="008F0C83">
        <w:rPr>
          <w:iCs/>
          <w:szCs w:val="22"/>
          <w:lang w:val="es-ES"/>
        </w:rPr>
        <w:t>insuficiencia</w:t>
      </w:r>
      <w:r w:rsidR="008F0C83" w:rsidRPr="001D15FB">
        <w:rPr>
          <w:iCs/>
          <w:szCs w:val="22"/>
          <w:lang w:val="es-ES"/>
        </w:rPr>
        <w:t xml:space="preserve"> </w:t>
      </w:r>
      <w:r w:rsidRPr="001D15FB">
        <w:rPr>
          <w:iCs/>
          <w:szCs w:val="22"/>
          <w:lang w:val="es-ES"/>
        </w:rPr>
        <w:t>renal leve, moderada y grave.</w:t>
      </w:r>
    </w:p>
    <w:p w14:paraId="25F5CFDF" w14:textId="77777777" w:rsidR="00874CF1" w:rsidRDefault="00874CF1" w:rsidP="004B1FED">
      <w:pPr>
        <w:numPr>
          <w:ilvl w:val="12"/>
          <w:numId w:val="0"/>
        </w:numPr>
        <w:suppressLineNumbers/>
        <w:spacing w:line="240" w:lineRule="auto"/>
        <w:ind w:right="-2"/>
        <w:rPr>
          <w:iCs/>
          <w:szCs w:val="22"/>
          <w:lang w:val="es-ES"/>
        </w:rPr>
      </w:pPr>
    </w:p>
    <w:p w14:paraId="62345E26" w14:textId="77777777" w:rsidR="00874CF1" w:rsidRPr="00874CF1" w:rsidRDefault="00874CF1" w:rsidP="004B1FED">
      <w:pPr>
        <w:numPr>
          <w:ilvl w:val="12"/>
          <w:numId w:val="0"/>
        </w:numPr>
        <w:suppressLineNumbers/>
        <w:spacing w:line="240" w:lineRule="auto"/>
        <w:ind w:right="-2"/>
        <w:rPr>
          <w:i/>
          <w:szCs w:val="22"/>
          <w:lang w:val="es-ES"/>
        </w:rPr>
      </w:pPr>
      <w:r w:rsidRPr="00874CF1">
        <w:rPr>
          <w:i/>
          <w:szCs w:val="22"/>
          <w:lang w:val="es-ES"/>
        </w:rPr>
        <w:t>Pacientes pediátricos</w:t>
      </w:r>
    </w:p>
    <w:p w14:paraId="0E0CC43B" w14:textId="77777777" w:rsidR="00874CF1" w:rsidRPr="00874CF1" w:rsidRDefault="00874CF1" w:rsidP="00874CF1">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02124"/>
          <w:szCs w:val="22"/>
          <w:lang w:val="es-ES" w:eastAsia="es-ES"/>
        </w:rPr>
      </w:pPr>
      <w:r w:rsidRPr="00874CF1">
        <w:rPr>
          <w:color w:val="202124"/>
          <w:szCs w:val="22"/>
          <w:lang w:val="es-ES" w:eastAsia="es-ES"/>
        </w:rPr>
        <w:t>En pacientes pediátricos con peso corporal</w:t>
      </w:r>
      <w:r>
        <w:rPr>
          <w:color w:val="202124"/>
          <w:szCs w:val="22"/>
          <w:lang w:val="es-ES" w:eastAsia="es-ES"/>
        </w:rPr>
        <w:t xml:space="preserve"> </w:t>
      </w:r>
      <w:r w:rsidRPr="00874CF1">
        <w:rPr>
          <w:color w:val="202124"/>
          <w:szCs w:val="22"/>
          <w:lang w:val="es-ES" w:eastAsia="es-ES"/>
        </w:rPr>
        <w:t>&gt;40 kg tratados con 14 mg una vez al día, las exposiciones en estado estacionario estuvieron en el rango observado en pacientes adultos tratados con la misma pauta posológica.</w:t>
      </w:r>
    </w:p>
    <w:p w14:paraId="1AD0B88B" w14:textId="77777777" w:rsidR="00874CF1" w:rsidRPr="00874CF1" w:rsidRDefault="00874CF1" w:rsidP="00874CF1">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02124"/>
          <w:szCs w:val="22"/>
          <w:lang w:val="es-ES" w:eastAsia="es-ES"/>
        </w:rPr>
      </w:pPr>
    </w:p>
    <w:p w14:paraId="54446D4F" w14:textId="77777777" w:rsidR="00874CF1" w:rsidRPr="00874CF1" w:rsidRDefault="00874CF1" w:rsidP="00874CF1">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02124"/>
          <w:szCs w:val="22"/>
          <w:lang w:val="es-ES" w:eastAsia="es-ES"/>
        </w:rPr>
      </w:pPr>
      <w:r w:rsidRPr="00874CF1">
        <w:rPr>
          <w:color w:val="202124"/>
          <w:szCs w:val="22"/>
          <w:lang w:val="es-ES" w:eastAsia="es-ES"/>
        </w:rPr>
        <w:t>En pacientes pediátricos con peso corporal ≤40 kg, el tratamiento con 7 mg una vez al día (basado en simulaciones y datos clínicos limitados) condujo a exposiciones en estado estacionario en el rango observado en pacientes adultos tratados con 14 mg una vez al día.</w:t>
      </w:r>
    </w:p>
    <w:p w14:paraId="60224E1B" w14:textId="77777777" w:rsidR="00874CF1" w:rsidRPr="00874CF1" w:rsidRDefault="00874CF1" w:rsidP="00874CF1">
      <w:pPr>
        <w:numPr>
          <w:ilvl w:val="12"/>
          <w:numId w:val="0"/>
        </w:numPr>
        <w:suppressLineNumbers/>
        <w:spacing w:line="240" w:lineRule="auto"/>
        <w:ind w:right="-2"/>
        <w:rPr>
          <w:iCs/>
          <w:noProof/>
          <w:szCs w:val="22"/>
          <w:lang w:val="es-ES"/>
        </w:rPr>
      </w:pPr>
      <w:r w:rsidRPr="00874CF1">
        <w:rPr>
          <w:color w:val="202124"/>
          <w:szCs w:val="22"/>
          <w:lang w:val="es-ES" w:eastAsia="es-ES"/>
        </w:rPr>
        <w:t>Las concentraciones observadas en el estado estacionario fueron muy variables entre individuos, como se observó en pacientes adultos con EM.</w:t>
      </w:r>
    </w:p>
    <w:p w14:paraId="1F1B5CEB" w14:textId="77777777" w:rsidR="008E0EDF" w:rsidRPr="001D15FB" w:rsidRDefault="008E0EDF" w:rsidP="004B1FED">
      <w:pPr>
        <w:numPr>
          <w:ilvl w:val="12"/>
          <w:numId w:val="0"/>
        </w:numPr>
        <w:suppressLineNumbers/>
        <w:spacing w:line="240" w:lineRule="auto"/>
        <w:ind w:right="-2"/>
        <w:rPr>
          <w:iCs/>
          <w:noProof/>
          <w:szCs w:val="22"/>
          <w:lang w:val="es-ES"/>
        </w:rPr>
      </w:pPr>
    </w:p>
    <w:p w14:paraId="77C8678E" w14:textId="7CC77CB2" w:rsidR="00812D16" w:rsidRPr="001D15FB" w:rsidRDefault="00812D16" w:rsidP="004B1FED">
      <w:pPr>
        <w:keepNext/>
        <w:suppressLineNumbers/>
        <w:spacing w:line="240" w:lineRule="auto"/>
        <w:ind w:left="567" w:hanging="567"/>
        <w:outlineLvl w:val="0"/>
        <w:rPr>
          <w:noProof/>
          <w:szCs w:val="22"/>
          <w:lang w:val="es-ES"/>
        </w:rPr>
      </w:pPr>
      <w:r w:rsidRPr="001D15FB">
        <w:rPr>
          <w:b/>
          <w:szCs w:val="22"/>
          <w:lang w:val="es-ES"/>
        </w:rPr>
        <w:t>5.3</w:t>
      </w:r>
      <w:r w:rsidRPr="001D15FB">
        <w:rPr>
          <w:b/>
          <w:szCs w:val="22"/>
          <w:lang w:val="es-ES"/>
        </w:rPr>
        <w:tab/>
        <w:t>Datos preclínicos sobre seguridad</w:t>
      </w:r>
      <w:r w:rsidR="004721DA">
        <w:rPr>
          <w:b/>
          <w:szCs w:val="22"/>
          <w:lang w:val="es-ES"/>
        </w:rPr>
        <w:fldChar w:fldCharType="begin"/>
      </w:r>
      <w:r w:rsidR="004721DA">
        <w:rPr>
          <w:b/>
          <w:szCs w:val="22"/>
          <w:lang w:val="es-ES"/>
        </w:rPr>
        <w:instrText xml:space="preserve"> DOCVARIABLE vault_nd_64add3e0-f881-48f7-b9a0-268bbd1eb242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5E3997AA" w14:textId="77777777" w:rsidR="00812D16" w:rsidRDefault="00812D16" w:rsidP="004B1FED">
      <w:pPr>
        <w:keepNext/>
        <w:suppressLineNumbers/>
        <w:spacing w:line="240" w:lineRule="auto"/>
        <w:rPr>
          <w:noProof/>
          <w:szCs w:val="22"/>
          <w:lang w:val="es-ES"/>
        </w:rPr>
      </w:pPr>
    </w:p>
    <w:p w14:paraId="627C2FF2" w14:textId="77777777" w:rsidR="00874CF1" w:rsidRPr="00652925" w:rsidRDefault="00874CF1" w:rsidP="004B1FED">
      <w:pPr>
        <w:keepNext/>
        <w:suppressLineNumbers/>
        <w:spacing w:line="240" w:lineRule="auto"/>
        <w:rPr>
          <w:noProof/>
          <w:szCs w:val="22"/>
          <w:u w:val="single"/>
          <w:lang w:val="es-ES"/>
        </w:rPr>
      </w:pPr>
      <w:r w:rsidRPr="00652925">
        <w:rPr>
          <w:noProof/>
          <w:szCs w:val="22"/>
          <w:u w:val="single"/>
          <w:lang w:val="es-ES"/>
        </w:rPr>
        <w:t xml:space="preserve">Toxicidad </w:t>
      </w:r>
      <w:r w:rsidR="00652925">
        <w:rPr>
          <w:noProof/>
          <w:szCs w:val="22"/>
          <w:u w:val="single"/>
          <w:lang w:val="es-ES"/>
        </w:rPr>
        <w:t>a</w:t>
      </w:r>
      <w:r w:rsidRPr="00652925">
        <w:rPr>
          <w:noProof/>
          <w:szCs w:val="22"/>
          <w:u w:val="single"/>
          <w:lang w:val="es-ES"/>
        </w:rPr>
        <w:t xml:space="preserve"> dosis repetidas</w:t>
      </w:r>
    </w:p>
    <w:p w14:paraId="514832ED" w14:textId="77777777" w:rsidR="00874CF1" w:rsidRPr="001D15FB" w:rsidRDefault="00874CF1" w:rsidP="004B1FED">
      <w:pPr>
        <w:keepNext/>
        <w:suppressLineNumbers/>
        <w:spacing w:line="240" w:lineRule="auto"/>
        <w:rPr>
          <w:noProof/>
          <w:szCs w:val="22"/>
          <w:lang w:val="es-ES"/>
        </w:rPr>
      </w:pPr>
    </w:p>
    <w:p w14:paraId="59D68A09" w14:textId="77777777" w:rsidR="004D3220" w:rsidRPr="001D15FB" w:rsidRDefault="00BE6816" w:rsidP="004B1FED">
      <w:pPr>
        <w:keepNext/>
        <w:suppressLineNumbers/>
        <w:spacing w:line="240" w:lineRule="auto"/>
        <w:rPr>
          <w:noProof/>
          <w:szCs w:val="22"/>
          <w:lang w:val="es-ES"/>
        </w:rPr>
      </w:pPr>
      <w:r w:rsidRPr="001D15FB">
        <w:rPr>
          <w:szCs w:val="22"/>
          <w:lang w:val="es-ES"/>
        </w:rPr>
        <w:t xml:space="preserve">La administración oral repetida de teriflunomida en ratones, ratas y perros hasta 3, 6 y 12 meses, respectivamente, reveló que la toxicidad afecta principalmente a la médula ósea, los órganos linfoides, la cavidad </w:t>
      </w:r>
      <w:r w:rsidRPr="0095230F">
        <w:rPr>
          <w:szCs w:val="22"/>
          <w:lang w:val="es-ES"/>
        </w:rPr>
        <w:t>oral/ tracto</w:t>
      </w:r>
      <w:r w:rsidRPr="001D15FB">
        <w:rPr>
          <w:szCs w:val="22"/>
          <w:lang w:val="es-ES"/>
        </w:rPr>
        <w:t xml:space="preserve"> gastrointestinal, los órganos reproductores y el páncreas. También se observaron evidencias de efecto oxidativo en los hematíes. Anemia, descenso en el recuento de plaquetas y efectos en el sistema inmunológico, incluyendo leucopenia, linfopenia e infecciones secundarias, estuvieron relacionados con los efectos en la médula ósea y/o los órganos linfoides. La mayoría de efectos reflejan el modo básico de acción del compuesto (inhibición de la división celular). Los animales son más sensibles a la farmacología y, por tanto, a la toxicidad de la teriflunomida que los humanos. Así, se observó toxicidad en animales a exposiciones equivalentes o inferiores a los niveles terapéuticos humanos. </w:t>
      </w:r>
    </w:p>
    <w:p w14:paraId="167A503E" w14:textId="77777777" w:rsidR="004D3220" w:rsidRDefault="004D3220" w:rsidP="004B1FED">
      <w:pPr>
        <w:suppressLineNumbers/>
        <w:spacing w:line="240" w:lineRule="auto"/>
        <w:rPr>
          <w:noProof/>
          <w:szCs w:val="22"/>
          <w:lang w:val="es-ES"/>
        </w:rPr>
      </w:pPr>
    </w:p>
    <w:p w14:paraId="6D650D3F" w14:textId="77777777" w:rsidR="005962ED" w:rsidRPr="00652925" w:rsidRDefault="005962ED" w:rsidP="005962ED">
      <w:pPr>
        <w:suppressLineNumbers/>
        <w:spacing w:line="240" w:lineRule="auto"/>
        <w:rPr>
          <w:noProof/>
          <w:szCs w:val="22"/>
          <w:u w:val="single"/>
          <w:lang w:val="es-ES"/>
        </w:rPr>
      </w:pPr>
      <w:r w:rsidRPr="00652925">
        <w:rPr>
          <w:noProof/>
          <w:szCs w:val="22"/>
          <w:u w:val="single"/>
          <w:lang w:val="es-ES"/>
        </w:rPr>
        <w:t>Potencial carcinog</w:t>
      </w:r>
      <w:r>
        <w:rPr>
          <w:noProof/>
          <w:szCs w:val="22"/>
          <w:u w:val="single"/>
          <w:lang w:val="es-ES"/>
        </w:rPr>
        <w:t>énico y</w:t>
      </w:r>
      <w:r w:rsidRPr="00652925">
        <w:rPr>
          <w:noProof/>
          <w:szCs w:val="22"/>
          <w:u w:val="single"/>
          <w:lang w:val="es-ES"/>
        </w:rPr>
        <w:t xml:space="preserve"> genot</w:t>
      </w:r>
      <w:r>
        <w:rPr>
          <w:noProof/>
          <w:szCs w:val="22"/>
          <w:u w:val="single"/>
          <w:lang w:val="es-ES"/>
        </w:rPr>
        <w:t>oxicidad</w:t>
      </w:r>
    </w:p>
    <w:p w14:paraId="58BA28F7" w14:textId="77777777" w:rsidR="00652925" w:rsidRPr="001D15FB" w:rsidRDefault="00652925" w:rsidP="004B1FED">
      <w:pPr>
        <w:suppressLineNumbers/>
        <w:spacing w:line="240" w:lineRule="auto"/>
        <w:rPr>
          <w:noProof/>
          <w:szCs w:val="22"/>
          <w:lang w:val="es-ES"/>
        </w:rPr>
      </w:pPr>
    </w:p>
    <w:p w14:paraId="78C267F7" w14:textId="77777777" w:rsidR="004D3220" w:rsidRPr="001D15FB" w:rsidRDefault="00BC7B0E" w:rsidP="004B1FED">
      <w:pPr>
        <w:suppressLineNumbers/>
        <w:spacing w:line="240" w:lineRule="auto"/>
        <w:rPr>
          <w:noProof/>
          <w:szCs w:val="22"/>
          <w:lang w:val="es-ES"/>
        </w:rPr>
      </w:pPr>
      <w:r>
        <w:rPr>
          <w:szCs w:val="22"/>
          <w:lang w:val="es-ES"/>
        </w:rPr>
        <w:t>T</w:t>
      </w:r>
      <w:r w:rsidR="00D16704" w:rsidRPr="001D15FB">
        <w:rPr>
          <w:szCs w:val="22"/>
          <w:lang w:val="es-ES"/>
        </w:rPr>
        <w:t xml:space="preserve">eriflunomida no fue mutagénica </w:t>
      </w:r>
      <w:r w:rsidR="00D16704" w:rsidRPr="001D15FB">
        <w:rPr>
          <w:i/>
          <w:szCs w:val="22"/>
          <w:lang w:val="es-ES"/>
        </w:rPr>
        <w:t>in vitro</w:t>
      </w:r>
      <w:r w:rsidR="00D16704" w:rsidRPr="001D15FB">
        <w:rPr>
          <w:szCs w:val="22"/>
          <w:lang w:val="es-ES"/>
        </w:rPr>
        <w:t xml:space="preserve"> o clastogénica </w:t>
      </w:r>
      <w:r w:rsidR="00D16704" w:rsidRPr="001D15FB">
        <w:rPr>
          <w:i/>
          <w:szCs w:val="22"/>
          <w:lang w:val="es-ES"/>
        </w:rPr>
        <w:t>in vivo</w:t>
      </w:r>
      <w:r w:rsidR="00D16704" w:rsidRPr="001D15FB">
        <w:rPr>
          <w:szCs w:val="22"/>
          <w:lang w:val="es-ES"/>
        </w:rPr>
        <w:t xml:space="preserve">. La clastogenicidad observada </w:t>
      </w:r>
      <w:r w:rsidR="00D16704" w:rsidRPr="001D15FB">
        <w:rPr>
          <w:i/>
          <w:szCs w:val="22"/>
          <w:lang w:val="es-ES"/>
        </w:rPr>
        <w:t>in vitro</w:t>
      </w:r>
      <w:r w:rsidR="00D16704" w:rsidRPr="001D15FB">
        <w:rPr>
          <w:szCs w:val="22"/>
          <w:lang w:val="es-ES"/>
        </w:rPr>
        <w:t xml:space="preserve"> se consideró un efecto indirecto relacionado con el desequilibrio de la combinación de nucleótidos provocado por la farmacología de la inhibición de DHO-DH. El metabolito menor TFMA (4-trifluorometilanilina) provocó mutagenicidad y clastogenicidad </w:t>
      </w:r>
      <w:r w:rsidR="00D16704" w:rsidRPr="001D15FB">
        <w:rPr>
          <w:i/>
          <w:szCs w:val="22"/>
          <w:lang w:val="es-ES"/>
        </w:rPr>
        <w:t>in vitro</w:t>
      </w:r>
      <w:r w:rsidR="00D16704" w:rsidRPr="001D15FB">
        <w:rPr>
          <w:szCs w:val="22"/>
          <w:lang w:val="es-ES"/>
        </w:rPr>
        <w:t xml:space="preserve"> pero no </w:t>
      </w:r>
      <w:r w:rsidR="00D16704" w:rsidRPr="001D15FB">
        <w:rPr>
          <w:i/>
          <w:szCs w:val="22"/>
          <w:lang w:val="es-ES"/>
        </w:rPr>
        <w:t>in vivo</w:t>
      </w:r>
      <w:r w:rsidR="00D16704" w:rsidRPr="001D15FB">
        <w:rPr>
          <w:szCs w:val="22"/>
          <w:lang w:val="es-ES"/>
        </w:rPr>
        <w:t>.</w:t>
      </w:r>
    </w:p>
    <w:p w14:paraId="551B5F92" w14:textId="77777777" w:rsidR="00D16704" w:rsidRPr="001D15FB" w:rsidRDefault="00D16704" w:rsidP="004B1FED">
      <w:pPr>
        <w:suppressLineNumbers/>
        <w:spacing w:line="240" w:lineRule="auto"/>
        <w:rPr>
          <w:noProof/>
          <w:szCs w:val="22"/>
          <w:lang w:val="es-ES"/>
        </w:rPr>
      </w:pPr>
    </w:p>
    <w:p w14:paraId="162E5329" w14:textId="77777777" w:rsidR="005A33A4" w:rsidRPr="001D15FB" w:rsidRDefault="00785821" w:rsidP="004B1FED">
      <w:pPr>
        <w:suppressLineNumbers/>
        <w:tabs>
          <w:tab w:val="left" w:pos="7665"/>
        </w:tabs>
        <w:spacing w:line="240" w:lineRule="auto"/>
        <w:rPr>
          <w:noProof/>
          <w:szCs w:val="22"/>
          <w:lang w:val="es-ES"/>
        </w:rPr>
      </w:pPr>
      <w:r w:rsidRPr="001D15FB">
        <w:rPr>
          <w:szCs w:val="22"/>
          <w:lang w:val="es-ES"/>
        </w:rPr>
        <w:t>No se observaron evidencias de carcinogenicidad en ratas y ratones.</w:t>
      </w:r>
    </w:p>
    <w:p w14:paraId="0A390DAF" w14:textId="77777777" w:rsidR="00F410B0" w:rsidRDefault="00F410B0" w:rsidP="004B1FED">
      <w:pPr>
        <w:suppressLineNumbers/>
        <w:tabs>
          <w:tab w:val="left" w:pos="7665"/>
        </w:tabs>
        <w:spacing w:line="240" w:lineRule="auto"/>
        <w:rPr>
          <w:noProof/>
          <w:szCs w:val="22"/>
          <w:lang w:val="es-ES"/>
        </w:rPr>
      </w:pPr>
    </w:p>
    <w:p w14:paraId="49CEB87B" w14:textId="77777777" w:rsidR="00652925" w:rsidRPr="00652925" w:rsidRDefault="00652925" w:rsidP="004B1FED">
      <w:pPr>
        <w:suppressLineNumbers/>
        <w:tabs>
          <w:tab w:val="left" w:pos="7665"/>
        </w:tabs>
        <w:spacing w:line="240" w:lineRule="auto"/>
        <w:rPr>
          <w:noProof/>
          <w:szCs w:val="22"/>
          <w:u w:val="single"/>
          <w:lang w:val="es-ES"/>
        </w:rPr>
      </w:pPr>
      <w:r w:rsidRPr="00652925">
        <w:rPr>
          <w:noProof/>
          <w:szCs w:val="22"/>
          <w:u w:val="single"/>
          <w:lang w:val="es-ES"/>
        </w:rPr>
        <w:t xml:space="preserve">Toxicidad </w:t>
      </w:r>
      <w:r w:rsidR="005962ED">
        <w:rPr>
          <w:noProof/>
          <w:szCs w:val="22"/>
          <w:u w:val="single"/>
          <w:lang w:val="es-ES"/>
        </w:rPr>
        <w:t>reproductiva</w:t>
      </w:r>
    </w:p>
    <w:p w14:paraId="1A883295" w14:textId="77777777" w:rsidR="00652925" w:rsidRPr="001D15FB" w:rsidRDefault="00652925" w:rsidP="004B1FED">
      <w:pPr>
        <w:suppressLineNumbers/>
        <w:tabs>
          <w:tab w:val="left" w:pos="7665"/>
        </w:tabs>
        <w:spacing w:line="240" w:lineRule="auto"/>
        <w:rPr>
          <w:noProof/>
          <w:szCs w:val="22"/>
          <w:lang w:val="es-ES"/>
        </w:rPr>
      </w:pPr>
    </w:p>
    <w:p w14:paraId="7609472E" w14:textId="77777777" w:rsidR="00E044CD" w:rsidRPr="001D15FB" w:rsidRDefault="006841E3" w:rsidP="004B1FED">
      <w:pPr>
        <w:suppressLineNumbers/>
        <w:spacing w:line="240" w:lineRule="auto"/>
        <w:rPr>
          <w:noProof/>
          <w:szCs w:val="22"/>
          <w:lang w:val="es-ES"/>
        </w:rPr>
      </w:pPr>
      <w:r w:rsidRPr="001D15FB">
        <w:rPr>
          <w:szCs w:val="22"/>
          <w:lang w:val="es-ES"/>
        </w:rPr>
        <w:t>La fertilidad no resultó afectada en las ratas a pesar de los efectos adversos de teriflunomida en los órganos reproductores masculinos, incluyendo el descenso del recuento de espermatozoides. No hubo malformaciones en la descendencia de las ratas macho a las que se administró teriflunomida antes de su apareamiento con ratas hembra sin tratar.</w:t>
      </w:r>
      <w:r w:rsidRPr="001D15FB">
        <w:rPr>
          <w:i/>
          <w:szCs w:val="22"/>
          <w:lang w:val="es-ES"/>
        </w:rPr>
        <w:t xml:space="preserve"> </w:t>
      </w:r>
      <w:r w:rsidR="00BC7B0E">
        <w:rPr>
          <w:szCs w:val="22"/>
          <w:lang w:val="es-ES"/>
        </w:rPr>
        <w:t>T</w:t>
      </w:r>
      <w:r w:rsidRPr="001D15FB">
        <w:rPr>
          <w:szCs w:val="22"/>
          <w:lang w:val="es-ES"/>
        </w:rPr>
        <w:t xml:space="preserve">eriflunomida fue embriotóxica y teratogénica en ratas </w:t>
      </w:r>
      <w:r w:rsidR="00476EFC" w:rsidRPr="001D15FB">
        <w:rPr>
          <w:szCs w:val="22"/>
          <w:lang w:val="es-ES"/>
        </w:rPr>
        <w:t>y</w:t>
      </w:r>
      <w:r w:rsidR="00476EFC">
        <w:rPr>
          <w:szCs w:val="22"/>
          <w:lang w:val="es-ES"/>
        </w:rPr>
        <w:t xml:space="preserve"> conejos</w:t>
      </w:r>
      <w:r w:rsidRPr="001D15FB">
        <w:rPr>
          <w:szCs w:val="22"/>
          <w:lang w:val="es-ES"/>
        </w:rPr>
        <w:t xml:space="preserve"> a dosis que están dentro del intervalo terapéutico humano. También se observaron efectos adversos en la descendencia tras la administración de teriflunomida a ratas preñadas durante la gestación y la lactancia. Se considera que el riesgo de toxicidad embriofetal mediada por el varón a través del tratamiento con teriflunomida es bajo. La exposición estimada del plasma femenino a través del semen de un paciente tratado se espera que sea 100 veces menor que la exposición del plasma tras 14</w:t>
      </w:r>
      <w:r w:rsidR="004B1FED">
        <w:rPr>
          <w:szCs w:val="22"/>
          <w:lang w:val="es-ES"/>
        </w:rPr>
        <w:t> mg</w:t>
      </w:r>
      <w:r w:rsidRPr="001D15FB">
        <w:rPr>
          <w:szCs w:val="22"/>
          <w:lang w:val="es-ES"/>
        </w:rPr>
        <w:t xml:space="preserve"> de teriflunomida oral.</w:t>
      </w:r>
    </w:p>
    <w:p w14:paraId="5CFCB3BC" w14:textId="77777777" w:rsidR="00564A3D" w:rsidRDefault="00564A3D" w:rsidP="004B1FED">
      <w:pPr>
        <w:suppressLineNumbers/>
        <w:spacing w:line="240" w:lineRule="auto"/>
        <w:rPr>
          <w:noProof/>
          <w:szCs w:val="22"/>
          <w:lang w:val="es-ES"/>
        </w:rPr>
      </w:pPr>
    </w:p>
    <w:p w14:paraId="65880F3B" w14:textId="77777777" w:rsidR="005B6061" w:rsidRDefault="005B6061" w:rsidP="005B6061">
      <w:pPr>
        <w:suppressLineNumbers/>
        <w:spacing w:line="240" w:lineRule="auto"/>
        <w:rPr>
          <w:noProof/>
          <w:szCs w:val="22"/>
          <w:u w:val="single"/>
          <w:lang w:val="es-ES"/>
        </w:rPr>
      </w:pPr>
      <w:bookmarkStart w:id="15" w:name="_Hlk69373721"/>
      <w:r w:rsidRPr="00DA72C2">
        <w:rPr>
          <w:noProof/>
          <w:szCs w:val="22"/>
          <w:u w:val="single"/>
          <w:lang w:val="es-ES"/>
        </w:rPr>
        <w:t>Toxicidad en animales jóvenes</w:t>
      </w:r>
    </w:p>
    <w:p w14:paraId="2FBD45C4" w14:textId="77777777" w:rsidR="005B6061" w:rsidRPr="00DA72C2" w:rsidRDefault="005B6061" w:rsidP="005B6061">
      <w:pPr>
        <w:suppressLineNumbers/>
        <w:spacing w:line="240" w:lineRule="auto"/>
        <w:rPr>
          <w:noProof/>
          <w:szCs w:val="22"/>
          <w:u w:val="single"/>
          <w:lang w:val="es-ES"/>
        </w:rPr>
      </w:pPr>
    </w:p>
    <w:p w14:paraId="0B2A494C" w14:textId="77777777" w:rsidR="005B6061" w:rsidRPr="00D17C5B" w:rsidRDefault="005B6061" w:rsidP="005B6061">
      <w:pPr>
        <w:rPr>
          <w:lang w:val="es-ES"/>
        </w:rPr>
      </w:pPr>
      <w:r>
        <w:rPr>
          <w:rStyle w:val="y2iqfc"/>
          <w:color w:val="202124"/>
          <w:lang w:val="es-ES"/>
        </w:rPr>
        <w:t>R</w:t>
      </w:r>
      <w:r w:rsidRPr="00D17C5B">
        <w:rPr>
          <w:rStyle w:val="y2iqfc"/>
          <w:color w:val="202124"/>
          <w:lang w:val="es-ES"/>
        </w:rPr>
        <w:t xml:space="preserve">atas jóvenes que recibieron teriflunomida oral durante 7 semanas desde el destete hasta la madurez sexual no revelaron efectos adversos sobre el crecimiento, el desarrollo físico o neurológico, el aprendizaje y la memoria, la actividad locomotora, el desarrollo sexual o la fertilidad. Los efectos </w:t>
      </w:r>
      <w:r w:rsidRPr="005734AA">
        <w:rPr>
          <w:rStyle w:val="y2iqfc"/>
          <w:color w:val="202124"/>
          <w:lang w:val="es-ES"/>
        </w:rPr>
        <w:t xml:space="preserve">adversos incluyeron anemia, reducción de la respuesta linfoide, respuesta dosis dependiente disminuida de anticuerpos dependiente de células T y concentraciones de IgM e IgG muy disminuidas, </w:t>
      </w:r>
      <w:r w:rsidRPr="00D17C5B">
        <w:rPr>
          <w:rStyle w:val="y2iqfc"/>
          <w:color w:val="202124"/>
          <w:lang w:val="es-ES"/>
        </w:rPr>
        <w:t xml:space="preserve">que generalmente coincidieron con las observaciones en estudios de toxicidad a dosis repetidas en ratas adultas. </w:t>
      </w:r>
      <w:r w:rsidRPr="001D3E8F">
        <w:rPr>
          <w:rStyle w:val="y2iqfc"/>
          <w:color w:val="202124"/>
          <w:lang w:val="es-ES"/>
        </w:rPr>
        <w:t xml:space="preserve">Sin embargo, el aumento de células B observado en ratas jóvenes no se observó en ratas adultas. Se desconoce la importancia de esta </w:t>
      </w:r>
      <w:r>
        <w:rPr>
          <w:rStyle w:val="y2iqfc"/>
          <w:color w:val="202124"/>
          <w:lang w:val="es-ES"/>
        </w:rPr>
        <w:t>significación</w:t>
      </w:r>
      <w:r w:rsidRPr="001D3E8F">
        <w:rPr>
          <w:rStyle w:val="y2iqfc"/>
          <w:color w:val="202124"/>
          <w:lang w:val="es-ES"/>
        </w:rPr>
        <w:t>, pero se demostró una r</w:t>
      </w:r>
      <w:r w:rsidRPr="001D3E8F">
        <w:rPr>
          <w:rStyle w:val="y2iqfc"/>
          <w:color w:val="202124"/>
          <w:szCs w:val="22"/>
          <w:lang w:val="es-ES"/>
        </w:rPr>
        <w:t xml:space="preserve">eversibilidad completa </w:t>
      </w:r>
      <w:r w:rsidR="00403FBE">
        <w:rPr>
          <w:rStyle w:val="y2iqfc"/>
          <w:color w:val="202124"/>
          <w:szCs w:val="22"/>
          <w:lang w:val="es-ES"/>
        </w:rPr>
        <w:t xml:space="preserve">así </w:t>
      </w:r>
      <w:r w:rsidRPr="001D3E8F">
        <w:rPr>
          <w:rStyle w:val="y2iqfc"/>
          <w:color w:val="202124"/>
          <w:szCs w:val="22"/>
          <w:lang w:val="es-ES"/>
        </w:rPr>
        <w:t xml:space="preserve">como para la mayoría de los otros hallazgos. </w:t>
      </w:r>
      <w:r w:rsidRPr="00D17C5B">
        <w:rPr>
          <w:rStyle w:val="y2iqfc"/>
          <w:color w:val="202124"/>
          <w:szCs w:val="22"/>
          <w:lang w:val="es-ES"/>
        </w:rPr>
        <w:t xml:space="preserve">Debido a la alta sensibilidad de los animales a la teriflunomida, las ratas jóvenes estuvieron expuestas a niveles más bajos que </w:t>
      </w:r>
      <w:r w:rsidR="00403FBE">
        <w:rPr>
          <w:rStyle w:val="y2iqfc"/>
          <w:color w:val="202124"/>
          <w:szCs w:val="22"/>
          <w:lang w:val="es-ES"/>
        </w:rPr>
        <w:t>la</w:t>
      </w:r>
      <w:r w:rsidR="00035743">
        <w:rPr>
          <w:rStyle w:val="y2iqfc"/>
          <w:color w:val="202124"/>
          <w:szCs w:val="22"/>
          <w:lang w:val="es-ES"/>
        </w:rPr>
        <w:t xml:space="preserve"> </w:t>
      </w:r>
      <w:r w:rsidRPr="00D17C5B">
        <w:rPr>
          <w:rStyle w:val="y2iqfc"/>
          <w:color w:val="202124"/>
          <w:szCs w:val="22"/>
          <w:lang w:val="es-ES"/>
        </w:rPr>
        <w:t>de los niños y adolescentes a la dosis máxima recomendada en seres humanos (</w:t>
      </w:r>
      <w:r w:rsidRPr="00D17C5B">
        <w:rPr>
          <w:rStyle w:val="hgkelc"/>
          <w:color w:val="202124"/>
          <w:szCs w:val="22"/>
          <w:lang w:val="es-ES"/>
        </w:rPr>
        <w:t>DMRH</w:t>
      </w:r>
      <w:r w:rsidRPr="00D17C5B">
        <w:rPr>
          <w:rStyle w:val="y2iqfc"/>
          <w:color w:val="202124"/>
          <w:szCs w:val="22"/>
          <w:lang w:val="es-ES"/>
        </w:rPr>
        <w:t>).</w:t>
      </w:r>
    </w:p>
    <w:bookmarkEnd w:id="15"/>
    <w:p w14:paraId="704A9AF5" w14:textId="77777777" w:rsidR="005962ED" w:rsidRPr="001D15FB" w:rsidRDefault="005962ED" w:rsidP="004B1FED">
      <w:pPr>
        <w:suppressLineNumbers/>
        <w:spacing w:line="240" w:lineRule="auto"/>
        <w:rPr>
          <w:noProof/>
          <w:szCs w:val="22"/>
          <w:lang w:val="es-ES"/>
        </w:rPr>
      </w:pPr>
    </w:p>
    <w:p w14:paraId="7927AB9A" w14:textId="77777777" w:rsidR="001F6AB5" w:rsidRPr="001D15FB" w:rsidRDefault="001F6AB5" w:rsidP="004B1FED">
      <w:pPr>
        <w:suppressLineNumbers/>
        <w:spacing w:line="240" w:lineRule="auto"/>
        <w:rPr>
          <w:noProof/>
          <w:szCs w:val="22"/>
          <w:lang w:val="es-ES"/>
        </w:rPr>
      </w:pPr>
    </w:p>
    <w:p w14:paraId="01EF23DE" w14:textId="77777777" w:rsidR="00812D16" w:rsidRPr="001D15FB" w:rsidRDefault="00812D16" w:rsidP="004B1FED">
      <w:pPr>
        <w:suppressLineNumbers/>
        <w:spacing w:line="240" w:lineRule="auto"/>
        <w:ind w:left="567" w:hanging="567"/>
        <w:rPr>
          <w:b/>
          <w:noProof/>
          <w:szCs w:val="22"/>
          <w:lang w:val="es-ES"/>
        </w:rPr>
      </w:pPr>
      <w:r w:rsidRPr="001D15FB">
        <w:rPr>
          <w:b/>
          <w:szCs w:val="22"/>
          <w:lang w:val="es-ES"/>
        </w:rPr>
        <w:t>6.</w:t>
      </w:r>
      <w:r w:rsidRPr="001D15FB">
        <w:rPr>
          <w:b/>
          <w:szCs w:val="22"/>
          <w:lang w:val="es-ES"/>
        </w:rPr>
        <w:tab/>
        <w:t>DATOS FARMACÉUTICOS</w:t>
      </w:r>
    </w:p>
    <w:p w14:paraId="4E3FA4EF" w14:textId="77777777" w:rsidR="00812D16" w:rsidRPr="001D15FB" w:rsidRDefault="00812D16" w:rsidP="004B1FED">
      <w:pPr>
        <w:suppressLineNumbers/>
        <w:spacing w:line="240" w:lineRule="auto"/>
        <w:rPr>
          <w:noProof/>
          <w:szCs w:val="22"/>
          <w:lang w:val="es-ES"/>
        </w:rPr>
      </w:pPr>
    </w:p>
    <w:p w14:paraId="7AA741E2" w14:textId="69C6D771" w:rsidR="00812D16" w:rsidRPr="001D15FB" w:rsidRDefault="00812D16" w:rsidP="004B1FED">
      <w:pPr>
        <w:suppressLineNumbers/>
        <w:spacing w:line="240" w:lineRule="auto"/>
        <w:ind w:left="567" w:hanging="567"/>
        <w:outlineLvl w:val="0"/>
        <w:rPr>
          <w:noProof/>
          <w:szCs w:val="22"/>
          <w:lang w:val="es-ES"/>
        </w:rPr>
      </w:pPr>
      <w:r w:rsidRPr="001D15FB">
        <w:rPr>
          <w:b/>
          <w:szCs w:val="22"/>
          <w:lang w:val="es-ES"/>
        </w:rPr>
        <w:t>6.1</w:t>
      </w:r>
      <w:r w:rsidRPr="001D15FB">
        <w:rPr>
          <w:b/>
          <w:szCs w:val="22"/>
          <w:lang w:val="es-ES"/>
        </w:rPr>
        <w:tab/>
        <w:t>Lista de excipientes</w:t>
      </w:r>
      <w:r w:rsidR="004721DA">
        <w:rPr>
          <w:b/>
          <w:szCs w:val="22"/>
          <w:lang w:val="es-ES"/>
        </w:rPr>
        <w:fldChar w:fldCharType="begin"/>
      </w:r>
      <w:r w:rsidR="004721DA">
        <w:rPr>
          <w:b/>
          <w:szCs w:val="22"/>
          <w:lang w:val="es-ES"/>
        </w:rPr>
        <w:instrText xml:space="preserve"> DOCVARIABLE vault_nd_677fd67d-ab26-45ff-9d41-ce8b1c348b8f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7D9782DE" w14:textId="77777777" w:rsidR="008275F3" w:rsidRPr="001D15FB" w:rsidRDefault="008275F3" w:rsidP="004B1FED">
      <w:pPr>
        <w:suppressLineNumbers/>
        <w:spacing w:line="240" w:lineRule="auto"/>
        <w:rPr>
          <w:noProof/>
          <w:szCs w:val="22"/>
          <w:lang w:val="es-ES"/>
        </w:rPr>
      </w:pPr>
    </w:p>
    <w:p w14:paraId="388483F2" w14:textId="77777777" w:rsidR="00241AC0" w:rsidRPr="001D15FB" w:rsidRDefault="00241AC0" w:rsidP="004B1FED">
      <w:pPr>
        <w:spacing w:line="240" w:lineRule="auto"/>
        <w:rPr>
          <w:szCs w:val="22"/>
          <w:u w:val="single"/>
          <w:lang w:val="es-ES"/>
        </w:rPr>
      </w:pPr>
      <w:bookmarkStart w:id="16" w:name="OLE_LINK8"/>
      <w:r w:rsidRPr="001D15FB">
        <w:rPr>
          <w:szCs w:val="22"/>
          <w:u w:val="single"/>
          <w:lang w:val="es-ES"/>
        </w:rPr>
        <w:t>Núcleo del comprimido</w:t>
      </w:r>
    </w:p>
    <w:bookmarkEnd w:id="16"/>
    <w:p w14:paraId="4EC6BA26" w14:textId="77777777" w:rsidR="000E5415" w:rsidRDefault="000E5415" w:rsidP="004B1FED">
      <w:pPr>
        <w:tabs>
          <w:tab w:val="left" w:pos="851"/>
          <w:tab w:val="left" w:pos="2400"/>
          <w:tab w:val="left" w:pos="7280"/>
        </w:tabs>
        <w:spacing w:line="240" w:lineRule="auto"/>
        <w:ind w:right="-29"/>
        <w:rPr>
          <w:szCs w:val="22"/>
          <w:lang w:val="es-ES"/>
        </w:rPr>
      </w:pPr>
    </w:p>
    <w:p w14:paraId="38E01879" w14:textId="77777777" w:rsidR="00241AC0" w:rsidRPr="008E2693" w:rsidRDefault="00241AC0" w:rsidP="004B1FED">
      <w:pPr>
        <w:tabs>
          <w:tab w:val="left" w:pos="851"/>
          <w:tab w:val="left" w:pos="2400"/>
          <w:tab w:val="left" w:pos="7280"/>
        </w:tabs>
        <w:spacing w:line="240" w:lineRule="auto"/>
        <w:ind w:right="-29"/>
        <w:rPr>
          <w:szCs w:val="22"/>
          <w:lang w:val="pt-PT"/>
        </w:rPr>
      </w:pPr>
      <w:r w:rsidRPr="008E2693">
        <w:rPr>
          <w:szCs w:val="22"/>
          <w:lang w:val="pt-PT"/>
        </w:rPr>
        <w:t>lactosa</w:t>
      </w:r>
      <w:r w:rsidR="009B488F" w:rsidRPr="008E2693">
        <w:rPr>
          <w:szCs w:val="22"/>
          <w:lang w:val="pt-PT"/>
        </w:rPr>
        <w:t xml:space="preserve"> monohidrato</w:t>
      </w:r>
    </w:p>
    <w:p w14:paraId="0817BD8A" w14:textId="77777777" w:rsidR="00241AC0" w:rsidRPr="008E2693" w:rsidRDefault="00241AC0" w:rsidP="004B1FED">
      <w:pPr>
        <w:tabs>
          <w:tab w:val="left" w:pos="851"/>
          <w:tab w:val="left" w:pos="2400"/>
          <w:tab w:val="left" w:pos="7280"/>
        </w:tabs>
        <w:spacing w:line="240" w:lineRule="auto"/>
        <w:ind w:right="-29"/>
        <w:rPr>
          <w:szCs w:val="22"/>
          <w:lang w:val="pt-PT"/>
        </w:rPr>
      </w:pPr>
      <w:r w:rsidRPr="008E2693">
        <w:rPr>
          <w:szCs w:val="22"/>
          <w:lang w:val="pt-PT"/>
        </w:rPr>
        <w:t>almidón de maíz</w:t>
      </w:r>
    </w:p>
    <w:p w14:paraId="11CF19F9" w14:textId="77777777" w:rsidR="00241AC0" w:rsidRPr="008E2693" w:rsidRDefault="00241AC0" w:rsidP="004B1FED">
      <w:pPr>
        <w:tabs>
          <w:tab w:val="left" w:pos="851"/>
          <w:tab w:val="left" w:pos="2400"/>
          <w:tab w:val="left" w:pos="7280"/>
        </w:tabs>
        <w:spacing w:line="240" w:lineRule="auto"/>
        <w:ind w:right="-29"/>
        <w:rPr>
          <w:szCs w:val="22"/>
          <w:lang w:val="pt-PT"/>
        </w:rPr>
      </w:pPr>
      <w:r w:rsidRPr="008E2693">
        <w:rPr>
          <w:szCs w:val="22"/>
          <w:lang w:val="pt-PT"/>
        </w:rPr>
        <w:t>celulosa microcristalina</w:t>
      </w:r>
    </w:p>
    <w:p w14:paraId="512419D5" w14:textId="6BC4A2D0" w:rsidR="00241AC0" w:rsidRPr="001D15FB" w:rsidRDefault="00BB30EB" w:rsidP="004B1FED">
      <w:pPr>
        <w:tabs>
          <w:tab w:val="left" w:pos="851"/>
          <w:tab w:val="left" w:pos="2400"/>
          <w:tab w:val="left" w:pos="7280"/>
        </w:tabs>
        <w:spacing w:line="240" w:lineRule="auto"/>
        <w:ind w:right="-29"/>
        <w:rPr>
          <w:szCs w:val="22"/>
          <w:lang w:val="es-ES"/>
        </w:rPr>
      </w:pPr>
      <w:ins w:id="17" w:author="Author">
        <w:r>
          <w:rPr>
            <w:szCs w:val="22"/>
            <w:lang w:val="es-ES"/>
          </w:rPr>
          <w:t>carboximetil almidón sódico</w:t>
        </w:r>
      </w:ins>
      <w:del w:id="18" w:author="Author">
        <w:r w:rsidR="00241AC0" w:rsidRPr="001D15FB" w:rsidDel="00BB30EB">
          <w:rPr>
            <w:szCs w:val="22"/>
            <w:lang w:val="es-ES"/>
          </w:rPr>
          <w:delText xml:space="preserve">almidón glicolato </w:delText>
        </w:r>
        <w:r w:rsidR="009B488F" w:rsidDel="00BB30EB">
          <w:rPr>
            <w:szCs w:val="22"/>
            <w:lang w:val="es-ES"/>
          </w:rPr>
          <w:delText>de sodio</w:delText>
        </w:r>
      </w:del>
      <w:r w:rsidR="009B488F" w:rsidRPr="001D15FB">
        <w:rPr>
          <w:szCs w:val="22"/>
          <w:lang w:val="es-ES"/>
        </w:rPr>
        <w:t xml:space="preserve"> </w:t>
      </w:r>
      <w:r w:rsidR="00241AC0" w:rsidRPr="001D15FB">
        <w:rPr>
          <w:szCs w:val="22"/>
          <w:lang w:val="es-ES"/>
        </w:rPr>
        <w:t>(tipo A)</w:t>
      </w:r>
    </w:p>
    <w:p w14:paraId="70FFD8F1" w14:textId="77777777" w:rsidR="00241AC0" w:rsidRPr="001D15FB" w:rsidRDefault="00241AC0" w:rsidP="004B1FED">
      <w:pPr>
        <w:tabs>
          <w:tab w:val="left" w:pos="851"/>
          <w:tab w:val="left" w:pos="2400"/>
          <w:tab w:val="left" w:pos="7280"/>
        </w:tabs>
        <w:spacing w:line="240" w:lineRule="auto"/>
        <w:ind w:right="-29"/>
        <w:rPr>
          <w:szCs w:val="22"/>
          <w:lang w:val="es-ES"/>
        </w:rPr>
      </w:pPr>
      <w:r w:rsidRPr="001D15FB">
        <w:rPr>
          <w:szCs w:val="22"/>
          <w:lang w:val="es-ES"/>
        </w:rPr>
        <w:t>hidroxipropilcelulosa</w:t>
      </w:r>
    </w:p>
    <w:p w14:paraId="22328A37" w14:textId="77777777" w:rsidR="00241AC0" w:rsidRPr="001D15FB" w:rsidRDefault="00241AC0" w:rsidP="004B1FED">
      <w:pPr>
        <w:spacing w:line="240" w:lineRule="auto"/>
        <w:ind w:right="-29"/>
        <w:rPr>
          <w:szCs w:val="22"/>
          <w:lang w:val="es-ES"/>
        </w:rPr>
      </w:pPr>
      <w:r w:rsidRPr="001D15FB">
        <w:rPr>
          <w:szCs w:val="22"/>
          <w:lang w:val="es-ES"/>
        </w:rPr>
        <w:t>estearato de magnesio</w:t>
      </w:r>
    </w:p>
    <w:p w14:paraId="07ED32C8" w14:textId="77777777" w:rsidR="00241AC0" w:rsidRPr="001D15FB" w:rsidRDefault="00241AC0" w:rsidP="004B1FED">
      <w:pPr>
        <w:spacing w:line="240" w:lineRule="auto"/>
        <w:ind w:right="-29"/>
        <w:rPr>
          <w:szCs w:val="22"/>
          <w:lang w:val="es-ES"/>
        </w:rPr>
      </w:pPr>
    </w:p>
    <w:p w14:paraId="31C1CB1E" w14:textId="77777777" w:rsidR="00241AC0" w:rsidRPr="001D15FB" w:rsidRDefault="009B488F" w:rsidP="004B1FED">
      <w:pPr>
        <w:spacing w:line="240" w:lineRule="auto"/>
        <w:rPr>
          <w:szCs w:val="22"/>
          <w:lang w:val="es-ES"/>
        </w:rPr>
      </w:pPr>
      <w:r>
        <w:rPr>
          <w:szCs w:val="22"/>
          <w:u w:val="single"/>
          <w:lang w:val="es-ES"/>
        </w:rPr>
        <w:t>Recubrimiento</w:t>
      </w:r>
      <w:r w:rsidRPr="001D15FB">
        <w:rPr>
          <w:szCs w:val="22"/>
          <w:u w:val="single"/>
          <w:lang w:val="es-ES"/>
        </w:rPr>
        <w:t xml:space="preserve"> </w:t>
      </w:r>
      <w:r w:rsidR="00241AC0" w:rsidRPr="001D15FB">
        <w:rPr>
          <w:szCs w:val="22"/>
          <w:u w:val="single"/>
          <w:lang w:val="es-ES"/>
        </w:rPr>
        <w:t>del comprimido</w:t>
      </w:r>
      <w:r w:rsidR="005B6061">
        <w:rPr>
          <w:szCs w:val="22"/>
          <w:u w:val="single"/>
          <w:lang w:val="es-ES"/>
        </w:rPr>
        <w:t>*</w:t>
      </w:r>
    </w:p>
    <w:p w14:paraId="729A1B08" w14:textId="77777777" w:rsidR="005B6061" w:rsidRPr="007338E8" w:rsidRDefault="005B6061" w:rsidP="005B6061">
      <w:pPr>
        <w:spacing w:line="240" w:lineRule="auto"/>
        <w:ind w:right="-29"/>
        <w:rPr>
          <w:i/>
          <w:iCs/>
          <w:szCs w:val="22"/>
          <w:lang w:val="es-ES"/>
        </w:rPr>
      </w:pPr>
    </w:p>
    <w:p w14:paraId="1D0BF9A5" w14:textId="77777777" w:rsidR="005B6061" w:rsidRPr="00DA687B" w:rsidRDefault="005B6061" w:rsidP="005B6061">
      <w:pPr>
        <w:spacing w:line="240" w:lineRule="auto"/>
        <w:ind w:right="-29"/>
        <w:rPr>
          <w:i/>
          <w:iCs/>
          <w:szCs w:val="22"/>
          <w:lang w:val="es-ES"/>
        </w:rPr>
      </w:pPr>
      <w:r w:rsidRPr="00DA687B">
        <w:rPr>
          <w:i/>
          <w:iCs/>
          <w:szCs w:val="22"/>
          <w:lang w:val="es-ES"/>
        </w:rPr>
        <w:t>7 mg comprimidos recubiertos</w:t>
      </w:r>
    </w:p>
    <w:p w14:paraId="6F74EC9B" w14:textId="77777777" w:rsidR="005B6061" w:rsidRPr="00DA687B" w:rsidRDefault="005B6061" w:rsidP="005B6061">
      <w:pPr>
        <w:spacing w:line="240" w:lineRule="auto"/>
        <w:ind w:right="-29"/>
        <w:rPr>
          <w:szCs w:val="22"/>
          <w:lang w:val="es-ES"/>
        </w:rPr>
      </w:pPr>
      <w:r w:rsidRPr="00DA687B">
        <w:rPr>
          <w:szCs w:val="22"/>
          <w:lang w:val="es-ES"/>
        </w:rPr>
        <w:t>hipromelosa</w:t>
      </w:r>
    </w:p>
    <w:p w14:paraId="73A5E2F4" w14:textId="77777777" w:rsidR="005B6061" w:rsidRPr="00DA687B" w:rsidRDefault="005B6061" w:rsidP="005B6061">
      <w:pPr>
        <w:spacing w:line="240" w:lineRule="auto"/>
        <w:ind w:right="-29"/>
        <w:rPr>
          <w:szCs w:val="22"/>
          <w:lang w:val="es-ES"/>
        </w:rPr>
      </w:pPr>
      <w:r w:rsidRPr="00DA687B">
        <w:rPr>
          <w:szCs w:val="22"/>
          <w:lang w:val="es-ES"/>
        </w:rPr>
        <w:t>dióxido de titanio (E171)</w:t>
      </w:r>
    </w:p>
    <w:p w14:paraId="3E00932B" w14:textId="77777777" w:rsidR="005B6061" w:rsidRPr="00602260" w:rsidRDefault="005B6061" w:rsidP="005B6061">
      <w:pPr>
        <w:spacing w:line="240" w:lineRule="auto"/>
        <w:ind w:right="-29"/>
        <w:rPr>
          <w:szCs w:val="22"/>
          <w:lang w:val="it-IT"/>
        </w:rPr>
      </w:pPr>
      <w:r w:rsidRPr="00602260">
        <w:rPr>
          <w:szCs w:val="22"/>
          <w:lang w:val="it-IT"/>
        </w:rPr>
        <w:t>talc</w:t>
      </w:r>
      <w:r>
        <w:rPr>
          <w:szCs w:val="22"/>
          <w:lang w:val="it-IT"/>
        </w:rPr>
        <w:t>o</w:t>
      </w:r>
    </w:p>
    <w:p w14:paraId="371A9B15" w14:textId="77777777" w:rsidR="005B6061" w:rsidRPr="00602260" w:rsidRDefault="005B6061" w:rsidP="005B6061">
      <w:pPr>
        <w:spacing w:line="240" w:lineRule="auto"/>
        <w:ind w:right="-29"/>
        <w:rPr>
          <w:szCs w:val="22"/>
          <w:lang w:val="it-IT"/>
        </w:rPr>
      </w:pPr>
      <w:r w:rsidRPr="00602260">
        <w:rPr>
          <w:szCs w:val="22"/>
          <w:lang w:val="it-IT"/>
        </w:rPr>
        <w:t>macrogol 8000</w:t>
      </w:r>
    </w:p>
    <w:p w14:paraId="12BC52E4" w14:textId="00D02AEB" w:rsidR="005B6061" w:rsidRPr="00992697" w:rsidRDefault="005B6061" w:rsidP="005B6061">
      <w:pPr>
        <w:spacing w:line="240" w:lineRule="auto"/>
        <w:ind w:right="-29"/>
        <w:rPr>
          <w:szCs w:val="22"/>
          <w:lang w:val="pt-BR"/>
        </w:rPr>
      </w:pPr>
      <w:r w:rsidRPr="001D15FB">
        <w:rPr>
          <w:szCs w:val="22"/>
          <w:lang w:val="pt-PT"/>
        </w:rPr>
        <w:t xml:space="preserve">laca de aluminio carmín </w:t>
      </w:r>
      <w:ins w:id="19" w:author="Author">
        <w:r w:rsidR="00BB30EB">
          <w:rPr>
            <w:szCs w:val="22"/>
            <w:lang w:val="pt-PT"/>
          </w:rPr>
          <w:t xml:space="preserve">de </w:t>
        </w:r>
      </w:ins>
      <w:r w:rsidRPr="001D15FB">
        <w:rPr>
          <w:szCs w:val="22"/>
          <w:lang w:val="pt-PT"/>
        </w:rPr>
        <w:t>índigo (E132)</w:t>
      </w:r>
    </w:p>
    <w:p w14:paraId="5DC4BBA2" w14:textId="77777777" w:rsidR="005B6061" w:rsidRPr="00DA687B" w:rsidRDefault="00DA687B" w:rsidP="005B6061">
      <w:pPr>
        <w:suppressLineNumbers/>
        <w:spacing w:line="240" w:lineRule="auto"/>
        <w:outlineLvl w:val="0"/>
        <w:rPr>
          <w:lang w:val="es-ES"/>
        </w:rPr>
      </w:pPr>
      <w:r w:rsidRPr="00DA687B">
        <w:rPr>
          <w:lang w:val="es-ES"/>
        </w:rPr>
        <w:t>óxido de hierro am</w:t>
      </w:r>
      <w:r>
        <w:rPr>
          <w:lang w:val="es-ES"/>
        </w:rPr>
        <w:t>arillo</w:t>
      </w:r>
      <w:r w:rsidR="005B6061" w:rsidRPr="00DA687B">
        <w:rPr>
          <w:lang w:val="es-ES"/>
        </w:rPr>
        <w:t xml:space="preserve"> (E172)</w:t>
      </w:r>
      <w:r w:rsidR="005B6061">
        <w:fldChar w:fldCharType="begin"/>
      </w:r>
      <w:r w:rsidR="005B6061" w:rsidRPr="00DA687B">
        <w:rPr>
          <w:lang w:val="es-ES"/>
        </w:rPr>
        <w:instrText>DOCVARIABLE vault_nd_0f96123e-96fa-4308-a59d-0cf4994678d9 \* MERGEFORMAT</w:instrText>
      </w:r>
      <w:r w:rsidR="005B6061">
        <w:fldChar w:fldCharType="separate"/>
      </w:r>
      <w:r w:rsidR="005B6061" w:rsidRPr="00DA687B">
        <w:rPr>
          <w:lang w:val="es-ES"/>
        </w:rPr>
        <w:t xml:space="preserve"> </w:t>
      </w:r>
      <w:r w:rsidR="005B6061">
        <w:fldChar w:fldCharType="end"/>
      </w:r>
    </w:p>
    <w:p w14:paraId="5F5F28A4" w14:textId="77777777" w:rsidR="000E5415" w:rsidRPr="00A50436" w:rsidRDefault="000E5415" w:rsidP="004B1FED">
      <w:pPr>
        <w:spacing w:line="240" w:lineRule="auto"/>
        <w:ind w:right="-29"/>
        <w:rPr>
          <w:szCs w:val="22"/>
          <w:lang w:val="es-ES"/>
        </w:rPr>
      </w:pPr>
    </w:p>
    <w:p w14:paraId="60A6FFE8" w14:textId="77777777" w:rsidR="005B6061" w:rsidRPr="00DA687B" w:rsidRDefault="005B6061" w:rsidP="004B1FED">
      <w:pPr>
        <w:spacing w:line="240" w:lineRule="auto"/>
        <w:ind w:right="-29"/>
        <w:rPr>
          <w:i/>
          <w:iCs/>
          <w:szCs w:val="22"/>
          <w:lang w:val="pt-PT"/>
        </w:rPr>
      </w:pPr>
      <w:r w:rsidRPr="00DA687B">
        <w:rPr>
          <w:i/>
          <w:iCs/>
          <w:szCs w:val="22"/>
          <w:lang w:val="pt-PT"/>
        </w:rPr>
        <w:t>14 mg comprimidos recubiertos</w:t>
      </w:r>
    </w:p>
    <w:p w14:paraId="01B44971" w14:textId="77777777" w:rsidR="00241AC0" w:rsidRPr="001D15FB" w:rsidRDefault="00241AC0" w:rsidP="004B1FED">
      <w:pPr>
        <w:spacing w:line="240" w:lineRule="auto"/>
        <w:ind w:right="-29"/>
        <w:rPr>
          <w:szCs w:val="22"/>
          <w:lang w:val="pt-PT"/>
        </w:rPr>
      </w:pPr>
      <w:r w:rsidRPr="001D15FB">
        <w:rPr>
          <w:szCs w:val="22"/>
          <w:lang w:val="pt-PT"/>
        </w:rPr>
        <w:t>hipromelosa</w:t>
      </w:r>
    </w:p>
    <w:p w14:paraId="7C722593" w14:textId="77777777" w:rsidR="00241AC0" w:rsidRPr="001D15FB" w:rsidRDefault="00241AC0" w:rsidP="004B1FED">
      <w:pPr>
        <w:spacing w:line="240" w:lineRule="auto"/>
        <w:ind w:right="-29"/>
        <w:rPr>
          <w:szCs w:val="22"/>
          <w:lang w:val="pt-PT"/>
        </w:rPr>
      </w:pPr>
      <w:r w:rsidRPr="001D15FB">
        <w:rPr>
          <w:szCs w:val="22"/>
          <w:lang w:val="pt-PT"/>
        </w:rPr>
        <w:t>dióxido de titanio (E171)</w:t>
      </w:r>
    </w:p>
    <w:p w14:paraId="42187B14" w14:textId="77777777" w:rsidR="00241AC0" w:rsidRPr="001D15FB" w:rsidRDefault="00241AC0" w:rsidP="004B1FED">
      <w:pPr>
        <w:spacing w:line="240" w:lineRule="auto"/>
        <w:ind w:right="-29"/>
        <w:rPr>
          <w:szCs w:val="22"/>
          <w:lang w:val="pt-PT"/>
        </w:rPr>
      </w:pPr>
      <w:r w:rsidRPr="001D15FB">
        <w:rPr>
          <w:szCs w:val="22"/>
          <w:lang w:val="pt-PT"/>
        </w:rPr>
        <w:t>talco</w:t>
      </w:r>
    </w:p>
    <w:p w14:paraId="403696CA" w14:textId="77777777" w:rsidR="00241AC0" w:rsidRPr="00992697" w:rsidRDefault="00241AC0" w:rsidP="004B1FED">
      <w:pPr>
        <w:spacing w:line="240" w:lineRule="auto"/>
        <w:ind w:right="-29"/>
        <w:rPr>
          <w:szCs w:val="22"/>
          <w:lang w:val="pt-BR"/>
        </w:rPr>
      </w:pPr>
      <w:r w:rsidRPr="001D15FB">
        <w:rPr>
          <w:szCs w:val="22"/>
          <w:lang w:val="pt-PT"/>
        </w:rPr>
        <w:t>macrogol 8000</w:t>
      </w:r>
    </w:p>
    <w:p w14:paraId="0943AC23" w14:textId="77777777" w:rsidR="00241AC0" w:rsidRPr="00992697" w:rsidRDefault="00241AC0" w:rsidP="004B1FED">
      <w:pPr>
        <w:spacing w:line="240" w:lineRule="auto"/>
        <w:ind w:right="-29"/>
        <w:rPr>
          <w:szCs w:val="22"/>
          <w:lang w:val="pt-BR"/>
        </w:rPr>
      </w:pPr>
      <w:r w:rsidRPr="001D15FB">
        <w:rPr>
          <w:szCs w:val="22"/>
          <w:lang w:val="pt-PT"/>
        </w:rPr>
        <w:t>laca de aluminio carmín índigo (E132)</w:t>
      </w:r>
    </w:p>
    <w:p w14:paraId="042F6BA6" w14:textId="77777777" w:rsidR="00812D16" w:rsidRPr="00992697" w:rsidRDefault="00812D16" w:rsidP="004B1FED">
      <w:pPr>
        <w:suppressLineNumbers/>
        <w:spacing w:line="240" w:lineRule="auto"/>
        <w:rPr>
          <w:noProof/>
          <w:szCs w:val="22"/>
          <w:lang w:val="pt-BR"/>
        </w:rPr>
      </w:pPr>
    </w:p>
    <w:p w14:paraId="2A4163DF" w14:textId="1FC82AC6" w:rsidR="00812D16" w:rsidRPr="001D15FB" w:rsidRDefault="00812D16" w:rsidP="004B1FED">
      <w:pPr>
        <w:suppressLineNumbers/>
        <w:spacing w:line="240" w:lineRule="auto"/>
        <w:ind w:left="567" w:hanging="567"/>
        <w:outlineLvl w:val="0"/>
        <w:rPr>
          <w:noProof/>
          <w:szCs w:val="22"/>
          <w:lang w:val="es-ES"/>
        </w:rPr>
      </w:pPr>
      <w:r w:rsidRPr="001D15FB">
        <w:rPr>
          <w:b/>
          <w:szCs w:val="22"/>
          <w:lang w:val="es-ES"/>
        </w:rPr>
        <w:t>6.2</w:t>
      </w:r>
      <w:r w:rsidRPr="001D15FB">
        <w:rPr>
          <w:b/>
          <w:szCs w:val="22"/>
          <w:lang w:val="es-ES"/>
        </w:rPr>
        <w:tab/>
        <w:t>Incompatibilidades</w:t>
      </w:r>
      <w:r w:rsidR="004721DA">
        <w:rPr>
          <w:b/>
          <w:szCs w:val="22"/>
          <w:lang w:val="es-ES"/>
        </w:rPr>
        <w:fldChar w:fldCharType="begin"/>
      </w:r>
      <w:r w:rsidR="004721DA">
        <w:rPr>
          <w:b/>
          <w:szCs w:val="22"/>
          <w:lang w:val="es-ES"/>
        </w:rPr>
        <w:instrText xml:space="preserve"> DOCVARIABLE vault_nd_50ecae38-9453-4e43-bcdb-cdc7671ea0dc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29A12E11" w14:textId="77777777" w:rsidR="00812D16" w:rsidRPr="001D15FB" w:rsidRDefault="00812D16" w:rsidP="004B1FED">
      <w:pPr>
        <w:suppressLineNumbers/>
        <w:spacing w:line="240" w:lineRule="auto"/>
        <w:rPr>
          <w:noProof/>
          <w:szCs w:val="22"/>
          <w:lang w:val="es-ES"/>
        </w:rPr>
      </w:pPr>
    </w:p>
    <w:p w14:paraId="277103AA" w14:textId="77777777" w:rsidR="00812D16" w:rsidRPr="001D15FB" w:rsidRDefault="00241AC0" w:rsidP="004B1FED">
      <w:pPr>
        <w:suppressLineNumbers/>
        <w:spacing w:line="240" w:lineRule="auto"/>
        <w:rPr>
          <w:noProof/>
          <w:szCs w:val="22"/>
          <w:lang w:val="es-ES"/>
        </w:rPr>
      </w:pPr>
      <w:r w:rsidRPr="001D15FB">
        <w:rPr>
          <w:szCs w:val="22"/>
          <w:lang w:val="es-ES"/>
        </w:rPr>
        <w:t>No procede.</w:t>
      </w:r>
    </w:p>
    <w:p w14:paraId="35A66128" w14:textId="77777777" w:rsidR="00812D16" w:rsidRPr="001D15FB" w:rsidRDefault="00812D16" w:rsidP="004B1FED">
      <w:pPr>
        <w:suppressLineNumbers/>
        <w:spacing w:line="240" w:lineRule="auto"/>
        <w:rPr>
          <w:noProof/>
          <w:szCs w:val="22"/>
          <w:lang w:val="es-ES"/>
        </w:rPr>
      </w:pPr>
    </w:p>
    <w:p w14:paraId="4AEA118C" w14:textId="774036D8" w:rsidR="00812D16" w:rsidRPr="001D15FB" w:rsidRDefault="00812D16" w:rsidP="004B1FED">
      <w:pPr>
        <w:keepNext/>
        <w:suppressLineNumbers/>
        <w:spacing w:line="240" w:lineRule="auto"/>
        <w:ind w:left="567" w:hanging="567"/>
        <w:outlineLvl w:val="0"/>
        <w:rPr>
          <w:noProof/>
          <w:szCs w:val="22"/>
          <w:lang w:val="es-ES"/>
        </w:rPr>
      </w:pPr>
      <w:r w:rsidRPr="001D15FB">
        <w:rPr>
          <w:b/>
          <w:szCs w:val="22"/>
          <w:lang w:val="es-ES"/>
        </w:rPr>
        <w:t>6.3</w:t>
      </w:r>
      <w:r w:rsidRPr="001D15FB">
        <w:rPr>
          <w:b/>
          <w:szCs w:val="22"/>
          <w:lang w:val="es-ES"/>
        </w:rPr>
        <w:tab/>
        <w:t>Periodo de validez</w:t>
      </w:r>
      <w:r w:rsidR="004721DA">
        <w:rPr>
          <w:b/>
          <w:szCs w:val="22"/>
          <w:lang w:val="es-ES"/>
        </w:rPr>
        <w:fldChar w:fldCharType="begin"/>
      </w:r>
      <w:r w:rsidR="004721DA">
        <w:rPr>
          <w:b/>
          <w:szCs w:val="22"/>
          <w:lang w:val="es-ES"/>
        </w:rPr>
        <w:instrText xml:space="preserve"> DOCVARIABLE vault_nd_d9568ba1-a49d-4e54-b318-106e2dde7cef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10B015C8" w14:textId="77777777" w:rsidR="00812D16" w:rsidRPr="001D15FB" w:rsidRDefault="00812D16" w:rsidP="004B1FED">
      <w:pPr>
        <w:keepNext/>
        <w:suppressLineNumbers/>
        <w:spacing w:line="240" w:lineRule="auto"/>
        <w:rPr>
          <w:noProof/>
          <w:szCs w:val="22"/>
          <w:lang w:val="es-ES"/>
        </w:rPr>
      </w:pPr>
    </w:p>
    <w:p w14:paraId="4E405F0A" w14:textId="77777777" w:rsidR="00812D16" w:rsidRPr="001D15FB" w:rsidRDefault="00921CC5" w:rsidP="004B1FED">
      <w:pPr>
        <w:keepNext/>
        <w:suppressLineNumbers/>
        <w:spacing w:line="240" w:lineRule="auto"/>
        <w:rPr>
          <w:noProof/>
          <w:szCs w:val="22"/>
          <w:lang w:val="es-ES"/>
        </w:rPr>
      </w:pPr>
      <w:r w:rsidRPr="001D15FB">
        <w:rPr>
          <w:szCs w:val="22"/>
          <w:lang w:val="es-ES"/>
        </w:rPr>
        <w:t>3 años</w:t>
      </w:r>
    </w:p>
    <w:p w14:paraId="168AE41E" w14:textId="77777777" w:rsidR="00241AC0" w:rsidRPr="001D15FB" w:rsidRDefault="00241AC0" w:rsidP="004B1FED">
      <w:pPr>
        <w:suppressLineNumbers/>
        <w:spacing w:line="240" w:lineRule="auto"/>
        <w:rPr>
          <w:noProof/>
          <w:szCs w:val="22"/>
          <w:lang w:val="es-ES"/>
        </w:rPr>
      </w:pPr>
    </w:p>
    <w:p w14:paraId="695E126F" w14:textId="5236FEFA" w:rsidR="00812D16" w:rsidRPr="001D15FB" w:rsidRDefault="00812D16" w:rsidP="004B1FED">
      <w:pPr>
        <w:suppressLineNumbers/>
        <w:spacing w:line="240" w:lineRule="auto"/>
        <w:ind w:left="567" w:hanging="567"/>
        <w:outlineLvl w:val="0"/>
        <w:rPr>
          <w:b/>
          <w:noProof/>
          <w:szCs w:val="22"/>
          <w:lang w:val="es-ES"/>
        </w:rPr>
      </w:pPr>
      <w:r w:rsidRPr="001D15FB">
        <w:rPr>
          <w:b/>
          <w:szCs w:val="22"/>
          <w:lang w:val="es-ES"/>
        </w:rPr>
        <w:t>6.4</w:t>
      </w:r>
      <w:r w:rsidRPr="001D15FB">
        <w:rPr>
          <w:b/>
          <w:szCs w:val="22"/>
          <w:lang w:val="es-ES"/>
        </w:rPr>
        <w:tab/>
        <w:t>Precauciones especiales de conservación</w:t>
      </w:r>
      <w:r w:rsidR="004721DA">
        <w:rPr>
          <w:b/>
          <w:szCs w:val="22"/>
          <w:lang w:val="es-ES"/>
        </w:rPr>
        <w:fldChar w:fldCharType="begin"/>
      </w:r>
      <w:r w:rsidR="004721DA">
        <w:rPr>
          <w:b/>
          <w:szCs w:val="22"/>
          <w:lang w:val="es-ES"/>
        </w:rPr>
        <w:instrText xml:space="preserve"> DOCVARIABLE vault_nd_dfafad35-7f5e-42ea-acc5-c246904c4287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58F62DB9" w14:textId="77777777" w:rsidR="005108A3" w:rsidRPr="001D15FB" w:rsidRDefault="005108A3" w:rsidP="004B1FED">
      <w:pPr>
        <w:suppressLineNumbers/>
        <w:spacing w:line="240" w:lineRule="auto"/>
        <w:ind w:left="567" w:hanging="567"/>
        <w:outlineLvl w:val="0"/>
        <w:rPr>
          <w:noProof/>
          <w:szCs w:val="22"/>
          <w:lang w:val="es-ES"/>
        </w:rPr>
      </w:pPr>
    </w:p>
    <w:p w14:paraId="774506A4" w14:textId="77777777" w:rsidR="00241AC0" w:rsidRPr="001D15FB" w:rsidRDefault="0022730D" w:rsidP="004B1FED">
      <w:pPr>
        <w:spacing w:line="240" w:lineRule="auto"/>
        <w:rPr>
          <w:szCs w:val="22"/>
          <w:lang w:val="es-ES"/>
        </w:rPr>
      </w:pPr>
      <w:r>
        <w:rPr>
          <w:bCs/>
          <w:szCs w:val="22"/>
          <w:lang w:val="es-ES"/>
        </w:rPr>
        <w:t>N</w:t>
      </w:r>
      <w:r w:rsidR="00241AC0" w:rsidRPr="001D15FB">
        <w:rPr>
          <w:bCs/>
          <w:szCs w:val="22"/>
          <w:lang w:val="es-ES"/>
        </w:rPr>
        <w:t>o requiere condiciones especiales de conservación.</w:t>
      </w:r>
    </w:p>
    <w:p w14:paraId="2E1CCC1F" w14:textId="77777777" w:rsidR="00241AC0" w:rsidRPr="001D15FB" w:rsidRDefault="00241AC0" w:rsidP="004B1FED">
      <w:pPr>
        <w:suppressLineNumbers/>
        <w:spacing w:line="240" w:lineRule="auto"/>
        <w:rPr>
          <w:noProof/>
          <w:szCs w:val="22"/>
          <w:lang w:val="es-ES"/>
        </w:rPr>
      </w:pPr>
    </w:p>
    <w:p w14:paraId="21CF958F" w14:textId="602FEA6C" w:rsidR="00812D16" w:rsidRPr="001D15FB" w:rsidRDefault="00F9016F" w:rsidP="004B1FED">
      <w:pPr>
        <w:suppressLineNumbers/>
        <w:spacing w:line="240" w:lineRule="auto"/>
        <w:outlineLvl w:val="0"/>
        <w:rPr>
          <w:b/>
          <w:noProof/>
          <w:szCs w:val="22"/>
          <w:lang w:val="es-ES"/>
        </w:rPr>
      </w:pPr>
      <w:r w:rsidRPr="001D15FB">
        <w:rPr>
          <w:b/>
          <w:szCs w:val="22"/>
          <w:lang w:val="es-ES"/>
        </w:rPr>
        <w:t>6.5</w:t>
      </w:r>
      <w:r w:rsidRPr="001D15FB">
        <w:rPr>
          <w:b/>
          <w:szCs w:val="22"/>
          <w:lang w:val="es-ES"/>
        </w:rPr>
        <w:tab/>
        <w:t>Naturaleza y contenido del envase</w:t>
      </w:r>
      <w:r w:rsidR="004721DA">
        <w:rPr>
          <w:b/>
          <w:szCs w:val="22"/>
          <w:lang w:val="es-ES"/>
        </w:rPr>
        <w:fldChar w:fldCharType="begin"/>
      </w:r>
      <w:r w:rsidR="004721DA">
        <w:rPr>
          <w:b/>
          <w:szCs w:val="22"/>
          <w:lang w:val="es-ES"/>
        </w:rPr>
        <w:instrText xml:space="preserve"> DOCVARIABLE vault_nd_bdbdc9c7-5744-4fd6-872f-76e94ac0cbd8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33A94FB0" w14:textId="77777777" w:rsidR="007C121F" w:rsidRPr="001D15FB" w:rsidRDefault="007C121F" w:rsidP="004B1FED">
      <w:pPr>
        <w:suppressLineNumbers/>
        <w:spacing w:line="240" w:lineRule="auto"/>
        <w:outlineLvl w:val="0"/>
        <w:rPr>
          <w:b/>
          <w:noProof/>
          <w:szCs w:val="22"/>
          <w:lang w:val="es-ES"/>
        </w:rPr>
      </w:pPr>
    </w:p>
    <w:p w14:paraId="0162EA62" w14:textId="77777777" w:rsidR="00DA687B" w:rsidRPr="00DA687B" w:rsidRDefault="00DA687B" w:rsidP="00DA687B">
      <w:pPr>
        <w:tabs>
          <w:tab w:val="left" w:pos="851"/>
          <w:tab w:val="left" w:pos="2400"/>
          <w:tab w:val="left" w:pos="7280"/>
        </w:tabs>
        <w:spacing w:line="240" w:lineRule="auto"/>
        <w:ind w:right="-29"/>
        <w:rPr>
          <w:bCs/>
          <w:szCs w:val="22"/>
          <w:u w:val="single"/>
          <w:lang w:val="es-ES"/>
        </w:rPr>
      </w:pPr>
      <w:r w:rsidRPr="00DA687B">
        <w:rPr>
          <w:bCs/>
          <w:szCs w:val="22"/>
          <w:u w:val="single"/>
          <w:lang w:val="es-ES"/>
        </w:rPr>
        <w:t>AUBAGIO 7 mg comprimidos recubiertos con película</w:t>
      </w:r>
    </w:p>
    <w:p w14:paraId="4AC6641A" w14:textId="77777777" w:rsidR="00DA687B" w:rsidRDefault="00DA687B" w:rsidP="004B1FED">
      <w:pPr>
        <w:tabs>
          <w:tab w:val="left" w:pos="851"/>
          <w:tab w:val="left" w:pos="2400"/>
          <w:tab w:val="left" w:pos="7280"/>
        </w:tabs>
        <w:spacing w:line="240" w:lineRule="auto"/>
        <w:ind w:right="-29"/>
        <w:rPr>
          <w:bCs/>
          <w:szCs w:val="22"/>
          <w:lang w:val="es-ES"/>
        </w:rPr>
      </w:pPr>
    </w:p>
    <w:p w14:paraId="37FB239F" w14:textId="77777777" w:rsidR="00DA687B" w:rsidRDefault="00DA687B" w:rsidP="004B1FED">
      <w:pPr>
        <w:tabs>
          <w:tab w:val="left" w:pos="851"/>
          <w:tab w:val="left" w:pos="2400"/>
          <w:tab w:val="left" w:pos="7280"/>
        </w:tabs>
        <w:spacing w:line="240" w:lineRule="auto"/>
        <w:ind w:right="-29"/>
        <w:rPr>
          <w:bCs/>
          <w:szCs w:val="22"/>
          <w:lang w:val="es-ES"/>
        </w:rPr>
      </w:pPr>
      <w:r w:rsidRPr="001D15FB">
        <w:rPr>
          <w:bCs/>
          <w:szCs w:val="22"/>
          <w:lang w:val="es-ES"/>
        </w:rPr>
        <w:t>Bl</w:t>
      </w:r>
      <w:r>
        <w:rPr>
          <w:bCs/>
          <w:szCs w:val="22"/>
          <w:lang w:val="es-ES"/>
        </w:rPr>
        <w:t>í</w:t>
      </w:r>
      <w:r w:rsidRPr="001D15FB">
        <w:rPr>
          <w:bCs/>
          <w:szCs w:val="22"/>
          <w:lang w:val="es-ES"/>
        </w:rPr>
        <w:t>ster</w:t>
      </w:r>
      <w:r>
        <w:rPr>
          <w:bCs/>
          <w:szCs w:val="22"/>
          <w:lang w:val="es-ES"/>
        </w:rPr>
        <w:t>e</w:t>
      </w:r>
      <w:r w:rsidRPr="001D15FB">
        <w:rPr>
          <w:bCs/>
          <w:szCs w:val="22"/>
          <w:lang w:val="es-ES"/>
        </w:rPr>
        <w:t xml:space="preserve">s de </w:t>
      </w:r>
      <w:r>
        <w:rPr>
          <w:bCs/>
          <w:szCs w:val="22"/>
          <w:lang w:val="es-ES"/>
        </w:rPr>
        <w:t>poliamida/aluminio/poli(cloruro de vinilo)</w:t>
      </w:r>
      <w:r w:rsidRPr="001D15FB">
        <w:rPr>
          <w:bCs/>
          <w:szCs w:val="22"/>
          <w:lang w:val="es-ES"/>
        </w:rPr>
        <w:t xml:space="preserve">-aluminio insertados en </w:t>
      </w:r>
      <w:r w:rsidR="000666DD">
        <w:rPr>
          <w:bCs/>
          <w:szCs w:val="22"/>
          <w:lang w:val="es-ES"/>
        </w:rPr>
        <w:t xml:space="preserve">un </w:t>
      </w:r>
      <w:r w:rsidRPr="001D15FB">
        <w:rPr>
          <w:bCs/>
          <w:szCs w:val="22"/>
          <w:lang w:val="es-ES"/>
        </w:rPr>
        <w:t>estuche (28 comprimidos recubiertos con película) y envasados en cajas de 28</w:t>
      </w:r>
      <w:r>
        <w:rPr>
          <w:bCs/>
          <w:szCs w:val="22"/>
          <w:lang w:val="es-ES"/>
        </w:rPr>
        <w:t xml:space="preserve"> </w:t>
      </w:r>
      <w:r w:rsidRPr="001D15FB">
        <w:rPr>
          <w:bCs/>
          <w:szCs w:val="22"/>
          <w:lang w:val="es-ES"/>
        </w:rPr>
        <w:t>comprimidos recubiertos con película.</w:t>
      </w:r>
    </w:p>
    <w:p w14:paraId="38925877" w14:textId="77777777" w:rsidR="00DA687B" w:rsidRDefault="00DA687B" w:rsidP="004B1FED">
      <w:pPr>
        <w:tabs>
          <w:tab w:val="left" w:pos="851"/>
          <w:tab w:val="left" w:pos="2400"/>
          <w:tab w:val="left" w:pos="7280"/>
        </w:tabs>
        <w:spacing w:line="240" w:lineRule="auto"/>
        <w:ind w:right="-29"/>
        <w:rPr>
          <w:bCs/>
          <w:szCs w:val="22"/>
          <w:lang w:val="es-ES"/>
        </w:rPr>
      </w:pPr>
    </w:p>
    <w:p w14:paraId="61588E91" w14:textId="77777777" w:rsidR="00DA687B" w:rsidRPr="00DA687B" w:rsidRDefault="00DA687B" w:rsidP="004B1FED">
      <w:pPr>
        <w:tabs>
          <w:tab w:val="left" w:pos="851"/>
          <w:tab w:val="left" w:pos="2400"/>
          <w:tab w:val="left" w:pos="7280"/>
        </w:tabs>
        <w:spacing w:line="240" w:lineRule="auto"/>
        <w:ind w:right="-29"/>
        <w:rPr>
          <w:bCs/>
          <w:szCs w:val="22"/>
          <w:u w:val="single"/>
          <w:lang w:val="es-ES"/>
        </w:rPr>
      </w:pPr>
      <w:r w:rsidRPr="00DA687B">
        <w:rPr>
          <w:bCs/>
          <w:szCs w:val="22"/>
          <w:u w:val="single"/>
          <w:lang w:val="es-ES"/>
        </w:rPr>
        <w:t>AUBAGIO 14 mg comprimidos recubiertos con película</w:t>
      </w:r>
    </w:p>
    <w:p w14:paraId="1D623981" w14:textId="77777777" w:rsidR="00DA687B" w:rsidRDefault="00DA687B" w:rsidP="004B1FED">
      <w:pPr>
        <w:tabs>
          <w:tab w:val="left" w:pos="851"/>
          <w:tab w:val="left" w:pos="2400"/>
          <w:tab w:val="left" w:pos="7280"/>
        </w:tabs>
        <w:spacing w:line="240" w:lineRule="auto"/>
        <w:ind w:right="-29"/>
        <w:rPr>
          <w:bCs/>
          <w:szCs w:val="22"/>
          <w:lang w:val="es-ES"/>
        </w:rPr>
      </w:pPr>
    </w:p>
    <w:p w14:paraId="5C44C1C2" w14:textId="77777777" w:rsidR="00241AC0" w:rsidRPr="001D15FB" w:rsidRDefault="0028586D" w:rsidP="004B1FED">
      <w:pPr>
        <w:tabs>
          <w:tab w:val="left" w:pos="851"/>
          <w:tab w:val="left" w:pos="2400"/>
          <w:tab w:val="left" w:pos="7280"/>
        </w:tabs>
        <w:spacing w:line="240" w:lineRule="auto"/>
        <w:ind w:right="-29"/>
        <w:rPr>
          <w:bCs/>
          <w:szCs w:val="22"/>
          <w:lang w:val="es-ES"/>
        </w:rPr>
      </w:pPr>
      <w:r w:rsidRPr="001D15FB">
        <w:rPr>
          <w:bCs/>
          <w:szCs w:val="22"/>
          <w:lang w:val="es-ES"/>
        </w:rPr>
        <w:t>Bl</w:t>
      </w:r>
      <w:r w:rsidR="001125CA">
        <w:rPr>
          <w:bCs/>
          <w:szCs w:val="22"/>
          <w:lang w:val="es-ES"/>
        </w:rPr>
        <w:t>í</w:t>
      </w:r>
      <w:r w:rsidRPr="001D15FB">
        <w:rPr>
          <w:bCs/>
          <w:szCs w:val="22"/>
          <w:lang w:val="es-ES"/>
        </w:rPr>
        <w:t>ster</w:t>
      </w:r>
      <w:r w:rsidR="001125CA">
        <w:rPr>
          <w:bCs/>
          <w:szCs w:val="22"/>
          <w:lang w:val="es-ES"/>
        </w:rPr>
        <w:t>e</w:t>
      </w:r>
      <w:r w:rsidRPr="001D15FB">
        <w:rPr>
          <w:bCs/>
          <w:szCs w:val="22"/>
          <w:lang w:val="es-ES"/>
        </w:rPr>
        <w:t xml:space="preserve">s de </w:t>
      </w:r>
      <w:r w:rsidR="001125CA">
        <w:rPr>
          <w:bCs/>
          <w:szCs w:val="22"/>
          <w:lang w:val="es-ES"/>
        </w:rPr>
        <w:t>poliamida/aluminio/poli(cloruro de vinilo)</w:t>
      </w:r>
      <w:r w:rsidRPr="001D15FB">
        <w:rPr>
          <w:bCs/>
          <w:szCs w:val="22"/>
          <w:lang w:val="es-ES"/>
        </w:rPr>
        <w:t>-aluminio insertados en estuches (14 y 28 comprimidos recubiertos con película) y envasados en cajas de 14, 28, 84 (3 estuches de 28) y 98 (7 estuches de 14) comprimidos recubiertos con película.</w:t>
      </w:r>
    </w:p>
    <w:p w14:paraId="54CA1CA5" w14:textId="77777777" w:rsidR="009B488F" w:rsidRDefault="009B488F" w:rsidP="004B1FED">
      <w:pPr>
        <w:tabs>
          <w:tab w:val="left" w:pos="851"/>
          <w:tab w:val="left" w:pos="2400"/>
          <w:tab w:val="left" w:pos="7280"/>
        </w:tabs>
        <w:spacing w:line="240" w:lineRule="auto"/>
        <w:ind w:right="-29"/>
        <w:rPr>
          <w:bCs/>
          <w:szCs w:val="22"/>
          <w:lang w:val="es-ES"/>
        </w:rPr>
      </w:pPr>
    </w:p>
    <w:p w14:paraId="68B9D8BB" w14:textId="77777777" w:rsidR="00241AC0" w:rsidRPr="001D15FB" w:rsidRDefault="00DA687B" w:rsidP="004B1FED">
      <w:pPr>
        <w:tabs>
          <w:tab w:val="left" w:pos="851"/>
          <w:tab w:val="left" w:pos="2400"/>
          <w:tab w:val="left" w:pos="7280"/>
        </w:tabs>
        <w:spacing w:line="240" w:lineRule="auto"/>
        <w:ind w:right="-29"/>
        <w:rPr>
          <w:bCs/>
          <w:szCs w:val="22"/>
          <w:lang w:val="es-ES"/>
        </w:rPr>
      </w:pPr>
      <w:r>
        <w:rPr>
          <w:bCs/>
          <w:szCs w:val="22"/>
          <w:lang w:val="es-ES"/>
        </w:rPr>
        <w:t>B</w:t>
      </w:r>
      <w:r w:rsidR="003E205B" w:rsidRPr="001D15FB">
        <w:rPr>
          <w:bCs/>
          <w:szCs w:val="22"/>
          <w:lang w:val="es-ES"/>
        </w:rPr>
        <w:t>l</w:t>
      </w:r>
      <w:r w:rsidR="001125CA">
        <w:rPr>
          <w:bCs/>
          <w:szCs w:val="22"/>
          <w:lang w:val="es-ES"/>
        </w:rPr>
        <w:t>í</w:t>
      </w:r>
      <w:r w:rsidR="003E205B" w:rsidRPr="001D15FB">
        <w:rPr>
          <w:bCs/>
          <w:szCs w:val="22"/>
          <w:lang w:val="es-ES"/>
        </w:rPr>
        <w:t>ster</w:t>
      </w:r>
      <w:r w:rsidR="001125CA">
        <w:rPr>
          <w:bCs/>
          <w:szCs w:val="22"/>
          <w:lang w:val="es-ES"/>
        </w:rPr>
        <w:t>e</w:t>
      </w:r>
      <w:r w:rsidR="003E205B" w:rsidRPr="001D15FB">
        <w:rPr>
          <w:bCs/>
          <w:szCs w:val="22"/>
          <w:lang w:val="es-ES"/>
        </w:rPr>
        <w:t xml:space="preserve">s unidosis perforados de </w:t>
      </w:r>
      <w:r w:rsidR="001125CA">
        <w:rPr>
          <w:bCs/>
          <w:szCs w:val="22"/>
          <w:lang w:val="es-ES"/>
        </w:rPr>
        <w:t>poliamida/aluminio/poli(cloruro de vinilo)</w:t>
      </w:r>
      <w:r w:rsidR="003E205B" w:rsidRPr="001D15FB">
        <w:rPr>
          <w:bCs/>
          <w:szCs w:val="22"/>
          <w:lang w:val="es-ES"/>
        </w:rPr>
        <w:t>-aluminio en cajas de 10x1 comprimidos recubiertos con película.</w:t>
      </w:r>
    </w:p>
    <w:p w14:paraId="3CBC6243" w14:textId="77777777" w:rsidR="00E935E1" w:rsidRPr="001D15FB" w:rsidRDefault="00E935E1" w:rsidP="004B1FED">
      <w:pPr>
        <w:tabs>
          <w:tab w:val="left" w:pos="851"/>
          <w:tab w:val="left" w:pos="2400"/>
          <w:tab w:val="left" w:pos="7280"/>
        </w:tabs>
        <w:spacing w:line="240" w:lineRule="auto"/>
        <w:ind w:right="-29"/>
        <w:rPr>
          <w:bCs/>
          <w:szCs w:val="22"/>
          <w:lang w:val="es-ES"/>
        </w:rPr>
      </w:pPr>
    </w:p>
    <w:p w14:paraId="22128680" w14:textId="77777777" w:rsidR="00241AC0" w:rsidRPr="001D15FB" w:rsidRDefault="00241AC0" w:rsidP="004B1FED">
      <w:pPr>
        <w:tabs>
          <w:tab w:val="left" w:pos="851"/>
          <w:tab w:val="left" w:pos="2400"/>
          <w:tab w:val="left" w:pos="7280"/>
        </w:tabs>
        <w:spacing w:line="240" w:lineRule="auto"/>
        <w:ind w:right="-29"/>
        <w:rPr>
          <w:bCs/>
          <w:szCs w:val="22"/>
          <w:lang w:val="es-ES"/>
        </w:rPr>
      </w:pPr>
      <w:r w:rsidRPr="001D15FB">
        <w:rPr>
          <w:bCs/>
          <w:szCs w:val="22"/>
          <w:lang w:val="es-ES"/>
        </w:rPr>
        <w:t xml:space="preserve">Puede que solamente estén comercializados algunos tamaños de envases. </w:t>
      </w:r>
    </w:p>
    <w:p w14:paraId="3BBE8E07" w14:textId="77777777" w:rsidR="00241AC0" w:rsidRPr="001D15FB" w:rsidRDefault="00241AC0" w:rsidP="004B1FED">
      <w:pPr>
        <w:suppressLineNumbers/>
        <w:spacing w:line="240" w:lineRule="auto"/>
        <w:rPr>
          <w:noProof/>
          <w:szCs w:val="22"/>
          <w:lang w:val="es-ES"/>
        </w:rPr>
      </w:pPr>
    </w:p>
    <w:p w14:paraId="185B7EDB" w14:textId="735705AE" w:rsidR="00812D16" w:rsidRPr="001D15FB" w:rsidRDefault="00812D16" w:rsidP="00F431B5">
      <w:pPr>
        <w:keepNext/>
        <w:keepLines/>
        <w:suppressLineNumbers/>
        <w:spacing w:line="240" w:lineRule="auto"/>
        <w:ind w:left="567" w:hanging="567"/>
        <w:outlineLvl w:val="0"/>
        <w:rPr>
          <w:noProof/>
          <w:szCs w:val="22"/>
          <w:lang w:val="es-ES"/>
        </w:rPr>
      </w:pPr>
      <w:bookmarkStart w:id="20" w:name="OLE_LINK1"/>
      <w:r w:rsidRPr="001D15FB">
        <w:rPr>
          <w:b/>
          <w:szCs w:val="22"/>
          <w:lang w:val="es-ES"/>
        </w:rPr>
        <w:t>6.6</w:t>
      </w:r>
      <w:r w:rsidRPr="001D15FB">
        <w:rPr>
          <w:b/>
          <w:szCs w:val="22"/>
          <w:lang w:val="es-ES"/>
        </w:rPr>
        <w:tab/>
        <w:t>Precauciones especiales de eliminación</w:t>
      </w:r>
      <w:r w:rsidR="004721DA">
        <w:rPr>
          <w:b/>
          <w:szCs w:val="22"/>
          <w:lang w:val="es-ES"/>
        </w:rPr>
        <w:fldChar w:fldCharType="begin"/>
      </w:r>
      <w:r w:rsidR="004721DA">
        <w:rPr>
          <w:b/>
          <w:szCs w:val="22"/>
          <w:lang w:val="es-ES"/>
        </w:rPr>
        <w:instrText xml:space="preserve"> DOCVARIABLE vault_nd_4bb96cd7-eee6-49c1-b48c-ec4513fcd218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091E6902" w14:textId="77777777" w:rsidR="00812D16" w:rsidRPr="001D15FB" w:rsidRDefault="00812D16" w:rsidP="00F431B5">
      <w:pPr>
        <w:keepNext/>
        <w:keepLines/>
        <w:suppressLineNumbers/>
        <w:spacing w:line="240" w:lineRule="auto"/>
        <w:rPr>
          <w:noProof/>
          <w:szCs w:val="22"/>
          <w:lang w:val="es-ES"/>
        </w:rPr>
      </w:pPr>
    </w:p>
    <w:p w14:paraId="6EAF3635" w14:textId="77777777" w:rsidR="00DA4732" w:rsidRPr="001D15FB" w:rsidRDefault="00DA4732" w:rsidP="00F431B5">
      <w:pPr>
        <w:keepNext/>
        <w:keepLines/>
        <w:suppressLineNumbers/>
        <w:spacing w:line="240" w:lineRule="auto"/>
        <w:rPr>
          <w:noProof/>
          <w:szCs w:val="22"/>
          <w:lang w:val="es-ES"/>
        </w:rPr>
      </w:pPr>
      <w:r w:rsidRPr="001D15FB">
        <w:rPr>
          <w:szCs w:val="22"/>
          <w:lang w:val="es-ES"/>
        </w:rPr>
        <w:t>La eliminación del medicamento no utilizado y de todos los materiales que hayan estado en contacto con él se realizará de acuerdo con la normativa local.</w:t>
      </w:r>
    </w:p>
    <w:p w14:paraId="52BF9034" w14:textId="77777777" w:rsidR="00560EDA" w:rsidRPr="001D15FB" w:rsidRDefault="00560EDA" w:rsidP="004B1FED">
      <w:pPr>
        <w:suppressLineNumbers/>
        <w:spacing w:line="240" w:lineRule="auto"/>
        <w:rPr>
          <w:noProof/>
          <w:szCs w:val="22"/>
          <w:lang w:val="es-ES"/>
        </w:rPr>
      </w:pPr>
    </w:p>
    <w:bookmarkEnd w:id="20"/>
    <w:p w14:paraId="1A0C0BF6" w14:textId="77777777" w:rsidR="00812D16" w:rsidRPr="001D15FB" w:rsidRDefault="00812D16" w:rsidP="004B1FED">
      <w:pPr>
        <w:suppressLineNumbers/>
        <w:spacing w:line="240" w:lineRule="auto"/>
        <w:rPr>
          <w:noProof/>
          <w:szCs w:val="22"/>
          <w:lang w:val="es-ES"/>
        </w:rPr>
      </w:pPr>
    </w:p>
    <w:p w14:paraId="5B339383" w14:textId="77777777" w:rsidR="00812D16" w:rsidRPr="001D15FB" w:rsidRDefault="00812D16" w:rsidP="004B1FED">
      <w:pPr>
        <w:suppressLineNumbers/>
        <w:spacing w:line="240" w:lineRule="auto"/>
        <w:ind w:left="567" w:hanging="567"/>
        <w:rPr>
          <w:noProof/>
          <w:szCs w:val="22"/>
          <w:lang w:val="es-ES"/>
        </w:rPr>
      </w:pPr>
      <w:r w:rsidRPr="001D15FB">
        <w:rPr>
          <w:b/>
          <w:szCs w:val="22"/>
          <w:lang w:val="es-ES"/>
        </w:rPr>
        <w:t>7.</w:t>
      </w:r>
      <w:r w:rsidRPr="001D15FB">
        <w:rPr>
          <w:b/>
          <w:szCs w:val="22"/>
          <w:lang w:val="es-ES"/>
        </w:rPr>
        <w:tab/>
        <w:t>TITULAR DE LA AUTORIZACIÓN DE COMERCIALIZACIÓN</w:t>
      </w:r>
    </w:p>
    <w:p w14:paraId="64AEFCCD" w14:textId="77777777" w:rsidR="00812D16" w:rsidRPr="001D15FB" w:rsidRDefault="00812D16" w:rsidP="004B1FED">
      <w:pPr>
        <w:suppressLineNumbers/>
        <w:spacing w:line="240" w:lineRule="auto"/>
        <w:rPr>
          <w:noProof/>
          <w:szCs w:val="22"/>
          <w:lang w:val="es-ES"/>
        </w:rPr>
      </w:pPr>
    </w:p>
    <w:p w14:paraId="28253A1D" w14:textId="77777777" w:rsidR="00A2565B" w:rsidRPr="00A2565B" w:rsidRDefault="00A2565B" w:rsidP="00A2565B">
      <w:pPr>
        <w:suppressLineNumbers/>
        <w:spacing w:line="240" w:lineRule="auto"/>
        <w:rPr>
          <w:szCs w:val="22"/>
          <w:lang w:val="fr-FR"/>
        </w:rPr>
      </w:pPr>
      <w:r w:rsidRPr="00A2565B">
        <w:rPr>
          <w:szCs w:val="22"/>
          <w:lang w:val="fr-FR"/>
        </w:rPr>
        <w:t>Sanofi Winthrop Industrie</w:t>
      </w:r>
    </w:p>
    <w:p w14:paraId="373324C1" w14:textId="77777777" w:rsidR="00A2565B" w:rsidRPr="00A2565B" w:rsidRDefault="00A2565B" w:rsidP="00A2565B">
      <w:pPr>
        <w:suppressLineNumbers/>
        <w:spacing w:line="240" w:lineRule="auto"/>
        <w:rPr>
          <w:szCs w:val="22"/>
          <w:lang w:val="fr-FR"/>
        </w:rPr>
      </w:pPr>
      <w:r w:rsidRPr="00A2565B">
        <w:rPr>
          <w:szCs w:val="22"/>
          <w:lang w:val="fr-FR"/>
        </w:rPr>
        <w:t>82 avenue Raspail</w:t>
      </w:r>
    </w:p>
    <w:p w14:paraId="4015DF1F" w14:textId="77777777" w:rsidR="001C5EA4" w:rsidRPr="000A68E7" w:rsidRDefault="00A2565B" w:rsidP="004B1FED">
      <w:pPr>
        <w:suppressLineNumbers/>
        <w:spacing w:line="240" w:lineRule="auto"/>
        <w:rPr>
          <w:noProof/>
          <w:szCs w:val="22"/>
          <w:lang w:val="en-US"/>
        </w:rPr>
      </w:pPr>
      <w:r w:rsidRPr="00A2565B">
        <w:rPr>
          <w:szCs w:val="22"/>
          <w:lang w:val="fr-FR"/>
        </w:rPr>
        <w:t>94250 Gentilly</w:t>
      </w:r>
    </w:p>
    <w:p w14:paraId="221D8E64" w14:textId="77777777" w:rsidR="00812D16" w:rsidRPr="001D15FB" w:rsidRDefault="001C5EA4" w:rsidP="004B1FED">
      <w:pPr>
        <w:suppressLineNumbers/>
        <w:spacing w:line="240" w:lineRule="auto"/>
        <w:rPr>
          <w:noProof/>
          <w:szCs w:val="22"/>
          <w:lang w:val="es-ES"/>
        </w:rPr>
      </w:pPr>
      <w:r w:rsidRPr="001D15FB">
        <w:rPr>
          <w:szCs w:val="22"/>
          <w:lang w:val="es-ES"/>
        </w:rPr>
        <w:t>Francia</w:t>
      </w:r>
    </w:p>
    <w:p w14:paraId="62EC5BE8" w14:textId="77777777" w:rsidR="00812D16" w:rsidRPr="001D15FB" w:rsidRDefault="00812D16" w:rsidP="004B1FED">
      <w:pPr>
        <w:suppressLineNumbers/>
        <w:spacing w:line="240" w:lineRule="auto"/>
        <w:rPr>
          <w:noProof/>
          <w:szCs w:val="22"/>
          <w:lang w:val="es-ES"/>
        </w:rPr>
      </w:pPr>
    </w:p>
    <w:p w14:paraId="208EBB5C" w14:textId="77777777" w:rsidR="00812D16" w:rsidRPr="001D15FB" w:rsidRDefault="00812D16" w:rsidP="004B1FED">
      <w:pPr>
        <w:suppressLineNumbers/>
        <w:spacing w:line="240" w:lineRule="auto"/>
        <w:rPr>
          <w:noProof/>
          <w:szCs w:val="22"/>
          <w:lang w:val="es-ES"/>
        </w:rPr>
      </w:pPr>
    </w:p>
    <w:p w14:paraId="1EB6775D" w14:textId="77777777" w:rsidR="00812D16" w:rsidRDefault="00812D16" w:rsidP="004B1FED">
      <w:pPr>
        <w:suppressLineNumbers/>
        <w:spacing w:line="240" w:lineRule="auto"/>
        <w:ind w:left="567" w:hanging="567"/>
        <w:rPr>
          <w:b/>
          <w:szCs w:val="22"/>
          <w:lang w:val="es-ES"/>
        </w:rPr>
      </w:pPr>
      <w:r w:rsidRPr="001D15FB">
        <w:rPr>
          <w:b/>
          <w:szCs w:val="22"/>
          <w:lang w:val="es-ES"/>
        </w:rPr>
        <w:t>8.</w:t>
      </w:r>
      <w:r w:rsidRPr="001D15FB">
        <w:rPr>
          <w:b/>
          <w:szCs w:val="22"/>
          <w:lang w:val="es-ES"/>
        </w:rPr>
        <w:tab/>
        <w:t xml:space="preserve">NÚMERO(S) DE AUTORIZACIÓN DE COMERCIALIZACIÓN </w:t>
      </w:r>
    </w:p>
    <w:p w14:paraId="590DF470" w14:textId="77777777" w:rsidR="00BC7B0E" w:rsidRPr="001D15FB" w:rsidRDefault="00BC7B0E" w:rsidP="004B1FED">
      <w:pPr>
        <w:suppressLineNumbers/>
        <w:spacing w:line="240" w:lineRule="auto"/>
        <w:ind w:left="567" w:hanging="567"/>
        <w:rPr>
          <w:b/>
          <w:noProof/>
          <w:szCs w:val="22"/>
          <w:lang w:val="es-ES"/>
        </w:rPr>
      </w:pPr>
    </w:p>
    <w:p w14:paraId="07675BBC" w14:textId="77777777" w:rsidR="001E3D1D" w:rsidRPr="00DA687B" w:rsidRDefault="001E3D1D" w:rsidP="001E3D1D">
      <w:pPr>
        <w:tabs>
          <w:tab w:val="left" w:pos="851"/>
          <w:tab w:val="left" w:pos="2400"/>
          <w:tab w:val="left" w:pos="7280"/>
        </w:tabs>
        <w:spacing w:line="240" w:lineRule="auto"/>
        <w:ind w:right="-29"/>
        <w:rPr>
          <w:bCs/>
          <w:szCs w:val="22"/>
          <w:u w:val="single"/>
          <w:lang w:val="es-ES"/>
        </w:rPr>
      </w:pPr>
      <w:r w:rsidRPr="00DA687B">
        <w:rPr>
          <w:bCs/>
          <w:szCs w:val="22"/>
          <w:u w:val="single"/>
          <w:lang w:val="es-ES"/>
        </w:rPr>
        <w:t>AUBAGIO 7 mg comprimidos recubiertos con película</w:t>
      </w:r>
    </w:p>
    <w:p w14:paraId="2336F61E" w14:textId="77777777" w:rsidR="001E3D1D" w:rsidRDefault="001E3D1D" w:rsidP="001E3D1D">
      <w:pPr>
        <w:tabs>
          <w:tab w:val="left" w:pos="851"/>
          <w:tab w:val="left" w:pos="2400"/>
          <w:tab w:val="left" w:pos="7280"/>
        </w:tabs>
        <w:spacing w:line="240" w:lineRule="auto"/>
        <w:ind w:right="-29"/>
        <w:rPr>
          <w:bCs/>
          <w:szCs w:val="22"/>
          <w:u w:val="single"/>
          <w:lang w:val="es-ES"/>
        </w:rPr>
      </w:pPr>
    </w:p>
    <w:p w14:paraId="0E8CA6EE" w14:textId="77777777" w:rsidR="001E3D1D" w:rsidRPr="00383633" w:rsidRDefault="001E3D1D" w:rsidP="001E3D1D">
      <w:pPr>
        <w:suppressLineNumbers/>
        <w:spacing w:line="240" w:lineRule="auto"/>
        <w:rPr>
          <w:color w:val="000000"/>
          <w:lang w:val="sv-SE"/>
        </w:rPr>
      </w:pPr>
      <w:r w:rsidRPr="00383633">
        <w:rPr>
          <w:color w:val="000000"/>
          <w:lang w:val="sv-SE"/>
        </w:rPr>
        <w:t>EU/1/13/838</w:t>
      </w:r>
      <w:r w:rsidRPr="00383633">
        <w:rPr>
          <w:color w:val="000080"/>
          <w:lang w:val="sv-SE"/>
        </w:rPr>
        <w:t>/</w:t>
      </w:r>
      <w:r w:rsidRPr="00383633">
        <w:rPr>
          <w:color w:val="000000"/>
          <w:lang w:val="sv-SE"/>
        </w:rPr>
        <w:t>006   28 </w:t>
      </w:r>
      <w:r>
        <w:rPr>
          <w:color w:val="000000"/>
          <w:lang w:val="sv-SE"/>
        </w:rPr>
        <w:t>comprimidos</w:t>
      </w:r>
    </w:p>
    <w:p w14:paraId="44ECBD9F" w14:textId="77777777" w:rsidR="001E3D1D" w:rsidRDefault="001E3D1D" w:rsidP="001E3D1D">
      <w:pPr>
        <w:tabs>
          <w:tab w:val="left" w:pos="851"/>
          <w:tab w:val="left" w:pos="2400"/>
          <w:tab w:val="left" w:pos="7280"/>
        </w:tabs>
        <w:spacing w:line="240" w:lineRule="auto"/>
        <w:ind w:right="-29"/>
        <w:rPr>
          <w:bCs/>
          <w:szCs w:val="22"/>
          <w:u w:val="single"/>
          <w:lang w:val="es-ES"/>
        </w:rPr>
      </w:pPr>
    </w:p>
    <w:p w14:paraId="49334957" w14:textId="77777777" w:rsidR="001E3D1D" w:rsidRPr="00DA687B" w:rsidRDefault="001E3D1D" w:rsidP="001E3D1D">
      <w:pPr>
        <w:tabs>
          <w:tab w:val="left" w:pos="851"/>
          <w:tab w:val="left" w:pos="2400"/>
          <w:tab w:val="left" w:pos="7280"/>
        </w:tabs>
        <w:spacing w:line="240" w:lineRule="auto"/>
        <w:ind w:right="-29"/>
        <w:rPr>
          <w:bCs/>
          <w:szCs w:val="22"/>
          <w:u w:val="single"/>
          <w:lang w:val="es-ES"/>
        </w:rPr>
      </w:pPr>
      <w:r w:rsidRPr="00DA687B">
        <w:rPr>
          <w:bCs/>
          <w:szCs w:val="22"/>
          <w:u w:val="single"/>
          <w:lang w:val="es-ES"/>
        </w:rPr>
        <w:t>AUBAGIO 14 mg comprimidos recubiertos con película</w:t>
      </w:r>
    </w:p>
    <w:p w14:paraId="4F915A82" w14:textId="77777777" w:rsidR="001E3D1D" w:rsidRDefault="001E3D1D" w:rsidP="004B1FED">
      <w:pPr>
        <w:suppressLineNumbers/>
        <w:spacing w:line="240" w:lineRule="auto"/>
        <w:rPr>
          <w:color w:val="000000"/>
          <w:lang w:val="pt-PT"/>
        </w:rPr>
      </w:pPr>
    </w:p>
    <w:p w14:paraId="164A0725" w14:textId="77777777" w:rsidR="00BC7B0E" w:rsidRPr="008E2693" w:rsidRDefault="00BC7B0E" w:rsidP="004B1FED">
      <w:pPr>
        <w:suppressLineNumbers/>
        <w:spacing w:line="240" w:lineRule="auto"/>
        <w:rPr>
          <w:color w:val="000000"/>
          <w:lang w:val="pt-PT"/>
        </w:rPr>
      </w:pPr>
      <w:r>
        <w:rPr>
          <w:color w:val="000000"/>
          <w:lang w:val="pt-PT"/>
        </w:rPr>
        <w:t>EU/1/13/838</w:t>
      </w:r>
      <w:r w:rsidRPr="008E2693">
        <w:rPr>
          <w:color w:val="000080"/>
          <w:lang w:val="pt-PT"/>
        </w:rPr>
        <w:t>/</w:t>
      </w:r>
      <w:r w:rsidRPr="008E2693">
        <w:rPr>
          <w:color w:val="000000"/>
          <w:lang w:val="pt-PT"/>
        </w:rPr>
        <w:t>001</w:t>
      </w:r>
      <w:r w:rsidR="000666DD">
        <w:rPr>
          <w:color w:val="000000"/>
          <w:lang w:val="pt-PT"/>
        </w:rPr>
        <w:t xml:space="preserve">      14 comprimidos</w:t>
      </w:r>
    </w:p>
    <w:p w14:paraId="3100C8B8" w14:textId="77777777" w:rsidR="00BC7B0E" w:rsidRPr="008E2693" w:rsidRDefault="00BC7B0E" w:rsidP="004B1FED">
      <w:pPr>
        <w:suppressLineNumbers/>
        <w:spacing w:line="240" w:lineRule="auto"/>
        <w:rPr>
          <w:color w:val="000000"/>
          <w:lang w:val="pt-PT"/>
        </w:rPr>
      </w:pPr>
      <w:r>
        <w:rPr>
          <w:color w:val="000000"/>
          <w:lang w:val="pt-PT"/>
        </w:rPr>
        <w:t>EU/1/13/838</w:t>
      </w:r>
      <w:r w:rsidRPr="008E2693">
        <w:rPr>
          <w:color w:val="000080"/>
          <w:lang w:val="pt-PT"/>
        </w:rPr>
        <w:t>/</w:t>
      </w:r>
      <w:r w:rsidRPr="008E2693">
        <w:rPr>
          <w:color w:val="000000"/>
          <w:lang w:val="pt-PT"/>
        </w:rPr>
        <w:t>002</w:t>
      </w:r>
      <w:r w:rsidR="000666DD">
        <w:rPr>
          <w:color w:val="000000"/>
          <w:lang w:val="pt-PT"/>
        </w:rPr>
        <w:t xml:space="preserve">      28 comprimidos</w:t>
      </w:r>
    </w:p>
    <w:p w14:paraId="0621101E" w14:textId="77777777" w:rsidR="00BC7B0E" w:rsidRPr="008E2693" w:rsidRDefault="00BC7B0E" w:rsidP="004B1FED">
      <w:pPr>
        <w:suppressLineNumbers/>
        <w:spacing w:line="240" w:lineRule="auto"/>
        <w:rPr>
          <w:color w:val="000000"/>
          <w:lang w:val="pt-PT"/>
        </w:rPr>
      </w:pPr>
      <w:r>
        <w:rPr>
          <w:color w:val="000000"/>
          <w:lang w:val="pt-PT"/>
        </w:rPr>
        <w:t>EU/1/13/838</w:t>
      </w:r>
      <w:r w:rsidRPr="008E2693">
        <w:rPr>
          <w:color w:val="000080"/>
          <w:lang w:val="pt-PT"/>
        </w:rPr>
        <w:t>/</w:t>
      </w:r>
      <w:r w:rsidRPr="008E2693">
        <w:rPr>
          <w:color w:val="000000"/>
          <w:lang w:val="pt-PT"/>
        </w:rPr>
        <w:t>003</w:t>
      </w:r>
      <w:r w:rsidR="000666DD">
        <w:rPr>
          <w:color w:val="000000"/>
          <w:lang w:val="pt-PT"/>
        </w:rPr>
        <w:t xml:space="preserve">      84 comprimidos</w:t>
      </w:r>
    </w:p>
    <w:p w14:paraId="3D73F723" w14:textId="77777777" w:rsidR="00BC7B0E" w:rsidRPr="008E2693" w:rsidRDefault="00BC7B0E" w:rsidP="004B1FED">
      <w:pPr>
        <w:suppressLineNumbers/>
        <w:spacing w:line="240" w:lineRule="auto"/>
        <w:rPr>
          <w:color w:val="000000"/>
          <w:lang w:val="pt-PT"/>
        </w:rPr>
      </w:pPr>
      <w:r>
        <w:rPr>
          <w:color w:val="000000"/>
          <w:lang w:val="pt-PT"/>
        </w:rPr>
        <w:t>EU/1/13/838</w:t>
      </w:r>
      <w:r w:rsidRPr="008E2693">
        <w:rPr>
          <w:color w:val="000080"/>
          <w:lang w:val="pt-PT"/>
        </w:rPr>
        <w:t>/</w:t>
      </w:r>
      <w:r w:rsidRPr="008E2693">
        <w:rPr>
          <w:color w:val="000000"/>
          <w:lang w:val="pt-PT"/>
        </w:rPr>
        <w:t>004</w:t>
      </w:r>
      <w:r w:rsidR="000666DD">
        <w:rPr>
          <w:color w:val="000000"/>
          <w:lang w:val="pt-PT"/>
        </w:rPr>
        <w:t xml:space="preserve">      98 comprimidos</w:t>
      </w:r>
    </w:p>
    <w:p w14:paraId="24DCC1F3" w14:textId="77777777" w:rsidR="00BC7B0E" w:rsidRPr="008E2693" w:rsidRDefault="00BC7B0E" w:rsidP="004B1FED">
      <w:pPr>
        <w:suppressLineNumbers/>
        <w:spacing w:line="240" w:lineRule="auto"/>
        <w:rPr>
          <w:color w:val="000000"/>
          <w:lang w:val="pt-PT"/>
        </w:rPr>
      </w:pPr>
      <w:r>
        <w:rPr>
          <w:color w:val="000000"/>
          <w:lang w:val="pt-PT"/>
        </w:rPr>
        <w:t>EU/1/13/838</w:t>
      </w:r>
      <w:r w:rsidRPr="008E2693">
        <w:rPr>
          <w:color w:val="000080"/>
          <w:lang w:val="pt-PT"/>
        </w:rPr>
        <w:t>/</w:t>
      </w:r>
      <w:r w:rsidRPr="008E2693">
        <w:rPr>
          <w:color w:val="000000"/>
          <w:lang w:val="pt-PT"/>
        </w:rPr>
        <w:t>005</w:t>
      </w:r>
      <w:r w:rsidR="000666DD">
        <w:rPr>
          <w:color w:val="000000"/>
          <w:lang w:val="pt-PT"/>
        </w:rPr>
        <w:t xml:space="preserve">      10x1 comprimidos</w:t>
      </w:r>
    </w:p>
    <w:p w14:paraId="44093EA6" w14:textId="77777777" w:rsidR="00812D16" w:rsidRPr="008E2693" w:rsidRDefault="00812D16" w:rsidP="004B1FED">
      <w:pPr>
        <w:suppressLineNumbers/>
        <w:spacing w:line="240" w:lineRule="auto"/>
        <w:rPr>
          <w:noProof/>
          <w:szCs w:val="22"/>
          <w:lang w:val="pt-PT"/>
        </w:rPr>
      </w:pPr>
    </w:p>
    <w:p w14:paraId="31B54910" w14:textId="77777777" w:rsidR="00812D16" w:rsidRPr="008E2693" w:rsidRDefault="00812D16" w:rsidP="004B1FED">
      <w:pPr>
        <w:suppressLineNumbers/>
        <w:spacing w:line="240" w:lineRule="auto"/>
        <w:rPr>
          <w:noProof/>
          <w:szCs w:val="22"/>
          <w:lang w:val="pt-PT"/>
        </w:rPr>
      </w:pPr>
    </w:p>
    <w:p w14:paraId="12C0ADBA" w14:textId="77777777" w:rsidR="00812D16" w:rsidRDefault="00812D16" w:rsidP="004B1FED">
      <w:pPr>
        <w:suppressLineNumbers/>
        <w:spacing w:line="240" w:lineRule="auto"/>
        <w:ind w:left="567" w:hanging="567"/>
        <w:rPr>
          <w:b/>
          <w:szCs w:val="22"/>
          <w:lang w:val="es-ES"/>
        </w:rPr>
      </w:pPr>
      <w:r w:rsidRPr="001D15FB">
        <w:rPr>
          <w:b/>
          <w:szCs w:val="22"/>
          <w:lang w:val="es-ES"/>
        </w:rPr>
        <w:t>9.</w:t>
      </w:r>
      <w:r w:rsidRPr="001D15FB">
        <w:rPr>
          <w:b/>
          <w:szCs w:val="22"/>
          <w:lang w:val="es-ES"/>
        </w:rPr>
        <w:tab/>
        <w:t>FECHA DE LA PRIMERA AUTORIZACIÓN/RENOVACIÓN DE LA AUTORIZACIÓN</w:t>
      </w:r>
    </w:p>
    <w:p w14:paraId="04D573EB" w14:textId="77777777" w:rsidR="00612F81" w:rsidRDefault="00612F81" w:rsidP="004B1FED">
      <w:pPr>
        <w:suppressLineNumbers/>
        <w:spacing w:line="240" w:lineRule="auto"/>
        <w:ind w:left="567" w:hanging="567"/>
        <w:rPr>
          <w:b/>
          <w:szCs w:val="22"/>
          <w:lang w:val="es-ES"/>
        </w:rPr>
      </w:pPr>
    </w:p>
    <w:p w14:paraId="0BCCAC75" w14:textId="77777777" w:rsidR="00612F81" w:rsidRDefault="00612F81" w:rsidP="004B1FED">
      <w:pPr>
        <w:suppressLineNumbers/>
        <w:spacing w:line="240" w:lineRule="auto"/>
        <w:ind w:left="567" w:hanging="567"/>
        <w:rPr>
          <w:szCs w:val="22"/>
          <w:lang w:val="es-ES"/>
        </w:rPr>
      </w:pPr>
      <w:r w:rsidRPr="00F32601">
        <w:rPr>
          <w:szCs w:val="22"/>
          <w:lang w:val="es-ES"/>
        </w:rPr>
        <w:t>Fecha de la primera autorización: 26 de agosto de 2013</w:t>
      </w:r>
    </w:p>
    <w:p w14:paraId="4600ACD1" w14:textId="77777777" w:rsidR="00CB1E1D" w:rsidRDefault="00CB1E1D" w:rsidP="00CB1E1D">
      <w:pPr>
        <w:ind w:left="567" w:hanging="567"/>
        <w:rPr>
          <w:lang w:val="es-ES"/>
        </w:rPr>
      </w:pPr>
      <w:r>
        <w:rPr>
          <w:szCs w:val="22"/>
          <w:lang w:val="es-ES"/>
        </w:rPr>
        <w:t xml:space="preserve">Fecha de la última renovación: </w:t>
      </w:r>
      <w:r>
        <w:rPr>
          <w:lang w:val="es-ES"/>
        </w:rPr>
        <w:t>28 de mayo de 2018</w:t>
      </w:r>
    </w:p>
    <w:p w14:paraId="22F29D21" w14:textId="77777777" w:rsidR="00812D16" w:rsidRDefault="00812D16" w:rsidP="004B1FED">
      <w:pPr>
        <w:suppressLineNumbers/>
        <w:spacing w:line="240" w:lineRule="auto"/>
        <w:rPr>
          <w:noProof/>
          <w:szCs w:val="22"/>
          <w:lang w:val="es-ES"/>
        </w:rPr>
      </w:pPr>
    </w:p>
    <w:p w14:paraId="5082AE3D" w14:textId="77777777" w:rsidR="00AC3D7D" w:rsidRPr="001D15FB" w:rsidRDefault="00AC3D7D" w:rsidP="004B1FED">
      <w:pPr>
        <w:suppressLineNumbers/>
        <w:spacing w:line="240" w:lineRule="auto"/>
        <w:rPr>
          <w:noProof/>
          <w:szCs w:val="22"/>
          <w:lang w:val="es-ES"/>
        </w:rPr>
      </w:pPr>
    </w:p>
    <w:p w14:paraId="40633D4A" w14:textId="77777777" w:rsidR="00812D16" w:rsidRPr="001D15FB" w:rsidRDefault="00812D16" w:rsidP="004B1FED">
      <w:pPr>
        <w:suppressLineNumbers/>
        <w:spacing w:line="240" w:lineRule="auto"/>
        <w:ind w:left="567" w:hanging="567"/>
        <w:rPr>
          <w:b/>
          <w:noProof/>
          <w:szCs w:val="22"/>
          <w:lang w:val="es-ES"/>
        </w:rPr>
      </w:pPr>
      <w:r w:rsidRPr="001D15FB">
        <w:rPr>
          <w:b/>
          <w:szCs w:val="22"/>
          <w:lang w:val="es-ES"/>
        </w:rPr>
        <w:t>10.</w:t>
      </w:r>
      <w:r w:rsidRPr="001D15FB">
        <w:rPr>
          <w:b/>
          <w:szCs w:val="22"/>
          <w:lang w:val="es-ES"/>
        </w:rPr>
        <w:tab/>
        <w:t>FECHA DE LA REVISIÓN DEL TEXTO</w:t>
      </w:r>
    </w:p>
    <w:p w14:paraId="3A3325A3" w14:textId="77777777" w:rsidR="001C5EA4" w:rsidRPr="001D15FB" w:rsidRDefault="001C5EA4" w:rsidP="004B1FED">
      <w:pPr>
        <w:numPr>
          <w:ilvl w:val="12"/>
          <w:numId w:val="0"/>
        </w:numPr>
        <w:suppressLineNumbers/>
        <w:spacing w:line="240" w:lineRule="auto"/>
        <w:ind w:right="-2"/>
        <w:rPr>
          <w:iCs/>
          <w:noProof/>
          <w:szCs w:val="22"/>
          <w:lang w:val="es-ES"/>
        </w:rPr>
      </w:pPr>
    </w:p>
    <w:p w14:paraId="5737AB51" w14:textId="77777777" w:rsidR="007A4020" w:rsidRDefault="007A4020" w:rsidP="004B1FED">
      <w:pPr>
        <w:numPr>
          <w:ilvl w:val="12"/>
          <w:numId w:val="0"/>
        </w:numPr>
        <w:suppressLineNumbers/>
        <w:spacing w:line="240" w:lineRule="auto"/>
        <w:ind w:right="-2"/>
        <w:rPr>
          <w:iCs/>
          <w:szCs w:val="22"/>
          <w:lang w:val="es-ES"/>
        </w:rPr>
      </w:pPr>
    </w:p>
    <w:p w14:paraId="0DB418BF" w14:textId="77777777" w:rsidR="00812D16" w:rsidRPr="001125CA" w:rsidRDefault="00812D16" w:rsidP="004B1FED">
      <w:pPr>
        <w:numPr>
          <w:ilvl w:val="12"/>
          <w:numId w:val="0"/>
        </w:numPr>
        <w:suppressLineNumbers/>
        <w:spacing w:line="240" w:lineRule="auto"/>
        <w:ind w:right="-2"/>
        <w:rPr>
          <w:noProof/>
          <w:color w:val="0000FF"/>
          <w:szCs w:val="22"/>
          <w:lang w:val="es-ES"/>
        </w:rPr>
      </w:pPr>
      <w:r w:rsidRPr="001D15FB">
        <w:rPr>
          <w:iCs/>
          <w:szCs w:val="22"/>
          <w:lang w:val="es-ES"/>
        </w:rPr>
        <w:t xml:space="preserve">La información detallada de este medicamento </w:t>
      </w:r>
      <w:r w:rsidRPr="001D15FB">
        <w:rPr>
          <w:szCs w:val="22"/>
          <w:lang w:val="es-ES"/>
        </w:rPr>
        <w:t xml:space="preserve">está disponible en la página web de la Agencia Europea de Medicamentos </w:t>
      </w:r>
      <w:r w:rsidR="00D15010">
        <w:fldChar w:fldCharType="begin"/>
      </w:r>
      <w:r w:rsidR="00D15010" w:rsidRPr="00C13CDC">
        <w:rPr>
          <w:lang w:val="es-ES"/>
          <w:rPrChange w:id="21" w:author="Author">
            <w:rPr/>
          </w:rPrChange>
        </w:rPr>
        <w:instrText>HYPERLINK "http://www.ema.europa.eu"</w:instrText>
      </w:r>
      <w:r w:rsidR="00D15010">
        <w:fldChar w:fldCharType="separate"/>
      </w:r>
      <w:r w:rsidRPr="00A50436">
        <w:rPr>
          <w:rStyle w:val="Hyperlink"/>
          <w:szCs w:val="22"/>
          <w:lang w:val="es-ES"/>
        </w:rPr>
        <w:t>http://www.ema.europa.eu</w:t>
      </w:r>
      <w:r w:rsidR="00D15010">
        <w:rPr>
          <w:rStyle w:val="Hyperlink"/>
          <w:szCs w:val="22"/>
          <w:lang w:val="es-ES"/>
        </w:rPr>
        <w:fldChar w:fldCharType="end"/>
      </w:r>
      <w:r w:rsidR="001125CA" w:rsidRPr="00A50436">
        <w:rPr>
          <w:u w:val="single"/>
          <w:lang w:val="es-ES"/>
        </w:rPr>
        <w:t>.</w:t>
      </w:r>
    </w:p>
    <w:p w14:paraId="51261474" w14:textId="77777777" w:rsidR="00302545" w:rsidRPr="001D15FB" w:rsidRDefault="00302545" w:rsidP="004B1FED">
      <w:pPr>
        <w:numPr>
          <w:ilvl w:val="12"/>
          <w:numId w:val="0"/>
        </w:numPr>
        <w:suppressLineNumbers/>
        <w:spacing w:line="240" w:lineRule="auto"/>
        <w:ind w:right="-2"/>
        <w:rPr>
          <w:noProof/>
          <w:szCs w:val="22"/>
          <w:lang w:val="es-ES"/>
        </w:rPr>
      </w:pPr>
    </w:p>
    <w:p w14:paraId="3CEB8167" w14:textId="77777777" w:rsidR="00812D16" w:rsidRDefault="00812D16" w:rsidP="004B1FED">
      <w:pPr>
        <w:suppressLineNumbers/>
        <w:spacing w:line="240" w:lineRule="auto"/>
        <w:jc w:val="center"/>
        <w:rPr>
          <w:b/>
          <w:szCs w:val="22"/>
          <w:lang w:val="es-ES"/>
        </w:rPr>
      </w:pPr>
      <w:r w:rsidRPr="001D15FB">
        <w:rPr>
          <w:b/>
          <w:szCs w:val="22"/>
          <w:lang w:val="es-ES"/>
        </w:rPr>
        <w:br w:type="page"/>
      </w:r>
    </w:p>
    <w:p w14:paraId="31D02F66" w14:textId="77777777" w:rsidR="004B1FED" w:rsidRDefault="004B1FED" w:rsidP="004B1FED">
      <w:pPr>
        <w:suppressLineNumbers/>
        <w:spacing w:line="240" w:lineRule="auto"/>
        <w:jc w:val="center"/>
        <w:rPr>
          <w:b/>
          <w:szCs w:val="22"/>
          <w:lang w:val="es-ES"/>
        </w:rPr>
      </w:pPr>
    </w:p>
    <w:p w14:paraId="1AB733E0" w14:textId="77777777" w:rsidR="004B1FED" w:rsidRDefault="004B1FED" w:rsidP="004B1FED">
      <w:pPr>
        <w:suppressLineNumbers/>
        <w:spacing w:line="240" w:lineRule="auto"/>
        <w:jc w:val="center"/>
        <w:rPr>
          <w:b/>
          <w:szCs w:val="22"/>
          <w:lang w:val="es-ES"/>
        </w:rPr>
      </w:pPr>
    </w:p>
    <w:p w14:paraId="014DC75C" w14:textId="77777777" w:rsidR="004B1FED" w:rsidRDefault="004B1FED" w:rsidP="004B1FED">
      <w:pPr>
        <w:suppressLineNumbers/>
        <w:spacing w:line="240" w:lineRule="auto"/>
        <w:jc w:val="center"/>
        <w:rPr>
          <w:b/>
          <w:szCs w:val="22"/>
          <w:lang w:val="es-ES"/>
        </w:rPr>
      </w:pPr>
    </w:p>
    <w:p w14:paraId="1FE5C3A1" w14:textId="77777777" w:rsidR="004B1FED" w:rsidRDefault="004B1FED" w:rsidP="004B1FED">
      <w:pPr>
        <w:suppressLineNumbers/>
        <w:spacing w:line="240" w:lineRule="auto"/>
        <w:jc w:val="center"/>
        <w:rPr>
          <w:b/>
          <w:szCs w:val="22"/>
          <w:lang w:val="es-ES"/>
        </w:rPr>
      </w:pPr>
    </w:p>
    <w:p w14:paraId="4C8EBB99" w14:textId="77777777" w:rsidR="004B1FED" w:rsidRDefault="004B1FED" w:rsidP="004B1FED">
      <w:pPr>
        <w:suppressLineNumbers/>
        <w:spacing w:line="240" w:lineRule="auto"/>
        <w:jc w:val="center"/>
        <w:rPr>
          <w:b/>
          <w:szCs w:val="22"/>
          <w:lang w:val="es-ES"/>
        </w:rPr>
      </w:pPr>
    </w:p>
    <w:p w14:paraId="1ABFC632" w14:textId="77777777" w:rsidR="004B1FED" w:rsidRDefault="004B1FED" w:rsidP="004B1FED">
      <w:pPr>
        <w:suppressLineNumbers/>
        <w:spacing w:line="240" w:lineRule="auto"/>
        <w:jc w:val="center"/>
        <w:rPr>
          <w:b/>
          <w:szCs w:val="22"/>
          <w:lang w:val="es-ES"/>
        </w:rPr>
      </w:pPr>
    </w:p>
    <w:p w14:paraId="4A2333A5" w14:textId="77777777" w:rsidR="004B1FED" w:rsidRDefault="004B1FED" w:rsidP="004B1FED">
      <w:pPr>
        <w:suppressLineNumbers/>
        <w:spacing w:line="240" w:lineRule="auto"/>
        <w:jc w:val="center"/>
        <w:rPr>
          <w:b/>
          <w:szCs w:val="22"/>
          <w:lang w:val="es-ES"/>
        </w:rPr>
      </w:pPr>
    </w:p>
    <w:p w14:paraId="438125B8" w14:textId="77777777" w:rsidR="004B1FED" w:rsidRDefault="004B1FED" w:rsidP="004B1FED">
      <w:pPr>
        <w:suppressLineNumbers/>
        <w:spacing w:line="240" w:lineRule="auto"/>
        <w:jc w:val="center"/>
        <w:rPr>
          <w:b/>
          <w:szCs w:val="22"/>
          <w:lang w:val="es-ES"/>
        </w:rPr>
      </w:pPr>
    </w:p>
    <w:p w14:paraId="4C90E972" w14:textId="77777777" w:rsidR="004B1FED" w:rsidRDefault="004B1FED" w:rsidP="004B1FED">
      <w:pPr>
        <w:suppressLineNumbers/>
        <w:spacing w:line="240" w:lineRule="auto"/>
        <w:jc w:val="center"/>
        <w:rPr>
          <w:b/>
          <w:szCs w:val="22"/>
          <w:lang w:val="es-ES"/>
        </w:rPr>
      </w:pPr>
    </w:p>
    <w:p w14:paraId="6E589FF0" w14:textId="77777777" w:rsidR="004B1FED" w:rsidRDefault="004B1FED" w:rsidP="004B1FED">
      <w:pPr>
        <w:suppressLineNumbers/>
        <w:spacing w:line="240" w:lineRule="auto"/>
        <w:jc w:val="center"/>
        <w:rPr>
          <w:b/>
          <w:szCs w:val="22"/>
          <w:lang w:val="es-ES"/>
        </w:rPr>
      </w:pPr>
    </w:p>
    <w:p w14:paraId="58FCBF1C" w14:textId="77777777" w:rsidR="004B1FED" w:rsidRDefault="004B1FED" w:rsidP="004B1FED">
      <w:pPr>
        <w:suppressLineNumbers/>
        <w:spacing w:line="240" w:lineRule="auto"/>
        <w:jc w:val="center"/>
        <w:rPr>
          <w:b/>
          <w:szCs w:val="22"/>
          <w:lang w:val="es-ES"/>
        </w:rPr>
      </w:pPr>
    </w:p>
    <w:p w14:paraId="733C7800" w14:textId="77777777" w:rsidR="004B1FED" w:rsidRDefault="004B1FED" w:rsidP="004B1FED">
      <w:pPr>
        <w:suppressLineNumbers/>
        <w:spacing w:line="240" w:lineRule="auto"/>
        <w:jc w:val="center"/>
        <w:rPr>
          <w:b/>
          <w:szCs w:val="22"/>
          <w:lang w:val="es-ES"/>
        </w:rPr>
      </w:pPr>
    </w:p>
    <w:p w14:paraId="71D4883D" w14:textId="77777777" w:rsidR="004B1FED" w:rsidRDefault="004B1FED" w:rsidP="004B1FED">
      <w:pPr>
        <w:suppressLineNumbers/>
        <w:spacing w:line="240" w:lineRule="auto"/>
        <w:jc w:val="center"/>
        <w:rPr>
          <w:b/>
          <w:szCs w:val="22"/>
          <w:lang w:val="es-ES"/>
        </w:rPr>
      </w:pPr>
    </w:p>
    <w:p w14:paraId="017B9043" w14:textId="77777777" w:rsidR="004B1FED" w:rsidRDefault="004B1FED" w:rsidP="004B1FED">
      <w:pPr>
        <w:suppressLineNumbers/>
        <w:spacing w:line="240" w:lineRule="auto"/>
        <w:jc w:val="center"/>
        <w:rPr>
          <w:b/>
          <w:szCs w:val="22"/>
          <w:lang w:val="es-ES"/>
        </w:rPr>
      </w:pPr>
    </w:p>
    <w:p w14:paraId="7C5A16CE" w14:textId="77777777" w:rsidR="004B1FED" w:rsidRDefault="004B1FED" w:rsidP="004B1FED">
      <w:pPr>
        <w:suppressLineNumbers/>
        <w:spacing w:line="240" w:lineRule="auto"/>
        <w:jc w:val="center"/>
        <w:rPr>
          <w:b/>
          <w:szCs w:val="22"/>
          <w:lang w:val="es-ES"/>
        </w:rPr>
      </w:pPr>
    </w:p>
    <w:p w14:paraId="2729CD15" w14:textId="77777777" w:rsidR="004B1FED" w:rsidRDefault="004B1FED" w:rsidP="004B1FED">
      <w:pPr>
        <w:suppressLineNumbers/>
        <w:spacing w:line="240" w:lineRule="auto"/>
        <w:jc w:val="center"/>
        <w:rPr>
          <w:b/>
          <w:szCs w:val="22"/>
          <w:lang w:val="es-ES"/>
        </w:rPr>
      </w:pPr>
    </w:p>
    <w:p w14:paraId="09AD6165" w14:textId="77777777" w:rsidR="004B1FED" w:rsidRDefault="004B1FED" w:rsidP="004B1FED">
      <w:pPr>
        <w:suppressLineNumbers/>
        <w:spacing w:line="240" w:lineRule="auto"/>
        <w:jc w:val="center"/>
        <w:rPr>
          <w:b/>
          <w:szCs w:val="22"/>
          <w:lang w:val="es-ES"/>
        </w:rPr>
      </w:pPr>
    </w:p>
    <w:p w14:paraId="5B7E0D19" w14:textId="77777777" w:rsidR="004B1FED" w:rsidRDefault="004B1FED" w:rsidP="004B1FED">
      <w:pPr>
        <w:suppressLineNumbers/>
        <w:spacing w:line="240" w:lineRule="auto"/>
        <w:jc w:val="center"/>
        <w:rPr>
          <w:b/>
          <w:szCs w:val="22"/>
          <w:lang w:val="es-ES"/>
        </w:rPr>
      </w:pPr>
    </w:p>
    <w:p w14:paraId="0DC954C6" w14:textId="77777777" w:rsidR="004B1FED" w:rsidRDefault="004B1FED" w:rsidP="004B1FED">
      <w:pPr>
        <w:suppressLineNumbers/>
        <w:spacing w:line="240" w:lineRule="auto"/>
        <w:jc w:val="center"/>
        <w:rPr>
          <w:b/>
          <w:szCs w:val="22"/>
          <w:lang w:val="es-ES"/>
        </w:rPr>
      </w:pPr>
    </w:p>
    <w:p w14:paraId="7FC5D77D" w14:textId="77777777" w:rsidR="004B1FED" w:rsidRDefault="004B1FED" w:rsidP="004B1FED">
      <w:pPr>
        <w:suppressLineNumbers/>
        <w:spacing w:line="240" w:lineRule="auto"/>
        <w:jc w:val="center"/>
        <w:rPr>
          <w:b/>
          <w:szCs w:val="22"/>
          <w:lang w:val="es-ES"/>
        </w:rPr>
      </w:pPr>
    </w:p>
    <w:p w14:paraId="63E8D304" w14:textId="77777777" w:rsidR="004B1FED" w:rsidRPr="001D15FB" w:rsidRDefault="004B1FED" w:rsidP="004B1FED">
      <w:pPr>
        <w:suppressLineNumbers/>
        <w:spacing w:line="240" w:lineRule="auto"/>
        <w:jc w:val="center"/>
        <w:rPr>
          <w:noProof/>
          <w:szCs w:val="22"/>
          <w:lang w:val="es-ES"/>
        </w:rPr>
      </w:pPr>
    </w:p>
    <w:p w14:paraId="75F41CFD" w14:textId="77777777" w:rsidR="009B7231" w:rsidRPr="007A4020" w:rsidRDefault="009B7231" w:rsidP="004B1FED">
      <w:pPr>
        <w:suppressLineNumbers/>
        <w:spacing w:line="240" w:lineRule="auto"/>
        <w:jc w:val="center"/>
        <w:rPr>
          <w:b/>
          <w:noProof/>
          <w:szCs w:val="22"/>
          <w:lang w:val="it-IT"/>
        </w:rPr>
      </w:pPr>
    </w:p>
    <w:p w14:paraId="3108FC43" w14:textId="77777777" w:rsidR="00BC7B0E" w:rsidRPr="00575081" w:rsidRDefault="00BC7B0E" w:rsidP="004B1FED">
      <w:pPr>
        <w:suppressLineNumbers/>
        <w:spacing w:line="240" w:lineRule="auto"/>
        <w:jc w:val="center"/>
        <w:rPr>
          <w:b/>
          <w:noProof/>
          <w:szCs w:val="22"/>
        </w:rPr>
      </w:pPr>
      <w:r>
        <w:rPr>
          <w:b/>
          <w:noProof/>
          <w:szCs w:val="22"/>
        </w:rPr>
        <w:t>ANEXO II</w:t>
      </w:r>
    </w:p>
    <w:p w14:paraId="40C274F9" w14:textId="77777777" w:rsidR="00BC7B0E" w:rsidRPr="00026BF2" w:rsidRDefault="00BC7B0E" w:rsidP="004B1FED">
      <w:pPr>
        <w:suppressLineNumbers/>
        <w:spacing w:line="240" w:lineRule="auto"/>
        <w:ind w:left="1701" w:right="1416" w:hanging="567"/>
        <w:jc w:val="center"/>
        <w:rPr>
          <w:noProof/>
          <w:szCs w:val="22"/>
        </w:rPr>
      </w:pPr>
    </w:p>
    <w:p w14:paraId="7F0E5E1A" w14:textId="77777777" w:rsidR="00F62C3B" w:rsidRDefault="00BC7B0E" w:rsidP="004B1FED">
      <w:pPr>
        <w:numPr>
          <w:ilvl w:val="0"/>
          <w:numId w:val="43"/>
        </w:numPr>
        <w:suppressLineNumbers/>
        <w:tabs>
          <w:tab w:val="clear" w:pos="567"/>
          <w:tab w:val="left" w:pos="993"/>
        </w:tabs>
        <w:spacing w:line="240" w:lineRule="auto"/>
        <w:ind w:right="1416"/>
        <w:rPr>
          <w:b/>
          <w:noProof/>
          <w:szCs w:val="22"/>
          <w:lang w:val="es-ES"/>
        </w:rPr>
      </w:pPr>
      <w:r w:rsidRPr="00575081">
        <w:rPr>
          <w:b/>
          <w:noProof/>
          <w:szCs w:val="22"/>
          <w:lang w:val="es-ES"/>
        </w:rPr>
        <w:t>FABRICANTE</w:t>
      </w:r>
      <w:r w:rsidR="00F62C3B" w:rsidRPr="00575081">
        <w:rPr>
          <w:b/>
          <w:noProof/>
          <w:szCs w:val="22"/>
          <w:lang w:val="es-ES"/>
        </w:rPr>
        <w:t>(s) RESPONSABLE DE LA LIBERACIÓN DE</w:t>
      </w:r>
      <w:r w:rsidR="009B488F">
        <w:rPr>
          <w:b/>
          <w:noProof/>
          <w:szCs w:val="22"/>
          <w:lang w:val="es-ES"/>
        </w:rPr>
        <w:t xml:space="preserve"> LOS</w:t>
      </w:r>
      <w:r w:rsidR="00F62C3B" w:rsidRPr="00575081">
        <w:rPr>
          <w:b/>
          <w:noProof/>
          <w:szCs w:val="22"/>
          <w:lang w:val="es-ES"/>
        </w:rPr>
        <w:t xml:space="preserve"> LOTES</w:t>
      </w:r>
    </w:p>
    <w:p w14:paraId="653D0FFE" w14:textId="77777777" w:rsidR="00F62C3B" w:rsidRPr="00575081" w:rsidRDefault="00F62C3B" w:rsidP="004B1FED">
      <w:pPr>
        <w:suppressLineNumbers/>
        <w:tabs>
          <w:tab w:val="clear" w:pos="567"/>
          <w:tab w:val="left" w:pos="993"/>
        </w:tabs>
        <w:spacing w:line="240" w:lineRule="auto"/>
        <w:ind w:left="1443" w:right="1416"/>
        <w:rPr>
          <w:b/>
          <w:noProof/>
          <w:szCs w:val="22"/>
          <w:lang w:val="es-ES"/>
        </w:rPr>
      </w:pPr>
    </w:p>
    <w:p w14:paraId="729B698C" w14:textId="77777777" w:rsidR="00BC7B0E" w:rsidRPr="00575081" w:rsidRDefault="00F62C3B" w:rsidP="004B1FED">
      <w:pPr>
        <w:numPr>
          <w:ilvl w:val="0"/>
          <w:numId w:val="43"/>
        </w:numPr>
        <w:suppressLineNumbers/>
        <w:tabs>
          <w:tab w:val="clear" w:pos="567"/>
          <w:tab w:val="left" w:pos="993"/>
        </w:tabs>
        <w:spacing w:line="240" w:lineRule="auto"/>
        <w:ind w:right="1416"/>
        <w:rPr>
          <w:b/>
          <w:noProof/>
          <w:szCs w:val="22"/>
          <w:lang w:val="es-ES"/>
        </w:rPr>
      </w:pPr>
      <w:r w:rsidRPr="00575081">
        <w:rPr>
          <w:b/>
          <w:noProof/>
          <w:szCs w:val="22"/>
          <w:lang w:val="es-ES"/>
        </w:rPr>
        <w:t xml:space="preserve">CONDICIONES </w:t>
      </w:r>
      <w:r w:rsidR="009B488F">
        <w:rPr>
          <w:b/>
          <w:noProof/>
          <w:szCs w:val="22"/>
          <w:lang w:val="es-ES"/>
        </w:rPr>
        <w:t>O</w:t>
      </w:r>
      <w:r w:rsidR="009B488F" w:rsidRPr="00575081">
        <w:rPr>
          <w:b/>
          <w:noProof/>
          <w:szCs w:val="22"/>
          <w:lang w:val="es-ES"/>
        </w:rPr>
        <w:t xml:space="preserve"> </w:t>
      </w:r>
      <w:r w:rsidRPr="00575081">
        <w:rPr>
          <w:b/>
          <w:noProof/>
          <w:szCs w:val="22"/>
          <w:lang w:val="es-ES"/>
        </w:rPr>
        <w:t xml:space="preserve">RESTRICCIONES </w:t>
      </w:r>
      <w:r w:rsidR="009B488F">
        <w:rPr>
          <w:b/>
          <w:noProof/>
          <w:szCs w:val="22"/>
          <w:lang w:val="es-ES"/>
        </w:rPr>
        <w:t xml:space="preserve">DE </w:t>
      </w:r>
      <w:r w:rsidRPr="00575081">
        <w:rPr>
          <w:b/>
          <w:noProof/>
          <w:szCs w:val="22"/>
          <w:lang w:val="es-ES"/>
        </w:rPr>
        <w:t xml:space="preserve">SUMINISTRO Y USO </w:t>
      </w:r>
    </w:p>
    <w:p w14:paraId="4F2D1DBD" w14:textId="77777777" w:rsidR="00BC7B0E" w:rsidRPr="00575081" w:rsidRDefault="00BC7B0E" w:rsidP="004B1FED">
      <w:pPr>
        <w:suppressLineNumbers/>
        <w:tabs>
          <w:tab w:val="clear" w:pos="567"/>
          <w:tab w:val="left" w:pos="993"/>
        </w:tabs>
        <w:spacing w:line="240" w:lineRule="auto"/>
        <w:ind w:left="993"/>
        <w:rPr>
          <w:noProof/>
          <w:szCs w:val="22"/>
          <w:lang w:val="es-ES"/>
        </w:rPr>
      </w:pPr>
    </w:p>
    <w:p w14:paraId="10DABB7F" w14:textId="77777777" w:rsidR="00BC7B0E" w:rsidRPr="00575081" w:rsidRDefault="00BC7B0E" w:rsidP="004B1FED">
      <w:pPr>
        <w:numPr>
          <w:ilvl w:val="0"/>
          <w:numId w:val="43"/>
        </w:numPr>
        <w:suppressLineNumbers/>
        <w:tabs>
          <w:tab w:val="clear" w:pos="567"/>
          <w:tab w:val="left" w:pos="993"/>
        </w:tabs>
        <w:spacing w:line="240" w:lineRule="auto"/>
        <w:ind w:right="1558"/>
        <w:rPr>
          <w:b/>
          <w:noProof/>
          <w:szCs w:val="22"/>
          <w:lang w:val="es-ES"/>
        </w:rPr>
      </w:pPr>
      <w:r w:rsidRPr="00575081">
        <w:rPr>
          <w:b/>
          <w:noProof/>
          <w:szCs w:val="22"/>
          <w:lang w:val="es-ES"/>
        </w:rPr>
        <w:t>O</w:t>
      </w:r>
      <w:r w:rsidR="00F62C3B" w:rsidRPr="00575081">
        <w:rPr>
          <w:b/>
          <w:noProof/>
          <w:szCs w:val="22"/>
          <w:lang w:val="es-ES"/>
        </w:rPr>
        <w:t xml:space="preserve">TRAS CONDICIONES Y </w:t>
      </w:r>
      <w:r w:rsidR="009B488F">
        <w:rPr>
          <w:b/>
          <w:noProof/>
          <w:szCs w:val="22"/>
          <w:lang w:val="es-ES"/>
        </w:rPr>
        <w:t>REQUISITOS</w:t>
      </w:r>
      <w:r w:rsidR="009B488F" w:rsidRPr="00575081">
        <w:rPr>
          <w:b/>
          <w:noProof/>
          <w:szCs w:val="22"/>
          <w:lang w:val="es-ES"/>
        </w:rPr>
        <w:t xml:space="preserve"> </w:t>
      </w:r>
      <w:r w:rsidR="00F62C3B" w:rsidRPr="00575081">
        <w:rPr>
          <w:b/>
          <w:noProof/>
          <w:szCs w:val="22"/>
          <w:lang w:val="es-ES"/>
        </w:rPr>
        <w:t xml:space="preserve">DE LA AUTORIZACIÓN DE COMERCIALIZACIÓN </w:t>
      </w:r>
    </w:p>
    <w:p w14:paraId="3257B6D4" w14:textId="77777777" w:rsidR="00F62C3B" w:rsidRPr="00575081" w:rsidRDefault="00F62C3B" w:rsidP="004B1FED">
      <w:pPr>
        <w:suppressLineNumbers/>
        <w:tabs>
          <w:tab w:val="clear" w:pos="567"/>
          <w:tab w:val="left" w:pos="993"/>
        </w:tabs>
        <w:spacing w:line="240" w:lineRule="auto"/>
        <w:ind w:right="1558"/>
        <w:rPr>
          <w:b/>
          <w:noProof/>
          <w:szCs w:val="22"/>
          <w:lang w:val="es-ES"/>
        </w:rPr>
      </w:pPr>
    </w:p>
    <w:p w14:paraId="6A0DA5A0" w14:textId="77777777" w:rsidR="00BC7B0E" w:rsidRPr="00575081" w:rsidRDefault="00BC7B0E" w:rsidP="00A50436">
      <w:pPr>
        <w:tabs>
          <w:tab w:val="clear" w:pos="567"/>
          <w:tab w:val="left" w:pos="1440"/>
        </w:tabs>
        <w:spacing w:line="240" w:lineRule="auto"/>
        <w:ind w:left="1440" w:hanging="450"/>
        <w:rPr>
          <w:b/>
          <w:lang w:val="es-ES"/>
        </w:rPr>
      </w:pPr>
      <w:r w:rsidRPr="00575081">
        <w:rPr>
          <w:b/>
          <w:lang w:val="es-ES"/>
        </w:rPr>
        <w:t>D.</w:t>
      </w:r>
      <w:r w:rsidRPr="00575081">
        <w:rPr>
          <w:b/>
          <w:lang w:val="es-ES"/>
        </w:rPr>
        <w:tab/>
        <w:t>CONDI</w:t>
      </w:r>
      <w:r w:rsidR="00F62C3B" w:rsidRPr="00575081">
        <w:rPr>
          <w:b/>
          <w:lang w:val="es-ES"/>
        </w:rPr>
        <w:t xml:space="preserve">CIONES O RESTRICCIONES EN RELACIÓN </w:t>
      </w:r>
      <w:r w:rsidR="009B488F">
        <w:rPr>
          <w:b/>
          <w:lang w:val="es-ES"/>
        </w:rPr>
        <w:t>CON LA UTILIZACIÓN</w:t>
      </w:r>
      <w:r w:rsidR="00F62C3B" w:rsidRPr="00575081">
        <w:rPr>
          <w:b/>
          <w:lang w:val="es-ES"/>
        </w:rPr>
        <w:t xml:space="preserve">  SEGUR</w:t>
      </w:r>
      <w:r w:rsidR="009B488F">
        <w:rPr>
          <w:b/>
          <w:lang w:val="es-ES"/>
        </w:rPr>
        <w:t>A Y EFICAZ</w:t>
      </w:r>
      <w:r w:rsidR="00F62C3B" w:rsidRPr="00575081">
        <w:rPr>
          <w:b/>
          <w:lang w:val="es-ES"/>
        </w:rPr>
        <w:t xml:space="preserve"> DEL MEDICAMENTO </w:t>
      </w:r>
    </w:p>
    <w:p w14:paraId="2897D753" w14:textId="77777777" w:rsidR="00BC7B0E" w:rsidRPr="00575081" w:rsidRDefault="00BC7B0E" w:rsidP="004B1FED">
      <w:pPr>
        <w:suppressLineNumbers/>
        <w:spacing w:line="240" w:lineRule="auto"/>
        <w:ind w:left="567" w:hanging="567"/>
        <w:rPr>
          <w:noProof/>
          <w:szCs w:val="22"/>
          <w:lang w:val="es-ES"/>
        </w:rPr>
      </w:pPr>
    </w:p>
    <w:p w14:paraId="642C49B7" w14:textId="77777777" w:rsidR="00BC7B0E" w:rsidRPr="00575081" w:rsidRDefault="00BC7B0E" w:rsidP="004B1FED">
      <w:pPr>
        <w:suppressLineNumbers/>
        <w:spacing w:line="240" w:lineRule="auto"/>
        <w:ind w:right="-1"/>
        <w:rPr>
          <w:noProof/>
          <w:szCs w:val="22"/>
          <w:lang w:val="es-ES"/>
        </w:rPr>
      </w:pPr>
    </w:p>
    <w:p w14:paraId="1214E506" w14:textId="77777777" w:rsidR="00BC7B0E" w:rsidRPr="00575081" w:rsidRDefault="00BC7B0E" w:rsidP="004B1FED">
      <w:pPr>
        <w:suppressLineNumbers/>
        <w:spacing w:line="240" w:lineRule="auto"/>
        <w:ind w:left="567" w:hanging="567"/>
        <w:rPr>
          <w:noProof/>
          <w:szCs w:val="22"/>
          <w:lang w:val="es-ES"/>
        </w:rPr>
      </w:pPr>
      <w:r w:rsidRPr="00575081">
        <w:rPr>
          <w:noProof/>
          <w:szCs w:val="22"/>
          <w:lang w:val="es-ES"/>
        </w:rPr>
        <w:br w:type="page"/>
      </w:r>
      <w:r w:rsidRPr="00575081">
        <w:rPr>
          <w:b/>
          <w:noProof/>
          <w:szCs w:val="22"/>
          <w:lang w:val="es-ES"/>
        </w:rPr>
        <w:t>A.</w:t>
      </w:r>
      <w:r w:rsidRPr="00575081">
        <w:rPr>
          <w:b/>
          <w:noProof/>
          <w:szCs w:val="22"/>
          <w:lang w:val="es-ES"/>
        </w:rPr>
        <w:tab/>
      </w:r>
      <w:r w:rsidR="00F62C3B" w:rsidRPr="00575081">
        <w:rPr>
          <w:b/>
          <w:noProof/>
          <w:szCs w:val="22"/>
          <w:lang w:val="es-ES"/>
        </w:rPr>
        <w:t>FABRICANTE(S) RESPONSABLE</w:t>
      </w:r>
      <w:r w:rsidR="00271B65">
        <w:rPr>
          <w:b/>
          <w:noProof/>
          <w:szCs w:val="22"/>
          <w:lang w:val="es-ES"/>
        </w:rPr>
        <w:t>(S)</w:t>
      </w:r>
      <w:r w:rsidR="00F62C3B" w:rsidRPr="00575081">
        <w:rPr>
          <w:b/>
          <w:noProof/>
          <w:szCs w:val="22"/>
          <w:lang w:val="es-ES"/>
        </w:rPr>
        <w:t xml:space="preserve"> DE LA LIBERACI</w:t>
      </w:r>
      <w:r w:rsidR="00F62C3B">
        <w:rPr>
          <w:b/>
          <w:noProof/>
          <w:szCs w:val="22"/>
          <w:lang w:val="es-ES"/>
        </w:rPr>
        <w:t>ÓN DE</w:t>
      </w:r>
      <w:r w:rsidR="009B488F">
        <w:rPr>
          <w:b/>
          <w:noProof/>
          <w:szCs w:val="22"/>
          <w:lang w:val="es-ES"/>
        </w:rPr>
        <w:t xml:space="preserve"> LOS</w:t>
      </w:r>
      <w:r w:rsidR="00F62C3B">
        <w:rPr>
          <w:b/>
          <w:noProof/>
          <w:szCs w:val="22"/>
          <w:lang w:val="es-ES"/>
        </w:rPr>
        <w:t xml:space="preserve"> LOTES</w:t>
      </w:r>
    </w:p>
    <w:p w14:paraId="46A2CE1A" w14:textId="77777777" w:rsidR="00BC7B0E" w:rsidRPr="00575081" w:rsidRDefault="00BC7B0E" w:rsidP="004B1FED">
      <w:pPr>
        <w:suppressLineNumbers/>
        <w:spacing w:line="240" w:lineRule="auto"/>
        <w:rPr>
          <w:noProof/>
          <w:szCs w:val="22"/>
          <w:lang w:val="es-ES"/>
        </w:rPr>
      </w:pPr>
    </w:p>
    <w:p w14:paraId="6EC99AC0" w14:textId="7E278B1E" w:rsidR="00BC7B0E" w:rsidRPr="00575081" w:rsidRDefault="00BC7B0E" w:rsidP="004B1FED">
      <w:pPr>
        <w:suppressLineNumbers/>
        <w:spacing w:line="240" w:lineRule="auto"/>
        <w:outlineLvl w:val="0"/>
        <w:rPr>
          <w:noProof/>
          <w:szCs w:val="22"/>
          <w:lang w:val="es-ES"/>
        </w:rPr>
      </w:pPr>
      <w:r w:rsidRPr="00575081">
        <w:rPr>
          <w:noProof/>
          <w:szCs w:val="22"/>
          <w:u w:val="single"/>
          <w:lang w:val="es-ES"/>
        </w:rPr>
        <w:t>N</w:t>
      </w:r>
      <w:r w:rsidR="00F62C3B" w:rsidRPr="00575081">
        <w:rPr>
          <w:noProof/>
          <w:szCs w:val="22"/>
          <w:u w:val="single"/>
          <w:lang w:val="es-ES"/>
        </w:rPr>
        <w:t>ombre y dirección del fabricante(s) responsable de la liberaci</w:t>
      </w:r>
      <w:r w:rsidR="00F62C3B">
        <w:rPr>
          <w:noProof/>
          <w:szCs w:val="22"/>
          <w:u w:val="single"/>
          <w:lang w:val="es-ES"/>
        </w:rPr>
        <w:t>ón de</w:t>
      </w:r>
      <w:r w:rsidR="009B488F">
        <w:rPr>
          <w:noProof/>
          <w:szCs w:val="22"/>
          <w:u w:val="single"/>
          <w:lang w:val="es-ES"/>
        </w:rPr>
        <w:t xml:space="preserve"> los</w:t>
      </w:r>
      <w:r w:rsidR="00F62C3B">
        <w:rPr>
          <w:noProof/>
          <w:szCs w:val="22"/>
          <w:u w:val="single"/>
          <w:lang w:val="es-ES"/>
        </w:rPr>
        <w:t xml:space="preserve"> lotes</w:t>
      </w:r>
      <w:r w:rsidR="004721DA">
        <w:rPr>
          <w:noProof/>
          <w:szCs w:val="22"/>
          <w:u w:val="single"/>
          <w:lang w:val="es-ES"/>
        </w:rPr>
        <w:fldChar w:fldCharType="begin"/>
      </w:r>
      <w:r w:rsidR="004721DA">
        <w:rPr>
          <w:noProof/>
          <w:szCs w:val="22"/>
          <w:u w:val="single"/>
          <w:lang w:val="es-ES"/>
        </w:rPr>
        <w:instrText xml:space="preserve"> DOCVARIABLE vault_nd_4d258b8d-dc65-4b14-8106-af1cdd1cd693 \* MERGEFORMAT </w:instrText>
      </w:r>
      <w:r w:rsidR="004721DA">
        <w:rPr>
          <w:noProof/>
          <w:szCs w:val="22"/>
          <w:u w:val="single"/>
          <w:lang w:val="es-ES"/>
        </w:rPr>
        <w:fldChar w:fldCharType="separate"/>
      </w:r>
      <w:r w:rsidR="004721DA">
        <w:rPr>
          <w:noProof/>
          <w:szCs w:val="22"/>
          <w:u w:val="single"/>
          <w:lang w:val="es-ES"/>
        </w:rPr>
        <w:t xml:space="preserve"> </w:t>
      </w:r>
      <w:r w:rsidR="004721DA">
        <w:rPr>
          <w:noProof/>
          <w:szCs w:val="22"/>
          <w:u w:val="single"/>
          <w:lang w:val="es-ES"/>
        </w:rPr>
        <w:fldChar w:fldCharType="end"/>
      </w:r>
    </w:p>
    <w:p w14:paraId="4742B9C0" w14:textId="77777777" w:rsidR="00BC7B0E" w:rsidRPr="00575081" w:rsidRDefault="00BC7B0E" w:rsidP="004B1FED">
      <w:pPr>
        <w:suppressLineNumbers/>
        <w:spacing w:line="240" w:lineRule="auto"/>
        <w:rPr>
          <w:noProof/>
          <w:szCs w:val="22"/>
          <w:lang w:val="es-ES"/>
        </w:rPr>
      </w:pPr>
    </w:p>
    <w:p w14:paraId="65DCDA48" w14:textId="77777777" w:rsidR="00287B91" w:rsidRPr="00287B91" w:rsidRDefault="00287B91" w:rsidP="00287B91">
      <w:pPr>
        <w:suppressLineNumbers/>
        <w:spacing w:line="240" w:lineRule="auto"/>
        <w:rPr>
          <w:noProof/>
          <w:szCs w:val="22"/>
          <w:u w:val="single"/>
          <w:lang w:val="fr-FR"/>
        </w:rPr>
      </w:pPr>
      <w:r w:rsidRPr="00287B91">
        <w:rPr>
          <w:noProof/>
          <w:szCs w:val="22"/>
          <w:u w:val="single"/>
          <w:lang w:val="fr-FR"/>
        </w:rPr>
        <w:t>AUBAGIO 7 mg comprimidos recubiertos con película</w:t>
      </w:r>
    </w:p>
    <w:p w14:paraId="64AEECB2" w14:textId="77777777" w:rsidR="00287B91" w:rsidRDefault="00287B91" w:rsidP="00287B91">
      <w:pPr>
        <w:suppressLineNumbers/>
        <w:spacing w:line="240" w:lineRule="auto"/>
        <w:rPr>
          <w:noProof/>
          <w:szCs w:val="22"/>
          <w:lang w:val="fr-FR"/>
        </w:rPr>
      </w:pPr>
    </w:p>
    <w:p w14:paraId="25BB6220" w14:textId="77777777" w:rsidR="00FB335F" w:rsidRPr="00894DDF" w:rsidRDefault="00FB335F" w:rsidP="00FB335F">
      <w:pPr>
        <w:suppressLineNumbers/>
        <w:spacing w:line="240" w:lineRule="auto"/>
        <w:rPr>
          <w:noProof/>
          <w:szCs w:val="22"/>
          <w:lang w:val="fr-FR"/>
        </w:rPr>
      </w:pPr>
      <w:r w:rsidRPr="00894DDF">
        <w:rPr>
          <w:noProof/>
          <w:szCs w:val="22"/>
          <w:lang w:val="fr-FR"/>
        </w:rPr>
        <w:t>Opella Healthcare International SAS</w:t>
      </w:r>
    </w:p>
    <w:p w14:paraId="20B029F6" w14:textId="77777777" w:rsidR="00FB335F" w:rsidRPr="00FB335F" w:rsidRDefault="00FB335F" w:rsidP="00FB335F">
      <w:pPr>
        <w:suppressLineNumbers/>
        <w:spacing w:line="240" w:lineRule="auto"/>
        <w:rPr>
          <w:noProof/>
          <w:szCs w:val="22"/>
          <w:lang w:val="fr-FR"/>
        </w:rPr>
      </w:pPr>
      <w:r w:rsidRPr="00FB335F">
        <w:rPr>
          <w:noProof/>
          <w:szCs w:val="22"/>
          <w:lang w:val="fr-FR"/>
        </w:rPr>
        <w:t>56, Route de Choisy</w:t>
      </w:r>
    </w:p>
    <w:p w14:paraId="21468F05" w14:textId="77777777" w:rsidR="00FB335F" w:rsidRPr="00894DDF" w:rsidRDefault="00FB335F" w:rsidP="00FB335F">
      <w:pPr>
        <w:suppressLineNumbers/>
        <w:spacing w:line="240" w:lineRule="auto"/>
        <w:rPr>
          <w:noProof/>
          <w:szCs w:val="22"/>
          <w:lang w:val="fr-FR"/>
        </w:rPr>
      </w:pPr>
      <w:r w:rsidRPr="00FB335F">
        <w:rPr>
          <w:noProof/>
          <w:szCs w:val="22"/>
          <w:lang w:val="fr-FR"/>
        </w:rPr>
        <w:t xml:space="preserve">60200 </w:t>
      </w:r>
    </w:p>
    <w:p w14:paraId="2AE985B0" w14:textId="77777777" w:rsidR="00FB335F" w:rsidRPr="00FB335F" w:rsidRDefault="00FB335F" w:rsidP="00FB335F">
      <w:pPr>
        <w:suppressLineNumbers/>
        <w:spacing w:line="240" w:lineRule="auto"/>
        <w:rPr>
          <w:noProof/>
          <w:szCs w:val="22"/>
          <w:lang w:val="fr-FR"/>
        </w:rPr>
      </w:pPr>
      <w:r w:rsidRPr="00FB335F">
        <w:rPr>
          <w:noProof/>
          <w:szCs w:val="22"/>
          <w:lang w:val="fr-FR"/>
        </w:rPr>
        <w:t>Compiègne</w:t>
      </w:r>
    </w:p>
    <w:p w14:paraId="5BBA86BB" w14:textId="77777777" w:rsidR="00287B91" w:rsidRPr="00287B91" w:rsidRDefault="00287B91" w:rsidP="00287B91">
      <w:pPr>
        <w:suppressLineNumbers/>
        <w:spacing w:line="240" w:lineRule="auto"/>
        <w:rPr>
          <w:noProof/>
          <w:szCs w:val="22"/>
          <w:lang w:val="es-ES"/>
        </w:rPr>
      </w:pPr>
      <w:r w:rsidRPr="00287B91">
        <w:rPr>
          <w:noProof/>
          <w:szCs w:val="22"/>
          <w:lang w:val="es-ES"/>
        </w:rPr>
        <w:t>Francia</w:t>
      </w:r>
    </w:p>
    <w:p w14:paraId="1DCF8CF3" w14:textId="77777777" w:rsidR="00287B91" w:rsidRDefault="00287B91" w:rsidP="004B1FED">
      <w:pPr>
        <w:suppressLineNumbers/>
        <w:spacing w:line="240" w:lineRule="auto"/>
        <w:rPr>
          <w:noProof/>
          <w:szCs w:val="22"/>
          <w:lang w:val="fr-FR"/>
        </w:rPr>
      </w:pPr>
    </w:p>
    <w:p w14:paraId="3E5F1806" w14:textId="77777777" w:rsidR="00287B91" w:rsidRPr="00287B91" w:rsidRDefault="00287B91" w:rsidP="004B1FED">
      <w:pPr>
        <w:suppressLineNumbers/>
        <w:spacing w:line="240" w:lineRule="auto"/>
        <w:rPr>
          <w:noProof/>
          <w:szCs w:val="22"/>
          <w:u w:val="single"/>
          <w:lang w:val="fr-FR"/>
        </w:rPr>
      </w:pPr>
      <w:r w:rsidRPr="00287B91">
        <w:rPr>
          <w:noProof/>
          <w:szCs w:val="22"/>
          <w:u w:val="single"/>
          <w:lang w:val="fr-FR"/>
        </w:rPr>
        <w:t>AUBAGIO 14 mg comprimidos recubiertos con película</w:t>
      </w:r>
    </w:p>
    <w:p w14:paraId="61297E89" w14:textId="77777777" w:rsidR="00287B91" w:rsidRDefault="00287B91" w:rsidP="004B1FED">
      <w:pPr>
        <w:suppressLineNumbers/>
        <w:spacing w:line="240" w:lineRule="auto"/>
        <w:rPr>
          <w:noProof/>
          <w:szCs w:val="22"/>
          <w:lang w:val="fr-FR"/>
        </w:rPr>
      </w:pPr>
    </w:p>
    <w:p w14:paraId="0FE83E3D" w14:textId="77777777" w:rsidR="00FB335F" w:rsidRPr="00894DDF" w:rsidRDefault="00FB335F" w:rsidP="00FB335F">
      <w:pPr>
        <w:suppressLineNumbers/>
        <w:spacing w:line="240" w:lineRule="auto"/>
        <w:rPr>
          <w:noProof/>
          <w:szCs w:val="22"/>
          <w:lang w:val="fr-FR"/>
        </w:rPr>
      </w:pPr>
      <w:r w:rsidRPr="00894DDF">
        <w:rPr>
          <w:noProof/>
          <w:szCs w:val="22"/>
          <w:lang w:val="fr-FR"/>
        </w:rPr>
        <w:t>Opella Healthcare International SAS</w:t>
      </w:r>
    </w:p>
    <w:p w14:paraId="5BA87649" w14:textId="77777777" w:rsidR="00FB335F" w:rsidRPr="00FB335F" w:rsidRDefault="00FB335F" w:rsidP="00FB335F">
      <w:pPr>
        <w:suppressLineNumbers/>
        <w:spacing w:line="240" w:lineRule="auto"/>
        <w:rPr>
          <w:noProof/>
          <w:szCs w:val="22"/>
          <w:lang w:val="fr-FR"/>
        </w:rPr>
      </w:pPr>
      <w:r w:rsidRPr="00FB335F">
        <w:rPr>
          <w:noProof/>
          <w:szCs w:val="22"/>
          <w:lang w:val="fr-FR"/>
        </w:rPr>
        <w:t>56, Route de Choisy</w:t>
      </w:r>
    </w:p>
    <w:p w14:paraId="68CEBD56" w14:textId="77777777" w:rsidR="00FB335F" w:rsidRPr="00894DDF" w:rsidRDefault="00FB335F" w:rsidP="00FB335F">
      <w:pPr>
        <w:suppressLineNumbers/>
        <w:spacing w:line="240" w:lineRule="auto"/>
        <w:rPr>
          <w:noProof/>
          <w:szCs w:val="22"/>
          <w:lang w:val="fr-FR"/>
        </w:rPr>
      </w:pPr>
      <w:r w:rsidRPr="00FB335F">
        <w:rPr>
          <w:noProof/>
          <w:szCs w:val="22"/>
          <w:lang w:val="fr-FR"/>
        </w:rPr>
        <w:t xml:space="preserve">60200 </w:t>
      </w:r>
    </w:p>
    <w:p w14:paraId="5E427EE2" w14:textId="77777777" w:rsidR="00FB335F" w:rsidRPr="00FB335F" w:rsidRDefault="00FB335F" w:rsidP="00FB335F">
      <w:pPr>
        <w:suppressLineNumbers/>
        <w:spacing w:line="240" w:lineRule="auto"/>
        <w:rPr>
          <w:noProof/>
          <w:szCs w:val="22"/>
          <w:lang w:val="fr-FR"/>
        </w:rPr>
      </w:pPr>
      <w:r w:rsidRPr="00FB335F">
        <w:rPr>
          <w:noProof/>
          <w:szCs w:val="22"/>
          <w:lang w:val="fr-FR"/>
        </w:rPr>
        <w:t>Compiègne</w:t>
      </w:r>
    </w:p>
    <w:p w14:paraId="380A7A7F" w14:textId="77777777" w:rsidR="00BC7B0E" w:rsidRPr="000666DD" w:rsidRDefault="00F62C3B" w:rsidP="004B1FED">
      <w:pPr>
        <w:suppressLineNumbers/>
        <w:spacing w:line="240" w:lineRule="auto"/>
        <w:rPr>
          <w:noProof/>
          <w:szCs w:val="22"/>
          <w:lang w:val="en-US"/>
        </w:rPr>
      </w:pPr>
      <w:r w:rsidRPr="000666DD">
        <w:rPr>
          <w:noProof/>
          <w:szCs w:val="22"/>
          <w:lang w:val="en-US"/>
        </w:rPr>
        <w:t>Francia</w:t>
      </w:r>
    </w:p>
    <w:p w14:paraId="050A1E2D" w14:textId="77777777" w:rsidR="00E15B3E" w:rsidRDefault="00E15B3E" w:rsidP="00E15B3E">
      <w:pPr>
        <w:rPr>
          <w:lang w:val="en-US"/>
        </w:rPr>
      </w:pPr>
    </w:p>
    <w:p w14:paraId="70345520" w14:textId="77777777" w:rsidR="00E15B3E" w:rsidRPr="005B367A" w:rsidRDefault="00E15B3E" w:rsidP="00E15B3E">
      <w:pPr>
        <w:rPr>
          <w:lang w:val="en-US"/>
        </w:rPr>
      </w:pPr>
      <w:r w:rsidRPr="005B367A">
        <w:rPr>
          <w:lang w:val="en-US"/>
        </w:rPr>
        <w:t xml:space="preserve">Sanofi Winthrop Industrie </w:t>
      </w:r>
    </w:p>
    <w:p w14:paraId="22B28FFB" w14:textId="77777777" w:rsidR="00E15B3E" w:rsidRPr="000A68E7" w:rsidRDefault="00E15B3E" w:rsidP="00E15B3E">
      <w:pPr>
        <w:rPr>
          <w:lang w:val="en-US"/>
        </w:rPr>
      </w:pPr>
      <w:r w:rsidRPr="000A68E7">
        <w:rPr>
          <w:lang w:val="en-US"/>
        </w:rPr>
        <w:t>30-36, avenue Gustave Eiffel</w:t>
      </w:r>
    </w:p>
    <w:p w14:paraId="374A64A1" w14:textId="77777777" w:rsidR="00E15B3E" w:rsidRPr="003B314C" w:rsidRDefault="00E15B3E" w:rsidP="00E15B3E">
      <w:pPr>
        <w:rPr>
          <w:lang w:val="es-ES"/>
        </w:rPr>
      </w:pPr>
      <w:r w:rsidRPr="003B314C">
        <w:rPr>
          <w:lang w:val="es-ES"/>
        </w:rPr>
        <w:t>37100 Tours</w:t>
      </w:r>
    </w:p>
    <w:p w14:paraId="3C03432A" w14:textId="77777777" w:rsidR="00E15B3E" w:rsidRPr="000666DD" w:rsidRDefault="00E15B3E" w:rsidP="00E15B3E">
      <w:pPr>
        <w:rPr>
          <w:lang w:val="es-ES"/>
        </w:rPr>
      </w:pPr>
      <w:r w:rsidRPr="000666DD">
        <w:rPr>
          <w:lang w:val="es-ES"/>
        </w:rPr>
        <w:t>Francia</w:t>
      </w:r>
    </w:p>
    <w:p w14:paraId="64347175" w14:textId="77777777" w:rsidR="00E15B3E" w:rsidRPr="000666DD" w:rsidRDefault="00E15B3E" w:rsidP="00E15B3E">
      <w:pPr>
        <w:rPr>
          <w:lang w:val="es-ES"/>
        </w:rPr>
      </w:pPr>
    </w:p>
    <w:p w14:paraId="4AF16F1E" w14:textId="77777777" w:rsidR="00BC7B0E" w:rsidRDefault="00E15B3E" w:rsidP="00835FB9">
      <w:pPr>
        <w:rPr>
          <w:lang w:val="es-ES"/>
        </w:rPr>
      </w:pPr>
      <w:r w:rsidRPr="00835FB9">
        <w:rPr>
          <w:lang w:val="es-ES"/>
        </w:rPr>
        <w:t>El prospecto impreso del medicamento debe especificar el nombre y dirección del fabricante responsable de la liberación del lote en cuestión</w:t>
      </w:r>
      <w:r>
        <w:rPr>
          <w:lang w:val="es-ES"/>
        </w:rPr>
        <w:t>.</w:t>
      </w:r>
    </w:p>
    <w:p w14:paraId="2B40B508" w14:textId="77777777" w:rsidR="00E15B3E" w:rsidRPr="00575081" w:rsidRDefault="00E15B3E" w:rsidP="00835FB9">
      <w:pPr>
        <w:rPr>
          <w:noProof/>
          <w:szCs w:val="22"/>
          <w:lang w:val="es-ES"/>
        </w:rPr>
      </w:pPr>
    </w:p>
    <w:p w14:paraId="6C6DB34B" w14:textId="77777777" w:rsidR="00BC7B0E" w:rsidRPr="00575081" w:rsidRDefault="00BC7B0E" w:rsidP="004B1FED">
      <w:pPr>
        <w:suppressLineNumbers/>
        <w:spacing w:line="240" w:lineRule="auto"/>
        <w:rPr>
          <w:noProof/>
          <w:szCs w:val="22"/>
          <w:lang w:val="es-ES"/>
        </w:rPr>
      </w:pPr>
    </w:p>
    <w:p w14:paraId="478437B6" w14:textId="77777777" w:rsidR="00BC7B0E" w:rsidRPr="00575081" w:rsidRDefault="00BC7B0E" w:rsidP="004B1FED">
      <w:pPr>
        <w:suppressLineNumbers/>
        <w:spacing w:line="240" w:lineRule="auto"/>
        <w:ind w:left="567" w:hanging="567"/>
        <w:rPr>
          <w:b/>
          <w:noProof/>
          <w:szCs w:val="22"/>
          <w:lang w:val="es-ES"/>
        </w:rPr>
      </w:pPr>
      <w:r w:rsidRPr="00575081">
        <w:rPr>
          <w:b/>
          <w:noProof/>
          <w:szCs w:val="22"/>
          <w:lang w:val="es-ES"/>
        </w:rPr>
        <w:t>B.</w:t>
      </w:r>
      <w:r w:rsidRPr="00575081">
        <w:rPr>
          <w:b/>
          <w:noProof/>
          <w:szCs w:val="22"/>
          <w:lang w:val="es-ES"/>
        </w:rPr>
        <w:tab/>
        <w:t>CONDI</w:t>
      </w:r>
      <w:r w:rsidR="00F62C3B" w:rsidRPr="00575081">
        <w:rPr>
          <w:b/>
          <w:noProof/>
          <w:szCs w:val="22"/>
          <w:lang w:val="es-ES"/>
        </w:rPr>
        <w:t>CIONES O RESTRICCIONES SOBRE EL SUMINISTRO Y USO</w:t>
      </w:r>
      <w:r w:rsidRPr="00575081">
        <w:rPr>
          <w:b/>
          <w:noProof/>
          <w:szCs w:val="22"/>
          <w:lang w:val="es-ES"/>
        </w:rPr>
        <w:t xml:space="preserve"> </w:t>
      </w:r>
    </w:p>
    <w:p w14:paraId="365A1783" w14:textId="77777777" w:rsidR="00BC7B0E" w:rsidRPr="00575081" w:rsidRDefault="00BC7B0E" w:rsidP="004B1FED">
      <w:pPr>
        <w:suppressLineNumbers/>
        <w:spacing w:line="240" w:lineRule="auto"/>
        <w:rPr>
          <w:noProof/>
          <w:szCs w:val="22"/>
          <w:lang w:val="es-ES"/>
        </w:rPr>
      </w:pPr>
    </w:p>
    <w:p w14:paraId="3944C0A0" w14:textId="77777777" w:rsidR="00BC7B0E" w:rsidRPr="00575081" w:rsidRDefault="00BC7B0E" w:rsidP="004B1FED">
      <w:pPr>
        <w:numPr>
          <w:ilvl w:val="12"/>
          <w:numId w:val="0"/>
        </w:numPr>
        <w:suppressLineNumbers/>
        <w:spacing w:line="240" w:lineRule="auto"/>
        <w:rPr>
          <w:noProof/>
          <w:szCs w:val="22"/>
          <w:lang w:val="es-ES"/>
        </w:rPr>
      </w:pPr>
      <w:r w:rsidRPr="00575081">
        <w:rPr>
          <w:noProof/>
          <w:szCs w:val="22"/>
          <w:lang w:val="es-ES"/>
        </w:rPr>
        <w:t>Medi</w:t>
      </w:r>
      <w:r w:rsidR="00F62C3B" w:rsidRPr="00575081">
        <w:rPr>
          <w:noProof/>
          <w:szCs w:val="22"/>
          <w:lang w:val="es-ES"/>
        </w:rPr>
        <w:t xml:space="preserve">camento sujeto a prescripción médica </w:t>
      </w:r>
      <w:r w:rsidR="00BA1EC3">
        <w:rPr>
          <w:noProof/>
          <w:szCs w:val="22"/>
          <w:lang w:val="es-ES"/>
        </w:rPr>
        <w:t xml:space="preserve">restringida </w:t>
      </w:r>
      <w:r w:rsidR="00F62C3B" w:rsidRPr="00575081">
        <w:rPr>
          <w:noProof/>
          <w:szCs w:val="22"/>
          <w:lang w:val="es-ES"/>
        </w:rPr>
        <w:t>(ver Anexo I</w:t>
      </w:r>
      <w:r w:rsidRPr="00575081">
        <w:rPr>
          <w:noProof/>
          <w:szCs w:val="22"/>
          <w:lang w:val="es-ES"/>
        </w:rPr>
        <w:t xml:space="preserve">: </w:t>
      </w:r>
      <w:r w:rsidR="00F62C3B" w:rsidRPr="00575081">
        <w:rPr>
          <w:noProof/>
          <w:szCs w:val="22"/>
          <w:lang w:val="es-ES"/>
        </w:rPr>
        <w:t>Resumen de las características del producto, secc</w:t>
      </w:r>
      <w:r w:rsidR="00F62C3B" w:rsidRPr="00F62C3B">
        <w:rPr>
          <w:noProof/>
          <w:szCs w:val="22"/>
          <w:lang w:val="es-ES"/>
        </w:rPr>
        <w:t>i</w:t>
      </w:r>
      <w:r w:rsidR="00F62C3B">
        <w:rPr>
          <w:noProof/>
          <w:szCs w:val="22"/>
          <w:lang w:val="es-ES"/>
        </w:rPr>
        <w:t>ó</w:t>
      </w:r>
      <w:r w:rsidRPr="00575081">
        <w:rPr>
          <w:noProof/>
          <w:szCs w:val="22"/>
          <w:lang w:val="es-ES"/>
        </w:rPr>
        <w:t>n 4.2).</w:t>
      </w:r>
    </w:p>
    <w:p w14:paraId="1D9E9145" w14:textId="77777777" w:rsidR="00BC7B0E" w:rsidRPr="00575081" w:rsidRDefault="00BC7B0E" w:rsidP="004B1FED">
      <w:pPr>
        <w:numPr>
          <w:ilvl w:val="12"/>
          <w:numId w:val="0"/>
        </w:numPr>
        <w:suppressLineNumbers/>
        <w:spacing w:line="240" w:lineRule="auto"/>
        <w:rPr>
          <w:noProof/>
          <w:szCs w:val="22"/>
          <w:lang w:val="es-ES"/>
        </w:rPr>
      </w:pPr>
    </w:p>
    <w:p w14:paraId="6737C10E" w14:textId="77777777" w:rsidR="00BC7B0E" w:rsidRPr="00575081" w:rsidRDefault="00BC7B0E" w:rsidP="004B1FED">
      <w:pPr>
        <w:numPr>
          <w:ilvl w:val="12"/>
          <w:numId w:val="0"/>
        </w:numPr>
        <w:suppressLineNumbers/>
        <w:spacing w:line="240" w:lineRule="auto"/>
        <w:rPr>
          <w:noProof/>
          <w:szCs w:val="22"/>
          <w:lang w:val="es-ES"/>
        </w:rPr>
      </w:pPr>
    </w:p>
    <w:p w14:paraId="60F630BE" w14:textId="77777777" w:rsidR="00BC7B0E" w:rsidRPr="00575081" w:rsidRDefault="00BC7B0E" w:rsidP="004B1FED">
      <w:pPr>
        <w:suppressLineNumbers/>
        <w:spacing w:line="240" w:lineRule="auto"/>
        <w:rPr>
          <w:b/>
          <w:bCs/>
          <w:noProof/>
          <w:szCs w:val="22"/>
          <w:lang w:val="es-ES"/>
        </w:rPr>
      </w:pPr>
      <w:r w:rsidRPr="00636FC5">
        <w:rPr>
          <w:b/>
          <w:bCs/>
          <w:noProof/>
          <w:szCs w:val="22"/>
          <w:lang w:val="es-ES"/>
        </w:rPr>
        <w:t xml:space="preserve">C. </w:t>
      </w:r>
      <w:r w:rsidRPr="00636FC5">
        <w:rPr>
          <w:b/>
          <w:bCs/>
          <w:noProof/>
          <w:szCs w:val="22"/>
          <w:lang w:val="es-ES"/>
        </w:rPr>
        <w:tab/>
      </w:r>
      <w:r w:rsidRPr="00575081">
        <w:rPr>
          <w:b/>
          <w:bCs/>
          <w:noProof/>
          <w:szCs w:val="22"/>
          <w:lang w:val="es-ES"/>
        </w:rPr>
        <w:t>O</w:t>
      </w:r>
      <w:r w:rsidR="00F62C3B" w:rsidRPr="00575081">
        <w:rPr>
          <w:b/>
          <w:bCs/>
          <w:noProof/>
          <w:szCs w:val="22"/>
          <w:lang w:val="es-ES"/>
        </w:rPr>
        <w:t xml:space="preserve">TRAS CONDICIONES Y </w:t>
      </w:r>
      <w:r w:rsidR="009B488F">
        <w:rPr>
          <w:b/>
          <w:bCs/>
          <w:noProof/>
          <w:szCs w:val="22"/>
          <w:lang w:val="es-ES"/>
        </w:rPr>
        <w:t>REQUISITOS</w:t>
      </w:r>
      <w:r w:rsidR="009B488F" w:rsidRPr="00575081">
        <w:rPr>
          <w:b/>
          <w:bCs/>
          <w:noProof/>
          <w:szCs w:val="22"/>
          <w:lang w:val="es-ES"/>
        </w:rPr>
        <w:t xml:space="preserve"> </w:t>
      </w:r>
      <w:r w:rsidR="00F62C3B" w:rsidRPr="00575081">
        <w:rPr>
          <w:b/>
          <w:bCs/>
          <w:noProof/>
          <w:szCs w:val="22"/>
          <w:lang w:val="es-ES"/>
        </w:rPr>
        <w:t>DE LA AUTORIZACIÓN DE COMERCIALIZACIÓN</w:t>
      </w:r>
    </w:p>
    <w:p w14:paraId="5FB8D020" w14:textId="77777777" w:rsidR="00BC7B0E" w:rsidRPr="00575081" w:rsidRDefault="00BC7B0E" w:rsidP="004B1FED">
      <w:pPr>
        <w:suppressLineNumbers/>
        <w:spacing w:line="240" w:lineRule="auto"/>
        <w:ind w:right="567"/>
        <w:rPr>
          <w:noProof/>
          <w:szCs w:val="22"/>
          <w:lang w:val="es-ES"/>
        </w:rPr>
      </w:pPr>
    </w:p>
    <w:p w14:paraId="50153311" w14:textId="77777777" w:rsidR="006A4790" w:rsidRPr="00482E54" w:rsidRDefault="006A4790" w:rsidP="006A4790">
      <w:pPr>
        <w:keepNext/>
        <w:numPr>
          <w:ilvl w:val="0"/>
          <w:numId w:val="21"/>
        </w:numPr>
        <w:spacing w:line="240" w:lineRule="auto"/>
        <w:ind w:right="-1" w:hanging="720"/>
        <w:rPr>
          <w:b/>
          <w:lang w:val="es-ES"/>
        </w:rPr>
      </w:pPr>
      <w:r w:rsidRPr="00482E54">
        <w:rPr>
          <w:b/>
          <w:lang w:val="es-ES"/>
        </w:rPr>
        <w:t>Informes periódicos de seguridad (IPS</w:t>
      </w:r>
      <w:r w:rsidR="00271B65" w:rsidRPr="00482E54">
        <w:rPr>
          <w:b/>
          <w:lang w:val="es-ES"/>
        </w:rPr>
        <w:t>s</w:t>
      </w:r>
      <w:r w:rsidRPr="00482E54">
        <w:rPr>
          <w:b/>
          <w:lang w:val="es-ES"/>
        </w:rPr>
        <w:t>)</w:t>
      </w:r>
    </w:p>
    <w:p w14:paraId="5854EC0A" w14:textId="77777777" w:rsidR="006A4790" w:rsidRPr="00482E54" w:rsidRDefault="006A4790" w:rsidP="006A4790">
      <w:pPr>
        <w:keepNext/>
        <w:tabs>
          <w:tab w:val="left" w:pos="0"/>
        </w:tabs>
        <w:spacing w:line="240" w:lineRule="auto"/>
        <w:ind w:right="567"/>
        <w:rPr>
          <w:lang w:val="es-ES"/>
        </w:rPr>
      </w:pPr>
    </w:p>
    <w:p w14:paraId="4CF025CE" w14:textId="77777777" w:rsidR="006A4790" w:rsidRPr="006A4790" w:rsidRDefault="006A4790" w:rsidP="006A4790">
      <w:pPr>
        <w:tabs>
          <w:tab w:val="left" w:pos="0"/>
        </w:tabs>
        <w:spacing w:line="240" w:lineRule="auto"/>
        <w:ind w:right="567"/>
        <w:rPr>
          <w:lang w:val="es-ES"/>
        </w:rPr>
      </w:pPr>
      <w:r w:rsidRPr="006A4790">
        <w:rPr>
          <w:lang w:val="es-ES"/>
        </w:rPr>
        <w:t xml:space="preserve">Los requerimientos para la presentación de los </w:t>
      </w:r>
      <w:r w:rsidR="00271B65" w:rsidRPr="00482E54">
        <w:rPr>
          <w:lang w:val="es-ES"/>
        </w:rPr>
        <w:t>IPSs</w:t>
      </w:r>
      <w:r w:rsidR="00271B65" w:rsidRPr="006A4790" w:rsidDel="00271B65">
        <w:rPr>
          <w:lang w:val="es-ES"/>
        </w:rPr>
        <w:t xml:space="preserve"> </w:t>
      </w:r>
      <w:r w:rsidRPr="006A4790">
        <w:rPr>
          <w:lang w:val="es-ES"/>
        </w:rPr>
        <w:t>para este medicamento se establecen en la lista de fechas de referencia de la Unión (lista EURD) prevista en el artículo 107quater, apartado 7, de la Directiva 2001/83/CE y cualquier actualización posterior publicada en el portal web europeo sobre medicamentos.</w:t>
      </w:r>
    </w:p>
    <w:p w14:paraId="33E73870" w14:textId="77777777" w:rsidR="006A4790" w:rsidRPr="006A4790" w:rsidRDefault="006A4790" w:rsidP="006A4790">
      <w:pPr>
        <w:tabs>
          <w:tab w:val="left" w:pos="0"/>
        </w:tabs>
        <w:spacing w:line="240" w:lineRule="auto"/>
        <w:ind w:right="567"/>
        <w:rPr>
          <w:lang w:val="es-ES"/>
        </w:rPr>
      </w:pPr>
    </w:p>
    <w:p w14:paraId="486CEA0B" w14:textId="77777777" w:rsidR="00BC7B0E" w:rsidRPr="006C6516" w:rsidRDefault="006A4790" w:rsidP="004B1FED">
      <w:pPr>
        <w:tabs>
          <w:tab w:val="left" w:pos="0"/>
        </w:tabs>
        <w:spacing w:line="240" w:lineRule="auto"/>
        <w:ind w:right="567"/>
        <w:rPr>
          <w:iCs/>
          <w:szCs w:val="22"/>
          <w:lang w:val="es-ES"/>
        </w:rPr>
      </w:pPr>
      <w:r w:rsidRPr="006A4790">
        <w:rPr>
          <w:lang w:val="es-ES"/>
        </w:rPr>
        <w:t xml:space="preserve">El </w:t>
      </w:r>
      <w:r w:rsidR="004C6D24">
        <w:rPr>
          <w:lang w:val="es-ES"/>
        </w:rPr>
        <w:t>t</w:t>
      </w:r>
      <w:r w:rsidRPr="006A4790">
        <w:rPr>
          <w:lang w:val="es-ES"/>
        </w:rPr>
        <w:t xml:space="preserve">itular de la </w:t>
      </w:r>
      <w:r w:rsidR="004C6D24">
        <w:rPr>
          <w:lang w:val="es-ES"/>
        </w:rPr>
        <w:t>a</w:t>
      </w:r>
      <w:r w:rsidRPr="006A4790">
        <w:rPr>
          <w:lang w:val="es-ES"/>
        </w:rPr>
        <w:t xml:space="preserve">utorización de </w:t>
      </w:r>
      <w:r w:rsidR="004C6D24">
        <w:rPr>
          <w:lang w:val="es-ES"/>
        </w:rPr>
        <w:t>c</w:t>
      </w:r>
      <w:r w:rsidRPr="006A4790">
        <w:rPr>
          <w:lang w:val="es-ES"/>
        </w:rPr>
        <w:t xml:space="preserve">omercialización (TAC) presentará el primer </w:t>
      </w:r>
      <w:r w:rsidR="00271B65">
        <w:rPr>
          <w:lang w:val="es-ES"/>
        </w:rPr>
        <w:t>IPS</w:t>
      </w:r>
      <w:r w:rsidRPr="006A4790">
        <w:rPr>
          <w:lang w:val="es-ES"/>
        </w:rPr>
        <w:t xml:space="preserve"> para este medicamento en un plazo de 6 meses después de la autorización.</w:t>
      </w:r>
    </w:p>
    <w:p w14:paraId="155B7B2B" w14:textId="77777777" w:rsidR="00BC7B0E" w:rsidRPr="006C6516" w:rsidRDefault="00BC7B0E" w:rsidP="004B1FED">
      <w:pPr>
        <w:suppressLineNumbers/>
        <w:spacing w:line="240" w:lineRule="auto"/>
        <w:ind w:right="-1"/>
        <w:rPr>
          <w:noProof/>
          <w:szCs w:val="22"/>
          <w:lang w:val="es-ES"/>
        </w:rPr>
      </w:pPr>
    </w:p>
    <w:p w14:paraId="7190EBEC" w14:textId="77777777" w:rsidR="00BC7B0E" w:rsidRPr="00575081" w:rsidRDefault="00BC7B0E" w:rsidP="004B1FED">
      <w:pPr>
        <w:spacing w:line="240" w:lineRule="auto"/>
        <w:ind w:left="567" w:hanging="567"/>
        <w:rPr>
          <w:b/>
          <w:lang w:val="es-ES"/>
        </w:rPr>
      </w:pPr>
      <w:r w:rsidRPr="00575081">
        <w:rPr>
          <w:b/>
          <w:lang w:val="es-ES"/>
        </w:rPr>
        <w:t>D.</w:t>
      </w:r>
      <w:r w:rsidRPr="00575081">
        <w:rPr>
          <w:b/>
          <w:lang w:val="es-ES"/>
        </w:rPr>
        <w:tab/>
        <w:t>CONDI</w:t>
      </w:r>
      <w:r w:rsidR="00C57C68" w:rsidRPr="00575081">
        <w:rPr>
          <w:b/>
          <w:lang w:val="es-ES"/>
        </w:rPr>
        <w:t xml:space="preserve">CIONES O RESTRICCIONES EN RELACIÓN AL USO </w:t>
      </w:r>
      <w:r w:rsidR="003B72ED">
        <w:rPr>
          <w:b/>
          <w:lang w:val="es-ES"/>
        </w:rPr>
        <w:t xml:space="preserve">SEGURO Y </w:t>
      </w:r>
      <w:r w:rsidR="00C57C68" w:rsidRPr="00575081">
        <w:rPr>
          <w:b/>
          <w:lang w:val="es-ES"/>
        </w:rPr>
        <w:t>EFICAZ DEL MEDICAMENTO</w:t>
      </w:r>
      <w:r w:rsidRPr="00575081">
        <w:rPr>
          <w:b/>
          <w:lang w:val="es-ES"/>
        </w:rPr>
        <w:t xml:space="preserve">  </w:t>
      </w:r>
    </w:p>
    <w:p w14:paraId="5FB7ABA0" w14:textId="77777777" w:rsidR="00BC7B0E" w:rsidRPr="00575081" w:rsidRDefault="00BC7B0E" w:rsidP="004B1FED">
      <w:pPr>
        <w:suppressLineNumbers/>
        <w:spacing w:line="240" w:lineRule="auto"/>
        <w:ind w:right="-1"/>
        <w:rPr>
          <w:b/>
          <w:noProof/>
          <w:szCs w:val="22"/>
          <w:lang w:val="es-ES"/>
        </w:rPr>
      </w:pPr>
    </w:p>
    <w:p w14:paraId="244012BC" w14:textId="77777777" w:rsidR="00BC7B0E" w:rsidRPr="00575081" w:rsidRDefault="00C57C68" w:rsidP="004B1FED">
      <w:pPr>
        <w:numPr>
          <w:ilvl w:val="0"/>
          <w:numId w:val="21"/>
        </w:numPr>
        <w:suppressLineNumbers/>
        <w:spacing w:line="240" w:lineRule="auto"/>
        <w:ind w:right="-1" w:hanging="720"/>
        <w:rPr>
          <w:b/>
          <w:szCs w:val="22"/>
          <w:lang w:val="es-ES"/>
        </w:rPr>
      </w:pPr>
      <w:r w:rsidRPr="00575081">
        <w:rPr>
          <w:b/>
          <w:szCs w:val="22"/>
          <w:lang w:val="es-ES"/>
        </w:rPr>
        <w:t>Plan de gestión de riesgos</w:t>
      </w:r>
      <w:r w:rsidR="00BC7B0E" w:rsidRPr="00575081">
        <w:rPr>
          <w:b/>
          <w:szCs w:val="22"/>
          <w:lang w:val="es-ES"/>
        </w:rPr>
        <w:t xml:space="preserve"> (</w:t>
      </w:r>
      <w:r w:rsidR="003B72ED">
        <w:rPr>
          <w:b/>
          <w:szCs w:val="22"/>
          <w:lang w:val="es-ES"/>
        </w:rPr>
        <w:t>PGR</w:t>
      </w:r>
      <w:r w:rsidR="00BC7B0E" w:rsidRPr="00575081">
        <w:rPr>
          <w:b/>
          <w:szCs w:val="22"/>
          <w:lang w:val="es-ES"/>
        </w:rPr>
        <w:t>)</w:t>
      </w:r>
    </w:p>
    <w:p w14:paraId="491B8891" w14:textId="77777777" w:rsidR="00BC7B0E" w:rsidRPr="00575081" w:rsidRDefault="00BC7B0E" w:rsidP="004B1FED">
      <w:pPr>
        <w:suppressLineNumbers/>
        <w:spacing w:line="240" w:lineRule="auto"/>
        <w:ind w:left="720" w:right="-1"/>
        <w:rPr>
          <w:b/>
          <w:szCs w:val="22"/>
          <w:lang w:val="es-ES"/>
        </w:rPr>
      </w:pPr>
    </w:p>
    <w:p w14:paraId="40530D73" w14:textId="77777777" w:rsidR="00C57C68" w:rsidRPr="00575081" w:rsidRDefault="00C57C68" w:rsidP="004B1FED">
      <w:pPr>
        <w:spacing w:line="240" w:lineRule="auto"/>
        <w:rPr>
          <w:rFonts w:eastAsia="Verdana"/>
          <w:szCs w:val="22"/>
          <w:lang w:val="es-ES" w:eastAsia="en-GB"/>
        </w:rPr>
      </w:pPr>
      <w:r w:rsidRPr="00C57C68">
        <w:rPr>
          <w:rFonts w:eastAsia="Verdana"/>
          <w:szCs w:val="22"/>
          <w:lang w:val="es-ES" w:eastAsia="en-GB"/>
        </w:rPr>
        <w:t xml:space="preserve">El </w:t>
      </w:r>
      <w:r w:rsidR="00271B65" w:rsidRPr="00482E54">
        <w:rPr>
          <w:lang w:val="es-ES"/>
        </w:rPr>
        <w:t>titular de la autorización de comercialización (</w:t>
      </w:r>
      <w:r w:rsidRPr="00C57C68">
        <w:rPr>
          <w:rFonts w:eastAsia="Verdana"/>
          <w:szCs w:val="22"/>
          <w:lang w:val="es-ES" w:eastAsia="en-GB"/>
        </w:rPr>
        <w:t>TAC</w:t>
      </w:r>
      <w:r w:rsidR="00271B65">
        <w:rPr>
          <w:rFonts w:eastAsia="Verdana"/>
          <w:szCs w:val="22"/>
          <w:lang w:val="es-ES" w:eastAsia="en-GB"/>
        </w:rPr>
        <w:t>)</w:t>
      </w:r>
      <w:r w:rsidRPr="00C57C68">
        <w:rPr>
          <w:rFonts w:eastAsia="Verdana"/>
          <w:szCs w:val="22"/>
          <w:lang w:val="es-ES" w:eastAsia="en-GB"/>
        </w:rPr>
        <w:t xml:space="preserve"> deber</w:t>
      </w:r>
      <w:r w:rsidRPr="00575081">
        <w:rPr>
          <w:rFonts w:eastAsia="Verdana"/>
          <w:szCs w:val="22"/>
          <w:lang w:val="es-ES" w:eastAsia="en-GB"/>
        </w:rPr>
        <w:t>á realizar las actividades de farmacovigilancia requeridas</w:t>
      </w:r>
      <w:r>
        <w:rPr>
          <w:rFonts w:eastAsia="Verdana"/>
          <w:szCs w:val="22"/>
          <w:lang w:val="es-ES" w:eastAsia="en-GB"/>
        </w:rPr>
        <w:t xml:space="preserve"> y las intervenciones detalladas en el </w:t>
      </w:r>
      <w:r w:rsidR="003B72ED">
        <w:rPr>
          <w:rFonts w:eastAsia="Verdana"/>
          <w:szCs w:val="22"/>
          <w:lang w:val="es-ES" w:eastAsia="en-GB"/>
        </w:rPr>
        <w:t>PGR</w:t>
      </w:r>
      <w:r>
        <w:rPr>
          <w:rFonts w:eastAsia="Verdana"/>
          <w:szCs w:val="22"/>
          <w:lang w:val="es-ES" w:eastAsia="en-GB"/>
        </w:rPr>
        <w:t xml:space="preserve"> acordado y presentado en Módulo 1.8.2 de la </w:t>
      </w:r>
      <w:r w:rsidR="00271B65">
        <w:rPr>
          <w:rFonts w:eastAsia="Verdana"/>
          <w:szCs w:val="22"/>
          <w:lang w:val="es-ES" w:eastAsia="en-GB"/>
        </w:rPr>
        <w:t xml:space="preserve">autorización </w:t>
      </w:r>
      <w:r>
        <w:rPr>
          <w:rFonts w:eastAsia="Verdana"/>
          <w:szCs w:val="22"/>
          <w:lang w:val="es-ES" w:eastAsia="en-GB"/>
        </w:rPr>
        <w:t xml:space="preserve">de </w:t>
      </w:r>
      <w:r w:rsidR="00271B65">
        <w:rPr>
          <w:rFonts w:eastAsia="Verdana"/>
          <w:szCs w:val="22"/>
          <w:lang w:val="es-ES" w:eastAsia="en-GB"/>
        </w:rPr>
        <w:t xml:space="preserve">comercialización </w:t>
      </w:r>
      <w:r>
        <w:rPr>
          <w:rFonts w:eastAsia="Verdana"/>
          <w:szCs w:val="22"/>
          <w:lang w:val="es-ES" w:eastAsia="en-GB"/>
        </w:rPr>
        <w:t xml:space="preserve">así como con las subsiguientes actualizaciones que se acuerden sobre el </w:t>
      </w:r>
      <w:r w:rsidR="003B72ED">
        <w:rPr>
          <w:rFonts w:eastAsia="Verdana"/>
          <w:szCs w:val="22"/>
          <w:lang w:val="es-ES" w:eastAsia="en-GB"/>
        </w:rPr>
        <w:t>PGR</w:t>
      </w:r>
    </w:p>
    <w:p w14:paraId="4D37C866" w14:textId="77777777" w:rsidR="00BC7B0E" w:rsidRPr="00DC23BF" w:rsidRDefault="00BC7B0E" w:rsidP="004B1FED">
      <w:pPr>
        <w:spacing w:line="240" w:lineRule="auto"/>
        <w:rPr>
          <w:rFonts w:eastAsia="Verdana"/>
          <w:szCs w:val="22"/>
          <w:lang w:val="es-ES" w:eastAsia="en-GB"/>
        </w:rPr>
      </w:pPr>
    </w:p>
    <w:p w14:paraId="700FBFCD" w14:textId="77777777" w:rsidR="00BC7B0E" w:rsidRPr="00575081" w:rsidRDefault="00C57C68" w:rsidP="004B1FED">
      <w:pPr>
        <w:spacing w:line="240" w:lineRule="auto"/>
        <w:rPr>
          <w:rFonts w:eastAsia="Verdana"/>
          <w:szCs w:val="22"/>
          <w:lang w:val="es-ES" w:eastAsia="en-GB"/>
        </w:rPr>
      </w:pPr>
      <w:r w:rsidRPr="00575081">
        <w:rPr>
          <w:rFonts w:eastAsia="Verdana"/>
          <w:szCs w:val="22"/>
          <w:lang w:val="es-ES" w:eastAsia="en-GB"/>
        </w:rPr>
        <w:t xml:space="preserve">Un </w:t>
      </w:r>
      <w:r w:rsidR="003B72ED">
        <w:rPr>
          <w:rFonts w:eastAsia="Verdana"/>
          <w:szCs w:val="22"/>
          <w:lang w:val="es-ES" w:eastAsia="en-GB"/>
        </w:rPr>
        <w:t>PGR</w:t>
      </w:r>
      <w:r w:rsidRPr="00575081">
        <w:rPr>
          <w:rFonts w:eastAsia="Verdana"/>
          <w:szCs w:val="22"/>
          <w:lang w:val="es-ES" w:eastAsia="en-GB"/>
        </w:rPr>
        <w:t xml:space="preserve"> actualizado se enviará</w:t>
      </w:r>
      <w:r w:rsidR="00BC7B0E" w:rsidRPr="00575081">
        <w:rPr>
          <w:rFonts w:eastAsia="Verdana"/>
          <w:szCs w:val="22"/>
          <w:lang w:val="es-ES" w:eastAsia="en-GB"/>
        </w:rPr>
        <w:t>:</w:t>
      </w:r>
    </w:p>
    <w:p w14:paraId="273E1801" w14:textId="77777777" w:rsidR="00BC7B0E" w:rsidRPr="00575081" w:rsidRDefault="00BC7B0E" w:rsidP="004B1FED">
      <w:pPr>
        <w:spacing w:line="240" w:lineRule="auto"/>
        <w:rPr>
          <w:rFonts w:eastAsia="Verdana"/>
          <w:szCs w:val="22"/>
          <w:lang w:val="es-ES" w:eastAsia="en-GB"/>
        </w:rPr>
      </w:pPr>
      <w:r w:rsidRPr="00575081">
        <w:rPr>
          <w:rFonts w:eastAsia="Verdana"/>
          <w:szCs w:val="22"/>
          <w:lang w:val="es-ES" w:eastAsia="en-GB"/>
        </w:rPr>
        <w:t>•</w:t>
      </w:r>
      <w:r w:rsidRPr="00575081">
        <w:rPr>
          <w:rFonts w:eastAsia="Verdana"/>
          <w:szCs w:val="22"/>
          <w:lang w:val="es-ES" w:eastAsia="en-GB"/>
        </w:rPr>
        <w:tab/>
        <w:t>A</w:t>
      </w:r>
      <w:r w:rsidR="00C57C68" w:rsidRPr="00575081">
        <w:rPr>
          <w:rFonts w:eastAsia="Verdana"/>
          <w:szCs w:val="22"/>
          <w:lang w:val="es-ES" w:eastAsia="en-GB"/>
        </w:rPr>
        <w:t xml:space="preserve"> petición de la Agencia Europea de Medicamentos</w:t>
      </w:r>
      <w:r w:rsidRPr="00575081">
        <w:rPr>
          <w:rFonts w:eastAsia="Verdana"/>
          <w:szCs w:val="22"/>
          <w:lang w:val="es-ES" w:eastAsia="en-GB"/>
        </w:rPr>
        <w:t xml:space="preserve">; </w:t>
      </w:r>
    </w:p>
    <w:p w14:paraId="142BB402" w14:textId="77777777" w:rsidR="00C57C68" w:rsidRPr="00575081" w:rsidRDefault="00BC7B0E" w:rsidP="004B1FED">
      <w:pPr>
        <w:spacing w:line="240" w:lineRule="auto"/>
        <w:rPr>
          <w:rFonts w:eastAsia="Verdana"/>
          <w:szCs w:val="22"/>
          <w:lang w:val="es-ES" w:eastAsia="en-GB"/>
        </w:rPr>
      </w:pPr>
      <w:r w:rsidRPr="00575081">
        <w:rPr>
          <w:rFonts w:eastAsia="Verdana"/>
          <w:szCs w:val="22"/>
          <w:lang w:val="es-ES" w:eastAsia="en-GB"/>
        </w:rPr>
        <w:t>•</w:t>
      </w:r>
      <w:r w:rsidRPr="00575081">
        <w:rPr>
          <w:rFonts w:eastAsia="Verdana"/>
          <w:szCs w:val="22"/>
          <w:lang w:val="es-ES" w:eastAsia="en-GB"/>
        </w:rPr>
        <w:tab/>
      </w:r>
      <w:r w:rsidR="00C57C68" w:rsidRPr="00575081">
        <w:rPr>
          <w:rFonts w:eastAsia="Verdana"/>
          <w:szCs w:val="22"/>
          <w:lang w:val="es-ES" w:eastAsia="en-GB"/>
        </w:rPr>
        <w:t xml:space="preserve">Siempre que el plan de gestión de riesgos se modifique, especialmente como resultado de </w:t>
      </w:r>
      <w:r w:rsidR="00C57C68">
        <w:rPr>
          <w:rFonts w:eastAsia="Verdana"/>
          <w:szCs w:val="22"/>
          <w:lang w:val="es-ES" w:eastAsia="en-GB"/>
        </w:rPr>
        <w:t xml:space="preserve">la </w:t>
      </w:r>
      <w:r w:rsidR="003B72ED">
        <w:rPr>
          <w:rFonts w:eastAsia="Verdana"/>
          <w:szCs w:val="22"/>
          <w:lang w:val="es-ES" w:eastAsia="en-GB"/>
        </w:rPr>
        <w:t>recepción</w:t>
      </w:r>
      <w:r w:rsidR="00C57C68">
        <w:rPr>
          <w:rFonts w:eastAsia="Verdana"/>
          <w:szCs w:val="22"/>
          <w:lang w:val="es-ES" w:eastAsia="en-GB"/>
        </w:rPr>
        <w:t xml:space="preserve"> de </w:t>
      </w:r>
      <w:r w:rsidR="00C57C68" w:rsidRPr="00575081">
        <w:rPr>
          <w:rFonts w:eastAsia="Verdana"/>
          <w:szCs w:val="22"/>
          <w:lang w:val="es-ES" w:eastAsia="en-GB"/>
        </w:rPr>
        <w:t>nueva informaci</w:t>
      </w:r>
      <w:r w:rsidR="00C57C68">
        <w:rPr>
          <w:rFonts w:eastAsia="Verdana"/>
          <w:szCs w:val="22"/>
          <w:lang w:val="es-ES" w:eastAsia="en-GB"/>
        </w:rPr>
        <w:t xml:space="preserve">ón que pueda resultar en un cambio significativo del perfil riesgo/beneficio o como resultado de la consecución de un hito importante (farmacovigilancia o minimización de riesgos) </w:t>
      </w:r>
    </w:p>
    <w:p w14:paraId="6BA57BCD" w14:textId="77777777" w:rsidR="00BC7B0E" w:rsidRPr="004B1FED" w:rsidRDefault="00BC7B0E" w:rsidP="004B1FED">
      <w:pPr>
        <w:spacing w:line="240" w:lineRule="auto"/>
        <w:rPr>
          <w:rFonts w:eastAsia="Verdana"/>
          <w:szCs w:val="22"/>
          <w:lang w:val="it-IT" w:eastAsia="en-GB"/>
        </w:rPr>
      </w:pPr>
    </w:p>
    <w:p w14:paraId="468B67D3" w14:textId="77777777" w:rsidR="00BC7B0E" w:rsidRPr="00575081" w:rsidRDefault="00C57C68" w:rsidP="004B1FED">
      <w:pPr>
        <w:spacing w:line="240" w:lineRule="auto"/>
        <w:rPr>
          <w:rFonts w:eastAsia="Verdana"/>
          <w:szCs w:val="22"/>
          <w:lang w:val="es-ES" w:eastAsia="en-GB"/>
        </w:rPr>
      </w:pPr>
      <w:r w:rsidRPr="00575081">
        <w:rPr>
          <w:rFonts w:eastAsia="Verdana"/>
          <w:szCs w:val="22"/>
          <w:lang w:val="es-ES" w:eastAsia="en-GB"/>
        </w:rPr>
        <w:t xml:space="preserve">Si coincide el envío de un </w:t>
      </w:r>
      <w:r w:rsidR="003B72ED">
        <w:rPr>
          <w:rFonts w:eastAsia="Verdana"/>
          <w:szCs w:val="22"/>
          <w:lang w:val="es-ES" w:eastAsia="en-GB"/>
        </w:rPr>
        <w:t>IPS</w:t>
      </w:r>
      <w:r w:rsidRPr="00575081">
        <w:rPr>
          <w:rFonts w:eastAsia="Verdana"/>
          <w:szCs w:val="22"/>
          <w:lang w:val="es-ES" w:eastAsia="en-GB"/>
        </w:rPr>
        <w:t xml:space="preserve"> y de una actualización del P</w:t>
      </w:r>
      <w:r w:rsidR="003B72ED">
        <w:rPr>
          <w:rFonts w:eastAsia="Verdana"/>
          <w:szCs w:val="22"/>
          <w:lang w:val="es-ES" w:eastAsia="en-GB"/>
        </w:rPr>
        <w:t>GR</w:t>
      </w:r>
      <w:r w:rsidRPr="00575081">
        <w:rPr>
          <w:rFonts w:eastAsia="Verdana"/>
          <w:szCs w:val="22"/>
          <w:lang w:val="es-ES" w:eastAsia="en-GB"/>
        </w:rPr>
        <w:t>, se pueden enviar de forma conjunta</w:t>
      </w:r>
      <w:r>
        <w:rPr>
          <w:rFonts w:eastAsia="Verdana"/>
          <w:szCs w:val="22"/>
          <w:lang w:val="es-ES" w:eastAsia="en-GB"/>
        </w:rPr>
        <w:t>.</w:t>
      </w:r>
    </w:p>
    <w:p w14:paraId="6D1AE955" w14:textId="77777777" w:rsidR="00BC7B0E" w:rsidRPr="00575081" w:rsidRDefault="00BC7B0E" w:rsidP="004B1FED">
      <w:pPr>
        <w:spacing w:line="240" w:lineRule="auto"/>
        <w:rPr>
          <w:rFonts w:eastAsia="Verdana"/>
          <w:szCs w:val="22"/>
          <w:lang w:val="es-ES" w:eastAsia="en-GB"/>
        </w:rPr>
      </w:pPr>
    </w:p>
    <w:p w14:paraId="3C76605C" w14:textId="77777777" w:rsidR="00BC7B0E" w:rsidRPr="00575081" w:rsidRDefault="00C57C68" w:rsidP="004B1FED">
      <w:pPr>
        <w:numPr>
          <w:ilvl w:val="0"/>
          <w:numId w:val="21"/>
        </w:numPr>
        <w:suppressLineNumbers/>
        <w:spacing w:line="240" w:lineRule="auto"/>
        <w:ind w:right="-1" w:hanging="720"/>
        <w:rPr>
          <w:b/>
          <w:szCs w:val="22"/>
          <w:lang w:val="es-ES"/>
        </w:rPr>
      </w:pPr>
      <w:r w:rsidRPr="00575081">
        <w:rPr>
          <w:b/>
          <w:szCs w:val="22"/>
          <w:lang w:val="es-ES"/>
        </w:rPr>
        <w:t xml:space="preserve">Medidas </w:t>
      </w:r>
      <w:r w:rsidR="003B72ED" w:rsidRPr="003B72ED">
        <w:rPr>
          <w:b/>
          <w:szCs w:val="22"/>
          <w:lang w:val="es-ES"/>
        </w:rPr>
        <w:t>adicionales</w:t>
      </w:r>
      <w:r w:rsidRPr="00575081">
        <w:rPr>
          <w:b/>
          <w:szCs w:val="22"/>
          <w:lang w:val="es-ES"/>
        </w:rPr>
        <w:t xml:space="preserve"> de minimización de riesgos</w:t>
      </w:r>
      <w:r w:rsidR="00BC7B0E" w:rsidRPr="00575081">
        <w:rPr>
          <w:b/>
          <w:szCs w:val="22"/>
          <w:lang w:val="es-ES"/>
        </w:rPr>
        <w:t xml:space="preserve">  </w:t>
      </w:r>
    </w:p>
    <w:p w14:paraId="245B7447" w14:textId="77777777" w:rsidR="00BC7B0E" w:rsidRPr="00575081" w:rsidRDefault="00BC7B0E" w:rsidP="004B1FED">
      <w:pPr>
        <w:suppressLineNumbers/>
        <w:spacing w:line="240" w:lineRule="auto"/>
        <w:ind w:right="-1"/>
        <w:rPr>
          <w:iCs/>
          <w:noProof/>
          <w:szCs w:val="22"/>
          <w:lang w:val="es-ES"/>
        </w:rPr>
      </w:pPr>
    </w:p>
    <w:p w14:paraId="63888CE0" w14:textId="0CDF1488" w:rsidR="00C57C68" w:rsidRDefault="00C57C68" w:rsidP="004B1FED">
      <w:pPr>
        <w:pStyle w:val="BodytextAgency"/>
        <w:spacing w:after="0" w:line="240" w:lineRule="auto"/>
        <w:rPr>
          <w:rFonts w:ascii="Times New Roman" w:hAnsi="Times New Roman" w:cs="Times New Roman"/>
          <w:sz w:val="22"/>
          <w:szCs w:val="22"/>
          <w:lang w:val="es-ES"/>
        </w:rPr>
      </w:pPr>
      <w:r w:rsidRPr="00575081">
        <w:rPr>
          <w:rFonts w:ascii="Times New Roman" w:hAnsi="Times New Roman" w:cs="Times New Roman"/>
          <w:sz w:val="22"/>
          <w:szCs w:val="22"/>
          <w:lang w:val="es-ES"/>
        </w:rPr>
        <w:t>Antes de la comercialización en cada Estado Miembro, el Titular de la Autorizaci</w:t>
      </w:r>
      <w:r>
        <w:rPr>
          <w:rFonts w:ascii="Times New Roman" w:hAnsi="Times New Roman" w:cs="Times New Roman"/>
          <w:sz w:val="22"/>
          <w:szCs w:val="22"/>
          <w:lang w:val="es-ES"/>
        </w:rPr>
        <w:t xml:space="preserve">ón de Comercialización (TAC) deberá acordar con la Autoridad Nacional Competente un programa </w:t>
      </w:r>
      <w:ins w:id="22" w:author="Author">
        <w:r w:rsidR="00E45490">
          <w:rPr>
            <w:rFonts w:ascii="Times New Roman" w:hAnsi="Times New Roman" w:cs="Times New Roman"/>
            <w:sz w:val="22"/>
            <w:szCs w:val="22"/>
            <w:lang w:val="es-ES"/>
          </w:rPr>
          <w:t>informativo</w:t>
        </w:r>
      </w:ins>
      <w:del w:id="23" w:author="Author">
        <w:r w:rsidR="008B3771" w:rsidDel="00E45490">
          <w:rPr>
            <w:rFonts w:ascii="Times New Roman" w:hAnsi="Times New Roman" w:cs="Times New Roman"/>
            <w:sz w:val="22"/>
            <w:szCs w:val="22"/>
            <w:lang w:val="es-ES"/>
          </w:rPr>
          <w:delText>educativo</w:delText>
        </w:r>
      </w:del>
      <w:r>
        <w:rPr>
          <w:rFonts w:ascii="Times New Roman" w:hAnsi="Times New Roman" w:cs="Times New Roman"/>
          <w:sz w:val="22"/>
          <w:szCs w:val="22"/>
          <w:lang w:val="es-ES"/>
        </w:rPr>
        <w:t>.</w:t>
      </w:r>
    </w:p>
    <w:p w14:paraId="0891595A" w14:textId="77777777" w:rsidR="00C57C68" w:rsidRPr="00575081" w:rsidRDefault="00C57C68" w:rsidP="004B1FED">
      <w:pPr>
        <w:pStyle w:val="BodytextAgency"/>
        <w:spacing w:after="0" w:line="240" w:lineRule="auto"/>
        <w:rPr>
          <w:rFonts w:ascii="Times New Roman" w:hAnsi="Times New Roman" w:cs="Times New Roman"/>
          <w:sz w:val="22"/>
          <w:szCs w:val="22"/>
          <w:lang w:val="es-ES"/>
        </w:rPr>
      </w:pPr>
      <w:r w:rsidRPr="00575081">
        <w:rPr>
          <w:rFonts w:ascii="Times New Roman" w:hAnsi="Times New Roman" w:cs="Times New Roman"/>
          <w:sz w:val="22"/>
          <w:szCs w:val="22"/>
          <w:lang w:val="es-ES"/>
        </w:rPr>
        <w:t xml:space="preserve">El TAC deberá asegurar que, tras la </w:t>
      </w:r>
      <w:r w:rsidR="00575081">
        <w:rPr>
          <w:rFonts w:ascii="Times New Roman" w:hAnsi="Times New Roman" w:cs="Times New Roman"/>
          <w:sz w:val="22"/>
          <w:szCs w:val="22"/>
          <w:lang w:val="es-ES"/>
        </w:rPr>
        <w:t xml:space="preserve">discusión y el acuerdo con la Autoridad Nacional Competente en cada Estado Miembro donde </w:t>
      </w:r>
      <w:r w:rsidR="008228AE">
        <w:rPr>
          <w:rFonts w:ascii="Times New Roman" w:hAnsi="Times New Roman" w:cs="Times New Roman"/>
          <w:sz w:val="22"/>
          <w:szCs w:val="22"/>
          <w:lang w:val="es-ES"/>
        </w:rPr>
        <w:t xml:space="preserve">AUBAGIO </w:t>
      </w:r>
      <w:r w:rsidR="00575081">
        <w:rPr>
          <w:rFonts w:ascii="Times New Roman" w:hAnsi="Times New Roman" w:cs="Times New Roman"/>
          <w:sz w:val="22"/>
          <w:szCs w:val="22"/>
          <w:lang w:val="es-ES"/>
        </w:rPr>
        <w:t xml:space="preserve">se comercialice, en el momento del lanzamiento y tras el lanzamiento, todos los profesionales sanitarios que puedan utilizar </w:t>
      </w:r>
      <w:r w:rsidR="008228AE">
        <w:rPr>
          <w:rFonts w:ascii="Times New Roman" w:hAnsi="Times New Roman" w:cs="Times New Roman"/>
          <w:sz w:val="22"/>
          <w:szCs w:val="22"/>
          <w:lang w:val="es-ES"/>
        </w:rPr>
        <w:t xml:space="preserve">AUBAGIO </w:t>
      </w:r>
      <w:r w:rsidR="00575081">
        <w:rPr>
          <w:rFonts w:ascii="Times New Roman" w:hAnsi="Times New Roman" w:cs="Times New Roman"/>
          <w:sz w:val="22"/>
          <w:szCs w:val="22"/>
          <w:lang w:val="es-ES"/>
        </w:rPr>
        <w:t>reciban lo siguiente:</w:t>
      </w:r>
    </w:p>
    <w:p w14:paraId="4B1D7B5B" w14:textId="77777777" w:rsidR="00BC7B0E" w:rsidRPr="00575081" w:rsidRDefault="00575081" w:rsidP="004B1FED">
      <w:pPr>
        <w:pStyle w:val="BodytextAgency"/>
        <w:numPr>
          <w:ilvl w:val="0"/>
          <w:numId w:val="38"/>
        </w:numPr>
        <w:spacing w:after="0" w:line="240" w:lineRule="auto"/>
        <w:rPr>
          <w:rFonts w:ascii="Times New Roman" w:hAnsi="Times New Roman" w:cs="Times New Roman"/>
          <w:sz w:val="22"/>
          <w:szCs w:val="22"/>
          <w:lang w:val="es-ES"/>
        </w:rPr>
      </w:pPr>
      <w:r w:rsidRPr="00575081">
        <w:rPr>
          <w:rFonts w:ascii="Times New Roman" w:hAnsi="Times New Roman" w:cs="Times New Roman"/>
          <w:sz w:val="22"/>
          <w:szCs w:val="22"/>
          <w:lang w:val="es-ES"/>
        </w:rPr>
        <w:t>Resumen de las Características del Producto (Ficha T</w:t>
      </w:r>
      <w:r>
        <w:rPr>
          <w:rFonts w:ascii="Times New Roman" w:hAnsi="Times New Roman" w:cs="Times New Roman"/>
          <w:sz w:val="22"/>
          <w:szCs w:val="22"/>
          <w:lang w:val="es-ES"/>
        </w:rPr>
        <w:t>écnica)</w:t>
      </w:r>
      <w:r w:rsidR="00BC7B0E" w:rsidRPr="00575081">
        <w:rPr>
          <w:rFonts w:ascii="Times New Roman" w:hAnsi="Times New Roman" w:cs="Times New Roman"/>
          <w:sz w:val="22"/>
          <w:szCs w:val="22"/>
          <w:lang w:val="es-ES"/>
        </w:rPr>
        <w:t xml:space="preserve"> </w:t>
      </w:r>
    </w:p>
    <w:p w14:paraId="45122B99" w14:textId="77777777" w:rsidR="00BC7B0E" w:rsidRPr="00575081" w:rsidRDefault="00575081" w:rsidP="004B1FED">
      <w:pPr>
        <w:pStyle w:val="BodytextAgency"/>
        <w:numPr>
          <w:ilvl w:val="0"/>
          <w:numId w:val="38"/>
        </w:numPr>
        <w:spacing w:after="0" w:line="240" w:lineRule="auto"/>
        <w:rPr>
          <w:rFonts w:ascii="Times New Roman" w:hAnsi="Times New Roman" w:cs="Times New Roman"/>
          <w:sz w:val="22"/>
          <w:szCs w:val="22"/>
          <w:lang w:val="es-ES"/>
        </w:rPr>
      </w:pPr>
      <w:r>
        <w:rPr>
          <w:rFonts w:ascii="Times New Roman" w:hAnsi="Times New Roman" w:cs="Times New Roman"/>
          <w:sz w:val="22"/>
          <w:szCs w:val="22"/>
          <w:lang w:val="es-ES"/>
        </w:rPr>
        <w:t>Materiales educa</w:t>
      </w:r>
      <w:r w:rsidR="00BF28AE">
        <w:rPr>
          <w:rFonts w:ascii="Times New Roman" w:hAnsi="Times New Roman" w:cs="Times New Roman"/>
          <w:sz w:val="22"/>
          <w:szCs w:val="22"/>
          <w:lang w:val="es-ES"/>
        </w:rPr>
        <w:t>tivos</w:t>
      </w:r>
      <w:r>
        <w:rPr>
          <w:rFonts w:ascii="Times New Roman" w:hAnsi="Times New Roman" w:cs="Times New Roman"/>
          <w:sz w:val="22"/>
          <w:szCs w:val="22"/>
          <w:lang w:val="es-ES"/>
        </w:rPr>
        <w:t xml:space="preserve"> para los Profesionales Sanitarios</w:t>
      </w:r>
      <w:r w:rsidR="00BC7B0E" w:rsidRPr="00575081">
        <w:rPr>
          <w:rFonts w:ascii="Times New Roman" w:hAnsi="Times New Roman" w:cs="Times New Roman"/>
          <w:sz w:val="22"/>
          <w:szCs w:val="22"/>
          <w:lang w:val="es-ES"/>
        </w:rPr>
        <w:t xml:space="preserve"> </w:t>
      </w:r>
    </w:p>
    <w:p w14:paraId="651F68BE" w14:textId="77777777" w:rsidR="00BC7B0E" w:rsidRPr="0008785C" w:rsidRDefault="00575081" w:rsidP="004B1FED">
      <w:pPr>
        <w:pStyle w:val="BodytextAgency"/>
        <w:numPr>
          <w:ilvl w:val="0"/>
          <w:numId w:val="38"/>
        </w:numPr>
        <w:spacing w:after="0" w:line="240" w:lineRule="auto"/>
        <w:rPr>
          <w:rFonts w:ascii="Times New Roman" w:hAnsi="Times New Roman" w:cs="Times New Roman"/>
          <w:sz w:val="22"/>
          <w:szCs w:val="22"/>
        </w:rPr>
      </w:pPr>
      <w:r>
        <w:rPr>
          <w:rFonts w:ascii="Times New Roman" w:hAnsi="Times New Roman" w:cs="Times New Roman"/>
          <w:sz w:val="22"/>
          <w:szCs w:val="22"/>
          <w:lang w:val="es-ES"/>
        </w:rPr>
        <w:t xml:space="preserve">Tarjeta </w:t>
      </w:r>
      <w:r w:rsidR="00BF28AE">
        <w:rPr>
          <w:rFonts w:ascii="Times New Roman" w:hAnsi="Times New Roman" w:cs="Times New Roman"/>
          <w:sz w:val="22"/>
          <w:szCs w:val="22"/>
          <w:lang w:val="es-ES"/>
        </w:rPr>
        <w:t>Educativa</w:t>
      </w:r>
      <w:r>
        <w:rPr>
          <w:rFonts w:ascii="Times New Roman" w:hAnsi="Times New Roman" w:cs="Times New Roman"/>
          <w:sz w:val="22"/>
          <w:szCs w:val="22"/>
          <w:lang w:val="es-ES"/>
        </w:rPr>
        <w:t xml:space="preserve"> para </w:t>
      </w:r>
      <w:r w:rsidR="00BF28AE">
        <w:rPr>
          <w:rFonts w:ascii="Times New Roman" w:hAnsi="Times New Roman" w:cs="Times New Roman"/>
          <w:sz w:val="22"/>
          <w:szCs w:val="22"/>
          <w:lang w:val="es-ES"/>
        </w:rPr>
        <w:t>P</w:t>
      </w:r>
      <w:r>
        <w:rPr>
          <w:rFonts w:ascii="Times New Roman" w:hAnsi="Times New Roman" w:cs="Times New Roman"/>
          <w:sz w:val="22"/>
          <w:szCs w:val="22"/>
          <w:lang w:val="es-ES"/>
        </w:rPr>
        <w:t>acientes</w:t>
      </w:r>
    </w:p>
    <w:p w14:paraId="01022AE7" w14:textId="77777777" w:rsidR="00BC7B0E" w:rsidRPr="0008785C" w:rsidRDefault="00BC7B0E" w:rsidP="004B1FED">
      <w:pPr>
        <w:autoSpaceDE w:val="0"/>
        <w:autoSpaceDN w:val="0"/>
        <w:adjustRightInd w:val="0"/>
        <w:spacing w:line="240" w:lineRule="auto"/>
        <w:rPr>
          <w:rFonts w:eastAsia="Verdana"/>
          <w:szCs w:val="22"/>
          <w:lang w:eastAsia="en-GB"/>
        </w:rPr>
      </w:pPr>
    </w:p>
    <w:p w14:paraId="4B348648" w14:textId="77777777" w:rsidR="00BC7B0E" w:rsidRDefault="00575081" w:rsidP="004B1FED">
      <w:pPr>
        <w:autoSpaceDE w:val="0"/>
        <w:autoSpaceDN w:val="0"/>
        <w:adjustRightInd w:val="0"/>
        <w:spacing w:line="240" w:lineRule="auto"/>
        <w:rPr>
          <w:rFonts w:eastAsia="Verdana"/>
          <w:szCs w:val="22"/>
          <w:lang w:val="es-ES" w:eastAsia="en-GB"/>
        </w:rPr>
      </w:pPr>
      <w:r w:rsidRPr="00575081">
        <w:rPr>
          <w:rFonts w:eastAsia="Verdana"/>
          <w:szCs w:val="22"/>
          <w:lang w:val="es-ES" w:eastAsia="en-GB"/>
        </w:rPr>
        <w:t xml:space="preserve">Los materiales </w:t>
      </w:r>
      <w:r w:rsidR="004E7D97">
        <w:rPr>
          <w:rFonts w:eastAsia="Verdana"/>
          <w:szCs w:val="22"/>
          <w:lang w:val="es-ES" w:eastAsia="en-GB"/>
        </w:rPr>
        <w:t>educativos</w:t>
      </w:r>
      <w:r w:rsidR="004E7D97" w:rsidRPr="00575081">
        <w:rPr>
          <w:rFonts w:eastAsia="Verdana"/>
          <w:szCs w:val="22"/>
          <w:lang w:val="es-ES" w:eastAsia="en-GB"/>
        </w:rPr>
        <w:t xml:space="preserve"> </w:t>
      </w:r>
      <w:r w:rsidRPr="00575081">
        <w:rPr>
          <w:rFonts w:eastAsia="Verdana"/>
          <w:szCs w:val="22"/>
          <w:lang w:val="es-ES" w:eastAsia="en-GB"/>
        </w:rPr>
        <w:t>para Profesionales Sanitarios</w:t>
      </w:r>
      <w:r>
        <w:rPr>
          <w:rFonts w:eastAsia="Verdana"/>
          <w:szCs w:val="22"/>
          <w:lang w:val="es-ES" w:eastAsia="en-GB"/>
        </w:rPr>
        <w:t xml:space="preserve"> (PS) incluirán los siguientes elementos clave:</w:t>
      </w:r>
    </w:p>
    <w:p w14:paraId="391051FF" w14:textId="77777777" w:rsidR="008949CE" w:rsidRPr="00575081" w:rsidRDefault="008949CE" w:rsidP="004B1FED">
      <w:pPr>
        <w:autoSpaceDE w:val="0"/>
        <w:autoSpaceDN w:val="0"/>
        <w:adjustRightInd w:val="0"/>
        <w:spacing w:line="240" w:lineRule="auto"/>
        <w:rPr>
          <w:rFonts w:eastAsia="Verdana"/>
          <w:szCs w:val="22"/>
          <w:lang w:val="es-ES" w:eastAsia="en-GB"/>
        </w:rPr>
      </w:pPr>
    </w:p>
    <w:p w14:paraId="422680C6" w14:textId="77777777" w:rsidR="00575081" w:rsidRDefault="003B72ED" w:rsidP="004B1FED">
      <w:pPr>
        <w:pStyle w:val="BodytextAgency"/>
        <w:numPr>
          <w:ilvl w:val="0"/>
          <w:numId w:val="44"/>
        </w:numPr>
        <w:spacing w:after="0" w:line="240" w:lineRule="auto"/>
        <w:rPr>
          <w:rFonts w:ascii="Times New Roman" w:hAnsi="Times New Roman" w:cs="Times New Roman"/>
          <w:sz w:val="22"/>
          <w:szCs w:val="22"/>
          <w:lang w:val="es-ES"/>
        </w:rPr>
      </w:pPr>
      <w:r>
        <w:rPr>
          <w:rFonts w:ascii="Times New Roman" w:hAnsi="Times New Roman" w:cs="Times New Roman"/>
          <w:sz w:val="22"/>
          <w:szCs w:val="22"/>
          <w:lang w:val="es-ES"/>
        </w:rPr>
        <w:t xml:space="preserve">Los </w:t>
      </w:r>
      <w:r w:rsidR="00575081" w:rsidRPr="00575081">
        <w:rPr>
          <w:rFonts w:ascii="Times New Roman" w:hAnsi="Times New Roman" w:cs="Times New Roman"/>
          <w:sz w:val="22"/>
          <w:szCs w:val="22"/>
          <w:lang w:val="es-ES"/>
        </w:rPr>
        <w:t>PS deberán t</w:t>
      </w:r>
      <w:r w:rsidR="00575081">
        <w:rPr>
          <w:rFonts w:ascii="Times New Roman" w:hAnsi="Times New Roman" w:cs="Times New Roman"/>
          <w:sz w:val="22"/>
          <w:szCs w:val="22"/>
          <w:lang w:val="es-ES"/>
        </w:rPr>
        <w:t>ratar</w:t>
      </w:r>
      <w:r w:rsidR="00575081" w:rsidRPr="00575081">
        <w:rPr>
          <w:rFonts w:ascii="Times New Roman" w:hAnsi="Times New Roman" w:cs="Times New Roman"/>
          <w:sz w:val="22"/>
          <w:szCs w:val="22"/>
          <w:lang w:val="es-ES"/>
        </w:rPr>
        <w:t xml:space="preserve"> con sus pacientes</w:t>
      </w:r>
      <w:r w:rsidR="00575081">
        <w:rPr>
          <w:rFonts w:ascii="Times New Roman" w:hAnsi="Times New Roman" w:cs="Times New Roman"/>
          <w:sz w:val="22"/>
          <w:szCs w:val="22"/>
          <w:lang w:val="es-ES"/>
        </w:rPr>
        <w:t xml:space="preserve"> las precauciones de seguridad de </w:t>
      </w:r>
      <w:r w:rsidR="008228AE">
        <w:rPr>
          <w:rFonts w:ascii="Times New Roman" w:hAnsi="Times New Roman" w:cs="Times New Roman"/>
          <w:sz w:val="22"/>
          <w:szCs w:val="22"/>
          <w:lang w:val="es-ES"/>
        </w:rPr>
        <w:t xml:space="preserve">AUBAGIO </w:t>
      </w:r>
      <w:r w:rsidR="00575081">
        <w:rPr>
          <w:rFonts w:ascii="Times New Roman" w:hAnsi="Times New Roman" w:cs="Times New Roman"/>
          <w:sz w:val="22"/>
          <w:szCs w:val="22"/>
          <w:lang w:val="es-ES"/>
        </w:rPr>
        <w:t>detalladas abajo, incluyendo los análisis y precauciones necesarias para el uso seguro</w:t>
      </w:r>
      <w:r w:rsidR="008949CE">
        <w:rPr>
          <w:rFonts w:ascii="Times New Roman" w:hAnsi="Times New Roman" w:cs="Times New Roman"/>
          <w:sz w:val="22"/>
          <w:szCs w:val="22"/>
          <w:lang w:val="es-ES"/>
        </w:rPr>
        <w:t xml:space="preserve"> en la primera prescripción, y regularmente durante el tratamiento</w:t>
      </w:r>
      <w:r w:rsidR="00575081">
        <w:rPr>
          <w:rFonts w:ascii="Times New Roman" w:hAnsi="Times New Roman" w:cs="Times New Roman"/>
          <w:sz w:val="22"/>
          <w:szCs w:val="22"/>
          <w:lang w:val="es-ES"/>
        </w:rPr>
        <w:t>, tal como sigue:</w:t>
      </w:r>
    </w:p>
    <w:p w14:paraId="5A26FD4D" w14:textId="77777777" w:rsidR="00BC7B0E" w:rsidRPr="0008785C" w:rsidRDefault="00575081" w:rsidP="004B1FED">
      <w:pPr>
        <w:pStyle w:val="BodytextAgency"/>
        <w:numPr>
          <w:ilvl w:val="0"/>
          <w:numId w:val="39"/>
        </w:numPr>
        <w:spacing w:after="0" w:line="240" w:lineRule="auto"/>
        <w:rPr>
          <w:rFonts w:ascii="Times New Roman" w:hAnsi="Times New Roman" w:cs="Times New Roman"/>
          <w:sz w:val="22"/>
          <w:szCs w:val="22"/>
        </w:rPr>
      </w:pPr>
      <w:r>
        <w:rPr>
          <w:rFonts w:ascii="Times New Roman" w:hAnsi="Times New Roman" w:cs="Times New Roman"/>
          <w:sz w:val="22"/>
          <w:szCs w:val="22"/>
        </w:rPr>
        <w:t>Riesgo de efectos hepáticos</w:t>
      </w:r>
    </w:p>
    <w:p w14:paraId="24D056DB" w14:textId="77777777" w:rsidR="00575081" w:rsidRPr="00575081" w:rsidRDefault="00575081" w:rsidP="004B1FED">
      <w:pPr>
        <w:pStyle w:val="BodytextAgency"/>
        <w:numPr>
          <w:ilvl w:val="1"/>
          <w:numId w:val="39"/>
        </w:numPr>
        <w:spacing w:after="0" w:line="240" w:lineRule="auto"/>
        <w:rPr>
          <w:rFonts w:ascii="Times New Roman" w:hAnsi="Times New Roman" w:cs="Times New Roman"/>
          <w:sz w:val="22"/>
          <w:szCs w:val="22"/>
          <w:lang w:val="es-ES"/>
        </w:rPr>
      </w:pPr>
      <w:r w:rsidRPr="00575081">
        <w:rPr>
          <w:rFonts w:ascii="Times New Roman" w:hAnsi="Times New Roman" w:cs="Times New Roman"/>
          <w:sz w:val="22"/>
          <w:szCs w:val="22"/>
          <w:lang w:val="es-ES"/>
        </w:rPr>
        <w:t xml:space="preserve">Tests de </w:t>
      </w:r>
      <w:r w:rsidR="003B72ED" w:rsidRPr="003B72ED">
        <w:rPr>
          <w:rFonts w:ascii="Times New Roman" w:hAnsi="Times New Roman" w:cs="Times New Roman"/>
          <w:sz w:val="22"/>
          <w:szCs w:val="22"/>
          <w:lang w:val="es-ES"/>
        </w:rPr>
        <w:t>función</w:t>
      </w:r>
      <w:r w:rsidRPr="00575081">
        <w:rPr>
          <w:rFonts w:ascii="Times New Roman" w:hAnsi="Times New Roman" w:cs="Times New Roman"/>
          <w:sz w:val="22"/>
          <w:szCs w:val="22"/>
          <w:lang w:val="es-ES"/>
        </w:rPr>
        <w:t xml:space="preserve"> </w:t>
      </w:r>
      <w:r w:rsidR="003B72ED" w:rsidRPr="003B72ED">
        <w:rPr>
          <w:rFonts w:ascii="Times New Roman" w:hAnsi="Times New Roman" w:cs="Times New Roman"/>
          <w:sz w:val="22"/>
          <w:szCs w:val="22"/>
          <w:lang w:val="es-ES"/>
        </w:rPr>
        <w:t>hepática</w:t>
      </w:r>
      <w:r w:rsidRPr="00575081">
        <w:rPr>
          <w:rFonts w:ascii="Times New Roman" w:hAnsi="Times New Roman" w:cs="Times New Roman"/>
          <w:sz w:val="22"/>
          <w:szCs w:val="22"/>
          <w:lang w:val="es-ES"/>
        </w:rPr>
        <w:t xml:space="preserve"> son necesarios antes del </w:t>
      </w:r>
      <w:r w:rsidR="008949CE">
        <w:rPr>
          <w:rFonts w:ascii="Times New Roman" w:hAnsi="Times New Roman" w:cs="Times New Roman"/>
          <w:sz w:val="22"/>
          <w:szCs w:val="22"/>
          <w:lang w:val="es-ES"/>
        </w:rPr>
        <w:t xml:space="preserve">inicio del </w:t>
      </w:r>
      <w:r w:rsidRPr="00575081">
        <w:rPr>
          <w:rFonts w:ascii="Times New Roman" w:hAnsi="Times New Roman" w:cs="Times New Roman"/>
          <w:sz w:val="22"/>
          <w:szCs w:val="22"/>
          <w:lang w:val="es-ES"/>
        </w:rPr>
        <w:t xml:space="preserve">tratamiento y periódicamente durante el </w:t>
      </w:r>
      <w:r w:rsidR="003B72ED" w:rsidRPr="003B72ED">
        <w:rPr>
          <w:rFonts w:ascii="Times New Roman" w:hAnsi="Times New Roman" w:cs="Times New Roman"/>
          <w:sz w:val="22"/>
          <w:szCs w:val="22"/>
          <w:lang w:val="es-ES"/>
        </w:rPr>
        <w:t>tratamient</w:t>
      </w:r>
      <w:r w:rsidR="003B72ED">
        <w:rPr>
          <w:rFonts w:ascii="Times New Roman" w:hAnsi="Times New Roman" w:cs="Times New Roman"/>
          <w:sz w:val="22"/>
          <w:szCs w:val="22"/>
          <w:lang w:val="es-ES"/>
        </w:rPr>
        <w:t>o</w:t>
      </w:r>
    </w:p>
    <w:p w14:paraId="67A0C7E7" w14:textId="77777777" w:rsidR="00BC7B0E" w:rsidRPr="00575081" w:rsidRDefault="00575081" w:rsidP="004B1FED">
      <w:pPr>
        <w:pStyle w:val="BodytextAgency"/>
        <w:numPr>
          <w:ilvl w:val="1"/>
          <w:numId w:val="39"/>
        </w:numPr>
        <w:spacing w:after="0" w:line="240" w:lineRule="auto"/>
        <w:rPr>
          <w:rFonts w:ascii="Times New Roman" w:hAnsi="Times New Roman" w:cs="Times New Roman"/>
          <w:sz w:val="22"/>
          <w:szCs w:val="22"/>
          <w:lang w:val="es-ES"/>
        </w:rPr>
      </w:pPr>
      <w:r w:rsidRPr="00575081">
        <w:rPr>
          <w:rFonts w:ascii="Times New Roman" w:hAnsi="Times New Roman" w:cs="Times New Roman"/>
          <w:sz w:val="22"/>
          <w:szCs w:val="22"/>
          <w:lang w:val="es-ES"/>
        </w:rPr>
        <w:t xml:space="preserve">Educar al paciente sobre los signos y síntomas de enfermedad </w:t>
      </w:r>
      <w:r w:rsidR="003B72ED" w:rsidRPr="003B72ED">
        <w:rPr>
          <w:rFonts w:ascii="Times New Roman" w:hAnsi="Times New Roman" w:cs="Times New Roman"/>
          <w:sz w:val="22"/>
          <w:szCs w:val="22"/>
          <w:lang w:val="es-ES"/>
        </w:rPr>
        <w:t>hepática</w:t>
      </w:r>
      <w:r w:rsidRPr="00575081">
        <w:rPr>
          <w:rFonts w:ascii="Times New Roman" w:hAnsi="Times New Roman" w:cs="Times New Roman"/>
          <w:sz w:val="22"/>
          <w:szCs w:val="22"/>
          <w:lang w:val="es-ES"/>
        </w:rPr>
        <w:t xml:space="preserve"> y la necesidad de que informen a su PS si experimentan alguno de </w:t>
      </w:r>
      <w:r>
        <w:rPr>
          <w:rFonts w:ascii="Times New Roman" w:hAnsi="Times New Roman" w:cs="Times New Roman"/>
          <w:sz w:val="22"/>
          <w:szCs w:val="22"/>
          <w:lang w:val="es-ES"/>
        </w:rPr>
        <w:t>éstos.</w:t>
      </w:r>
    </w:p>
    <w:p w14:paraId="1E21D98A" w14:textId="77777777" w:rsidR="00BC7B0E" w:rsidRDefault="00575081" w:rsidP="004B1FED">
      <w:pPr>
        <w:pStyle w:val="BodytextAgency"/>
        <w:numPr>
          <w:ilvl w:val="0"/>
          <w:numId w:val="39"/>
        </w:numPr>
        <w:spacing w:after="0" w:line="240" w:lineRule="auto"/>
        <w:rPr>
          <w:rFonts w:ascii="Times New Roman" w:hAnsi="Times New Roman" w:cs="Times New Roman"/>
          <w:sz w:val="22"/>
          <w:szCs w:val="22"/>
        </w:rPr>
      </w:pPr>
      <w:r>
        <w:rPr>
          <w:rFonts w:ascii="Times New Roman" w:hAnsi="Times New Roman" w:cs="Times New Roman"/>
          <w:sz w:val="22"/>
          <w:szCs w:val="22"/>
        </w:rPr>
        <w:t>Riesgo potencial de teratogenicidad</w:t>
      </w:r>
    </w:p>
    <w:p w14:paraId="13A336D6" w14:textId="77777777" w:rsidR="00A00784" w:rsidRPr="001A020A" w:rsidRDefault="00405842" w:rsidP="00A52D42">
      <w:pPr>
        <w:pStyle w:val="BodytextAgency"/>
        <w:numPr>
          <w:ilvl w:val="1"/>
          <w:numId w:val="39"/>
        </w:numPr>
        <w:spacing w:after="0" w:line="240" w:lineRule="auto"/>
        <w:rPr>
          <w:rFonts w:ascii="Times New Roman" w:hAnsi="Times New Roman" w:cs="Times New Roman"/>
          <w:sz w:val="22"/>
          <w:szCs w:val="22"/>
          <w:lang w:val="es-ES"/>
        </w:rPr>
      </w:pPr>
      <w:r w:rsidRPr="00A00784">
        <w:rPr>
          <w:rFonts w:ascii="Times New Roman" w:hAnsi="Times New Roman" w:cs="Times New Roman"/>
          <w:sz w:val="22"/>
          <w:szCs w:val="22"/>
          <w:lang w:val="es-ES"/>
        </w:rPr>
        <w:t>Recordar a las mujeres en edad fértil (WOCP por sus siglas en inglés), incluidas las adolescentes</w:t>
      </w:r>
      <w:r w:rsidRPr="001A020A">
        <w:rPr>
          <w:rFonts w:ascii="Times New Roman" w:hAnsi="Times New Roman" w:cs="Times New Roman"/>
          <w:sz w:val="22"/>
          <w:szCs w:val="22"/>
          <w:lang w:val="es-ES"/>
        </w:rPr>
        <w:t>/sus padres-cuidadores, que AUBAGIO está contraindicado en mujeres embarazadas y en WOCP que no utilizan un método anticonceptivo eficaz durante y después del tratamiento.</w:t>
      </w:r>
    </w:p>
    <w:p w14:paraId="777B6FF4" w14:textId="77777777" w:rsidR="00A00784" w:rsidRPr="00A00784" w:rsidRDefault="00A00784" w:rsidP="00A52D42">
      <w:pPr>
        <w:pStyle w:val="BodytextAgency"/>
        <w:numPr>
          <w:ilvl w:val="1"/>
          <w:numId w:val="39"/>
        </w:numPr>
        <w:spacing w:after="0" w:line="240" w:lineRule="auto"/>
        <w:rPr>
          <w:rFonts w:ascii="Times New Roman" w:hAnsi="Times New Roman" w:cs="Times New Roman"/>
          <w:sz w:val="22"/>
          <w:szCs w:val="22"/>
          <w:lang w:val="es-ES"/>
        </w:rPr>
      </w:pPr>
      <w:r w:rsidRPr="001A020A">
        <w:rPr>
          <w:rFonts w:ascii="Times New Roman" w:hAnsi="Times New Roman" w:cs="Times New Roman"/>
          <w:sz w:val="22"/>
          <w:szCs w:val="22"/>
          <w:lang w:val="es-ES"/>
        </w:rPr>
        <w:t xml:space="preserve">Evaluar </w:t>
      </w:r>
      <w:r w:rsidRPr="001A020A">
        <w:rPr>
          <w:rFonts w:ascii="Times New Roman" w:hAnsi="Times New Roman" w:cs="Times New Roman"/>
          <w:color w:val="202124"/>
          <w:sz w:val="22"/>
          <w:szCs w:val="22"/>
          <w:lang w:val="es-ES" w:eastAsia="es-ES"/>
        </w:rPr>
        <w:t xml:space="preserve">periódicamente en las pacientes </w:t>
      </w:r>
      <w:r w:rsidRPr="00A00784">
        <w:rPr>
          <w:rFonts w:ascii="Times New Roman" w:hAnsi="Times New Roman" w:cs="Times New Roman"/>
          <w:color w:val="202124"/>
          <w:sz w:val="22"/>
          <w:szCs w:val="22"/>
          <w:lang w:val="es-ES" w:eastAsia="es-ES"/>
        </w:rPr>
        <w:t>mujer la posibilidad de quedarse embarazada, incluidas las pacientes menores de 18 años.</w:t>
      </w:r>
    </w:p>
    <w:p w14:paraId="5582D707" w14:textId="77777777" w:rsidR="00A00784" w:rsidRPr="00A00784" w:rsidRDefault="00A00784" w:rsidP="00A00784">
      <w:pPr>
        <w:pStyle w:val="BodytextAgency"/>
        <w:numPr>
          <w:ilvl w:val="1"/>
          <w:numId w:val="39"/>
        </w:numPr>
        <w:spacing w:after="0" w:line="240" w:lineRule="auto"/>
        <w:rPr>
          <w:rFonts w:ascii="Times New Roman" w:hAnsi="Times New Roman" w:cs="Times New Roman"/>
          <w:sz w:val="22"/>
          <w:szCs w:val="22"/>
          <w:lang w:val="es-ES"/>
        </w:rPr>
      </w:pPr>
      <w:r w:rsidRPr="00A00784">
        <w:rPr>
          <w:rFonts w:ascii="Times New Roman" w:hAnsi="Times New Roman" w:cs="Times New Roman"/>
          <w:color w:val="202124"/>
          <w:sz w:val="22"/>
          <w:szCs w:val="22"/>
          <w:lang w:val="es-ES" w:eastAsia="es-ES"/>
        </w:rPr>
        <w:t xml:space="preserve">Informar a las niñas y/o padres/cuidadores de </w:t>
      </w:r>
      <w:r w:rsidR="00DA1E47">
        <w:rPr>
          <w:rFonts w:ascii="Times New Roman" w:hAnsi="Times New Roman" w:cs="Times New Roman"/>
          <w:color w:val="202124"/>
          <w:sz w:val="22"/>
          <w:szCs w:val="22"/>
          <w:lang w:val="es-ES" w:eastAsia="es-ES"/>
        </w:rPr>
        <w:t xml:space="preserve">las </w:t>
      </w:r>
      <w:r w:rsidRPr="00A00784">
        <w:rPr>
          <w:rFonts w:ascii="Times New Roman" w:hAnsi="Times New Roman" w:cs="Times New Roman"/>
          <w:color w:val="202124"/>
          <w:sz w:val="22"/>
          <w:szCs w:val="22"/>
          <w:lang w:val="es-ES" w:eastAsia="es-ES"/>
        </w:rPr>
        <w:t xml:space="preserve">niñas </w:t>
      </w:r>
      <w:r w:rsidR="00DA1E47">
        <w:rPr>
          <w:rFonts w:ascii="Times New Roman" w:hAnsi="Times New Roman" w:cs="Times New Roman"/>
          <w:color w:val="202124"/>
          <w:sz w:val="22"/>
          <w:szCs w:val="22"/>
          <w:lang w:val="es-ES" w:eastAsia="es-ES"/>
        </w:rPr>
        <w:t>acerca de</w:t>
      </w:r>
      <w:r w:rsidRPr="00A00784">
        <w:rPr>
          <w:rFonts w:ascii="Times New Roman" w:hAnsi="Times New Roman" w:cs="Times New Roman"/>
          <w:color w:val="202124"/>
          <w:sz w:val="22"/>
          <w:szCs w:val="22"/>
          <w:lang w:val="es-ES" w:eastAsia="es-ES"/>
        </w:rPr>
        <w:t xml:space="preserve"> la necesidad de contactar con el médico que prescribe el tratamiento una vez que la niña tenga la menstruación cuando esté en tratamiento con AUBAGIO. Se debe proporcionar asesoramiento a las nuevas pacientes en edad fértil sobre </w:t>
      </w:r>
      <w:r w:rsidR="00DA1E47">
        <w:rPr>
          <w:rFonts w:ascii="Times New Roman" w:hAnsi="Times New Roman" w:cs="Times New Roman"/>
          <w:color w:val="202124"/>
          <w:sz w:val="22"/>
          <w:szCs w:val="22"/>
          <w:lang w:val="es-ES" w:eastAsia="es-ES"/>
        </w:rPr>
        <w:t>métodos anticonceptivos</w:t>
      </w:r>
      <w:r w:rsidRPr="00A00784">
        <w:rPr>
          <w:rFonts w:ascii="Times New Roman" w:hAnsi="Times New Roman" w:cs="Times New Roman"/>
          <w:color w:val="202124"/>
          <w:sz w:val="22"/>
          <w:szCs w:val="22"/>
          <w:lang w:val="es-ES" w:eastAsia="es-ES"/>
        </w:rPr>
        <w:t xml:space="preserve"> y el riesgo potencial para el feto.</w:t>
      </w:r>
    </w:p>
    <w:p w14:paraId="17801D42" w14:textId="77777777" w:rsidR="00BC7B0E" w:rsidRPr="00E23066" w:rsidRDefault="006D47F6" w:rsidP="004B1FED">
      <w:pPr>
        <w:pStyle w:val="BodytextAgency"/>
        <w:numPr>
          <w:ilvl w:val="1"/>
          <w:numId w:val="39"/>
        </w:numPr>
        <w:spacing w:after="0" w:line="240" w:lineRule="auto"/>
        <w:rPr>
          <w:rFonts w:ascii="Times New Roman" w:hAnsi="Times New Roman" w:cs="Times New Roman"/>
          <w:sz w:val="22"/>
          <w:szCs w:val="22"/>
          <w:lang w:val="es-ES"/>
        </w:rPr>
      </w:pPr>
      <w:r w:rsidRPr="00E23066">
        <w:rPr>
          <w:rFonts w:ascii="Times New Roman" w:hAnsi="Times New Roman" w:cs="Times New Roman"/>
          <w:sz w:val="22"/>
          <w:szCs w:val="22"/>
          <w:lang w:val="es-ES"/>
        </w:rPr>
        <w:t>Realizar prueba de embarazo antes de iniciar tratamiento</w:t>
      </w:r>
    </w:p>
    <w:p w14:paraId="28EF2E2A" w14:textId="77777777" w:rsidR="00BC7B0E" w:rsidRPr="00E23066" w:rsidRDefault="006D47F6" w:rsidP="004B1FED">
      <w:pPr>
        <w:pStyle w:val="BodytextAgency"/>
        <w:numPr>
          <w:ilvl w:val="1"/>
          <w:numId w:val="39"/>
        </w:numPr>
        <w:spacing w:after="0" w:line="240" w:lineRule="auto"/>
        <w:rPr>
          <w:rFonts w:ascii="Times New Roman" w:hAnsi="Times New Roman" w:cs="Times New Roman"/>
          <w:sz w:val="22"/>
          <w:szCs w:val="22"/>
          <w:lang w:val="es-ES"/>
        </w:rPr>
      </w:pPr>
      <w:r w:rsidRPr="00E23066">
        <w:rPr>
          <w:rFonts w:ascii="Times New Roman" w:hAnsi="Times New Roman" w:cs="Times New Roman"/>
          <w:sz w:val="22"/>
          <w:szCs w:val="22"/>
          <w:lang w:val="es-ES"/>
        </w:rPr>
        <w:t>Educar a las pacientes en edad fértil de la necesidad de una anticoncepción efica</w:t>
      </w:r>
      <w:r>
        <w:rPr>
          <w:rFonts w:ascii="Times New Roman" w:hAnsi="Times New Roman" w:cs="Times New Roman"/>
          <w:sz w:val="22"/>
          <w:szCs w:val="22"/>
          <w:lang w:val="es-ES"/>
        </w:rPr>
        <w:t xml:space="preserve">z durante </w:t>
      </w:r>
      <w:r w:rsidR="008949CE">
        <w:rPr>
          <w:rFonts w:ascii="Times New Roman" w:hAnsi="Times New Roman" w:cs="Times New Roman"/>
          <w:sz w:val="22"/>
          <w:szCs w:val="22"/>
          <w:lang w:val="es-ES"/>
        </w:rPr>
        <w:t>y después d</w:t>
      </w:r>
      <w:r>
        <w:rPr>
          <w:rFonts w:ascii="Times New Roman" w:hAnsi="Times New Roman" w:cs="Times New Roman"/>
          <w:sz w:val="22"/>
          <w:szCs w:val="22"/>
          <w:lang w:val="es-ES"/>
        </w:rPr>
        <w:t>el tratamiento con teriflunomida</w:t>
      </w:r>
    </w:p>
    <w:p w14:paraId="7ACADC24" w14:textId="77777777" w:rsidR="00BC7B0E" w:rsidRPr="004B1FED" w:rsidRDefault="008949CE" w:rsidP="004B1FED">
      <w:pPr>
        <w:pStyle w:val="BodytextAgency"/>
        <w:numPr>
          <w:ilvl w:val="1"/>
          <w:numId w:val="39"/>
        </w:numPr>
        <w:spacing w:after="0" w:line="240" w:lineRule="auto"/>
        <w:rPr>
          <w:rFonts w:ascii="Times New Roman" w:hAnsi="Times New Roman" w:cs="Times New Roman"/>
          <w:sz w:val="22"/>
          <w:szCs w:val="22"/>
          <w:lang w:val="it-IT"/>
        </w:rPr>
      </w:pPr>
      <w:r>
        <w:rPr>
          <w:rFonts w:ascii="Times New Roman" w:hAnsi="Times New Roman" w:cs="Times New Roman"/>
          <w:sz w:val="22"/>
          <w:szCs w:val="22"/>
          <w:lang w:val="es-ES"/>
        </w:rPr>
        <w:t>Recordar a los pacientes q</w:t>
      </w:r>
      <w:r w:rsidR="006D47F6" w:rsidRPr="00E23066">
        <w:rPr>
          <w:rFonts w:ascii="Times New Roman" w:hAnsi="Times New Roman" w:cs="Times New Roman"/>
          <w:sz w:val="22"/>
          <w:szCs w:val="22"/>
          <w:lang w:val="es-ES"/>
        </w:rPr>
        <w:t xml:space="preserve">ue informen a su </w:t>
      </w:r>
      <w:r w:rsidR="00BA230A" w:rsidRPr="00BA230A">
        <w:rPr>
          <w:rFonts w:ascii="Times New Roman" w:hAnsi="Times New Roman" w:cs="Times New Roman"/>
          <w:sz w:val="22"/>
          <w:szCs w:val="22"/>
          <w:lang w:val="es-ES"/>
        </w:rPr>
        <w:t>médico</w:t>
      </w:r>
      <w:r w:rsidR="006D47F6" w:rsidRPr="00E23066">
        <w:rPr>
          <w:rFonts w:ascii="Times New Roman" w:hAnsi="Times New Roman" w:cs="Times New Roman"/>
          <w:sz w:val="22"/>
          <w:szCs w:val="22"/>
          <w:lang w:val="es-ES"/>
        </w:rPr>
        <w:t xml:space="preserve"> inmediatamente si suspenden</w:t>
      </w:r>
      <w:r w:rsidR="00BA230A" w:rsidRPr="00E23066">
        <w:rPr>
          <w:rFonts w:ascii="Times New Roman" w:hAnsi="Times New Roman" w:cs="Times New Roman"/>
          <w:sz w:val="22"/>
          <w:szCs w:val="22"/>
          <w:lang w:val="es-ES"/>
        </w:rPr>
        <w:t xml:space="preserve"> la terapia contraceptiva, o antes de cambiar de medidas anticonceptivas. </w:t>
      </w:r>
      <w:r w:rsidR="00BC7B0E" w:rsidRPr="004B1FED">
        <w:rPr>
          <w:rFonts w:ascii="Times New Roman" w:hAnsi="Times New Roman" w:cs="Times New Roman"/>
          <w:sz w:val="22"/>
          <w:szCs w:val="22"/>
          <w:lang w:val="it-IT"/>
        </w:rPr>
        <w:t xml:space="preserve"> </w:t>
      </w:r>
    </w:p>
    <w:p w14:paraId="536C5DF1" w14:textId="77777777" w:rsidR="00BC7B0E" w:rsidRPr="006C6516" w:rsidRDefault="00BA230A" w:rsidP="004B1FED">
      <w:pPr>
        <w:pStyle w:val="BodytextAgency"/>
        <w:numPr>
          <w:ilvl w:val="1"/>
          <w:numId w:val="39"/>
        </w:numPr>
        <w:spacing w:after="0" w:line="240" w:lineRule="auto"/>
        <w:rPr>
          <w:rFonts w:ascii="Times New Roman" w:hAnsi="Times New Roman" w:cs="Times New Roman"/>
          <w:sz w:val="22"/>
          <w:szCs w:val="22"/>
          <w:lang w:val="es-ES"/>
        </w:rPr>
      </w:pPr>
      <w:r w:rsidRPr="00E23066">
        <w:rPr>
          <w:rFonts w:ascii="Times New Roman" w:hAnsi="Times New Roman" w:cs="Times New Roman"/>
          <w:sz w:val="22"/>
          <w:szCs w:val="22"/>
          <w:lang w:val="es-ES"/>
        </w:rPr>
        <w:t xml:space="preserve">Si una paciente se queda embarazada, a pesar del uso de métodos anticonceptivos, </w:t>
      </w:r>
      <w:r w:rsidR="009B488F">
        <w:rPr>
          <w:rFonts w:ascii="Times New Roman" w:hAnsi="Times New Roman" w:cs="Times New Roman"/>
          <w:sz w:val="22"/>
          <w:szCs w:val="22"/>
          <w:lang w:val="es-ES"/>
        </w:rPr>
        <w:t>deben</w:t>
      </w:r>
      <w:r w:rsidR="009B488F" w:rsidRPr="00E23066">
        <w:rPr>
          <w:rFonts w:ascii="Times New Roman" w:hAnsi="Times New Roman" w:cs="Times New Roman"/>
          <w:sz w:val="22"/>
          <w:szCs w:val="22"/>
          <w:lang w:val="es-ES"/>
        </w:rPr>
        <w:t xml:space="preserve"> </w:t>
      </w:r>
      <w:r w:rsidRPr="00E23066">
        <w:rPr>
          <w:rFonts w:ascii="Times New Roman" w:hAnsi="Times New Roman" w:cs="Times New Roman"/>
          <w:sz w:val="22"/>
          <w:szCs w:val="22"/>
          <w:lang w:val="es-ES"/>
        </w:rPr>
        <w:t xml:space="preserve">suspender el tratamiento con </w:t>
      </w:r>
      <w:r w:rsidR="008949CE">
        <w:rPr>
          <w:rFonts w:ascii="Times New Roman" w:hAnsi="Times New Roman" w:cs="Times New Roman"/>
          <w:sz w:val="22"/>
          <w:szCs w:val="22"/>
          <w:lang w:val="es-ES"/>
        </w:rPr>
        <w:t>AUBAGIO</w:t>
      </w:r>
      <w:r w:rsidR="008949CE" w:rsidRPr="00E23066">
        <w:rPr>
          <w:rFonts w:ascii="Times New Roman" w:hAnsi="Times New Roman" w:cs="Times New Roman"/>
          <w:sz w:val="22"/>
          <w:szCs w:val="22"/>
          <w:lang w:val="es-ES"/>
        </w:rPr>
        <w:t xml:space="preserve"> </w:t>
      </w:r>
      <w:r w:rsidRPr="00E23066">
        <w:rPr>
          <w:rFonts w:ascii="Times New Roman" w:hAnsi="Times New Roman" w:cs="Times New Roman"/>
          <w:sz w:val="22"/>
          <w:szCs w:val="22"/>
          <w:lang w:val="es-ES"/>
        </w:rPr>
        <w:t>y contactar con su m</w:t>
      </w:r>
      <w:r>
        <w:rPr>
          <w:rFonts w:ascii="Times New Roman" w:hAnsi="Times New Roman" w:cs="Times New Roman"/>
          <w:sz w:val="22"/>
          <w:szCs w:val="22"/>
          <w:lang w:val="es-ES"/>
        </w:rPr>
        <w:t xml:space="preserve">édico inmediatamente. </w:t>
      </w:r>
      <w:r w:rsidRPr="006C6516">
        <w:rPr>
          <w:rFonts w:ascii="Times New Roman" w:hAnsi="Times New Roman" w:cs="Times New Roman"/>
          <w:sz w:val="22"/>
          <w:szCs w:val="22"/>
          <w:lang w:val="es-ES"/>
        </w:rPr>
        <w:t xml:space="preserve">El </w:t>
      </w:r>
      <w:r w:rsidR="00503BB6" w:rsidRPr="006C6516">
        <w:rPr>
          <w:rFonts w:ascii="Times New Roman" w:hAnsi="Times New Roman" w:cs="Times New Roman"/>
          <w:sz w:val="22"/>
          <w:szCs w:val="22"/>
          <w:lang w:val="es-ES"/>
        </w:rPr>
        <w:t>médico</w:t>
      </w:r>
      <w:r w:rsidRPr="006C6516">
        <w:rPr>
          <w:rFonts w:ascii="Times New Roman" w:hAnsi="Times New Roman" w:cs="Times New Roman"/>
          <w:sz w:val="22"/>
          <w:szCs w:val="22"/>
          <w:lang w:val="es-ES"/>
        </w:rPr>
        <w:t xml:space="preserve"> debe:</w:t>
      </w:r>
    </w:p>
    <w:p w14:paraId="7F5CD2F8" w14:textId="77777777" w:rsidR="00BC7B0E" w:rsidRPr="00E23066" w:rsidRDefault="00BC7B0E" w:rsidP="004B1FED">
      <w:pPr>
        <w:pStyle w:val="BodytextAgency"/>
        <w:numPr>
          <w:ilvl w:val="2"/>
          <w:numId w:val="39"/>
        </w:numPr>
        <w:spacing w:after="0" w:line="240" w:lineRule="auto"/>
        <w:rPr>
          <w:rFonts w:ascii="Times New Roman" w:hAnsi="Times New Roman" w:cs="Times New Roman"/>
          <w:sz w:val="22"/>
          <w:szCs w:val="22"/>
          <w:lang w:val="es-ES"/>
        </w:rPr>
      </w:pPr>
      <w:r w:rsidRPr="00E23066">
        <w:rPr>
          <w:rFonts w:ascii="Times New Roman" w:hAnsi="Times New Roman" w:cs="Times New Roman"/>
          <w:sz w:val="22"/>
          <w:szCs w:val="22"/>
          <w:lang w:val="es-ES"/>
        </w:rPr>
        <w:t>Consider</w:t>
      </w:r>
      <w:r w:rsidR="00BA230A" w:rsidRPr="00E23066">
        <w:rPr>
          <w:rFonts w:ascii="Times New Roman" w:hAnsi="Times New Roman" w:cs="Times New Roman"/>
          <w:sz w:val="22"/>
          <w:szCs w:val="22"/>
          <w:lang w:val="es-ES"/>
        </w:rPr>
        <w:t>ar</w:t>
      </w:r>
      <w:r w:rsidRPr="00E23066">
        <w:rPr>
          <w:rFonts w:ascii="Times New Roman" w:hAnsi="Times New Roman" w:cs="Times New Roman"/>
          <w:sz w:val="22"/>
          <w:szCs w:val="22"/>
          <w:lang w:val="es-ES"/>
        </w:rPr>
        <w:t xml:space="preserve"> </w:t>
      </w:r>
      <w:r w:rsidR="00BA230A" w:rsidRPr="00E23066">
        <w:rPr>
          <w:rFonts w:ascii="Times New Roman" w:hAnsi="Times New Roman" w:cs="Times New Roman"/>
          <w:sz w:val="22"/>
          <w:szCs w:val="22"/>
          <w:lang w:val="es-ES"/>
        </w:rPr>
        <w:t>y tratar con la paciente el uso de un procedimiento de eliminaci</w:t>
      </w:r>
      <w:r w:rsidR="00BA230A">
        <w:rPr>
          <w:rFonts w:ascii="Times New Roman" w:hAnsi="Times New Roman" w:cs="Times New Roman"/>
          <w:sz w:val="22"/>
          <w:szCs w:val="22"/>
          <w:lang w:val="es-ES"/>
        </w:rPr>
        <w:t>ón acelerado</w:t>
      </w:r>
    </w:p>
    <w:p w14:paraId="3DAA8F95" w14:textId="2FDB339A" w:rsidR="009674D4" w:rsidRPr="00F7537B" w:rsidRDefault="009674D4" w:rsidP="004E7D97">
      <w:pPr>
        <w:pStyle w:val="BodytextAgency"/>
        <w:numPr>
          <w:ilvl w:val="2"/>
          <w:numId w:val="39"/>
        </w:numPr>
        <w:spacing w:after="0" w:line="240" w:lineRule="auto"/>
        <w:rPr>
          <w:rFonts w:ascii="Times New Roman" w:hAnsi="Times New Roman" w:cs="Times New Roman"/>
          <w:noProof/>
          <w:sz w:val="22"/>
          <w:szCs w:val="22"/>
          <w:lang w:val="fr-FR"/>
        </w:rPr>
      </w:pPr>
      <w:r w:rsidRPr="009674D4">
        <w:rPr>
          <w:rFonts w:ascii="Times New Roman" w:hAnsi="Times New Roman" w:cs="Times New Roman"/>
          <w:sz w:val="22"/>
          <w:szCs w:val="22"/>
          <w:lang w:val="es-ES"/>
        </w:rPr>
        <w:t xml:space="preserve">Informar cualquier caso de embarazo a Sanofi llamando al </w:t>
      </w:r>
      <w:r w:rsidR="004C124E">
        <w:rPr>
          <w:rFonts w:ascii="Times New Roman" w:hAnsi="Times New Roman" w:cs="Times New Roman"/>
          <w:sz w:val="22"/>
          <w:szCs w:val="22"/>
          <w:lang w:val="es-ES"/>
        </w:rPr>
        <w:t>t</w:t>
      </w:r>
      <w:r w:rsidRPr="000A68E7">
        <w:rPr>
          <w:rFonts w:ascii="Times New Roman" w:hAnsi="Times New Roman" w:cs="Times New Roman"/>
          <w:noProof/>
          <w:sz w:val="22"/>
          <w:szCs w:val="22"/>
          <w:lang w:val="fr-FR"/>
        </w:rPr>
        <w:t xml:space="preserve">el: 93 485 94 00 o visitando </w:t>
      </w:r>
      <w:r w:rsidR="00F7537B" w:rsidRPr="00F7537B">
        <w:rPr>
          <w:rFonts w:ascii="Times New Roman" w:hAnsi="Times New Roman" w:cs="Times New Roman"/>
          <w:noProof/>
          <w:sz w:val="22"/>
          <w:szCs w:val="22"/>
          <w:lang w:val="fr-FR"/>
        </w:rPr>
        <w:t>https://www.notificaram.es</w:t>
      </w:r>
      <w:r>
        <w:rPr>
          <w:rFonts w:ascii="Times New Roman" w:hAnsi="Times New Roman" w:cs="Times New Roman"/>
          <w:noProof/>
          <w:sz w:val="22"/>
          <w:szCs w:val="22"/>
          <w:lang w:val="fr-FR"/>
        </w:rPr>
        <w:t xml:space="preserve">, independientemente del </w:t>
      </w:r>
      <w:r w:rsidR="00A52D42">
        <w:rPr>
          <w:rFonts w:ascii="Times New Roman" w:hAnsi="Times New Roman" w:cs="Times New Roman"/>
          <w:noProof/>
          <w:sz w:val="22"/>
          <w:szCs w:val="22"/>
          <w:lang w:val="fr-FR"/>
        </w:rPr>
        <w:t>resultado adverso observado.</w:t>
      </w:r>
    </w:p>
    <w:p w14:paraId="535313A1" w14:textId="273C8140" w:rsidR="00A52D42" w:rsidRPr="00A52D42" w:rsidRDefault="00A52D42" w:rsidP="004E7D97">
      <w:pPr>
        <w:pStyle w:val="BodytextAgency"/>
        <w:numPr>
          <w:ilvl w:val="2"/>
          <w:numId w:val="39"/>
        </w:numPr>
        <w:spacing w:after="0" w:line="240" w:lineRule="auto"/>
        <w:rPr>
          <w:rFonts w:ascii="Times New Roman" w:hAnsi="Times New Roman" w:cs="Times New Roman"/>
          <w:sz w:val="22"/>
          <w:szCs w:val="22"/>
          <w:lang w:val="es-ES"/>
        </w:rPr>
      </w:pPr>
      <w:r>
        <w:rPr>
          <w:rFonts w:ascii="Times New Roman" w:hAnsi="Times New Roman" w:cs="Times New Roman"/>
          <w:noProof/>
          <w:sz w:val="22"/>
          <w:szCs w:val="22"/>
          <w:lang w:val="fr-FR"/>
        </w:rPr>
        <w:t xml:space="preserve">Contactar </w:t>
      </w:r>
      <w:r w:rsidR="004C124E">
        <w:rPr>
          <w:rFonts w:ascii="Times New Roman" w:hAnsi="Times New Roman" w:cs="Times New Roman"/>
          <w:noProof/>
          <w:sz w:val="22"/>
          <w:szCs w:val="22"/>
          <w:lang w:val="fr-FR"/>
        </w:rPr>
        <w:t xml:space="preserve">con </w:t>
      </w:r>
      <w:r>
        <w:rPr>
          <w:rFonts w:ascii="Times New Roman" w:hAnsi="Times New Roman" w:cs="Times New Roman"/>
          <w:noProof/>
          <w:sz w:val="22"/>
          <w:szCs w:val="22"/>
          <w:lang w:val="fr-FR"/>
        </w:rPr>
        <w:t>Sanofi para obtener información sobre la medición de la concentración plasmática de AUGABIO.</w:t>
      </w:r>
    </w:p>
    <w:p w14:paraId="3524F2C9" w14:textId="77777777" w:rsidR="00BC7B0E" w:rsidRPr="00A52D42" w:rsidRDefault="00BC7B0E" w:rsidP="004E7D97">
      <w:pPr>
        <w:pStyle w:val="BodytextAgency"/>
        <w:spacing w:after="0" w:line="240" w:lineRule="auto"/>
        <w:ind w:left="2160"/>
        <w:rPr>
          <w:rFonts w:ascii="Times New Roman" w:hAnsi="Times New Roman" w:cs="Times New Roman"/>
          <w:sz w:val="22"/>
          <w:szCs w:val="22"/>
          <w:lang w:val="es-ES"/>
        </w:rPr>
      </w:pPr>
    </w:p>
    <w:p w14:paraId="6582E70D" w14:textId="77777777" w:rsidR="00BC7B0E" w:rsidRPr="00E23066" w:rsidRDefault="00BC7B0E" w:rsidP="004B1FED">
      <w:pPr>
        <w:pStyle w:val="BodytextAgency"/>
        <w:numPr>
          <w:ilvl w:val="0"/>
          <w:numId w:val="39"/>
        </w:numPr>
        <w:spacing w:after="0" w:line="240" w:lineRule="auto"/>
        <w:rPr>
          <w:rFonts w:ascii="Times New Roman" w:hAnsi="Times New Roman" w:cs="Times New Roman"/>
          <w:sz w:val="22"/>
          <w:szCs w:val="22"/>
          <w:lang w:val="es-ES"/>
        </w:rPr>
      </w:pPr>
      <w:r w:rsidRPr="00E23066">
        <w:rPr>
          <w:rFonts w:ascii="Times New Roman" w:hAnsi="Times New Roman" w:cs="Times New Roman"/>
          <w:sz w:val="22"/>
          <w:szCs w:val="22"/>
          <w:lang w:val="es-ES"/>
        </w:rPr>
        <w:t>R</w:t>
      </w:r>
      <w:r w:rsidR="00BA230A" w:rsidRPr="00E23066">
        <w:rPr>
          <w:rFonts w:ascii="Times New Roman" w:hAnsi="Times New Roman" w:cs="Times New Roman"/>
          <w:sz w:val="22"/>
          <w:szCs w:val="22"/>
          <w:lang w:val="es-ES"/>
        </w:rPr>
        <w:t>iesgo de hipertensión</w:t>
      </w:r>
    </w:p>
    <w:p w14:paraId="69E6DC59" w14:textId="77777777" w:rsidR="00BA230A" w:rsidRPr="004B1FED" w:rsidRDefault="00BA230A" w:rsidP="004B1FED">
      <w:pPr>
        <w:pStyle w:val="BodytextAgency"/>
        <w:numPr>
          <w:ilvl w:val="1"/>
          <w:numId w:val="39"/>
        </w:numPr>
        <w:spacing w:after="0" w:line="240" w:lineRule="auto"/>
        <w:rPr>
          <w:rFonts w:ascii="Times New Roman" w:hAnsi="Times New Roman" w:cs="Times New Roman"/>
          <w:sz w:val="22"/>
          <w:szCs w:val="22"/>
          <w:lang w:val="it-IT"/>
        </w:rPr>
      </w:pPr>
      <w:r w:rsidRPr="00E23066">
        <w:rPr>
          <w:rFonts w:ascii="Times New Roman" w:hAnsi="Times New Roman" w:cs="Times New Roman"/>
          <w:sz w:val="22"/>
          <w:szCs w:val="22"/>
          <w:lang w:val="es-ES"/>
        </w:rPr>
        <w:t xml:space="preserve">Revisar por historia clínica de </w:t>
      </w:r>
      <w:r w:rsidR="003B72ED" w:rsidRPr="003B72ED">
        <w:rPr>
          <w:rFonts w:ascii="Times New Roman" w:hAnsi="Times New Roman" w:cs="Times New Roman"/>
          <w:sz w:val="22"/>
          <w:szCs w:val="22"/>
          <w:lang w:val="es-ES"/>
        </w:rPr>
        <w:t>hipertensión</w:t>
      </w:r>
      <w:r w:rsidRPr="00E23066">
        <w:rPr>
          <w:rFonts w:ascii="Times New Roman" w:hAnsi="Times New Roman" w:cs="Times New Roman"/>
          <w:sz w:val="22"/>
          <w:szCs w:val="22"/>
          <w:lang w:val="es-ES"/>
        </w:rPr>
        <w:t xml:space="preserve"> y asegurar que la presión arterial está controlada de forma adecuada durante el tratamiento</w:t>
      </w:r>
    </w:p>
    <w:p w14:paraId="58A0417C" w14:textId="77777777" w:rsidR="00BC7B0E" w:rsidRPr="00E23066" w:rsidRDefault="00BA230A" w:rsidP="004B1FED">
      <w:pPr>
        <w:pStyle w:val="BodytextAgency"/>
        <w:numPr>
          <w:ilvl w:val="1"/>
          <w:numId w:val="39"/>
        </w:numPr>
        <w:spacing w:after="0" w:line="240" w:lineRule="auto"/>
        <w:rPr>
          <w:rFonts w:ascii="Times New Roman" w:hAnsi="Times New Roman" w:cs="Times New Roman"/>
          <w:sz w:val="22"/>
          <w:szCs w:val="22"/>
          <w:lang w:val="es-ES"/>
        </w:rPr>
      </w:pPr>
      <w:r w:rsidRPr="00E23066">
        <w:rPr>
          <w:rFonts w:ascii="Times New Roman" w:hAnsi="Times New Roman" w:cs="Times New Roman"/>
          <w:sz w:val="22"/>
          <w:szCs w:val="22"/>
          <w:lang w:val="es-ES"/>
        </w:rPr>
        <w:t>La necesidad de revisiones de la presión arterial antes de iniciar tratamiento y durante el tratamiento</w:t>
      </w:r>
      <w:r w:rsidR="00BC7B0E" w:rsidRPr="00E23066">
        <w:rPr>
          <w:rFonts w:ascii="Times New Roman" w:hAnsi="Times New Roman" w:cs="Times New Roman"/>
          <w:sz w:val="22"/>
          <w:szCs w:val="22"/>
          <w:lang w:val="es-ES"/>
        </w:rPr>
        <w:t xml:space="preserve">, </w:t>
      </w:r>
    </w:p>
    <w:p w14:paraId="16FD1541" w14:textId="77777777" w:rsidR="00BC7B0E" w:rsidRPr="00E23066" w:rsidRDefault="00BC7B0E" w:rsidP="004B1FED">
      <w:pPr>
        <w:pStyle w:val="BodytextAgency"/>
        <w:numPr>
          <w:ilvl w:val="0"/>
          <w:numId w:val="39"/>
        </w:numPr>
        <w:spacing w:after="0" w:line="240" w:lineRule="auto"/>
        <w:rPr>
          <w:rFonts w:ascii="Times New Roman" w:hAnsi="Times New Roman" w:cs="Times New Roman"/>
          <w:sz w:val="22"/>
          <w:szCs w:val="22"/>
          <w:lang w:val="es-ES"/>
        </w:rPr>
      </w:pPr>
      <w:r w:rsidRPr="00E23066">
        <w:rPr>
          <w:rFonts w:ascii="Times New Roman" w:hAnsi="Times New Roman" w:cs="Times New Roman"/>
          <w:sz w:val="22"/>
          <w:szCs w:val="22"/>
          <w:lang w:val="es-ES"/>
        </w:rPr>
        <w:t>R</w:t>
      </w:r>
      <w:r w:rsidR="00BA230A" w:rsidRPr="00E23066">
        <w:rPr>
          <w:rFonts w:ascii="Times New Roman" w:hAnsi="Times New Roman" w:cs="Times New Roman"/>
          <w:sz w:val="22"/>
          <w:szCs w:val="22"/>
          <w:lang w:val="es-ES"/>
        </w:rPr>
        <w:t>iesgo de efectos hematológicos</w:t>
      </w:r>
    </w:p>
    <w:p w14:paraId="062524FA" w14:textId="77777777" w:rsidR="00411D12" w:rsidRDefault="004E7D97" w:rsidP="00411D12">
      <w:pPr>
        <w:pStyle w:val="BodytextAgency"/>
        <w:numPr>
          <w:ilvl w:val="1"/>
          <w:numId w:val="39"/>
        </w:numPr>
        <w:spacing w:after="0" w:line="240" w:lineRule="auto"/>
        <w:rPr>
          <w:rFonts w:ascii="Times New Roman" w:hAnsi="Times New Roman" w:cs="Times New Roman"/>
          <w:sz w:val="22"/>
          <w:szCs w:val="22"/>
          <w:lang w:val="es-ES"/>
        </w:rPr>
      </w:pPr>
      <w:r>
        <w:rPr>
          <w:rFonts w:ascii="Times New Roman" w:hAnsi="Times New Roman" w:cs="Times New Roman"/>
          <w:sz w:val="22"/>
          <w:szCs w:val="22"/>
          <w:lang w:val="es-ES"/>
        </w:rPr>
        <w:t>Tratar el riesgo de disminución</w:t>
      </w:r>
      <w:r w:rsidRPr="00E23066">
        <w:rPr>
          <w:rFonts w:ascii="Times New Roman" w:hAnsi="Times New Roman" w:cs="Times New Roman"/>
          <w:sz w:val="22"/>
          <w:szCs w:val="22"/>
          <w:lang w:val="es-ES"/>
        </w:rPr>
        <w:t xml:space="preserve"> de</w:t>
      </w:r>
      <w:r>
        <w:rPr>
          <w:rFonts w:ascii="Times New Roman" w:hAnsi="Times New Roman" w:cs="Times New Roman"/>
          <w:sz w:val="22"/>
          <w:szCs w:val="22"/>
          <w:lang w:val="es-ES"/>
        </w:rPr>
        <w:t xml:space="preserve"> los</w:t>
      </w:r>
      <w:r w:rsidRPr="00E23066">
        <w:rPr>
          <w:rFonts w:ascii="Times New Roman" w:hAnsi="Times New Roman" w:cs="Times New Roman"/>
          <w:sz w:val="22"/>
          <w:szCs w:val="22"/>
          <w:lang w:val="es-ES"/>
        </w:rPr>
        <w:t xml:space="preserve"> recuento</w:t>
      </w:r>
      <w:r>
        <w:rPr>
          <w:rFonts w:ascii="Times New Roman" w:hAnsi="Times New Roman" w:cs="Times New Roman"/>
          <w:sz w:val="22"/>
          <w:szCs w:val="22"/>
          <w:lang w:val="es-ES"/>
        </w:rPr>
        <w:t>s</w:t>
      </w:r>
      <w:r w:rsidRPr="00E23066">
        <w:rPr>
          <w:rFonts w:ascii="Times New Roman" w:hAnsi="Times New Roman" w:cs="Times New Roman"/>
          <w:sz w:val="22"/>
          <w:szCs w:val="22"/>
          <w:lang w:val="es-ES"/>
        </w:rPr>
        <w:t xml:space="preserve"> sanguíneos</w:t>
      </w:r>
      <w:r>
        <w:rPr>
          <w:rFonts w:ascii="Times New Roman" w:hAnsi="Times New Roman" w:cs="Times New Roman"/>
          <w:sz w:val="22"/>
          <w:szCs w:val="22"/>
          <w:lang w:val="es-ES"/>
        </w:rPr>
        <w:t xml:space="preserve"> (</w:t>
      </w:r>
      <w:r w:rsidRPr="00EC1CA2">
        <w:rPr>
          <w:rFonts w:ascii="Times New Roman" w:hAnsi="Times New Roman" w:cs="Times New Roman"/>
          <w:sz w:val="22"/>
          <w:szCs w:val="22"/>
          <w:lang w:val="es-ES"/>
        </w:rPr>
        <w:t>que afecta</w:t>
      </w:r>
      <w:r>
        <w:rPr>
          <w:rFonts w:ascii="Times New Roman" w:hAnsi="Times New Roman" w:cs="Times New Roman"/>
          <w:sz w:val="22"/>
          <w:szCs w:val="22"/>
          <w:lang w:val="es-ES"/>
        </w:rPr>
        <w:t>n</w:t>
      </w:r>
      <w:r w:rsidRPr="00EC1CA2">
        <w:rPr>
          <w:rFonts w:ascii="Times New Roman" w:hAnsi="Times New Roman" w:cs="Times New Roman"/>
          <w:sz w:val="22"/>
          <w:szCs w:val="22"/>
          <w:lang w:val="es-ES"/>
        </w:rPr>
        <w:t xml:space="preserve"> principalmente a los glóbulos blancos) y a la necesidad de recuentos sanguíneos </w:t>
      </w:r>
      <w:r>
        <w:rPr>
          <w:rFonts w:ascii="Times New Roman" w:hAnsi="Times New Roman" w:cs="Times New Roman"/>
          <w:sz w:val="22"/>
          <w:szCs w:val="22"/>
          <w:lang w:val="es-ES"/>
        </w:rPr>
        <w:t xml:space="preserve">completos </w:t>
      </w:r>
      <w:r w:rsidRPr="00EC1CA2">
        <w:rPr>
          <w:rFonts w:ascii="Times New Roman" w:hAnsi="Times New Roman" w:cs="Times New Roman"/>
          <w:sz w:val="22"/>
          <w:szCs w:val="22"/>
          <w:lang w:val="es-ES"/>
        </w:rPr>
        <w:t>antes del tratamiento y periódicamente durante el tratamiento según los signos y síntomas.</w:t>
      </w:r>
    </w:p>
    <w:p w14:paraId="5A082D70" w14:textId="77777777" w:rsidR="00BC7B0E" w:rsidRPr="00411D12" w:rsidRDefault="00BC7B0E" w:rsidP="00411D12">
      <w:pPr>
        <w:pStyle w:val="BodytextAgency"/>
        <w:numPr>
          <w:ilvl w:val="0"/>
          <w:numId w:val="39"/>
        </w:numPr>
        <w:spacing w:after="0" w:line="240" w:lineRule="auto"/>
        <w:rPr>
          <w:rFonts w:ascii="Times New Roman" w:hAnsi="Times New Roman" w:cs="Times New Roman"/>
          <w:sz w:val="22"/>
          <w:szCs w:val="22"/>
          <w:lang w:val="es-ES"/>
        </w:rPr>
      </w:pPr>
      <w:r w:rsidRPr="00411D12">
        <w:rPr>
          <w:rFonts w:ascii="Times New Roman" w:hAnsi="Times New Roman" w:cs="Times New Roman"/>
          <w:sz w:val="22"/>
          <w:szCs w:val="22"/>
          <w:lang w:val="es-ES"/>
        </w:rPr>
        <w:t>R</w:t>
      </w:r>
      <w:r w:rsidR="00BA230A" w:rsidRPr="00411D12">
        <w:rPr>
          <w:rFonts w:ascii="Times New Roman" w:hAnsi="Times New Roman" w:cs="Times New Roman"/>
          <w:sz w:val="22"/>
          <w:szCs w:val="22"/>
          <w:lang w:val="es-ES"/>
        </w:rPr>
        <w:t xml:space="preserve">iesgo de infecciones/infecciones graves </w:t>
      </w:r>
    </w:p>
    <w:p w14:paraId="06C3F862" w14:textId="77777777" w:rsidR="00BC7B0E" w:rsidRDefault="00BC7B0E" w:rsidP="004B1FED">
      <w:pPr>
        <w:pStyle w:val="BodytextAgency"/>
        <w:numPr>
          <w:ilvl w:val="1"/>
          <w:numId w:val="39"/>
        </w:numPr>
        <w:spacing w:after="0" w:line="240" w:lineRule="auto"/>
        <w:rPr>
          <w:rFonts w:ascii="Times New Roman" w:hAnsi="Times New Roman" w:cs="Times New Roman"/>
          <w:sz w:val="22"/>
          <w:szCs w:val="22"/>
          <w:lang w:val="es-ES"/>
        </w:rPr>
      </w:pPr>
      <w:r w:rsidRPr="00E23066">
        <w:rPr>
          <w:rFonts w:ascii="Times New Roman" w:hAnsi="Times New Roman" w:cs="Times New Roman"/>
          <w:sz w:val="22"/>
          <w:szCs w:val="22"/>
          <w:lang w:val="es-ES"/>
        </w:rPr>
        <w:t>T</w:t>
      </w:r>
      <w:r w:rsidR="00BA230A" w:rsidRPr="00E23066">
        <w:rPr>
          <w:rFonts w:ascii="Times New Roman" w:hAnsi="Times New Roman" w:cs="Times New Roman"/>
          <w:sz w:val="22"/>
          <w:szCs w:val="22"/>
          <w:lang w:val="es-ES"/>
        </w:rPr>
        <w:t xml:space="preserve">ratar la necesidad de que el paciente contacte con su </w:t>
      </w:r>
      <w:r w:rsidR="003B72ED" w:rsidRPr="003B72ED">
        <w:rPr>
          <w:rFonts w:ascii="Times New Roman" w:hAnsi="Times New Roman" w:cs="Times New Roman"/>
          <w:sz w:val="22"/>
          <w:szCs w:val="22"/>
          <w:lang w:val="es-ES"/>
        </w:rPr>
        <w:t>médico</w:t>
      </w:r>
      <w:r w:rsidR="00BA230A" w:rsidRPr="00E23066">
        <w:rPr>
          <w:rFonts w:ascii="Times New Roman" w:hAnsi="Times New Roman" w:cs="Times New Roman"/>
          <w:sz w:val="22"/>
          <w:szCs w:val="22"/>
          <w:lang w:val="es-ES"/>
        </w:rPr>
        <w:t xml:space="preserve"> en caso de signos y/o síntomas de infección, o si el paciente est</w:t>
      </w:r>
      <w:r w:rsidR="00BA230A">
        <w:rPr>
          <w:rFonts w:ascii="Times New Roman" w:hAnsi="Times New Roman" w:cs="Times New Roman"/>
          <w:sz w:val="22"/>
          <w:szCs w:val="22"/>
          <w:lang w:val="es-ES"/>
        </w:rPr>
        <w:t>á en tratamiento con otros medicamentos que afecten al sistema inmunitario</w:t>
      </w:r>
      <w:r w:rsidR="00411D12">
        <w:rPr>
          <w:rFonts w:ascii="Times New Roman" w:hAnsi="Times New Roman" w:cs="Times New Roman"/>
          <w:sz w:val="22"/>
          <w:szCs w:val="22"/>
          <w:lang w:val="es-ES"/>
        </w:rPr>
        <w:t xml:space="preserve">. </w:t>
      </w:r>
      <w:r w:rsidR="00411D12" w:rsidRPr="00283B9E">
        <w:rPr>
          <w:rFonts w:ascii="Times New Roman" w:hAnsi="Times New Roman" w:cs="Times New Roman"/>
          <w:sz w:val="22"/>
          <w:szCs w:val="22"/>
          <w:lang w:val="es-ES"/>
        </w:rPr>
        <w:t>Si se produce una infección grave, considerar el procedimiento de eliminación acelerada.</w:t>
      </w:r>
    </w:p>
    <w:p w14:paraId="271C8126" w14:textId="77777777" w:rsidR="00BA230A" w:rsidRPr="00E23066" w:rsidRDefault="00BA230A" w:rsidP="004B1FED">
      <w:pPr>
        <w:pStyle w:val="BodytextAgency"/>
        <w:spacing w:after="0" w:line="240" w:lineRule="auto"/>
        <w:ind w:left="1440"/>
        <w:rPr>
          <w:rFonts w:ascii="Times New Roman" w:hAnsi="Times New Roman" w:cs="Times New Roman"/>
          <w:sz w:val="22"/>
          <w:szCs w:val="22"/>
          <w:lang w:val="es-ES"/>
        </w:rPr>
      </w:pPr>
    </w:p>
    <w:p w14:paraId="0B935577" w14:textId="77777777" w:rsidR="00BC7B0E" w:rsidRDefault="00BA230A" w:rsidP="00BD0EB8">
      <w:pPr>
        <w:pStyle w:val="BodytextAgency"/>
        <w:numPr>
          <w:ilvl w:val="0"/>
          <w:numId w:val="44"/>
        </w:numPr>
        <w:spacing w:after="0" w:line="240" w:lineRule="auto"/>
        <w:rPr>
          <w:rFonts w:ascii="Times New Roman" w:hAnsi="Times New Roman" w:cs="Times New Roman"/>
          <w:sz w:val="22"/>
          <w:szCs w:val="22"/>
          <w:lang w:val="es-ES"/>
        </w:rPr>
      </w:pPr>
      <w:r w:rsidRPr="00E23066">
        <w:rPr>
          <w:rFonts w:ascii="Times New Roman" w:hAnsi="Times New Roman" w:cs="Times New Roman"/>
          <w:sz w:val="22"/>
          <w:szCs w:val="22"/>
          <w:lang w:val="es-ES"/>
        </w:rPr>
        <w:t>Un recordatorio de proporcionar al paciente</w:t>
      </w:r>
      <w:r w:rsidR="001A020A">
        <w:rPr>
          <w:rFonts w:ascii="Times New Roman" w:hAnsi="Times New Roman" w:cs="Times New Roman"/>
          <w:sz w:val="22"/>
          <w:szCs w:val="22"/>
          <w:lang w:val="es-ES"/>
        </w:rPr>
        <w:t>/representante legal</w:t>
      </w:r>
      <w:r w:rsidRPr="00E23066">
        <w:rPr>
          <w:rFonts w:ascii="Times New Roman" w:hAnsi="Times New Roman" w:cs="Times New Roman"/>
          <w:sz w:val="22"/>
          <w:szCs w:val="22"/>
          <w:lang w:val="es-ES"/>
        </w:rPr>
        <w:t xml:space="preserve"> </w:t>
      </w:r>
      <w:r w:rsidR="003B72ED">
        <w:rPr>
          <w:rFonts w:ascii="Times New Roman" w:hAnsi="Times New Roman" w:cs="Times New Roman"/>
          <w:sz w:val="22"/>
          <w:szCs w:val="22"/>
          <w:lang w:val="es-ES"/>
        </w:rPr>
        <w:t>una</w:t>
      </w:r>
      <w:r w:rsidRPr="00E23066">
        <w:rPr>
          <w:rFonts w:ascii="Times New Roman" w:hAnsi="Times New Roman" w:cs="Times New Roman"/>
          <w:sz w:val="22"/>
          <w:szCs w:val="22"/>
          <w:lang w:val="es-ES"/>
        </w:rPr>
        <w:t xml:space="preserve"> Tarjeta </w:t>
      </w:r>
      <w:r w:rsidR="00BD0EB8">
        <w:rPr>
          <w:rFonts w:ascii="Times New Roman" w:hAnsi="Times New Roman" w:cs="Times New Roman"/>
          <w:sz w:val="22"/>
          <w:szCs w:val="22"/>
          <w:lang w:val="es-ES"/>
        </w:rPr>
        <w:t>Educativa</w:t>
      </w:r>
      <w:r w:rsidR="00BD0EB8" w:rsidRPr="00E23066">
        <w:rPr>
          <w:rFonts w:ascii="Times New Roman" w:hAnsi="Times New Roman" w:cs="Times New Roman"/>
          <w:sz w:val="22"/>
          <w:szCs w:val="22"/>
          <w:lang w:val="es-ES"/>
        </w:rPr>
        <w:t xml:space="preserve"> </w:t>
      </w:r>
      <w:r w:rsidRPr="00E23066">
        <w:rPr>
          <w:rFonts w:ascii="Times New Roman" w:hAnsi="Times New Roman" w:cs="Times New Roman"/>
          <w:sz w:val="22"/>
          <w:szCs w:val="22"/>
          <w:lang w:val="es-ES"/>
        </w:rPr>
        <w:t>para Pacientes, incluyendo</w:t>
      </w:r>
      <w:r w:rsidR="00E23066">
        <w:rPr>
          <w:rFonts w:ascii="Times New Roman" w:hAnsi="Times New Roman" w:cs="Times New Roman"/>
          <w:sz w:val="22"/>
          <w:szCs w:val="22"/>
          <w:lang w:val="es-ES"/>
        </w:rPr>
        <w:t xml:space="preserve"> que rellenen sus datos de contacto y proporcionar tarjetas de reemplazo según sea necesario;</w:t>
      </w:r>
    </w:p>
    <w:p w14:paraId="2E4274B9" w14:textId="77777777" w:rsidR="00BD0EB8" w:rsidRPr="00E23066" w:rsidRDefault="00BD0EB8" w:rsidP="00BD0EB8">
      <w:pPr>
        <w:pStyle w:val="BodytextAgency"/>
        <w:numPr>
          <w:ilvl w:val="0"/>
          <w:numId w:val="44"/>
        </w:numPr>
        <w:spacing w:after="0" w:line="240" w:lineRule="auto"/>
        <w:rPr>
          <w:rFonts w:ascii="Times New Roman" w:hAnsi="Times New Roman" w:cs="Times New Roman"/>
          <w:sz w:val="22"/>
          <w:szCs w:val="22"/>
          <w:lang w:val="es-ES"/>
        </w:rPr>
      </w:pPr>
      <w:r>
        <w:rPr>
          <w:rFonts w:ascii="Times New Roman" w:hAnsi="Times New Roman" w:cs="Times New Roman"/>
          <w:sz w:val="22"/>
          <w:szCs w:val="22"/>
          <w:lang w:val="es-ES"/>
        </w:rPr>
        <w:t xml:space="preserve">Un recordatorio </w:t>
      </w:r>
      <w:r w:rsidRPr="00D04CCE">
        <w:rPr>
          <w:rFonts w:ascii="Times New Roman" w:hAnsi="Times New Roman" w:cs="Times New Roman"/>
          <w:sz w:val="22"/>
          <w:szCs w:val="22"/>
          <w:lang w:val="es-ES"/>
        </w:rPr>
        <w:t>para discutir el contenido de la Tarjeta Educa</w:t>
      </w:r>
      <w:r>
        <w:rPr>
          <w:rFonts w:ascii="Times New Roman" w:hAnsi="Times New Roman" w:cs="Times New Roman"/>
          <w:sz w:val="22"/>
          <w:szCs w:val="22"/>
          <w:lang w:val="es-ES"/>
        </w:rPr>
        <w:t>tiva</w:t>
      </w:r>
      <w:r w:rsidRPr="00D04CCE">
        <w:rPr>
          <w:rFonts w:ascii="Times New Roman" w:hAnsi="Times New Roman" w:cs="Times New Roman"/>
          <w:sz w:val="22"/>
          <w:szCs w:val="22"/>
          <w:lang w:val="es-ES"/>
        </w:rPr>
        <w:t xml:space="preserve"> </w:t>
      </w:r>
      <w:r>
        <w:rPr>
          <w:rFonts w:ascii="Times New Roman" w:hAnsi="Times New Roman" w:cs="Times New Roman"/>
          <w:sz w:val="22"/>
          <w:szCs w:val="22"/>
          <w:lang w:val="es-ES"/>
        </w:rPr>
        <w:t>para</w:t>
      </w:r>
      <w:r w:rsidRPr="00D04CCE">
        <w:rPr>
          <w:rFonts w:ascii="Times New Roman" w:hAnsi="Times New Roman" w:cs="Times New Roman"/>
          <w:sz w:val="22"/>
          <w:szCs w:val="22"/>
          <w:lang w:val="es-ES"/>
        </w:rPr>
        <w:t xml:space="preserve"> Paciente</w:t>
      </w:r>
      <w:r>
        <w:rPr>
          <w:rFonts w:ascii="Times New Roman" w:hAnsi="Times New Roman" w:cs="Times New Roman"/>
          <w:sz w:val="22"/>
          <w:szCs w:val="22"/>
          <w:lang w:val="es-ES"/>
        </w:rPr>
        <w:t>s</w:t>
      </w:r>
      <w:r w:rsidRPr="00D04CCE">
        <w:rPr>
          <w:rFonts w:ascii="Times New Roman" w:hAnsi="Times New Roman" w:cs="Times New Roman"/>
          <w:sz w:val="22"/>
          <w:szCs w:val="22"/>
          <w:lang w:val="es-ES"/>
        </w:rPr>
        <w:t xml:space="preserve"> con el paciente</w:t>
      </w:r>
      <w:r w:rsidR="008B3771">
        <w:rPr>
          <w:rFonts w:ascii="Times New Roman" w:hAnsi="Times New Roman" w:cs="Times New Roman"/>
          <w:sz w:val="22"/>
          <w:szCs w:val="22"/>
          <w:lang w:val="es-ES"/>
        </w:rPr>
        <w:t>/representante legal</w:t>
      </w:r>
      <w:r w:rsidRPr="00D04CCE">
        <w:rPr>
          <w:rFonts w:ascii="Times New Roman" w:hAnsi="Times New Roman" w:cs="Times New Roman"/>
          <w:sz w:val="22"/>
          <w:szCs w:val="22"/>
          <w:lang w:val="es-ES"/>
        </w:rPr>
        <w:t xml:space="preserve"> regularmente </w:t>
      </w:r>
      <w:r w:rsidR="008949CE">
        <w:rPr>
          <w:rFonts w:ascii="Times New Roman" w:hAnsi="Times New Roman" w:cs="Times New Roman"/>
          <w:sz w:val="22"/>
          <w:szCs w:val="22"/>
          <w:lang w:val="es-ES"/>
        </w:rPr>
        <w:t>en</w:t>
      </w:r>
      <w:r w:rsidR="008949CE" w:rsidRPr="00D04CCE">
        <w:rPr>
          <w:rFonts w:ascii="Times New Roman" w:hAnsi="Times New Roman" w:cs="Times New Roman"/>
          <w:sz w:val="22"/>
          <w:szCs w:val="22"/>
          <w:lang w:val="es-ES"/>
        </w:rPr>
        <w:t xml:space="preserve"> </w:t>
      </w:r>
      <w:r w:rsidRPr="00D04CCE">
        <w:rPr>
          <w:rFonts w:ascii="Times New Roman" w:hAnsi="Times New Roman" w:cs="Times New Roman"/>
          <w:sz w:val="22"/>
          <w:szCs w:val="22"/>
          <w:lang w:val="es-ES"/>
        </w:rPr>
        <w:t>cada consulta al menos una vez al año durante el tratamiento;</w:t>
      </w:r>
    </w:p>
    <w:p w14:paraId="4684A36A" w14:textId="77777777" w:rsidR="00BC7B0E" w:rsidRDefault="00E23066" w:rsidP="00BD0EB8">
      <w:pPr>
        <w:pStyle w:val="BodytextAgency"/>
        <w:numPr>
          <w:ilvl w:val="0"/>
          <w:numId w:val="44"/>
        </w:numPr>
        <w:spacing w:after="0" w:line="240" w:lineRule="auto"/>
        <w:rPr>
          <w:rFonts w:ascii="Times New Roman" w:hAnsi="Times New Roman" w:cs="Times New Roman"/>
          <w:sz w:val="22"/>
          <w:szCs w:val="22"/>
          <w:lang w:val="es-ES"/>
        </w:rPr>
      </w:pPr>
      <w:r w:rsidRPr="00E23066">
        <w:rPr>
          <w:rFonts w:ascii="Times New Roman" w:hAnsi="Times New Roman" w:cs="Times New Roman"/>
          <w:sz w:val="22"/>
          <w:szCs w:val="22"/>
          <w:lang w:val="es-ES"/>
        </w:rPr>
        <w:t>Pedir a los pacientes</w:t>
      </w:r>
      <w:r w:rsidR="008B3771">
        <w:rPr>
          <w:rFonts w:ascii="Times New Roman" w:hAnsi="Times New Roman" w:cs="Times New Roman"/>
          <w:sz w:val="22"/>
          <w:szCs w:val="22"/>
          <w:lang w:val="es-ES"/>
        </w:rPr>
        <w:t xml:space="preserve"> </w:t>
      </w:r>
      <w:r w:rsidRPr="00E23066">
        <w:rPr>
          <w:rFonts w:ascii="Times New Roman" w:hAnsi="Times New Roman" w:cs="Times New Roman"/>
          <w:sz w:val="22"/>
          <w:szCs w:val="22"/>
          <w:lang w:val="es-ES"/>
        </w:rPr>
        <w:t>que contacten con su médico especialista en EM y/o Médico de Familia</w:t>
      </w:r>
      <w:r>
        <w:rPr>
          <w:rFonts w:ascii="Times New Roman" w:hAnsi="Times New Roman" w:cs="Times New Roman"/>
          <w:sz w:val="22"/>
          <w:szCs w:val="22"/>
          <w:lang w:val="es-ES"/>
        </w:rPr>
        <w:t xml:space="preserve"> si el paciente experimenta alguno de los signos y síntomas que aparecen en su Tarjeta Educa</w:t>
      </w:r>
      <w:r w:rsidR="008B3771">
        <w:rPr>
          <w:rFonts w:ascii="Times New Roman" w:hAnsi="Times New Roman" w:cs="Times New Roman"/>
          <w:sz w:val="22"/>
          <w:szCs w:val="22"/>
          <w:lang w:val="es-ES"/>
        </w:rPr>
        <w:t>tiva</w:t>
      </w:r>
      <w:r>
        <w:rPr>
          <w:rFonts w:ascii="Times New Roman" w:hAnsi="Times New Roman" w:cs="Times New Roman"/>
          <w:sz w:val="22"/>
          <w:szCs w:val="22"/>
          <w:lang w:val="es-ES"/>
        </w:rPr>
        <w:t xml:space="preserve"> para Pacientes</w:t>
      </w:r>
      <w:r w:rsidR="00BC7B0E" w:rsidRPr="00E23066">
        <w:rPr>
          <w:rFonts w:ascii="Times New Roman" w:hAnsi="Times New Roman" w:cs="Times New Roman"/>
          <w:sz w:val="22"/>
          <w:szCs w:val="22"/>
          <w:lang w:val="es-ES"/>
        </w:rPr>
        <w:t xml:space="preserve">; </w:t>
      </w:r>
    </w:p>
    <w:p w14:paraId="697DFAEA" w14:textId="77777777" w:rsidR="00BD0EB8" w:rsidRPr="00D04CCE" w:rsidRDefault="00BD0EB8" w:rsidP="00BD0EB8">
      <w:pPr>
        <w:pStyle w:val="BodytextAgency"/>
        <w:numPr>
          <w:ilvl w:val="0"/>
          <w:numId w:val="44"/>
        </w:numPr>
        <w:spacing w:after="0" w:line="240" w:lineRule="auto"/>
        <w:rPr>
          <w:rFonts w:ascii="Times New Roman" w:hAnsi="Times New Roman" w:cs="Times New Roman"/>
          <w:sz w:val="22"/>
          <w:szCs w:val="22"/>
          <w:lang w:val="es-ES"/>
        </w:rPr>
      </w:pPr>
      <w:r w:rsidRPr="009672E2">
        <w:rPr>
          <w:rFonts w:ascii="Times New Roman" w:hAnsi="Times New Roman" w:cs="Times New Roman"/>
          <w:sz w:val="22"/>
          <w:szCs w:val="22"/>
          <w:lang w:val="es-ES"/>
        </w:rPr>
        <w:t xml:space="preserve">Informar sobre el servicio opcional de recordatorio periódico a los </w:t>
      </w:r>
      <w:r w:rsidRPr="00D04CCE">
        <w:rPr>
          <w:rFonts w:ascii="Times New Roman" w:hAnsi="Times New Roman" w:cs="Times New Roman"/>
          <w:sz w:val="22"/>
          <w:szCs w:val="22"/>
          <w:lang w:val="es-ES"/>
        </w:rPr>
        <w:t>pacientes</w:t>
      </w:r>
      <w:r w:rsidRPr="00BD0EB8">
        <w:rPr>
          <w:rFonts w:ascii="Times New Roman" w:hAnsi="Times New Roman" w:cs="Times New Roman"/>
          <w:sz w:val="22"/>
          <w:szCs w:val="22"/>
          <w:lang w:val="es-ES"/>
        </w:rPr>
        <w:t xml:space="preserve"> en la web MS One to One sobre la necesidad de uso continuado y efectivo de métodos anticonceptivos durante el tratamiento</w:t>
      </w:r>
      <w:r w:rsidR="008B3771">
        <w:rPr>
          <w:rFonts w:ascii="Times New Roman" w:hAnsi="Times New Roman" w:cs="Times New Roman"/>
          <w:sz w:val="22"/>
          <w:szCs w:val="22"/>
          <w:lang w:val="es-ES"/>
        </w:rPr>
        <w:t>;</w:t>
      </w:r>
    </w:p>
    <w:p w14:paraId="210FC1F2" w14:textId="77777777" w:rsidR="00BD0EB8" w:rsidRPr="00517527" w:rsidRDefault="00BD0EB8" w:rsidP="00BD0EB8">
      <w:pPr>
        <w:pStyle w:val="BodytextAgency"/>
        <w:numPr>
          <w:ilvl w:val="0"/>
          <w:numId w:val="44"/>
        </w:numPr>
        <w:spacing w:after="0" w:line="240" w:lineRule="auto"/>
        <w:rPr>
          <w:rFonts w:ascii="Times New Roman" w:hAnsi="Times New Roman" w:cs="Times New Roman"/>
          <w:sz w:val="22"/>
          <w:szCs w:val="22"/>
          <w:lang w:val="es-ES"/>
        </w:rPr>
      </w:pPr>
      <w:r w:rsidRPr="00517527">
        <w:rPr>
          <w:rFonts w:ascii="Times New Roman" w:hAnsi="Times New Roman" w:cs="Times New Roman"/>
          <w:sz w:val="22"/>
          <w:szCs w:val="22"/>
          <w:lang w:val="es-ES"/>
        </w:rPr>
        <w:t xml:space="preserve">En la renovación de la prescripción, se verifican los </w:t>
      </w:r>
      <w:r>
        <w:rPr>
          <w:rFonts w:ascii="Times New Roman" w:hAnsi="Times New Roman" w:cs="Times New Roman"/>
          <w:sz w:val="22"/>
          <w:szCs w:val="22"/>
          <w:lang w:val="es-ES"/>
        </w:rPr>
        <w:t>acontecimientos</w:t>
      </w:r>
      <w:r w:rsidRPr="00517527">
        <w:rPr>
          <w:rFonts w:ascii="Times New Roman" w:hAnsi="Times New Roman" w:cs="Times New Roman"/>
          <w:sz w:val="22"/>
          <w:szCs w:val="22"/>
          <w:lang w:val="es-ES"/>
        </w:rPr>
        <w:t xml:space="preserve"> adversos, se </w:t>
      </w:r>
      <w:r>
        <w:rPr>
          <w:rFonts w:ascii="Times New Roman" w:hAnsi="Times New Roman" w:cs="Times New Roman"/>
          <w:sz w:val="22"/>
          <w:szCs w:val="22"/>
          <w:lang w:val="es-ES"/>
        </w:rPr>
        <w:t>tratan</w:t>
      </w:r>
      <w:r w:rsidRPr="00517527">
        <w:rPr>
          <w:rFonts w:ascii="Times New Roman" w:hAnsi="Times New Roman" w:cs="Times New Roman"/>
          <w:sz w:val="22"/>
          <w:szCs w:val="22"/>
          <w:lang w:val="es-ES"/>
        </w:rPr>
        <w:t xml:space="preserve"> los riesgos que están apareciendo y su prevención, y se realizan verificaciones para garantizar que se esté llevando a cabo un control adecuado.</w:t>
      </w:r>
    </w:p>
    <w:p w14:paraId="749019B5" w14:textId="77777777" w:rsidR="00BD0EB8" w:rsidRPr="00E23066" w:rsidRDefault="00BD0EB8" w:rsidP="00BD0EB8">
      <w:pPr>
        <w:pStyle w:val="BodytextAgency"/>
        <w:spacing w:after="0" w:line="240" w:lineRule="auto"/>
        <w:ind w:left="360"/>
        <w:rPr>
          <w:rFonts w:ascii="Times New Roman" w:hAnsi="Times New Roman" w:cs="Times New Roman"/>
          <w:sz w:val="22"/>
          <w:szCs w:val="22"/>
          <w:lang w:val="es-ES"/>
        </w:rPr>
      </w:pPr>
    </w:p>
    <w:p w14:paraId="573728D1" w14:textId="77777777" w:rsidR="009672E2" w:rsidRPr="009672E2" w:rsidRDefault="009672E2" w:rsidP="004B1FED">
      <w:pPr>
        <w:pStyle w:val="BodytextAgency"/>
        <w:spacing w:after="0" w:line="240" w:lineRule="auto"/>
        <w:rPr>
          <w:rFonts w:ascii="Times New Roman" w:hAnsi="Times New Roman" w:cs="Times New Roman"/>
          <w:sz w:val="22"/>
          <w:szCs w:val="22"/>
          <w:lang w:val="es-ES"/>
        </w:rPr>
      </w:pPr>
      <w:r w:rsidRPr="009672E2">
        <w:rPr>
          <w:rFonts w:ascii="Times New Roman" w:hAnsi="Times New Roman" w:cs="Times New Roman"/>
          <w:sz w:val="22"/>
          <w:szCs w:val="22"/>
          <w:lang w:val="es-ES"/>
        </w:rPr>
        <w:t xml:space="preserve">La </w:t>
      </w:r>
      <w:r w:rsidR="00BD0EB8">
        <w:rPr>
          <w:rFonts w:ascii="Times New Roman" w:hAnsi="Times New Roman" w:cs="Times New Roman"/>
          <w:sz w:val="22"/>
          <w:szCs w:val="22"/>
          <w:lang w:val="es-ES"/>
        </w:rPr>
        <w:t>T</w:t>
      </w:r>
      <w:r w:rsidRPr="009672E2">
        <w:rPr>
          <w:rFonts w:ascii="Times New Roman" w:hAnsi="Times New Roman" w:cs="Times New Roman"/>
          <w:sz w:val="22"/>
          <w:szCs w:val="22"/>
          <w:lang w:val="es-ES"/>
        </w:rPr>
        <w:t xml:space="preserve">arjeta </w:t>
      </w:r>
      <w:r w:rsidR="00BD0EB8">
        <w:rPr>
          <w:rFonts w:ascii="Times New Roman" w:hAnsi="Times New Roman" w:cs="Times New Roman"/>
          <w:sz w:val="22"/>
          <w:szCs w:val="22"/>
          <w:lang w:val="es-ES"/>
        </w:rPr>
        <w:t>Educativa</w:t>
      </w:r>
      <w:r w:rsidR="00BD0EB8" w:rsidRPr="009672E2">
        <w:rPr>
          <w:rFonts w:ascii="Times New Roman" w:hAnsi="Times New Roman" w:cs="Times New Roman"/>
          <w:sz w:val="22"/>
          <w:szCs w:val="22"/>
          <w:lang w:val="es-ES"/>
        </w:rPr>
        <w:t xml:space="preserve"> </w:t>
      </w:r>
      <w:r w:rsidRPr="009672E2">
        <w:rPr>
          <w:rFonts w:ascii="Times New Roman" w:hAnsi="Times New Roman" w:cs="Times New Roman"/>
          <w:sz w:val="22"/>
          <w:szCs w:val="22"/>
          <w:lang w:val="es-ES"/>
        </w:rPr>
        <w:t xml:space="preserve">para </w:t>
      </w:r>
      <w:r w:rsidR="00BD0EB8">
        <w:rPr>
          <w:rFonts w:ascii="Times New Roman" w:hAnsi="Times New Roman" w:cs="Times New Roman"/>
          <w:sz w:val="22"/>
          <w:szCs w:val="22"/>
          <w:lang w:val="es-ES"/>
        </w:rPr>
        <w:t>P</w:t>
      </w:r>
      <w:r w:rsidRPr="009672E2">
        <w:rPr>
          <w:rFonts w:ascii="Times New Roman" w:hAnsi="Times New Roman" w:cs="Times New Roman"/>
          <w:sz w:val="22"/>
          <w:szCs w:val="22"/>
          <w:lang w:val="es-ES"/>
        </w:rPr>
        <w:t xml:space="preserve">acientes </w:t>
      </w:r>
      <w:r w:rsidR="008949CE">
        <w:rPr>
          <w:rFonts w:ascii="Times New Roman" w:hAnsi="Times New Roman" w:cs="Times New Roman"/>
          <w:sz w:val="22"/>
          <w:szCs w:val="22"/>
          <w:lang w:val="es-ES"/>
        </w:rPr>
        <w:t xml:space="preserve">está alineada con la </w:t>
      </w:r>
      <w:r w:rsidR="00AE71AB">
        <w:rPr>
          <w:rFonts w:ascii="Times New Roman" w:hAnsi="Times New Roman" w:cs="Times New Roman"/>
          <w:sz w:val="22"/>
          <w:szCs w:val="22"/>
          <w:lang w:val="es-ES"/>
        </w:rPr>
        <w:t>información</w:t>
      </w:r>
      <w:r w:rsidR="008949CE">
        <w:rPr>
          <w:rFonts w:ascii="Times New Roman" w:hAnsi="Times New Roman" w:cs="Times New Roman"/>
          <w:sz w:val="22"/>
          <w:szCs w:val="22"/>
          <w:lang w:val="es-ES"/>
        </w:rPr>
        <w:t xml:space="preserve"> del producto e incluye </w:t>
      </w:r>
      <w:r>
        <w:rPr>
          <w:rFonts w:ascii="Times New Roman" w:hAnsi="Times New Roman" w:cs="Times New Roman"/>
          <w:sz w:val="22"/>
          <w:szCs w:val="22"/>
          <w:lang w:val="es-ES"/>
        </w:rPr>
        <w:t>los siguientes elementos clave:</w:t>
      </w:r>
    </w:p>
    <w:p w14:paraId="7A25C1B3" w14:textId="77777777" w:rsidR="00BC7B0E" w:rsidRPr="009672E2" w:rsidRDefault="00BC7B0E" w:rsidP="004B1FED">
      <w:pPr>
        <w:pStyle w:val="BodytextAgency"/>
        <w:spacing w:after="0" w:line="240" w:lineRule="auto"/>
        <w:rPr>
          <w:rFonts w:ascii="Times New Roman" w:hAnsi="Times New Roman" w:cs="Times New Roman"/>
          <w:sz w:val="22"/>
          <w:szCs w:val="22"/>
          <w:lang w:val="es-ES"/>
        </w:rPr>
      </w:pPr>
      <w:r w:rsidRPr="009672E2">
        <w:rPr>
          <w:rFonts w:ascii="Times New Roman" w:hAnsi="Times New Roman" w:cs="Times New Roman"/>
          <w:sz w:val="22"/>
          <w:szCs w:val="22"/>
          <w:lang w:val="es-ES"/>
        </w:rPr>
        <w:t xml:space="preserve">1. </w:t>
      </w:r>
      <w:r w:rsidR="009672E2" w:rsidRPr="009672E2">
        <w:rPr>
          <w:rFonts w:ascii="Times New Roman" w:hAnsi="Times New Roman" w:cs="Times New Roman"/>
          <w:sz w:val="22"/>
          <w:szCs w:val="22"/>
          <w:lang w:val="es-ES"/>
        </w:rPr>
        <w:t>Un recordatorio tanto a pacientes como a los PS</w:t>
      </w:r>
      <w:r w:rsidRPr="009672E2">
        <w:rPr>
          <w:rFonts w:ascii="Times New Roman" w:hAnsi="Times New Roman" w:cs="Times New Roman"/>
          <w:sz w:val="22"/>
          <w:szCs w:val="22"/>
          <w:lang w:val="es-ES"/>
        </w:rPr>
        <w:t xml:space="preserve"> </w:t>
      </w:r>
      <w:r w:rsidR="009672E2" w:rsidRPr="009672E2">
        <w:rPr>
          <w:rFonts w:ascii="Times New Roman" w:hAnsi="Times New Roman" w:cs="Times New Roman"/>
          <w:sz w:val="22"/>
          <w:szCs w:val="22"/>
          <w:lang w:val="es-ES"/>
        </w:rPr>
        <w:t xml:space="preserve">involucrados en su tratamiento, de que los </w:t>
      </w:r>
      <w:r w:rsidR="003B72ED" w:rsidRPr="003B72ED">
        <w:rPr>
          <w:rFonts w:ascii="Times New Roman" w:hAnsi="Times New Roman" w:cs="Times New Roman"/>
          <w:sz w:val="22"/>
          <w:szCs w:val="22"/>
          <w:lang w:val="es-ES"/>
        </w:rPr>
        <w:t>pacientes</w:t>
      </w:r>
      <w:r w:rsidR="009672E2" w:rsidRPr="009672E2">
        <w:rPr>
          <w:rFonts w:ascii="Times New Roman" w:hAnsi="Times New Roman" w:cs="Times New Roman"/>
          <w:sz w:val="22"/>
          <w:szCs w:val="22"/>
          <w:lang w:val="es-ES"/>
        </w:rPr>
        <w:t xml:space="preserve"> están siendo tratados con teriflunomida</w:t>
      </w:r>
      <w:r w:rsidRPr="009672E2">
        <w:rPr>
          <w:rFonts w:ascii="Times New Roman" w:hAnsi="Times New Roman" w:cs="Times New Roman"/>
          <w:sz w:val="22"/>
          <w:szCs w:val="22"/>
          <w:lang w:val="es-ES"/>
        </w:rPr>
        <w:t xml:space="preserve">, </w:t>
      </w:r>
      <w:r w:rsidR="009672E2">
        <w:rPr>
          <w:rFonts w:ascii="Times New Roman" w:hAnsi="Times New Roman" w:cs="Times New Roman"/>
          <w:sz w:val="22"/>
          <w:szCs w:val="22"/>
          <w:lang w:val="es-ES"/>
        </w:rPr>
        <w:t>un medicamento que</w:t>
      </w:r>
      <w:r w:rsidRPr="009672E2">
        <w:rPr>
          <w:rFonts w:ascii="Times New Roman" w:hAnsi="Times New Roman" w:cs="Times New Roman"/>
          <w:sz w:val="22"/>
          <w:szCs w:val="22"/>
          <w:lang w:val="es-ES"/>
        </w:rPr>
        <w:t xml:space="preserve">: </w:t>
      </w:r>
    </w:p>
    <w:p w14:paraId="1584DFD3" w14:textId="77777777" w:rsidR="008B3771" w:rsidRDefault="008B3771" w:rsidP="004B1FED">
      <w:pPr>
        <w:pStyle w:val="BodytextAgency"/>
        <w:numPr>
          <w:ilvl w:val="0"/>
          <w:numId w:val="40"/>
        </w:numPr>
        <w:spacing w:after="0" w:line="240" w:lineRule="auto"/>
        <w:rPr>
          <w:rFonts w:ascii="Times New Roman" w:hAnsi="Times New Roman" w:cs="Times New Roman"/>
          <w:sz w:val="22"/>
          <w:szCs w:val="22"/>
          <w:lang w:val="es-ES"/>
        </w:rPr>
      </w:pPr>
      <w:r>
        <w:rPr>
          <w:rFonts w:ascii="Times New Roman" w:hAnsi="Times New Roman" w:cs="Times New Roman"/>
          <w:sz w:val="22"/>
          <w:szCs w:val="22"/>
          <w:lang w:val="es-ES"/>
        </w:rPr>
        <w:t>No se debe utilizar en mujeres embarazadas</w:t>
      </w:r>
    </w:p>
    <w:p w14:paraId="258B556E" w14:textId="77777777" w:rsidR="00BC7B0E" w:rsidRPr="009672E2" w:rsidRDefault="00BC7B0E" w:rsidP="004B1FED">
      <w:pPr>
        <w:pStyle w:val="BodytextAgency"/>
        <w:numPr>
          <w:ilvl w:val="0"/>
          <w:numId w:val="40"/>
        </w:numPr>
        <w:spacing w:after="0" w:line="240" w:lineRule="auto"/>
        <w:rPr>
          <w:rFonts w:ascii="Times New Roman" w:hAnsi="Times New Roman" w:cs="Times New Roman"/>
          <w:sz w:val="22"/>
          <w:szCs w:val="22"/>
          <w:lang w:val="es-ES"/>
        </w:rPr>
      </w:pPr>
      <w:r w:rsidRPr="009672E2">
        <w:rPr>
          <w:rFonts w:ascii="Times New Roman" w:hAnsi="Times New Roman" w:cs="Times New Roman"/>
          <w:sz w:val="22"/>
          <w:szCs w:val="22"/>
          <w:lang w:val="es-ES"/>
        </w:rPr>
        <w:t>Re</w:t>
      </w:r>
      <w:r w:rsidR="009672E2" w:rsidRPr="009672E2">
        <w:rPr>
          <w:rFonts w:ascii="Times New Roman" w:hAnsi="Times New Roman" w:cs="Times New Roman"/>
          <w:sz w:val="22"/>
          <w:szCs w:val="22"/>
          <w:lang w:val="es-ES"/>
        </w:rPr>
        <w:t>quiere el uso concomitante de métodos anticonceptivos eficaces en mujeres en edad f</w:t>
      </w:r>
      <w:r w:rsidR="009672E2">
        <w:rPr>
          <w:rFonts w:ascii="Times New Roman" w:hAnsi="Times New Roman" w:cs="Times New Roman"/>
          <w:sz w:val="22"/>
          <w:szCs w:val="22"/>
          <w:lang w:val="es-ES"/>
        </w:rPr>
        <w:t>értil</w:t>
      </w:r>
    </w:p>
    <w:p w14:paraId="6D592424" w14:textId="77777777" w:rsidR="00BC7B0E" w:rsidRPr="009672E2" w:rsidRDefault="00BC7B0E" w:rsidP="004B1FED">
      <w:pPr>
        <w:pStyle w:val="BodytextAgency"/>
        <w:numPr>
          <w:ilvl w:val="0"/>
          <w:numId w:val="40"/>
        </w:numPr>
        <w:spacing w:after="0" w:line="240" w:lineRule="auto"/>
        <w:rPr>
          <w:rFonts w:ascii="Times New Roman" w:hAnsi="Times New Roman" w:cs="Times New Roman"/>
          <w:sz w:val="22"/>
          <w:szCs w:val="22"/>
          <w:lang w:val="es-ES"/>
        </w:rPr>
      </w:pPr>
      <w:r w:rsidRPr="009672E2">
        <w:rPr>
          <w:rFonts w:ascii="Times New Roman" w:hAnsi="Times New Roman" w:cs="Times New Roman"/>
          <w:sz w:val="22"/>
          <w:szCs w:val="22"/>
          <w:lang w:val="es-ES"/>
        </w:rPr>
        <w:t>Requi</w:t>
      </w:r>
      <w:r w:rsidR="009672E2" w:rsidRPr="009672E2">
        <w:rPr>
          <w:rFonts w:ascii="Times New Roman" w:hAnsi="Times New Roman" w:cs="Times New Roman"/>
          <w:sz w:val="22"/>
          <w:szCs w:val="22"/>
          <w:lang w:val="es-ES"/>
        </w:rPr>
        <w:t>ere un test de embarazo antes del inicio de tratamiento</w:t>
      </w:r>
    </w:p>
    <w:p w14:paraId="0FCC685A" w14:textId="77777777" w:rsidR="00BC7B0E" w:rsidRPr="009672E2" w:rsidRDefault="00BC7B0E" w:rsidP="004B1FED">
      <w:pPr>
        <w:pStyle w:val="BodytextAgency"/>
        <w:numPr>
          <w:ilvl w:val="0"/>
          <w:numId w:val="40"/>
        </w:numPr>
        <w:spacing w:after="0" w:line="240" w:lineRule="auto"/>
        <w:rPr>
          <w:rFonts w:ascii="Times New Roman" w:hAnsi="Times New Roman" w:cs="Times New Roman"/>
          <w:sz w:val="22"/>
          <w:szCs w:val="22"/>
          <w:lang w:val="es-ES"/>
        </w:rPr>
      </w:pPr>
      <w:r w:rsidRPr="009672E2">
        <w:rPr>
          <w:rFonts w:ascii="Times New Roman" w:hAnsi="Times New Roman" w:cs="Times New Roman"/>
          <w:sz w:val="22"/>
          <w:szCs w:val="22"/>
          <w:lang w:val="es-ES"/>
        </w:rPr>
        <w:t>Af</w:t>
      </w:r>
      <w:r w:rsidR="009672E2" w:rsidRPr="009672E2">
        <w:rPr>
          <w:rFonts w:ascii="Times New Roman" w:hAnsi="Times New Roman" w:cs="Times New Roman"/>
          <w:sz w:val="22"/>
          <w:szCs w:val="22"/>
          <w:lang w:val="es-ES"/>
        </w:rPr>
        <w:t>ecta a la función hepática</w:t>
      </w:r>
    </w:p>
    <w:p w14:paraId="2FCBEE22" w14:textId="77777777" w:rsidR="00BC7B0E" w:rsidRDefault="00BC7B0E" w:rsidP="004B1FED">
      <w:pPr>
        <w:pStyle w:val="BodytextAgency"/>
        <w:numPr>
          <w:ilvl w:val="0"/>
          <w:numId w:val="40"/>
        </w:numPr>
        <w:spacing w:after="0" w:line="240" w:lineRule="auto"/>
        <w:rPr>
          <w:rFonts w:ascii="Times New Roman" w:hAnsi="Times New Roman" w:cs="Times New Roman"/>
          <w:sz w:val="22"/>
          <w:szCs w:val="22"/>
          <w:lang w:val="es-ES"/>
        </w:rPr>
      </w:pPr>
      <w:r w:rsidRPr="009672E2">
        <w:rPr>
          <w:rFonts w:ascii="Times New Roman" w:hAnsi="Times New Roman" w:cs="Times New Roman"/>
          <w:sz w:val="22"/>
          <w:szCs w:val="22"/>
          <w:lang w:val="es-ES"/>
        </w:rPr>
        <w:t>Af</w:t>
      </w:r>
      <w:r w:rsidR="009672E2" w:rsidRPr="009672E2">
        <w:rPr>
          <w:rFonts w:ascii="Times New Roman" w:hAnsi="Times New Roman" w:cs="Times New Roman"/>
          <w:sz w:val="22"/>
          <w:szCs w:val="22"/>
          <w:lang w:val="es-ES"/>
        </w:rPr>
        <w:t xml:space="preserve">ecta </w:t>
      </w:r>
      <w:r w:rsidR="00BD0EB8">
        <w:rPr>
          <w:rFonts w:ascii="Times New Roman" w:hAnsi="Times New Roman" w:cs="Times New Roman"/>
          <w:sz w:val="22"/>
          <w:szCs w:val="22"/>
          <w:lang w:val="es-ES"/>
        </w:rPr>
        <w:t>el</w:t>
      </w:r>
      <w:r w:rsidR="00BD0EB8" w:rsidRPr="009672E2">
        <w:rPr>
          <w:rFonts w:ascii="Times New Roman" w:hAnsi="Times New Roman" w:cs="Times New Roman"/>
          <w:sz w:val="22"/>
          <w:szCs w:val="22"/>
          <w:lang w:val="es-ES"/>
        </w:rPr>
        <w:t xml:space="preserve"> </w:t>
      </w:r>
      <w:r w:rsidR="009672E2" w:rsidRPr="009672E2">
        <w:rPr>
          <w:rFonts w:ascii="Times New Roman" w:hAnsi="Times New Roman" w:cs="Times New Roman"/>
          <w:sz w:val="22"/>
          <w:szCs w:val="22"/>
          <w:lang w:val="es-ES"/>
        </w:rPr>
        <w:t>recuento de células sanguíneas y al sistema inmunitario</w:t>
      </w:r>
    </w:p>
    <w:p w14:paraId="3D7B52FD" w14:textId="77777777" w:rsidR="00BC7B0E" w:rsidRPr="009672E2" w:rsidRDefault="00BC7B0E" w:rsidP="004B1FED">
      <w:pPr>
        <w:pStyle w:val="BodytextAgency"/>
        <w:spacing w:after="0" w:line="240" w:lineRule="auto"/>
        <w:rPr>
          <w:rFonts w:ascii="Times New Roman" w:hAnsi="Times New Roman" w:cs="Times New Roman"/>
          <w:sz w:val="22"/>
          <w:szCs w:val="22"/>
          <w:lang w:val="es-ES"/>
        </w:rPr>
      </w:pPr>
      <w:r w:rsidRPr="009672E2">
        <w:rPr>
          <w:rFonts w:ascii="Times New Roman" w:hAnsi="Times New Roman" w:cs="Times New Roman"/>
          <w:sz w:val="22"/>
          <w:szCs w:val="22"/>
          <w:lang w:val="es-ES"/>
        </w:rPr>
        <w:t>2. Informa</w:t>
      </w:r>
      <w:r w:rsidR="009672E2" w:rsidRPr="009672E2">
        <w:rPr>
          <w:rFonts w:ascii="Times New Roman" w:hAnsi="Times New Roman" w:cs="Times New Roman"/>
          <w:sz w:val="22"/>
          <w:szCs w:val="22"/>
          <w:lang w:val="es-ES"/>
        </w:rPr>
        <w:t>ción para la educación del paciente</w:t>
      </w:r>
      <w:r w:rsidR="008949CE">
        <w:rPr>
          <w:rFonts w:ascii="Times New Roman" w:hAnsi="Times New Roman" w:cs="Times New Roman"/>
          <w:sz w:val="22"/>
          <w:szCs w:val="22"/>
          <w:lang w:val="es-ES"/>
        </w:rPr>
        <w:t xml:space="preserve"> acerca de efectos adversos importantes</w:t>
      </w:r>
      <w:r w:rsidRPr="009672E2">
        <w:rPr>
          <w:rFonts w:ascii="Times New Roman" w:hAnsi="Times New Roman" w:cs="Times New Roman"/>
          <w:sz w:val="22"/>
          <w:szCs w:val="22"/>
          <w:lang w:val="es-ES"/>
        </w:rPr>
        <w:t>:</w:t>
      </w:r>
    </w:p>
    <w:p w14:paraId="3F2B7612" w14:textId="77777777" w:rsidR="004431E1" w:rsidRPr="00DC23BF" w:rsidRDefault="009672E2" w:rsidP="004B1FED">
      <w:pPr>
        <w:pStyle w:val="BodytextAgency"/>
        <w:numPr>
          <w:ilvl w:val="0"/>
          <w:numId w:val="41"/>
        </w:numPr>
        <w:spacing w:after="0" w:line="240" w:lineRule="auto"/>
        <w:rPr>
          <w:rFonts w:ascii="Times New Roman" w:hAnsi="Times New Roman" w:cs="Times New Roman"/>
          <w:sz w:val="22"/>
          <w:szCs w:val="22"/>
          <w:lang w:val="es-ES"/>
        </w:rPr>
      </w:pPr>
      <w:r w:rsidRPr="003B72ED">
        <w:rPr>
          <w:rFonts w:ascii="Times New Roman" w:hAnsi="Times New Roman" w:cs="Times New Roman"/>
          <w:sz w:val="22"/>
          <w:szCs w:val="22"/>
          <w:lang w:val="es-ES"/>
        </w:rPr>
        <w:t>Prestar atenci</w:t>
      </w:r>
      <w:r w:rsidRPr="00DC23BF">
        <w:rPr>
          <w:rFonts w:ascii="Times New Roman" w:hAnsi="Times New Roman" w:cs="Times New Roman"/>
          <w:sz w:val="22"/>
          <w:szCs w:val="22"/>
          <w:lang w:val="es-ES"/>
        </w:rPr>
        <w:t>ón a ciertos signos y síntomas que sean indicativos de</w:t>
      </w:r>
      <w:r w:rsidR="003B72ED" w:rsidRPr="00DC23BF">
        <w:rPr>
          <w:rFonts w:ascii="Times New Roman" w:hAnsi="Times New Roman" w:cs="Times New Roman"/>
          <w:sz w:val="22"/>
          <w:szCs w:val="22"/>
          <w:lang w:val="es-ES"/>
        </w:rPr>
        <w:t xml:space="preserve"> enfermedad hep</w:t>
      </w:r>
      <w:r w:rsidR="003B72ED">
        <w:rPr>
          <w:rFonts w:ascii="Times New Roman" w:hAnsi="Times New Roman" w:cs="Times New Roman"/>
          <w:sz w:val="22"/>
          <w:szCs w:val="22"/>
          <w:lang w:val="es-ES"/>
        </w:rPr>
        <w:t>ática o infección, y de que si alguno de éstos ocurre, contacten con su médico inmediatamente.</w:t>
      </w:r>
      <w:r w:rsidRPr="00DC23BF">
        <w:rPr>
          <w:rFonts w:ascii="Times New Roman" w:hAnsi="Times New Roman" w:cs="Times New Roman"/>
          <w:sz w:val="22"/>
          <w:szCs w:val="22"/>
          <w:lang w:val="es-ES"/>
        </w:rPr>
        <w:t xml:space="preserve"> </w:t>
      </w:r>
    </w:p>
    <w:p w14:paraId="015D794B" w14:textId="77777777" w:rsidR="00BC7B0E" w:rsidRPr="00DC23BF" w:rsidRDefault="0041750D" w:rsidP="004B1FED">
      <w:pPr>
        <w:pStyle w:val="BodytextAgency"/>
        <w:numPr>
          <w:ilvl w:val="0"/>
          <w:numId w:val="41"/>
        </w:numPr>
        <w:spacing w:after="0" w:line="240" w:lineRule="auto"/>
        <w:rPr>
          <w:rFonts w:ascii="Times New Roman" w:hAnsi="Times New Roman" w:cs="Times New Roman"/>
          <w:sz w:val="22"/>
          <w:szCs w:val="22"/>
          <w:lang w:val="es-ES"/>
        </w:rPr>
      </w:pPr>
      <w:r w:rsidRPr="00DC23BF">
        <w:rPr>
          <w:rFonts w:ascii="Times New Roman" w:hAnsi="Times New Roman" w:cs="Times New Roman"/>
          <w:sz w:val="22"/>
          <w:szCs w:val="22"/>
          <w:lang w:val="es-ES"/>
        </w:rPr>
        <w:t>Recordar a las pacientes que deben avisar a su médico si est</w:t>
      </w:r>
      <w:r>
        <w:rPr>
          <w:rFonts w:ascii="Times New Roman" w:hAnsi="Times New Roman" w:cs="Times New Roman"/>
          <w:sz w:val="22"/>
          <w:szCs w:val="22"/>
          <w:lang w:val="es-ES"/>
        </w:rPr>
        <w:t>án en periodo de lactancia</w:t>
      </w:r>
    </w:p>
    <w:p w14:paraId="7A02E32C" w14:textId="77777777" w:rsidR="00BC7B0E" w:rsidRPr="00636FC5" w:rsidRDefault="00C8772C" w:rsidP="004B1FED">
      <w:pPr>
        <w:pStyle w:val="BodytextAgency"/>
        <w:numPr>
          <w:ilvl w:val="0"/>
          <w:numId w:val="41"/>
        </w:numPr>
        <w:spacing w:after="0" w:line="240" w:lineRule="auto"/>
        <w:rPr>
          <w:rFonts w:ascii="Times New Roman" w:hAnsi="Times New Roman" w:cs="Times New Roman"/>
          <w:sz w:val="22"/>
          <w:szCs w:val="22"/>
          <w:lang w:val="es-ES"/>
        </w:rPr>
      </w:pPr>
      <w:r>
        <w:rPr>
          <w:rFonts w:ascii="Times New Roman" w:hAnsi="Times New Roman" w:cs="Times New Roman"/>
          <w:sz w:val="22"/>
          <w:szCs w:val="22"/>
          <w:lang w:val="es-ES"/>
        </w:rPr>
        <w:t>Un recordatorio p</w:t>
      </w:r>
      <w:r w:rsidR="0041750D" w:rsidRPr="00636FC5">
        <w:rPr>
          <w:rFonts w:ascii="Times New Roman" w:hAnsi="Times New Roman" w:cs="Times New Roman"/>
          <w:sz w:val="22"/>
          <w:szCs w:val="22"/>
          <w:lang w:val="es-ES"/>
        </w:rPr>
        <w:t>ara las mujeres en edad fértil</w:t>
      </w:r>
      <w:r w:rsidR="008122F4">
        <w:rPr>
          <w:rFonts w:ascii="Times New Roman" w:hAnsi="Times New Roman" w:cs="Times New Roman"/>
          <w:sz w:val="22"/>
          <w:szCs w:val="22"/>
          <w:lang w:val="es-ES"/>
        </w:rPr>
        <w:t xml:space="preserve"> incluyendo chicas y sus padres/cuidadores</w:t>
      </w:r>
    </w:p>
    <w:p w14:paraId="5BD20047" w14:textId="77777777" w:rsidR="00BC7B0E" w:rsidRDefault="00C8772C" w:rsidP="004B1FED">
      <w:pPr>
        <w:pStyle w:val="BodytextAgency"/>
        <w:numPr>
          <w:ilvl w:val="1"/>
          <w:numId w:val="41"/>
        </w:numPr>
        <w:spacing w:after="0" w:line="240" w:lineRule="auto"/>
        <w:rPr>
          <w:rFonts w:ascii="Times New Roman" w:hAnsi="Times New Roman" w:cs="Times New Roman"/>
          <w:sz w:val="22"/>
          <w:szCs w:val="22"/>
          <w:lang w:val="es-ES"/>
        </w:rPr>
      </w:pPr>
      <w:r>
        <w:rPr>
          <w:rFonts w:ascii="Times New Roman" w:hAnsi="Times New Roman" w:cs="Times New Roman"/>
          <w:sz w:val="22"/>
          <w:szCs w:val="22"/>
          <w:lang w:val="es-ES"/>
        </w:rPr>
        <w:t xml:space="preserve">usar </w:t>
      </w:r>
      <w:r w:rsidR="0041750D" w:rsidRPr="00DC23BF">
        <w:rPr>
          <w:rFonts w:ascii="Times New Roman" w:hAnsi="Times New Roman" w:cs="Times New Roman"/>
          <w:sz w:val="22"/>
          <w:szCs w:val="22"/>
          <w:lang w:val="es-ES"/>
        </w:rPr>
        <w:t>métodos anticonceptivos eficaces durante</w:t>
      </w:r>
      <w:r w:rsidR="008122F4">
        <w:rPr>
          <w:rFonts w:ascii="Times New Roman" w:hAnsi="Times New Roman" w:cs="Times New Roman"/>
          <w:sz w:val="22"/>
          <w:szCs w:val="22"/>
          <w:lang w:val="es-ES"/>
        </w:rPr>
        <w:t xml:space="preserve"> y después</w:t>
      </w:r>
      <w:r w:rsidR="0041750D" w:rsidRPr="00DC23BF">
        <w:rPr>
          <w:rFonts w:ascii="Times New Roman" w:hAnsi="Times New Roman" w:cs="Times New Roman"/>
          <w:sz w:val="22"/>
          <w:szCs w:val="22"/>
          <w:lang w:val="es-ES"/>
        </w:rPr>
        <w:t xml:space="preserve"> el tratamiento con teriflunomida</w:t>
      </w:r>
    </w:p>
    <w:p w14:paraId="22617B63" w14:textId="77777777" w:rsidR="008122F4" w:rsidRPr="008122F4" w:rsidRDefault="008122F4" w:rsidP="008122F4">
      <w:pPr>
        <w:pStyle w:val="BodytextAgency"/>
        <w:numPr>
          <w:ilvl w:val="1"/>
          <w:numId w:val="41"/>
        </w:numPr>
        <w:spacing w:after="0" w:line="240" w:lineRule="auto"/>
        <w:rPr>
          <w:rFonts w:ascii="Times New Roman" w:hAnsi="Times New Roman" w:cs="Times New Roman"/>
          <w:sz w:val="22"/>
          <w:szCs w:val="22"/>
          <w:lang w:val="es-ES"/>
        </w:rPr>
      </w:pPr>
      <w:r w:rsidRPr="008122F4">
        <w:rPr>
          <w:rFonts w:ascii="Times New Roman" w:hAnsi="Times New Roman" w:cs="Times New Roman"/>
          <w:sz w:val="22"/>
          <w:szCs w:val="22"/>
          <w:lang w:val="es-ES"/>
        </w:rPr>
        <w:t>que su médico le asesore sobre los riesgos potenciales para el feto y sobre la necesidad de un método anticonceptivo eficaz.</w:t>
      </w:r>
    </w:p>
    <w:p w14:paraId="10C74568" w14:textId="77777777" w:rsidR="00C8772C" w:rsidRPr="00C8772C" w:rsidRDefault="00C8772C" w:rsidP="004B1FED">
      <w:pPr>
        <w:pStyle w:val="BodytextAgency"/>
        <w:numPr>
          <w:ilvl w:val="1"/>
          <w:numId w:val="41"/>
        </w:numPr>
        <w:spacing w:after="0" w:line="240" w:lineRule="auto"/>
        <w:rPr>
          <w:rFonts w:ascii="Times New Roman" w:hAnsi="Times New Roman" w:cs="Times New Roman"/>
          <w:sz w:val="22"/>
          <w:szCs w:val="22"/>
          <w:lang w:val="it-IT"/>
        </w:rPr>
      </w:pPr>
      <w:r>
        <w:rPr>
          <w:rFonts w:ascii="Times New Roman" w:hAnsi="Times New Roman" w:cs="Times New Roman"/>
          <w:sz w:val="22"/>
          <w:szCs w:val="22"/>
          <w:lang w:val="es-ES"/>
        </w:rPr>
        <w:t>s</w:t>
      </w:r>
      <w:r w:rsidR="0041750D" w:rsidRPr="00DC23BF">
        <w:rPr>
          <w:rFonts w:ascii="Times New Roman" w:hAnsi="Times New Roman" w:cs="Times New Roman"/>
          <w:sz w:val="22"/>
          <w:szCs w:val="22"/>
          <w:lang w:val="es-ES"/>
        </w:rPr>
        <w:t>uspender el tratamiento con teriflunomida inmediatamente si sospechan que pueden estar embarazadas</w:t>
      </w:r>
      <w:r w:rsidR="0041750D">
        <w:rPr>
          <w:rFonts w:ascii="Times New Roman" w:hAnsi="Times New Roman" w:cs="Times New Roman"/>
          <w:sz w:val="22"/>
          <w:szCs w:val="22"/>
          <w:lang w:val="es-ES"/>
        </w:rPr>
        <w:t>, así como que deben avisar a su médico inmediatamente</w:t>
      </w:r>
    </w:p>
    <w:p w14:paraId="47BE6259" w14:textId="77777777" w:rsidR="00BC7B0E" w:rsidRDefault="00C8772C" w:rsidP="00C8772C">
      <w:pPr>
        <w:pStyle w:val="BodytextAgency"/>
        <w:numPr>
          <w:ilvl w:val="0"/>
          <w:numId w:val="41"/>
        </w:numPr>
        <w:spacing w:after="0" w:line="240" w:lineRule="auto"/>
        <w:rPr>
          <w:rFonts w:ascii="Times New Roman" w:hAnsi="Times New Roman" w:cs="Times New Roman"/>
          <w:sz w:val="22"/>
          <w:szCs w:val="22"/>
          <w:lang w:val="it-IT"/>
        </w:rPr>
      </w:pPr>
      <w:r>
        <w:rPr>
          <w:rFonts w:ascii="Times New Roman" w:hAnsi="Times New Roman" w:cs="Times New Roman"/>
          <w:sz w:val="22"/>
          <w:szCs w:val="22"/>
          <w:lang w:val="es-ES"/>
        </w:rPr>
        <w:t>Un recordatorio para padres</w:t>
      </w:r>
      <w:r>
        <w:rPr>
          <w:rFonts w:ascii="Times New Roman" w:hAnsi="Times New Roman" w:cs="Times New Roman"/>
          <w:sz w:val="22"/>
          <w:szCs w:val="22"/>
          <w:lang w:val="it-IT"/>
        </w:rPr>
        <w:t xml:space="preserve">/cuidadores de las </w:t>
      </w:r>
      <w:r w:rsidR="009668E4">
        <w:rPr>
          <w:rFonts w:ascii="Times New Roman" w:hAnsi="Times New Roman" w:cs="Times New Roman"/>
          <w:sz w:val="22"/>
          <w:szCs w:val="22"/>
          <w:lang w:val="it-IT"/>
        </w:rPr>
        <w:t>chicas</w:t>
      </w:r>
    </w:p>
    <w:p w14:paraId="6DCFD9AE" w14:textId="77777777" w:rsidR="00C8772C" w:rsidRPr="00C8772C" w:rsidRDefault="00C8772C" w:rsidP="00C8772C">
      <w:pPr>
        <w:pStyle w:val="BodytextAgency"/>
        <w:numPr>
          <w:ilvl w:val="1"/>
          <w:numId w:val="41"/>
        </w:numPr>
        <w:spacing w:after="0" w:line="240" w:lineRule="auto"/>
        <w:rPr>
          <w:rFonts w:ascii="Times New Roman" w:hAnsi="Times New Roman" w:cs="Times New Roman"/>
          <w:sz w:val="22"/>
          <w:szCs w:val="22"/>
          <w:lang w:val="es-ES"/>
        </w:rPr>
      </w:pPr>
      <w:r w:rsidRPr="00C8772C">
        <w:rPr>
          <w:rFonts w:ascii="Times New Roman" w:hAnsi="Times New Roman" w:cs="Times New Roman"/>
          <w:sz w:val="22"/>
          <w:szCs w:val="22"/>
          <w:lang w:val="es-ES"/>
        </w:rPr>
        <w:t>co</w:t>
      </w:r>
      <w:r>
        <w:rPr>
          <w:rFonts w:ascii="Times New Roman" w:hAnsi="Times New Roman" w:cs="Times New Roman"/>
          <w:sz w:val="22"/>
          <w:szCs w:val="22"/>
          <w:lang w:val="es-ES"/>
        </w:rPr>
        <w:t>ntactar</w:t>
      </w:r>
      <w:r w:rsidRPr="00C8772C">
        <w:rPr>
          <w:rFonts w:ascii="Times New Roman" w:hAnsi="Times New Roman" w:cs="Times New Roman"/>
          <w:sz w:val="22"/>
          <w:szCs w:val="22"/>
          <w:lang w:val="es-ES"/>
        </w:rPr>
        <w:t xml:space="preserve"> con su médico cuando la </w:t>
      </w:r>
      <w:r w:rsidR="009668E4">
        <w:rPr>
          <w:rFonts w:ascii="Times New Roman" w:hAnsi="Times New Roman" w:cs="Times New Roman"/>
          <w:sz w:val="22"/>
          <w:szCs w:val="22"/>
          <w:lang w:val="es-ES"/>
        </w:rPr>
        <w:t>chica</w:t>
      </w:r>
      <w:r w:rsidRPr="00C8772C">
        <w:rPr>
          <w:rFonts w:ascii="Times New Roman" w:hAnsi="Times New Roman" w:cs="Times New Roman"/>
          <w:sz w:val="22"/>
          <w:szCs w:val="22"/>
          <w:lang w:val="es-ES"/>
        </w:rPr>
        <w:t xml:space="preserve"> tenga </w:t>
      </w:r>
      <w:r w:rsidR="009668E4" w:rsidRPr="00C8772C">
        <w:rPr>
          <w:rFonts w:ascii="Times New Roman" w:hAnsi="Times New Roman" w:cs="Times New Roman"/>
          <w:sz w:val="22"/>
          <w:szCs w:val="22"/>
          <w:lang w:val="es-ES"/>
        </w:rPr>
        <w:t xml:space="preserve">por primera </w:t>
      </w:r>
      <w:r w:rsidR="009668E4">
        <w:rPr>
          <w:rFonts w:ascii="Times New Roman" w:hAnsi="Times New Roman" w:cs="Times New Roman"/>
          <w:sz w:val="22"/>
          <w:szCs w:val="22"/>
          <w:lang w:val="es-ES"/>
        </w:rPr>
        <w:t xml:space="preserve">vez </w:t>
      </w:r>
      <w:r w:rsidRPr="00C8772C">
        <w:rPr>
          <w:rFonts w:ascii="Times New Roman" w:hAnsi="Times New Roman" w:cs="Times New Roman"/>
          <w:sz w:val="22"/>
          <w:szCs w:val="22"/>
          <w:lang w:val="es-ES"/>
        </w:rPr>
        <w:t xml:space="preserve">la menstruación para recibir asesoramiento sobre el riesgo potencial para el feto y la necesidad de </w:t>
      </w:r>
      <w:r>
        <w:rPr>
          <w:rFonts w:ascii="Times New Roman" w:hAnsi="Times New Roman" w:cs="Times New Roman"/>
          <w:sz w:val="22"/>
          <w:szCs w:val="22"/>
          <w:lang w:val="es-ES"/>
        </w:rPr>
        <w:t>métodos anticonceptivos</w:t>
      </w:r>
    </w:p>
    <w:p w14:paraId="59DED0E2" w14:textId="77777777" w:rsidR="008122F4" w:rsidRDefault="008122F4" w:rsidP="00C8772C">
      <w:pPr>
        <w:pStyle w:val="BodytextAgency"/>
        <w:numPr>
          <w:ilvl w:val="0"/>
          <w:numId w:val="41"/>
        </w:numPr>
        <w:spacing w:after="0" w:line="240" w:lineRule="auto"/>
        <w:rPr>
          <w:rFonts w:ascii="Times New Roman" w:hAnsi="Times New Roman" w:cs="Times New Roman"/>
          <w:sz w:val="22"/>
          <w:szCs w:val="22"/>
          <w:lang w:val="it-IT"/>
        </w:rPr>
      </w:pPr>
      <w:r>
        <w:rPr>
          <w:rFonts w:ascii="Times New Roman" w:hAnsi="Times New Roman" w:cs="Times New Roman"/>
          <w:sz w:val="22"/>
          <w:szCs w:val="22"/>
          <w:lang w:val="es-ES"/>
        </w:rPr>
        <w:t xml:space="preserve">Si </w:t>
      </w:r>
      <w:r w:rsidR="00C8772C">
        <w:rPr>
          <w:rFonts w:ascii="Times New Roman" w:hAnsi="Times New Roman" w:cs="Times New Roman"/>
          <w:sz w:val="22"/>
          <w:szCs w:val="22"/>
          <w:lang w:val="es-ES"/>
        </w:rPr>
        <w:t xml:space="preserve">la mujer en edad fértil </w:t>
      </w:r>
      <w:r>
        <w:rPr>
          <w:rFonts w:ascii="Times New Roman" w:hAnsi="Times New Roman" w:cs="Times New Roman"/>
          <w:sz w:val="22"/>
          <w:szCs w:val="22"/>
          <w:lang w:val="es-ES"/>
        </w:rPr>
        <w:t>se quedara embarazada</w:t>
      </w:r>
      <w:r w:rsidRPr="008122F4">
        <w:rPr>
          <w:rFonts w:ascii="Times New Roman" w:hAnsi="Times New Roman" w:cs="Times New Roman"/>
          <w:sz w:val="22"/>
          <w:szCs w:val="22"/>
          <w:lang w:val="it-IT"/>
        </w:rPr>
        <w:t>:</w:t>
      </w:r>
    </w:p>
    <w:p w14:paraId="540064DD" w14:textId="77777777" w:rsidR="008C27FD" w:rsidRDefault="00DA1E47" w:rsidP="008C27FD">
      <w:pPr>
        <w:numPr>
          <w:ilvl w:val="0"/>
          <w:numId w:val="41"/>
        </w:num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701" w:hanging="207"/>
        <w:rPr>
          <w:color w:val="202124"/>
          <w:szCs w:val="22"/>
          <w:lang w:val="es-ES" w:eastAsia="es-ES"/>
        </w:rPr>
      </w:pPr>
      <w:r>
        <w:rPr>
          <w:color w:val="202124"/>
          <w:szCs w:val="22"/>
          <w:lang w:val="es-ES" w:eastAsia="es-ES"/>
        </w:rPr>
        <w:t>r</w:t>
      </w:r>
      <w:r w:rsidR="008C27FD">
        <w:rPr>
          <w:color w:val="202124"/>
          <w:szCs w:val="22"/>
          <w:lang w:val="es-ES" w:eastAsia="es-ES"/>
        </w:rPr>
        <w:t xml:space="preserve">ecordar </w:t>
      </w:r>
      <w:r w:rsidR="008C27FD" w:rsidRPr="00AF4B9A">
        <w:rPr>
          <w:color w:val="202124"/>
          <w:szCs w:val="22"/>
          <w:lang w:val="es-ES" w:eastAsia="es-ES"/>
        </w:rPr>
        <w:t xml:space="preserve">a los pacientes </w:t>
      </w:r>
      <w:r w:rsidR="008C27FD">
        <w:rPr>
          <w:color w:val="202124"/>
          <w:szCs w:val="22"/>
          <w:lang w:val="es-ES" w:eastAsia="es-ES"/>
        </w:rPr>
        <w:t>y</w:t>
      </w:r>
      <w:r w:rsidR="008C27FD" w:rsidRPr="00AF4B9A">
        <w:rPr>
          <w:color w:val="202124"/>
          <w:szCs w:val="22"/>
          <w:lang w:val="es-ES" w:eastAsia="es-ES"/>
        </w:rPr>
        <w:t xml:space="preserve"> a los </w:t>
      </w:r>
      <w:r w:rsidR="008C27FD">
        <w:rPr>
          <w:color w:val="202124"/>
          <w:szCs w:val="22"/>
          <w:lang w:val="es-ES" w:eastAsia="es-ES"/>
        </w:rPr>
        <w:t xml:space="preserve">PS </w:t>
      </w:r>
      <w:r w:rsidR="008C27FD" w:rsidRPr="00AF4B9A">
        <w:rPr>
          <w:color w:val="202124"/>
          <w:szCs w:val="22"/>
          <w:lang w:val="es-ES" w:eastAsia="es-ES"/>
        </w:rPr>
        <w:t>el procedimiento de eliminación acelerada</w:t>
      </w:r>
    </w:p>
    <w:p w14:paraId="27249FE5" w14:textId="77777777" w:rsidR="008122F4" w:rsidRPr="008C27FD" w:rsidRDefault="008122F4" w:rsidP="008C27FD">
      <w:pPr>
        <w:pStyle w:val="BodytextAgency"/>
        <w:spacing w:after="0" w:line="240" w:lineRule="auto"/>
        <w:rPr>
          <w:rFonts w:ascii="Times New Roman" w:hAnsi="Times New Roman" w:cs="Times New Roman"/>
          <w:sz w:val="22"/>
          <w:szCs w:val="22"/>
          <w:lang w:val="es-ES"/>
        </w:rPr>
      </w:pPr>
    </w:p>
    <w:p w14:paraId="4316D993" w14:textId="77777777" w:rsidR="0041750D" w:rsidRPr="00DC23BF" w:rsidRDefault="0041750D" w:rsidP="004B1FED">
      <w:pPr>
        <w:pStyle w:val="BodytextAgency"/>
        <w:numPr>
          <w:ilvl w:val="0"/>
          <w:numId w:val="41"/>
        </w:numPr>
        <w:spacing w:after="0" w:line="240" w:lineRule="auto"/>
        <w:rPr>
          <w:rFonts w:ascii="Times New Roman" w:hAnsi="Times New Roman" w:cs="Times New Roman"/>
          <w:sz w:val="22"/>
          <w:szCs w:val="22"/>
          <w:lang w:val="es-ES"/>
        </w:rPr>
      </w:pPr>
      <w:r w:rsidRPr="00DC23BF">
        <w:rPr>
          <w:rFonts w:ascii="Times New Roman" w:hAnsi="Times New Roman" w:cs="Times New Roman"/>
          <w:sz w:val="22"/>
          <w:szCs w:val="22"/>
          <w:lang w:val="es-ES"/>
        </w:rPr>
        <w:t>Recordar a los pacientes que deben mostrar su Tarjeta Educativa para Pacientes a su médico/PS, especialmente en caso de urgencias médicas o si son tratados por nuevos m</w:t>
      </w:r>
      <w:r w:rsidR="008B3771">
        <w:rPr>
          <w:rFonts w:ascii="Times New Roman" w:hAnsi="Times New Roman" w:cs="Times New Roman"/>
          <w:sz w:val="22"/>
          <w:szCs w:val="22"/>
          <w:lang w:val="es-ES"/>
        </w:rPr>
        <w:t>é</w:t>
      </w:r>
      <w:r w:rsidRPr="00DC23BF">
        <w:rPr>
          <w:rFonts w:ascii="Times New Roman" w:hAnsi="Times New Roman" w:cs="Times New Roman"/>
          <w:sz w:val="22"/>
          <w:szCs w:val="22"/>
          <w:lang w:val="es-ES"/>
        </w:rPr>
        <w:t>dicos/PS</w:t>
      </w:r>
    </w:p>
    <w:p w14:paraId="5EA5BDE2" w14:textId="77777777" w:rsidR="0041750D" w:rsidRPr="00DC23BF" w:rsidRDefault="0041750D" w:rsidP="004B1FED">
      <w:pPr>
        <w:pStyle w:val="BodytextAgency"/>
        <w:numPr>
          <w:ilvl w:val="0"/>
          <w:numId w:val="41"/>
        </w:numPr>
        <w:spacing w:after="0" w:line="240" w:lineRule="auto"/>
        <w:rPr>
          <w:rFonts w:ascii="Times New Roman" w:hAnsi="Times New Roman" w:cs="Times New Roman"/>
          <w:sz w:val="22"/>
          <w:szCs w:val="22"/>
          <w:lang w:val="es-ES"/>
        </w:rPr>
      </w:pPr>
      <w:r w:rsidRPr="00DC23BF">
        <w:rPr>
          <w:rFonts w:ascii="Times New Roman" w:hAnsi="Times New Roman" w:cs="Times New Roman"/>
          <w:sz w:val="22"/>
          <w:szCs w:val="22"/>
          <w:lang w:val="es-ES"/>
        </w:rPr>
        <w:t>El anotar la fecha de la primera prescri</w:t>
      </w:r>
      <w:r w:rsidRPr="0041750D">
        <w:rPr>
          <w:rFonts w:ascii="Times New Roman" w:hAnsi="Times New Roman" w:cs="Times New Roman"/>
          <w:sz w:val="22"/>
          <w:szCs w:val="22"/>
          <w:lang w:val="es-ES"/>
        </w:rPr>
        <w:t xml:space="preserve">pción y los datos de contacto de su médico </w:t>
      </w:r>
    </w:p>
    <w:p w14:paraId="17726D02" w14:textId="77777777" w:rsidR="00BC7B0E" w:rsidRPr="00DC23BF" w:rsidRDefault="00BC7B0E" w:rsidP="004B1FED">
      <w:pPr>
        <w:pStyle w:val="BodytextAgency"/>
        <w:spacing w:after="0" w:line="240" w:lineRule="auto"/>
        <w:rPr>
          <w:rFonts w:ascii="Times New Roman" w:hAnsi="Times New Roman" w:cs="Times New Roman"/>
          <w:sz w:val="22"/>
          <w:szCs w:val="22"/>
          <w:lang w:val="es-ES"/>
        </w:rPr>
      </w:pPr>
      <w:r w:rsidRPr="00DC23BF">
        <w:rPr>
          <w:rFonts w:ascii="Times New Roman" w:hAnsi="Times New Roman" w:cs="Times New Roman"/>
          <w:sz w:val="22"/>
          <w:szCs w:val="22"/>
          <w:lang w:val="es-ES"/>
        </w:rPr>
        <w:t xml:space="preserve">3. </w:t>
      </w:r>
      <w:r w:rsidR="0041750D" w:rsidRPr="00DC23BF">
        <w:rPr>
          <w:rFonts w:ascii="Times New Roman" w:hAnsi="Times New Roman" w:cs="Times New Roman"/>
          <w:sz w:val="22"/>
          <w:szCs w:val="22"/>
          <w:lang w:val="es-ES"/>
        </w:rPr>
        <w:t>Recordar al paciente que debe leer el prospecto detenidamente</w:t>
      </w:r>
    </w:p>
    <w:p w14:paraId="1BCC9A67" w14:textId="77777777" w:rsidR="0095230F" w:rsidRPr="0041750D" w:rsidRDefault="0095230F" w:rsidP="004B1FED">
      <w:pPr>
        <w:suppressLineNumbers/>
        <w:spacing w:line="240" w:lineRule="auto"/>
        <w:rPr>
          <w:noProof/>
          <w:szCs w:val="22"/>
          <w:lang w:val="es-ES"/>
        </w:rPr>
      </w:pPr>
      <w:r w:rsidRPr="0041750D">
        <w:rPr>
          <w:b/>
          <w:szCs w:val="22"/>
          <w:lang w:val="es-ES"/>
        </w:rPr>
        <w:br w:type="page"/>
      </w:r>
    </w:p>
    <w:p w14:paraId="134C2F7F" w14:textId="77777777" w:rsidR="00302545" w:rsidRPr="00B50B76" w:rsidRDefault="00302545" w:rsidP="004B1FED">
      <w:pPr>
        <w:suppressLineNumbers/>
        <w:spacing w:line="240" w:lineRule="auto"/>
        <w:jc w:val="center"/>
        <w:outlineLvl w:val="0"/>
        <w:rPr>
          <w:b/>
          <w:noProof/>
          <w:szCs w:val="22"/>
          <w:lang w:val="es-ES"/>
        </w:rPr>
      </w:pPr>
    </w:p>
    <w:p w14:paraId="6CC6D8F3" w14:textId="77777777" w:rsidR="00302545" w:rsidRPr="00DC23BF" w:rsidRDefault="00302545" w:rsidP="004B1FED">
      <w:pPr>
        <w:suppressLineNumbers/>
        <w:spacing w:line="240" w:lineRule="auto"/>
        <w:jc w:val="center"/>
        <w:outlineLvl w:val="0"/>
        <w:rPr>
          <w:b/>
          <w:noProof/>
          <w:szCs w:val="22"/>
          <w:lang w:val="es-ES"/>
        </w:rPr>
      </w:pPr>
    </w:p>
    <w:p w14:paraId="237DDCDD" w14:textId="77777777" w:rsidR="00302545" w:rsidRPr="00DC23BF" w:rsidRDefault="00302545" w:rsidP="004B1FED">
      <w:pPr>
        <w:suppressLineNumbers/>
        <w:spacing w:line="240" w:lineRule="auto"/>
        <w:jc w:val="center"/>
        <w:outlineLvl w:val="0"/>
        <w:rPr>
          <w:b/>
          <w:noProof/>
          <w:szCs w:val="22"/>
          <w:lang w:val="es-ES"/>
        </w:rPr>
      </w:pPr>
    </w:p>
    <w:p w14:paraId="2E8EC40E" w14:textId="77777777" w:rsidR="00302545" w:rsidRPr="00DC23BF" w:rsidRDefault="00302545" w:rsidP="004B1FED">
      <w:pPr>
        <w:suppressLineNumbers/>
        <w:spacing w:line="240" w:lineRule="auto"/>
        <w:jc w:val="center"/>
        <w:outlineLvl w:val="0"/>
        <w:rPr>
          <w:b/>
          <w:noProof/>
          <w:szCs w:val="22"/>
          <w:lang w:val="es-ES"/>
        </w:rPr>
      </w:pPr>
    </w:p>
    <w:p w14:paraId="360428A6" w14:textId="77777777" w:rsidR="00302545" w:rsidRPr="00DC23BF" w:rsidRDefault="00302545" w:rsidP="004B1FED">
      <w:pPr>
        <w:suppressLineNumbers/>
        <w:spacing w:line="240" w:lineRule="auto"/>
        <w:jc w:val="center"/>
        <w:outlineLvl w:val="0"/>
        <w:rPr>
          <w:b/>
          <w:noProof/>
          <w:szCs w:val="22"/>
          <w:lang w:val="es-ES"/>
        </w:rPr>
      </w:pPr>
    </w:p>
    <w:p w14:paraId="589840CB" w14:textId="77777777" w:rsidR="00302545" w:rsidRPr="00DC23BF" w:rsidRDefault="00302545" w:rsidP="004B1FED">
      <w:pPr>
        <w:suppressLineNumbers/>
        <w:spacing w:line="240" w:lineRule="auto"/>
        <w:jc w:val="center"/>
        <w:outlineLvl w:val="0"/>
        <w:rPr>
          <w:b/>
          <w:noProof/>
          <w:szCs w:val="22"/>
          <w:lang w:val="es-ES"/>
        </w:rPr>
      </w:pPr>
    </w:p>
    <w:p w14:paraId="63FA9970" w14:textId="77777777" w:rsidR="00302545" w:rsidRPr="00DC23BF" w:rsidRDefault="00302545" w:rsidP="004B1FED">
      <w:pPr>
        <w:suppressLineNumbers/>
        <w:spacing w:line="240" w:lineRule="auto"/>
        <w:jc w:val="center"/>
        <w:outlineLvl w:val="0"/>
        <w:rPr>
          <w:b/>
          <w:noProof/>
          <w:szCs w:val="22"/>
          <w:lang w:val="es-ES"/>
        </w:rPr>
      </w:pPr>
    </w:p>
    <w:p w14:paraId="1FDD5AE5" w14:textId="77777777" w:rsidR="00302545" w:rsidRPr="00DC23BF" w:rsidRDefault="00302545" w:rsidP="004B1FED">
      <w:pPr>
        <w:suppressLineNumbers/>
        <w:spacing w:line="240" w:lineRule="auto"/>
        <w:jc w:val="center"/>
        <w:outlineLvl w:val="0"/>
        <w:rPr>
          <w:b/>
          <w:noProof/>
          <w:szCs w:val="22"/>
          <w:lang w:val="es-ES"/>
        </w:rPr>
      </w:pPr>
    </w:p>
    <w:p w14:paraId="09F4CAAD" w14:textId="77777777" w:rsidR="00302545" w:rsidRPr="00DC23BF" w:rsidRDefault="00302545" w:rsidP="004B1FED">
      <w:pPr>
        <w:suppressLineNumbers/>
        <w:spacing w:line="240" w:lineRule="auto"/>
        <w:jc w:val="center"/>
        <w:outlineLvl w:val="0"/>
        <w:rPr>
          <w:b/>
          <w:noProof/>
          <w:szCs w:val="22"/>
          <w:lang w:val="es-ES"/>
        </w:rPr>
      </w:pPr>
    </w:p>
    <w:p w14:paraId="0F100D44" w14:textId="77777777" w:rsidR="00302545" w:rsidRPr="00DC23BF" w:rsidRDefault="00302545" w:rsidP="004B1FED">
      <w:pPr>
        <w:suppressLineNumbers/>
        <w:spacing w:line="240" w:lineRule="auto"/>
        <w:jc w:val="center"/>
        <w:outlineLvl w:val="0"/>
        <w:rPr>
          <w:b/>
          <w:noProof/>
          <w:szCs w:val="22"/>
          <w:lang w:val="es-ES"/>
        </w:rPr>
      </w:pPr>
    </w:p>
    <w:p w14:paraId="75D9A8F1" w14:textId="77777777" w:rsidR="00302545" w:rsidRPr="00DC23BF" w:rsidRDefault="00302545" w:rsidP="004B1FED">
      <w:pPr>
        <w:suppressLineNumbers/>
        <w:spacing w:line="240" w:lineRule="auto"/>
        <w:jc w:val="center"/>
        <w:outlineLvl w:val="0"/>
        <w:rPr>
          <w:b/>
          <w:noProof/>
          <w:szCs w:val="22"/>
          <w:lang w:val="es-ES"/>
        </w:rPr>
      </w:pPr>
    </w:p>
    <w:p w14:paraId="3A330B14" w14:textId="77777777" w:rsidR="00302545" w:rsidRPr="00DC23BF" w:rsidRDefault="00302545" w:rsidP="004B1FED">
      <w:pPr>
        <w:suppressLineNumbers/>
        <w:spacing w:line="240" w:lineRule="auto"/>
        <w:jc w:val="center"/>
        <w:outlineLvl w:val="0"/>
        <w:rPr>
          <w:b/>
          <w:noProof/>
          <w:szCs w:val="22"/>
          <w:lang w:val="es-ES"/>
        </w:rPr>
      </w:pPr>
    </w:p>
    <w:p w14:paraId="533CDCE6" w14:textId="77777777" w:rsidR="00302545" w:rsidRPr="00DC23BF" w:rsidRDefault="00302545" w:rsidP="004B1FED">
      <w:pPr>
        <w:suppressLineNumbers/>
        <w:spacing w:line="240" w:lineRule="auto"/>
        <w:jc w:val="center"/>
        <w:outlineLvl w:val="0"/>
        <w:rPr>
          <w:b/>
          <w:noProof/>
          <w:szCs w:val="22"/>
          <w:lang w:val="es-ES"/>
        </w:rPr>
      </w:pPr>
    </w:p>
    <w:p w14:paraId="60F34D34" w14:textId="77777777" w:rsidR="00302545" w:rsidRPr="00DC23BF" w:rsidRDefault="00302545" w:rsidP="004B1FED">
      <w:pPr>
        <w:suppressLineNumbers/>
        <w:spacing w:line="240" w:lineRule="auto"/>
        <w:jc w:val="center"/>
        <w:outlineLvl w:val="0"/>
        <w:rPr>
          <w:b/>
          <w:noProof/>
          <w:szCs w:val="22"/>
          <w:lang w:val="es-ES"/>
        </w:rPr>
      </w:pPr>
    </w:p>
    <w:p w14:paraId="70E5A213" w14:textId="77777777" w:rsidR="00302545" w:rsidRPr="00DC23BF" w:rsidRDefault="00302545" w:rsidP="004B1FED">
      <w:pPr>
        <w:suppressLineNumbers/>
        <w:spacing w:line="240" w:lineRule="auto"/>
        <w:jc w:val="center"/>
        <w:outlineLvl w:val="0"/>
        <w:rPr>
          <w:b/>
          <w:noProof/>
          <w:szCs w:val="22"/>
          <w:lang w:val="es-ES"/>
        </w:rPr>
      </w:pPr>
    </w:p>
    <w:p w14:paraId="3487991B" w14:textId="77777777" w:rsidR="00302545" w:rsidRPr="00DC23BF" w:rsidRDefault="00302545" w:rsidP="004B1FED">
      <w:pPr>
        <w:suppressLineNumbers/>
        <w:spacing w:line="240" w:lineRule="auto"/>
        <w:jc w:val="center"/>
        <w:outlineLvl w:val="0"/>
        <w:rPr>
          <w:b/>
          <w:noProof/>
          <w:szCs w:val="22"/>
          <w:lang w:val="es-ES"/>
        </w:rPr>
      </w:pPr>
    </w:p>
    <w:p w14:paraId="5109715B" w14:textId="77777777" w:rsidR="00302545" w:rsidRPr="00DC23BF" w:rsidRDefault="00302545" w:rsidP="004B1FED">
      <w:pPr>
        <w:suppressLineNumbers/>
        <w:spacing w:line="240" w:lineRule="auto"/>
        <w:jc w:val="center"/>
        <w:outlineLvl w:val="0"/>
        <w:rPr>
          <w:b/>
          <w:noProof/>
          <w:szCs w:val="22"/>
          <w:lang w:val="es-ES"/>
        </w:rPr>
      </w:pPr>
    </w:p>
    <w:p w14:paraId="724E9403" w14:textId="77777777" w:rsidR="00302545" w:rsidRPr="00DC23BF" w:rsidRDefault="00302545" w:rsidP="004B1FED">
      <w:pPr>
        <w:suppressLineNumbers/>
        <w:spacing w:line="240" w:lineRule="auto"/>
        <w:jc w:val="center"/>
        <w:outlineLvl w:val="0"/>
        <w:rPr>
          <w:b/>
          <w:noProof/>
          <w:szCs w:val="22"/>
          <w:lang w:val="es-ES"/>
        </w:rPr>
      </w:pPr>
    </w:p>
    <w:p w14:paraId="4B911CC4" w14:textId="77777777" w:rsidR="00302545" w:rsidRPr="00DC23BF" w:rsidRDefault="00302545" w:rsidP="004B1FED">
      <w:pPr>
        <w:suppressLineNumbers/>
        <w:spacing w:line="240" w:lineRule="auto"/>
        <w:jc w:val="center"/>
        <w:outlineLvl w:val="0"/>
        <w:rPr>
          <w:b/>
          <w:noProof/>
          <w:szCs w:val="22"/>
          <w:lang w:val="es-ES"/>
        </w:rPr>
      </w:pPr>
    </w:p>
    <w:p w14:paraId="190977C7" w14:textId="77777777" w:rsidR="00302545" w:rsidRPr="00DC23BF" w:rsidRDefault="00302545" w:rsidP="004B1FED">
      <w:pPr>
        <w:suppressLineNumbers/>
        <w:spacing w:line="240" w:lineRule="auto"/>
        <w:jc w:val="center"/>
        <w:outlineLvl w:val="0"/>
        <w:rPr>
          <w:b/>
          <w:noProof/>
          <w:szCs w:val="22"/>
          <w:lang w:val="es-ES"/>
        </w:rPr>
      </w:pPr>
    </w:p>
    <w:p w14:paraId="1B44C857" w14:textId="77777777" w:rsidR="00302545" w:rsidRPr="00DC23BF" w:rsidRDefault="00302545" w:rsidP="004B1FED">
      <w:pPr>
        <w:suppressLineNumbers/>
        <w:spacing w:line="240" w:lineRule="auto"/>
        <w:jc w:val="center"/>
        <w:outlineLvl w:val="0"/>
        <w:rPr>
          <w:b/>
          <w:noProof/>
          <w:szCs w:val="22"/>
          <w:lang w:val="es-ES"/>
        </w:rPr>
      </w:pPr>
    </w:p>
    <w:p w14:paraId="38C66A2D" w14:textId="77777777" w:rsidR="00302545" w:rsidRPr="00DC23BF" w:rsidRDefault="00302545" w:rsidP="004B1FED">
      <w:pPr>
        <w:suppressLineNumbers/>
        <w:spacing w:line="240" w:lineRule="auto"/>
        <w:jc w:val="center"/>
        <w:outlineLvl w:val="0"/>
        <w:rPr>
          <w:b/>
          <w:noProof/>
          <w:szCs w:val="22"/>
          <w:lang w:val="es-ES"/>
        </w:rPr>
      </w:pPr>
    </w:p>
    <w:p w14:paraId="2EE41F82" w14:textId="4F7013F0" w:rsidR="00812D16" w:rsidRPr="001D15FB" w:rsidRDefault="00812D16" w:rsidP="004B1FED">
      <w:pPr>
        <w:suppressLineNumbers/>
        <w:spacing w:line="240" w:lineRule="auto"/>
        <w:jc w:val="center"/>
        <w:outlineLvl w:val="0"/>
        <w:rPr>
          <w:b/>
          <w:noProof/>
          <w:szCs w:val="22"/>
          <w:lang w:val="es-ES"/>
        </w:rPr>
      </w:pPr>
      <w:r w:rsidRPr="001D15FB">
        <w:rPr>
          <w:b/>
          <w:szCs w:val="22"/>
          <w:lang w:val="es-ES"/>
        </w:rPr>
        <w:t>ANEXO III</w:t>
      </w:r>
      <w:r w:rsidR="004721DA">
        <w:rPr>
          <w:b/>
          <w:szCs w:val="22"/>
          <w:lang w:val="es-ES"/>
        </w:rPr>
        <w:fldChar w:fldCharType="begin"/>
      </w:r>
      <w:r w:rsidR="004721DA">
        <w:rPr>
          <w:b/>
          <w:szCs w:val="22"/>
          <w:lang w:val="es-ES"/>
        </w:rPr>
        <w:instrText xml:space="preserve"> DOCVARIABLE VAULT_ND_91d59551-316f-415e-bbcf-2db6df0f0de4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00998BEE" w14:textId="77777777" w:rsidR="00812D16" w:rsidRPr="001D15FB" w:rsidRDefault="00812D16" w:rsidP="004B1FED">
      <w:pPr>
        <w:suppressLineNumbers/>
        <w:spacing w:line="240" w:lineRule="auto"/>
        <w:jc w:val="center"/>
        <w:rPr>
          <w:b/>
          <w:noProof/>
          <w:szCs w:val="22"/>
          <w:lang w:val="es-ES"/>
        </w:rPr>
      </w:pPr>
    </w:p>
    <w:p w14:paraId="1D99EACD" w14:textId="2D637BCE" w:rsidR="00812D16" w:rsidRPr="001D15FB" w:rsidRDefault="00812D16" w:rsidP="004B1FED">
      <w:pPr>
        <w:suppressLineNumbers/>
        <w:spacing w:line="240" w:lineRule="auto"/>
        <w:jc w:val="center"/>
        <w:outlineLvl w:val="0"/>
        <w:rPr>
          <w:b/>
          <w:noProof/>
          <w:szCs w:val="22"/>
          <w:lang w:val="es-ES"/>
        </w:rPr>
      </w:pPr>
      <w:r w:rsidRPr="001D15FB">
        <w:rPr>
          <w:b/>
          <w:szCs w:val="22"/>
          <w:lang w:val="es-ES"/>
        </w:rPr>
        <w:t>ETIQUETADO Y PROSPECTO</w:t>
      </w:r>
      <w:r w:rsidR="004721DA">
        <w:rPr>
          <w:b/>
          <w:szCs w:val="22"/>
          <w:lang w:val="es-ES"/>
        </w:rPr>
        <w:fldChar w:fldCharType="begin"/>
      </w:r>
      <w:r w:rsidR="004721DA">
        <w:rPr>
          <w:b/>
          <w:szCs w:val="22"/>
          <w:lang w:val="es-ES"/>
        </w:rPr>
        <w:instrText xml:space="preserve"> DOCVARIABLE VAULT_ND_b3ad06a2-1da8-4ee4-a19a-6ab8874bf7e6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34D17CF0" w14:textId="77777777" w:rsidR="00812D16" w:rsidRPr="001D15FB" w:rsidRDefault="00812D16" w:rsidP="004B1FED">
      <w:pPr>
        <w:suppressLineNumbers/>
        <w:spacing w:line="240" w:lineRule="auto"/>
        <w:jc w:val="center"/>
        <w:rPr>
          <w:b/>
          <w:noProof/>
          <w:szCs w:val="22"/>
          <w:lang w:val="es-ES"/>
        </w:rPr>
      </w:pPr>
    </w:p>
    <w:p w14:paraId="63B2C695" w14:textId="77777777" w:rsidR="00812D16" w:rsidRPr="001D15FB" w:rsidRDefault="00812D16" w:rsidP="004B1FED">
      <w:pPr>
        <w:suppressLineNumbers/>
        <w:spacing w:line="240" w:lineRule="auto"/>
        <w:rPr>
          <w:noProof/>
          <w:color w:val="000000"/>
          <w:szCs w:val="22"/>
          <w:lang w:val="es-ES"/>
        </w:rPr>
      </w:pPr>
    </w:p>
    <w:p w14:paraId="5C793DF2" w14:textId="77777777" w:rsidR="00812D16" w:rsidRPr="001D15FB" w:rsidRDefault="00AB2A61" w:rsidP="004B1FED">
      <w:pPr>
        <w:suppressLineNumbers/>
        <w:spacing w:line="240" w:lineRule="auto"/>
        <w:rPr>
          <w:noProof/>
          <w:szCs w:val="22"/>
          <w:lang w:val="es-ES"/>
        </w:rPr>
      </w:pPr>
      <w:r w:rsidRPr="001D15FB">
        <w:rPr>
          <w:szCs w:val="22"/>
          <w:lang w:val="es-ES"/>
        </w:rPr>
        <w:br w:type="page"/>
      </w:r>
    </w:p>
    <w:p w14:paraId="324A6028" w14:textId="77777777" w:rsidR="00812D16" w:rsidRPr="001D15FB" w:rsidRDefault="00812D16" w:rsidP="004B1FED">
      <w:pPr>
        <w:suppressLineNumbers/>
        <w:spacing w:line="240" w:lineRule="auto"/>
        <w:rPr>
          <w:noProof/>
          <w:szCs w:val="22"/>
          <w:lang w:val="es-ES"/>
        </w:rPr>
      </w:pPr>
    </w:p>
    <w:p w14:paraId="6A579FF1" w14:textId="77777777" w:rsidR="00812D16" w:rsidRPr="001D15FB" w:rsidRDefault="00812D16" w:rsidP="004B1FED">
      <w:pPr>
        <w:suppressLineNumbers/>
        <w:spacing w:line="240" w:lineRule="auto"/>
        <w:rPr>
          <w:noProof/>
          <w:szCs w:val="22"/>
          <w:lang w:val="es-ES"/>
        </w:rPr>
      </w:pPr>
    </w:p>
    <w:p w14:paraId="3E9FD058" w14:textId="77777777" w:rsidR="00812D16" w:rsidRPr="001D15FB" w:rsidRDefault="00812D16" w:rsidP="004B1FED">
      <w:pPr>
        <w:suppressLineNumbers/>
        <w:spacing w:line="240" w:lineRule="auto"/>
        <w:rPr>
          <w:noProof/>
          <w:szCs w:val="22"/>
          <w:lang w:val="es-ES"/>
        </w:rPr>
      </w:pPr>
    </w:p>
    <w:p w14:paraId="14089A1C" w14:textId="77777777" w:rsidR="00812D16" w:rsidRPr="001D15FB" w:rsidRDefault="00812D16" w:rsidP="004B1FED">
      <w:pPr>
        <w:suppressLineNumbers/>
        <w:spacing w:line="240" w:lineRule="auto"/>
        <w:rPr>
          <w:noProof/>
          <w:szCs w:val="22"/>
          <w:lang w:val="es-ES"/>
        </w:rPr>
      </w:pPr>
    </w:p>
    <w:p w14:paraId="290CEB5B" w14:textId="77777777" w:rsidR="00812D16" w:rsidRPr="001D15FB" w:rsidRDefault="00812D16" w:rsidP="004B1FED">
      <w:pPr>
        <w:suppressLineNumbers/>
        <w:spacing w:line="240" w:lineRule="auto"/>
        <w:jc w:val="center"/>
        <w:rPr>
          <w:noProof/>
          <w:szCs w:val="22"/>
          <w:lang w:val="es-ES"/>
        </w:rPr>
      </w:pPr>
    </w:p>
    <w:p w14:paraId="6FADCAF6" w14:textId="77777777" w:rsidR="00812D16" w:rsidRPr="001D15FB" w:rsidRDefault="00812D16" w:rsidP="004B1FED">
      <w:pPr>
        <w:suppressLineNumbers/>
        <w:spacing w:line="240" w:lineRule="auto"/>
        <w:jc w:val="center"/>
        <w:rPr>
          <w:noProof/>
          <w:szCs w:val="22"/>
          <w:lang w:val="es-ES"/>
        </w:rPr>
      </w:pPr>
    </w:p>
    <w:p w14:paraId="79503573" w14:textId="77777777" w:rsidR="00812D16" w:rsidRPr="001D15FB" w:rsidRDefault="00812D16" w:rsidP="004B1FED">
      <w:pPr>
        <w:suppressLineNumbers/>
        <w:spacing w:line="240" w:lineRule="auto"/>
        <w:jc w:val="center"/>
        <w:rPr>
          <w:noProof/>
          <w:szCs w:val="22"/>
          <w:lang w:val="es-ES"/>
        </w:rPr>
      </w:pPr>
    </w:p>
    <w:p w14:paraId="151F872C" w14:textId="77777777" w:rsidR="00812D16" w:rsidRPr="001D15FB" w:rsidRDefault="00812D16" w:rsidP="004B1FED">
      <w:pPr>
        <w:suppressLineNumbers/>
        <w:spacing w:line="240" w:lineRule="auto"/>
        <w:jc w:val="center"/>
        <w:rPr>
          <w:noProof/>
          <w:szCs w:val="22"/>
          <w:lang w:val="es-ES"/>
        </w:rPr>
      </w:pPr>
    </w:p>
    <w:p w14:paraId="75916957" w14:textId="77777777" w:rsidR="00812D16" w:rsidRPr="001D15FB" w:rsidRDefault="00812D16" w:rsidP="004B1FED">
      <w:pPr>
        <w:suppressLineNumbers/>
        <w:spacing w:line="240" w:lineRule="auto"/>
        <w:jc w:val="center"/>
        <w:rPr>
          <w:noProof/>
          <w:szCs w:val="22"/>
          <w:lang w:val="es-ES"/>
        </w:rPr>
      </w:pPr>
    </w:p>
    <w:p w14:paraId="66831DF2" w14:textId="77777777" w:rsidR="00812D16" w:rsidRPr="001D15FB" w:rsidRDefault="00812D16" w:rsidP="004B1FED">
      <w:pPr>
        <w:suppressLineNumbers/>
        <w:spacing w:line="240" w:lineRule="auto"/>
        <w:jc w:val="center"/>
        <w:rPr>
          <w:noProof/>
          <w:szCs w:val="22"/>
          <w:lang w:val="es-ES"/>
        </w:rPr>
      </w:pPr>
    </w:p>
    <w:p w14:paraId="4F20CA1E" w14:textId="77777777" w:rsidR="00812D16" w:rsidRPr="001D15FB" w:rsidRDefault="00812D16" w:rsidP="004B1FED">
      <w:pPr>
        <w:suppressLineNumbers/>
        <w:spacing w:line="240" w:lineRule="auto"/>
        <w:jc w:val="center"/>
        <w:rPr>
          <w:noProof/>
          <w:szCs w:val="22"/>
          <w:lang w:val="es-ES"/>
        </w:rPr>
      </w:pPr>
    </w:p>
    <w:p w14:paraId="37F6CEBE" w14:textId="77777777" w:rsidR="00812D16" w:rsidRPr="001D15FB" w:rsidRDefault="00812D16" w:rsidP="004B1FED">
      <w:pPr>
        <w:suppressLineNumbers/>
        <w:spacing w:line="240" w:lineRule="auto"/>
        <w:jc w:val="center"/>
        <w:rPr>
          <w:noProof/>
          <w:szCs w:val="22"/>
          <w:lang w:val="es-ES"/>
        </w:rPr>
      </w:pPr>
    </w:p>
    <w:p w14:paraId="126633CE" w14:textId="77777777" w:rsidR="00812D16" w:rsidRPr="001D15FB" w:rsidRDefault="00812D16" w:rsidP="004B1FED">
      <w:pPr>
        <w:suppressLineNumbers/>
        <w:spacing w:line="240" w:lineRule="auto"/>
        <w:jc w:val="center"/>
        <w:rPr>
          <w:noProof/>
          <w:szCs w:val="22"/>
          <w:lang w:val="es-ES"/>
        </w:rPr>
      </w:pPr>
    </w:p>
    <w:p w14:paraId="75DE2513" w14:textId="77777777" w:rsidR="00812D16" w:rsidRPr="001D15FB" w:rsidRDefault="00812D16" w:rsidP="004B1FED">
      <w:pPr>
        <w:suppressLineNumbers/>
        <w:spacing w:line="240" w:lineRule="auto"/>
        <w:jc w:val="center"/>
        <w:rPr>
          <w:noProof/>
          <w:szCs w:val="22"/>
          <w:lang w:val="es-ES"/>
        </w:rPr>
      </w:pPr>
    </w:p>
    <w:p w14:paraId="66412F6E" w14:textId="77777777" w:rsidR="00812D16" w:rsidRPr="001D15FB" w:rsidRDefault="00812D16" w:rsidP="004B1FED">
      <w:pPr>
        <w:suppressLineNumbers/>
        <w:spacing w:line="240" w:lineRule="auto"/>
        <w:jc w:val="center"/>
        <w:rPr>
          <w:noProof/>
          <w:szCs w:val="22"/>
          <w:lang w:val="es-ES"/>
        </w:rPr>
      </w:pPr>
    </w:p>
    <w:p w14:paraId="6DC56D98" w14:textId="77777777" w:rsidR="00812D16" w:rsidRPr="001D15FB" w:rsidRDefault="00812D16" w:rsidP="004B1FED">
      <w:pPr>
        <w:suppressLineNumbers/>
        <w:spacing w:line="240" w:lineRule="auto"/>
        <w:jc w:val="center"/>
        <w:rPr>
          <w:noProof/>
          <w:szCs w:val="22"/>
          <w:lang w:val="es-ES"/>
        </w:rPr>
      </w:pPr>
    </w:p>
    <w:p w14:paraId="4A0A49DE" w14:textId="77777777" w:rsidR="000166C1" w:rsidRPr="001D15FB" w:rsidRDefault="000166C1" w:rsidP="004B1FED">
      <w:pPr>
        <w:suppressLineNumbers/>
        <w:spacing w:line="240" w:lineRule="auto"/>
        <w:jc w:val="center"/>
        <w:outlineLvl w:val="0"/>
        <w:rPr>
          <w:b/>
          <w:noProof/>
          <w:szCs w:val="22"/>
          <w:lang w:val="es-ES"/>
        </w:rPr>
      </w:pPr>
    </w:p>
    <w:p w14:paraId="07C0A7FD" w14:textId="77777777" w:rsidR="000166C1" w:rsidRPr="001D15FB" w:rsidRDefault="000166C1" w:rsidP="004B1FED">
      <w:pPr>
        <w:suppressLineNumbers/>
        <w:spacing w:line="240" w:lineRule="auto"/>
        <w:jc w:val="center"/>
        <w:outlineLvl w:val="0"/>
        <w:rPr>
          <w:b/>
          <w:noProof/>
          <w:szCs w:val="22"/>
          <w:lang w:val="es-ES"/>
        </w:rPr>
      </w:pPr>
    </w:p>
    <w:p w14:paraId="04F93C54" w14:textId="77777777" w:rsidR="000166C1" w:rsidRPr="001D15FB" w:rsidRDefault="00C00F60" w:rsidP="004B1FED">
      <w:pPr>
        <w:suppressLineNumbers/>
        <w:tabs>
          <w:tab w:val="left" w:pos="5280"/>
        </w:tabs>
        <w:spacing w:line="240" w:lineRule="auto"/>
        <w:outlineLvl w:val="0"/>
        <w:rPr>
          <w:b/>
          <w:noProof/>
          <w:szCs w:val="22"/>
          <w:lang w:val="es-ES"/>
        </w:rPr>
      </w:pPr>
      <w:r w:rsidRPr="001D15FB">
        <w:rPr>
          <w:b/>
          <w:szCs w:val="22"/>
          <w:lang w:val="es-ES"/>
        </w:rPr>
        <w:tab/>
      </w:r>
      <w:r w:rsidRPr="001D15FB">
        <w:rPr>
          <w:b/>
          <w:szCs w:val="22"/>
          <w:lang w:val="es-ES"/>
        </w:rPr>
        <w:tab/>
      </w:r>
    </w:p>
    <w:p w14:paraId="688C0475" w14:textId="77777777" w:rsidR="000166C1" w:rsidRPr="001D15FB" w:rsidRDefault="000166C1" w:rsidP="004B1FED">
      <w:pPr>
        <w:suppressLineNumbers/>
        <w:spacing w:line="240" w:lineRule="auto"/>
        <w:jc w:val="center"/>
        <w:outlineLvl w:val="0"/>
        <w:rPr>
          <w:b/>
          <w:noProof/>
          <w:szCs w:val="22"/>
          <w:lang w:val="es-ES"/>
        </w:rPr>
      </w:pPr>
    </w:p>
    <w:p w14:paraId="5E93E135" w14:textId="77777777" w:rsidR="00B64B2F" w:rsidRPr="001D15FB" w:rsidRDefault="00B64B2F" w:rsidP="004B1FED">
      <w:pPr>
        <w:suppressLineNumbers/>
        <w:spacing w:line="240" w:lineRule="auto"/>
        <w:jc w:val="center"/>
        <w:outlineLvl w:val="0"/>
        <w:rPr>
          <w:b/>
          <w:noProof/>
          <w:szCs w:val="22"/>
          <w:lang w:val="es-ES"/>
        </w:rPr>
      </w:pPr>
    </w:p>
    <w:p w14:paraId="6A338CE3" w14:textId="77777777" w:rsidR="00B64B2F" w:rsidRPr="001D15FB" w:rsidRDefault="00B64B2F" w:rsidP="004B1FED">
      <w:pPr>
        <w:suppressLineNumbers/>
        <w:spacing w:line="240" w:lineRule="auto"/>
        <w:jc w:val="center"/>
        <w:outlineLvl w:val="0"/>
        <w:rPr>
          <w:b/>
          <w:noProof/>
          <w:szCs w:val="22"/>
          <w:lang w:val="es-ES"/>
        </w:rPr>
      </w:pPr>
    </w:p>
    <w:p w14:paraId="56B0CA1D" w14:textId="2CFFC778" w:rsidR="00812D16" w:rsidRPr="001D15FB" w:rsidRDefault="00812D16" w:rsidP="004B1FED">
      <w:pPr>
        <w:suppressLineNumbers/>
        <w:spacing w:line="240" w:lineRule="auto"/>
        <w:jc w:val="center"/>
        <w:outlineLvl w:val="0"/>
        <w:rPr>
          <w:noProof/>
          <w:szCs w:val="22"/>
          <w:lang w:val="es-ES"/>
        </w:rPr>
      </w:pPr>
      <w:r w:rsidRPr="001D15FB">
        <w:rPr>
          <w:b/>
          <w:szCs w:val="22"/>
          <w:lang w:val="es-ES"/>
        </w:rPr>
        <w:t>A. ETIQUETADO</w:t>
      </w:r>
      <w:r w:rsidR="004721DA">
        <w:rPr>
          <w:b/>
          <w:szCs w:val="22"/>
          <w:lang w:val="es-ES"/>
        </w:rPr>
        <w:fldChar w:fldCharType="begin"/>
      </w:r>
      <w:r w:rsidR="004721DA">
        <w:rPr>
          <w:b/>
          <w:szCs w:val="22"/>
          <w:lang w:val="es-ES"/>
        </w:rPr>
        <w:instrText xml:space="preserve"> DOCVARIABLE VAULT_ND_5f22e6da-349a-400d-a2f1-ca7396079024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574698B8" w14:textId="77777777" w:rsidR="00812D16" w:rsidRPr="001D15FB" w:rsidRDefault="00812D16" w:rsidP="004B1FED">
      <w:pPr>
        <w:suppressLineNumbers/>
        <w:spacing w:line="240" w:lineRule="auto"/>
        <w:rPr>
          <w:noProof/>
          <w:szCs w:val="22"/>
          <w:lang w:val="es-ES"/>
        </w:rPr>
      </w:pPr>
    </w:p>
    <w:p w14:paraId="4A5DB10C" w14:textId="77777777" w:rsidR="00DE0D11" w:rsidRPr="001D15FB" w:rsidRDefault="00812D16" w:rsidP="00DE0D11">
      <w:pPr>
        <w:suppressLineNumbers/>
        <w:shd w:val="clear" w:color="auto" w:fill="FFFFFF"/>
        <w:spacing w:line="240" w:lineRule="auto"/>
        <w:rPr>
          <w:noProof/>
          <w:szCs w:val="22"/>
          <w:lang w:val="es-ES"/>
        </w:rPr>
      </w:pPr>
      <w:r w:rsidRPr="001D15FB">
        <w:rPr>
          <w:szCs w:val="22"/>
          <w:lang w:val="es-ES"/>
        </w:rPr>
        <w:br w:type="page"/>
      </w:r>
    </w:p>
    <w:p w14:paraId="075DE9E9" w14:textId="77777777" w:rsidR="00DE0D11" w:rsidRPr="001D15FB" w:rsidRDefault="00DE0D11" w:rsidP="00DE0D11">
      <w:pPr>
        <w:suppressLineNumbers/>
        <w:pBdr>
          <w:top w:val="single" w:sz="4" w:space="1" w:color="auto"/>
          <w:left w:val="single" w:sz="4" w:space="4" w:color="auto"/>
          <w:bottom w:val="single" w:sz="4" w:space="1" w:color="auto"/>
          <w:right w:val="single" w:sz="4" w:space="4" w:color="auto"/>
        </w:pBdr>
        <w:spacing w:line="240" w:lineRule="auto"/>
        <w:rPr>
          <w:b/>
          <w:noProof/>
          <w:szCs w:val="22"/>
          <w:lang w:val="es-ES"/>
        </w:rPr>
      </w:pPr>
      <w:r w:rsidRPr="001D15FB">
        <w:rPr>
          <w:b/>
          <w:szCs w:val="22"/>
          <w:lang w:val="es-ES"/>
        </w:rPr>
        <w:t>INFORMACIÓN QUE DEBE FIGURAR EN EL EMBALAJE EXTERIOR</w:t>
      </w:r>
    </w:p>
    <w:p w14:paraId="38E34D3D" w14:textId="77777777" w:rsidR="00DE0D11" w:rsidRPr="001D15FB" w:rsidRDefault="00DE0D11" w:rsidP="00DE0D11">
      <w:pPr>
        <w:suppressLineNumber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s-ES"/>
        </w:rPr>
      </w:pPr>
    </w:p>
    <w:p w14:paraId="0316DC7B" w14:textId="77777777" w:rsidR="00DE0D11" w:rsidRPr="001D15FB" w:rsidRDefault="00DE0D11" w:rsidP="00DE0D11">
      <w:pPr>
        <w:suppressLineNumbers/>
        <w:pBdr>
          <w:top w:val="single" w:sz="4" w:space="1" w:color="auto"/>
          <w:left w:val="single" w:sz="4" w:space="4" w:color="auto"/>
          <w:bottom w:val="single" w:sz="4" w:space="1" w:color="auto"/>
          <w:right w:val="single" w:sz="4" w:space="4" w:color="auto"/>
        </w:pBdr>
        <w:spacing w:line="240" w:lineRule="auto"/>
        <w:rPr>
          <w:bCs/>
          <w:noProof/>
          <w:szCs w:val="22"/>
          <w:lang w:val="es-ES"/>
        </w:rPr>
      </w:pPr>
      <w:r w:rsidRPr="001D15FB">
        <w:rPr>
          <w:b/>
          <w:szCs w:val="22"/>
          <w:lang w:val="es-ES"/>
        </w:rPr>
        <w:t xml:space="preserve">EMBALAJE EXTERIOR </w:t>
      </w:r>
    </w:p>
    <w:p w14:paraId="1F14FA75" w14:textId="77777777" w:rsidR="00DE0D11" w:rsidRPr="001D15FB" w:rsidRDefault="00DE0D11" w:rsidP="00DE0D11">
      <w:pPr>
        <w:suppressLineNumbers/>
        <w:spacing w:line="240" w:lineRule="auto"/>
        <w:rPr>
          <w:noProof/>
          <w:szCs w:val="22"/>
          <w:lang w:val="es-ES"/>
        </w:rPr>
      </w:pPr>
    </w:p>
    <w:p w14:paraId="02D90E96" w14:textId="77777777" w:rsidR="00DE0D11" w:rsidRPr="001D15FB" w:rsidRDefault="00DE0D11" w:rsidP="00DE0D11">
      <w:pPr>
        <w:suppressLineNumbers/>
        <w:spacing w:line="240" w:lineRule="auto"/>
        <w:rPr>
          <w:noProof/>
          <w:szCs w:val="22"/>
          <w:lang w:val="es-ES"/>
        </w:rPr>
      </w:pPr>
    </w:p>
    <w:p w14:paraId="5C113DD3" w14:textId="05B1F870" w:rsidR="00DE0D11" w:rsidRPr="001D15FB" w:rsidRDefault="00DE0D11" w:rsidP="00DE0D1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1.</w:t>
      </w:r>
      <w:r w:rsidRPr="001D15FB">
        <w:rPr>
          <w:b/>
          <w:szCs w:val="22"/>
          <w:lang w:val="es-ES"/>
        </w:rPr>
        <w:tab/>
        <w:t>NOMBRE DEL MEDICAMENTO</w:t>
      </w:r>
      <w:r w:rsidR="004721DA">
        <w:rPr>
          <w:b/>
          <w:szCs w:val="22"/>
          <w:lang w:val="es-ES"/>
        </w:rPr>
        <w:fldChar w:fldCharType="begin"/>
      </w:r>
      <w:r w:rsidR="004721DA">
        <w:rPr>
          <w:b/>
          <w:szCs w:val="22"/>
          <w:lang w:val="es-ES"/>
        </w:rPr>
        <w:instrText xml:space="preserve"> DOCVARIABLE VAULT_ND_6aef36eb-c502-44cc-a4e6-d628668a1b83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1C7D9D60" w14:textId="77777777" w:rsidR="00DE0D11" w:rsidRPr="001D15FB" w:rsidRDefault="00DE0D11" w:rsidP="00DE0D11">
      <w:pPr>
        <w:suppressLineNumbers/>
        <w:spacing w:line="240" w:lineRule="auto"/>
        <w:rPr>
          <w:noProof/>
          <w:szCs w:val="22"/>
          <w:lang w:val="es-ES"/>
        </w:rPr>
      </w:pPr>
    </w:p>
    <w:p w14:paraId="1A0B2E90" w14:textId="77777777" w:rsidR="00DE0D11" w:rsidRPr="001D15FB" w:rsidRDefault="00DE0D11" w:rsidP="00DE0D11">
      <w:pPr>
        <w:suppressLineNumbers/>
        <w:spacing w:line="240" w:lineRule="auto"/>
        <w:rPr>
          <w:noProof/>
          <w:szCs w:val="22"/>
          <w:lang w:val="es-ES"/>
        </w:rPr>
      </w:pPr>
      <w:r w:rsidRPr="001D15FB">
        <w:rPr>
          <w:szCs w:val="22"/>
          <w:lang w:val="es-ES"/>
        </w:rPr>
        <w:t>AUBAGIO</w:t>
      </w:r>
      <w:r w:rsidR="000C70B3">
        <w:rPr>
          <w:szCs w:val="22"/>
          <w:lang w:val="es-ES"/>
        </w:rPr>
        <w:t xml:space="preserve"> 7</w:t>
      </w:r>
      <w:r w:rsidR="00300712">
        <w:rPr>
          <w:szCs w:val="22"/>
          <w:lang w:val="es-ES"/>
        </w:rPr>
        <w:t xml:space="preserve"> </w:t>
      </w:r>
      <w:r>
        <w:rPr>
          <w:szCs w:val="22"/>
          <w:lang w:val="es-ES"/>
        </w:rPr>
        <w:t>mg</w:t>
      </w:r>
      <w:r w:rsidRPr="001D15FB">
        <w:rPr>
          <w:szCs w:val="22"/>
          <w:lang w:val="es-ES"/>
        </w:rPr>
        <w:t xml:space="preserve"> comprimidos recubiertos con película</w:t>
      </w:r>
    </w:p>
    <w:p w14:paraId="3A06171D" w14:textId="77777777" w:rsidR="00DE0D11" w:rsidRPr="001D15FB" w:rsidRDefault="00DE0D11" w:rsidP="00DE0D11">
      <w:pPr>
        <w:suppressLineNumbers/>
        <w:spacing w:line="240" w:lineRule="auto"/>
        <w:rPr>
          <w:noProof/>
          <w:szCs w:val="22"/>
          <w:lang w:val="pt-PT"/>
        </w:rPr>
      </w:pPr>
      <w:r w:rsidRPr="001D15FB">
        <w:rPr>
          <w:szCs w:val="22"/>
          <w:lang w:val="pt-PT"/>
        </w:rPr>
        <w:t>teriflunomida</w:t>
      </w:r>
    </w:p>
    <w:p w14:paraId="16B19458" w14:textId="77777777" w:rsidR="00DE0D11" w:rsidRPr="001D15FB" w:rsidRDefault="00DE0D11" w:rsidP="00DE0D11">
      <w:pPr>
        <w:suppressLineNumbers/>
        <w:spacing w:line="240" w:lineRule="auto"/>
        <w:rPr>
          <w:noProof/>
          <w:szCs w:val="22"/>
          <w:lang w:val="pt-PT"/>
        </w:rPr>
      </w:pPr>
    </w:p>
    <w:p w14:paraId="3594C185" w14:textId="77777777" w:rsidR="00DE0D11" w:rsidRPr="001D15FB" w:rsidRDefault="00DE0D11" w:rsidP="00DE0D11">
      <w:pPr>
        <w:suppressLineNumbers/>
        <w:spacing w:line="240" w:lineRule="auto"/>
        <w:rPr>
          <w:noProof/>
          <w:szCs w:val="22"/>
          <w:lang w:val="pt-PT"/>
        </w:rPr>
      </w:pPr>
    </w:p>
    <w:p w14:paraId="26D0E515" w14:textId="241FCECD" w:rsidR="00DE0D11" w:rsidRPr="001D15FB" w:rsidRDefault="00DE0D11" w:rsidP="00DE0D1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pt-PT"/>
        </w:rPr>
      </w:pPr>
      <w:r w:rsidRPr="001D15FB">
        <w:rPr>
          <w:b/>
          <w:szCs w:val="22"/>
          <w:lang w:val="pt-PT"/>
        </w:rPr>
        <w:t>2.</w:t>
      </w:r>
      <w:r w:rsidRPr="001D15FB">
        <w:rPr>
          <w:b/>
          <w:szCs w:val="22"/>
          <w:lang w:val="pt-PT"/>
        </w:rPr>
        <w:tab/>
        <w:t>PRINCIPIO(S) ACTIVO(S)</w:t>
      </w:r>
      <w:r w:rsidR="004721DA">
        <w:rPr>
          <w:b/>
          <w:szCs w:val="22"/>
          <w:lang w:val="pt-PT"/>
        </w:rPr>
        <w:fldChar w:fldCharType="begin"/>
      </w:r>
      <w:r w:rsidR="004721DA">
        <w:rPr>
          <w:b/>
          <w:szCs w:val="22"/>
          <w:lang w:val="pt-PT"/>
        </w:rPr>
        <w:instrText xml:space="preserve"> DOCVARIABLE VAULT_ND_19c49d5a-75a7-4e53-9cf9-bf938600471b \* MERGEFORMAT </w:instrText>
      </w:r>
      <w:r w:rsidR="004721DA">
        <w:rPr>
          <w:b/>
          <w:szCs w:val="22"/>
          <w:lang w:val="pt-PT"/>
        </w:rPr>
        <w:fldChar w:fldCharType="separate"/>
      </w:r>
      <w:r w:rsidR="004721DA">
        <w:rPr>
          <w:b/>
          <w:szCs w:val="22"/>
          <w:lang w:val="pt-PT"/>
        </w:rPr>
        <w:t xml:space="preserve"> </w:t>
      </w:r>
      <w:r w:rsidR="004721DA">
        <w:rPr>
          <w:b/>
          <w:szCs w:val="22"/>
          <w:lang w:val="pt-PT"/>
        </w:rPr>
        <w:fldChar w:fldCharType="end"/>
      </w:r>
    </w:p>
    <w:p w14:paraId="36F12155" w14:textId="77777777" w:rsidR="00DE0D11" w:rsidRPr="001D15FB" w:rsidRDefault="00DE0D11" w:rsidP="00DE0D11">
      <w:pPr>
        <w:suppressLineNumbers/>
        <w:spacing w:line="240" w:lineRule="auto"/>
        <w:rPr>
          <w:noProof/>
          <w:szCs w:val="22"/>
          <w:lang w:val="pt-PT"/>
        </w:rPr>
      </w:pPr>
    </w:p>
    <w:p w14:paraId="5B989763" w14:textId="77777777" w:rsidR="00DE0D11" w:rsidRPr="001D15FB" w:rsidRDefault="00DE0D11" w:rsidP="00DE0D11">
      <w:pPr>
        <w:suppressLineNumbers/>
        <w:spacing w:line="240" w:lineRule="auto"/>
        <w:rPr>
          <w:noProof/>
          <w:szCs w:val="22"/>
          <w:lang w:val="es-ES"/>
        </w:rPr>
      </w:pPr>
      <w:r w:rsidRPr="001D15FB">
        <w:rPr>
          <w:szCs w:val="22"/>
          <w:lang w:val="es-ES"/>
        </w:rPr>
        <w:t xml:space="preserve">Cada comprimido contiene </w:t>
      </w:r>
      <w:r w:rsidR="00300712">
        <w:rPr>
          <w:szCs w:val="22"/>
          <w:lang w:val="es-ES"/>
        </w:rPr>
        <w:t>7</w:t>
      </w:r>
      <w:r>
        <w:rPr>
          <w:szCs w:val="22"/>
          <w:lang w:val="es-ES"/>
        </w:rPr>
        <w:t> mg</w:t>
      </w:r>
      <w:r w:rsidRPr="001D15FB">
        <w:rPr>
          <w:szCs w:val="22"/>
          <w:lang w:val="es-ES"/>
        </w:rPr>
        <w:t xml:space="preserve"> de teriflunomida.</w:t>
      </w:r>
    </w:p>
    <w:p w14:paraId="07F4A52F" w14:textId="77777777" w:rsidR="00DE0D11" w:rsidRPr="001D15FB" w:rsidRDefault="00DE0D11" w:rsidP="00DE0D11">
      <w:pPr>
        <w:suppressLineNumbers/>
        <w:spacing w:line="240" w:lineRule="auto"/>
        <w:rPr>
          <w:noProof/>
          <w:szCs w:val="22"/>
          <w:lang w:val="es-ES"/>
        </w:rPr>
      </w:pPr>
    </w:p>
    <w:p w14:paraId="4F71A4FC" w14:textId="77777777" w:rsidR="00DE0D11" w:rsidRPr="001D15FB" w:rsidRDefault="00DE0D11" w:rsidP="00DE0D11">
      <w:pPr>
        <w:suppressLineNumbers/>
        <w:spacing w:line="240" w:lineRule="auto"/>
        <w:rPr>
          <w:noProof/>
          <w:szCs w:val="22"/>
          <w:lang w:val="es-ES"/>
        </w:rPr>
      </w:pPr>
    </w:p>
    <w:p w14:paraId="55D33821" w14:textId="75104547" w:rsidR="00DE0D11" w:rsidRPr="001D15FB" w:rsidRDefault="00DE0D11" w:rsidP="00DE0D1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3.</w:t>
      </w:r>
      <w:r w:rsidRPr="001D15FB">
        <w:rPr>
          <w:b/>
          <w:szCs w:val="22"/>
          <w:lang w:val="es-ES"/>
        </w:rPr>
        <w:tab/>
        <w:t>LISTA DE EXCIPIENTES</w:t>
      </w:r>
      <w:r w:rsidR="004721DA">
        <w:rPr>
          <w:b/>
          <w:szCs w:val="22"/>
          <w:lang w:val="es-ES"/>
        </w:rPr>
        <w:fldChar w:fldCharType="begin"/>
      </w:r>
      <w:r w:rsidR="004721DA">
        <w:rPr>
          <w:b/>
          <w:szCs w:val="22"/>
          <w:lang w:val="es-ES"/>
        </w:rPr>
        <w:instrText xml:space="preserve"> DOCVARIABLE VAULT_ND_93cb12af-674c-4c76-9cf2-78fa0ae0d145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231D2900" w14:textId="77777777" w:rsidR="00DE0D11" w:rsidRPr="001D15FB" w:rsidRDefault="00DE0D11" w:rsidP="00DE0D11">
      <w:pPr>
        <w:suppressLineNumbers/>
        <w:spacing w:line="240" w:lineRule="auto"/>
        <w:rPr>
          <w:noProof/>
          <w:szCs w:val="22"/>
          <w:lang w:val="es-ES"/>
        </w:rPr>
      </w:pPr>
    </w:p>
    <w:p w14:paraId="30BAA4C4" w14:textId="77777777" w:rsidR="00DE0D11" w:rsidRPr="00D2251E" w:rsidRDefault="00DE0D11" w:rsidP="00DE0D11">
      <w:pPr>
        <w:rPr>
          <w:lang w:val="es-ES"/>
        </w:rPr>
      </w:pPr>
      <w:r w:rsidRPr="001D15FB">
        <w:rPr>
          <w:szCs w:val="22"/>
          <w:lang w:val="es-ES"/>
        </w:rPr>
        <w:t xml:space="preserve">También contiene: lactosa. </w:t>
      </w:r>
      <w:r>
        <w:rPr>
          <w:spacing w:val="-3"/>
          <w:highlight w:val="lightGray"/>
          <w:lang w:val="es-ES"/>
        </w:rPr>
        <w:t>Para mayor información consultar el prospecto</w:t>
      </w:r>
      <w:r>
        <w:rPr>
          <w:spacing w:val="-3"/>
          <w:lang w:val="es-ES"/>
        </w:rPr>
        <w:t>.</w:t>
      </w:r>
    </w:p>
    <w:p w14:paraId="034FBCC9" w14:textId="77777777" w:rsidR="00DE0D11" w:rsidRPr="001D15FB" w:rsidRDefault="00DE0D11" w:rsidP="00DE0D11">
      <w:pPr>
        <w:suppressLineNumbers/>
        <w:spacing w:line="240" w:lineRule="auto"/>
        <w:rPr>
          <w:noProof/>
          <w:szCs w:val="22"/>
          <w:lang w:val="es-ES"/>
        </w:rPr>
      </w:pPr>
    </w:p>
    <w:p w14:paraId="250A2CBC" w14:textId="77777777" w:rsidR="00DE0D11" w:rsidRPr="001D15FB" w:rsidRDefault="00DE0D11" w:rsidP="00DE0D11">
      <w:pPr>
        <w:suppressLineNumbers/>
        <w:spacing w:line="240" w:lineRule="auto"/>
        <w:rPr>
          <w:noProof/>
          <w:szCs w:val="22"/>
          <w:lang w:val="es-ES"/>
        </w:rPr>
      </w:pPr>
    </w:p>
    <w:p w14:paraId="1262E73E" w14:textId="690B82F5" w:rsidR="00DE0D11" w:rsidRPr="001D15FB" w:rsidRDefault="00DE0D11" w:rsidP="00DE0D1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4.</w:t>
      </w:r>
      <w:r w:rsidRPr="001D15FB">
        <w:rPr>
          <w:b/>
          <w:szCs w:val="22"/>
          <w:lang w:val="es-ES"/>
        </w:rPr>
        <w:tab/>
        <w:t>FORMA FARMACÉUTICA Y CONTENIDO DEL ENVASE</w:t>
      </w:r>
      <w:r w:rsidR="004721DA">
        <w:rPr>
          <w:b/>
          <w:szCs w:val="22"/>
          <w:lang w:val="es-ES"/>
        </w:rPr>
        <w:fldChar w:fldCharType="begin"/>
      </w:r>
      <w:r w:rsidR="004721DA">
        <w:rPr>
          <w:b/>
          <w:szCs w:val="22"/>
          <w:lang w:val="es-ES"/>
        </w:rPr>
        <w:instrText xml:space="preserve"> DOCVARIABLE VAULT_ND_f5e80111-7aec-44c3-8d66-913ced970a38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774DEFD1" w14:textId="77777777" w:rsidR="00DE0D11" w:rsidRPr="001D15FB" w:rsidRDefault="00DE0D11" w:rsidP="00DE0D11">
      <w:pPr>
        <w:suppressLineNumbers/>
        <w:spacing w:line="240" w:lineRule="auto"/>
        <w:rPr>
          <w:noProof/>
          <w:color w:val="000000"/>
          <w:szCs w:val="22"/>
          <w:lang w:val="es-ES"/>
        </w:rPr>
      </w:pPr>
    </w:p>
    <w:p w14:paraId="03F60AE8" w14:textId="77777777" w:rsidR="00DE0D11" w:rsidRDefault="00DE0D11" w:rsidP="00DE0D11">
      <w:pPr>
        <w:suppressLineNumbers/>
        <w:spacing w:line="240" w:lineRule="auto"/>
        <w:rPr>
          <w:noProof/>
          <w:color w:val="000000"/>
          <w:szCs w:val="22"/>
          <w:highlight w:val="lightGray"/>
          <w:lang w:val="es-ES"/>
        </w:rPr>
      </w:pPr>
      <w:r w:rsidRPr="007338E8">
        <w:rPr>
          <w:color w:val="000000"/>
          <w:szCs w:val="22"/>
          <w:lang w:val="es-ES"/>
        </w:rPr>
        <w:t xml:space="preserve">28 comprimidos </w:t>
      </w:r>
      <w:r>
        <w:rPr>
          <w:color w:val="000000"/>
          <w:szCs w:val="22"/>
          <w:highlight w:val="lightGray"/>
          <w:lang w:val="es-ES"/>
        </w:rPr>
        <w:t>recubiertos con película</w:t>
      </w:r>
    </w:p>
    <w:p w14:paraId="110D2201" w14:textId="77777777" w:rsidR="00DE0D11" w:rsidRPr="001D15FB" w:rsidRDefault="00DE0D11" w:rsidP="00DE0D11">
      <w:pPr>
        <w:suppressLineNumbers/>
        <w:spacing w:line="240" w:lineRule="auto"/>
        <w:rPr>
          <w:noProof/>
          <w:color w:val="000000"/>
          <w:szCs w:val="22"/>
          <w:lang w:val="es-ES"/>
        </w:rPr>
      </w:pPr>
    </w:p>
    <w:p w14:paraId="3FDE2AEC" w14:textId="77777777" w:rsidR="00DE0D11" w:rsidRPr="001D15FB" w:rsidRDefault="00DE0D11" w:rsidP="00DE0D11">
      <w:pPr>
        <w:suppressLineNumbers/>
        <w:spacing w:line="240" w:lineRule="auto"/>
        <w:rPr>
          <w:noProof/>
          <w:szCs w:val="22"/>
          <w:lang w:val="es-ES"/>
        </w:rPr>
      </w:pPr>
    </w:p>
    <w:p w14:paraId="4921802B" w14:textId="236F41FA" w:rsidR="00DE0D11" w:rsidRPr="001D15FB" w:rsidRDefault="00DE0D11" w:rsidP="00DE0D1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5.</w:t>
      </w:r>
      <w:r w:rsidRPr="001D15FB">
        <w:rPr>
          <w:b/>
          <w:szCs w:val="22"/>
          <w:lang w:val="es-ES"/>
        </w:rPr>
        <w:tab/>
        <w:t>FORMA Y VÍA(S) DE ADMINISTRACIÓN</w:t>
      </w:r>
      <w:r w:rsidR="004721DA">
        <w:rPr>
          <w:b/>
          <w:szCs w:val="22"/>
          <w:lang w:val="es-ES"/>
        </w:rPr>
        <w:fldChar w:fldCharType="begin"/>
      </w:r>
      <w:r w:rsidR="004721DA">
        <w:rPr>
          <w:b/>
          <w:szCs w:val="22"/>
          <w:lang w:val="es-ES"/>
        </w:rPr>
        <w:instrText xml:space="preserve"> DOCVARIABLE VAULT_ND_22642f5f-9ade-43bb-842e-5e9de0ae4dc9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253EC2B2" w14:textId="77777777" w:rsidR="00DE0D11" w:rsidRPr="001D15FB" w:rsidRDefault="00DE0D11" w:rsidP="00DE0D11">
      <w:pPr>
        <w:suppressLineNumbers/>
        <w:spacing w:line="240" w:lineRule="auto"/>
        <w:rPr>
          <w:noProof/>
          <w:szCs w:val="22"/>
          <w:lang w:val="es-ES"/>
        </w:rPr>
      </w:pPr>
    </w:p>
    <w:p w14:paraId="73BFEEAB" w14:textId="77777777" w:rsidR="00DE0D11" w:rsidRPr="001D15FB" w:rsidRDefault="00DE0D11" w:rsidP="00DE0D11">
      <w:pPr>
        <w:suppressLineNumbers/>
        <w:spacing w:line="240" w:lineRule="auto"/>
        <w:rPr>
          <w:noProof/>
          <w:szCs w:val="22"/>
          <w:lang w:val="es-ES"/>
        </w:rPr>
      </w:pPr>
      <w:r w:rsidRPr="001D15FB">
        <w:rPr>
          <w:szCs w:val="22"/>
          <w:lang w:val="es-ES"/>
        </w:rPr>
        <w:t>Leer el prospecto antes de utilizar este medicamento.</w:t>
      </w:r>
    </w:p>
    <w:p w14:paraId="25340551" w14:textId="77777777" w:rsidR="00DE0D11" w:rsidRPr="001D15FB" w:rsidRDefault="00DE0D11" w:rsidP="00DE0D11">
      <w:pPr>
        <w:suppressLineNumbers/>
        <w:spacing w:line="240" w:lineRule="auto"/>
        <w:rPr>
          <w:noProof/>
          <w:szCs w:val="22"/>
          <w:lang w:val="es-ES"/>
        </w:rPr>
      </w:pPr>
      <w:r w:rsidRPr="001D15FB">
        <w:rPr>
          <w:szCs w:val="22"/>
          <w:lang w:val="es-ES"/>
        </w:rPr>
        <w:t>Vía oral</w:t>
      </w:r>
    </w:p>
    <w:p w14:paraId="57BCBD2E" w14:textId="77777777" w:rsidR="00DE0D11" w:rsidRPr="001D15FB" w:rsidRDefault="00DE0D11" w:rsidP="00DE0D11">
      <w:pPr>
        <w:suppressLineNumbers/>
        <w:autoSpaceDE w:val="0"/>
        <w:autoSpaceDN w:val="0"/>
        <w:adjustRightInd w:val="0"/>
        <w:spacing w:line="240" w:lineRule="auto"/>
        <w:ind w:left="432"/>
        <w:rPr>
          <w:szCs w:val="22"/>
          <w:lang w:val="es-ES"/>
        </w:rPr>
      </w:pPr>
    </w:p>
    <w:p w14:paraId="7EB275DC" w14:textId="77777777" w:rsidR="00DE0D11" w:rsidRPr="001D15FB" w:rsidRDefault="00DE0D11" w:rsidP="00DE0D11">
      <w:pPr>
        <w:suppressLineNumbers/>
        <w:autoSpaceDE w:val="0"/>
        <w:autoSpaceDN w:val="0"/>
        <w:adjustRightInd w:val="0"/>
        <w:spacing w:line="240" w:lineRule="auto"/>
        <w:ind w:left="432"/>
        <w:rPr>
          <w:szCs w:val="22"/>
          <w:lang w:val="es-ES"/>
        </w:rPr>
      </w:pPr>
    </w:p>
    <w:p w14:paraId="1F606532" w14:textId="6A29D4D9" w:rsidR="00DE0D11" w:rsidRPr="001D15FB" w:rsidRDefault="00DE0D11" w:rsidP="00DE0D1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6.</w:t>
      </w:r>
      <w:r w:rsidRPr="001D15FB">
        <w:rPr>
          <w:b/>
          <w:szCs w:val="22"/>
          <w:lang w:val="es-ES"/>
        </w:rPr>
        <w:tab/>
        <w:t>ADVERTENCIA ESPECIAL DE QUE EL MEDICAMENTO DEBE MANTENERSE FUERA DE LA VISTA Y DEL ALCANCE DE LOS NIÑOS</w:t>
      </w:r>
      <w:r w:rsidR="004721DA">
        <w:rPr>
          <w:b/>
          <w:szCs w:val="22"/>
          <w:lang w:val="es-ES"/>
        </w:rPr>
        <w:fldChar w:fldCharType="begin"/>
      </w:r>
      <w:r w:rsidR="004721DA">
        <w:rPr>
          <w:b/>
          <w:szCs w:val="22"/>
          <w:lang w:val="es-ES"/>
        </w:rPr>
        <w:instrText xml:space="preserve"> DOCVARIABLE VAULT_ND_8e560045-a6f8-4db2-920e-32c95a1c52e8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5016F4C6" w14:textId="77777777" w:rsidR="00DE0D11" w:rsidRPr="001D15FB" w:rsidRDefault="00DE0D11" w:rsidP="00DE0D11">
      <w:pPr>
        <w:suppressLineNumbers/>
        <w:spacing w:line="240" w:lineRule="auto"/>
        <w:rPr>
          <w:noProof/>
          <w:szCs w:val="22"/>
          <w:lang w:val="es-ES"/>
        </w:rPr>
      </w:pPr>
    </w:p>
    <w:p w14:paraId="1BB91FF5" w14:textId="1A0D95B3" w:rsidR="00DE0D11" w:rsidRPr="001D15FB" w:rsidRDefault="00DE0D11" w:rsidP="00DE0D11">
      <w:pPr>
        <w:suppressLineNumbers/>
        <w:spacing w:line="240" w:lineRule="auto"/>
        <w:outlineLvl w:val="0"/>
        <w:rPr>
          <w:noProof/>
          <w:szCs w:val="22"/>
          <w:lang w:val="es-ES"/>
        </w:rPr>
      </w:pPr>
      <w:r w:rsidRPr="001D15FB">
        <w:rPr>
          <w:szCs w:val="22"/>
          <w:lang w:val="es-ES"/>
        </w:rPr>
        <w:t>Mantener fuera de la vista y del alcance de los niños.</w:t>
      </w:r>
      <w:r w:rsidR="004721DA">
        <w:rPr>
          <w:szCs w:val="22"/>
          <w:lang w:val="es-ES"/>
        </w:rPr>
        <w:fldChar w:fldCharType="begin"/>
      </w:r>
      <w:r w:rsidR="004721DA">
        <w:rPr>
          <w:szCs w:val="22"/>
          <w:lang w:val="es-ES"/>
        </w:rPr>
        <w:instrText xml:space="preserve"> DOCVARIABLE vault_nd_eeaa0daa-bed4-424d-8222-f18b451e56fd \* MERGEFORMAT </w:instrText>
      </w:r>
      <w:r w:rsidR="004721DA">
        <w:rPr>
          <w:szCs w:val="22"/>
          <w:lang w:val="es-ES"/>
        </w:rPr>
        <w:fldChar w:fldCharType="separate"/>
      </w:r>
      <w:r w:rsidR="004721DA">
        <w:rPr>
          <w:szCs w:val="22"/>
          <w:lang w:val="es-ES"/>
        </w:rPr>
        <w:t xml:space="preserve"> </w:t>
      </w:r>
      <w:r w:rsidR="004721DA">
        <w:rPr>
          <w:szCs w:val="22"/>
          <w:lang w:val="es-ES"/>
        </w:rPr>
        <w:fldChar w:fldCharType="end"/>
      </w:r>
    </w:p>
    <w:p w14:paraId="280BAD2F" w14:textId="77777777" w:rsidR="00DE0D11" w:rsidRPr="001D15FB" w:rsidRDefault="00DE0D11" w:rsidP="00DE0D11">
      <w:pPr>
        <w:suppressLineNumbers/>
        <w:spacing w:line="240" w:lineRule="auto"/>
        <w:rPr>
          <w:noProof/>
          <w:szCs w:val="22"/>
          <w:lang w:val="es-ES"/>
        </w:rPr>
      </w:pPr>
    </w:p>
    <w:p w14:paraId="62FF99DF" w14:textId="77777777" w:rsidR="00DE0D11" w:rsidRPr="001D15FB" w:rsidRDefault="00DE0D11" w:rsidP="00DE0D11">
      <w:pPr>
        <w:suppressLineNumbers/>
        <w:spacing w:line="240" w:lineRule="auto"/>
        <w:rPr>
          <w:noProof/>
          <w:szCs w:val="22"/>
          <w:lang w:val="es-ES"/>
        </w:rPr>
      </w:pPr>
    </w:p>
    <w:p w14:paraId="02BEE9E4" w14:textId="3D69A074" w:rsidR="00DE0D11" w:rsidRPr="001D15FB" w:rsidRDefault="00DE0D11" w:rsidP="00DE0D1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7.</w:t>
      </w:r>
      <w:r w:rsidRPr="001D15FB">
        <w:rPr>
          <w:b/>
          <w:szCs w:val="22"/>
          <w:lang w:val="es-ES"/>
        </w:rPr>
        <w:tab/>
        <w:t>OTRA(S) ADVERTENCIA(S) ESPECIAL(ES), SI ES NECESARIO</w:t>
      </w:r>
      <w:r w:rsidR="004721DA">
        <w:rPr>
          <w:b/>
          <w:szCs w:val="22"/>
          <w:lang w:val="es-ES"/>
        </w:rPr>
        <w:fldChar w:fldCharType="begin"/>
      </w:r>
      <w:r w:rsidR="004721DA">
        <w:rPr>
          <w:b/>
          <w:szCs w:val="22"/>
          <w:lang w:val="es-ES"/>
        </w:rPr>
        <w:instrText xml:space="preserve"> DOCVARIABLE VAULT_ND_92ba973f-4803-4490-92f9-c4882d02ab05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711F7630" w14:textId="77777777" w:rsidR="00DE0D11" w:rsidRPr="001D15FB" w:rsidRDefault="00DE0D11" w:rsidP="00DE0D11">
      <w:pPr>
        <w:suppressLineNumbers/>
        <w:tabs>
          <w:tab w:val="left" w:pos="749"/>
        </w:tabs>
        <w:spacing w:line="240" w:lineRule="auto"/>
        <w:rPr>
          <w:noProof/>
          <w:szCs w:val="22"/>
          <w:lang w:val="es-ES"/>
        </w:rPr>
      </w:pPr>
    </w:p>
    <w:p w14:paraId="5F060FA4" w14:textId="77777777" w:rsidR="00DE0D11" w:rsidRPr="001D15FB" w:rsidRDefault="00DE0D11" w:rsidP="00DE0D11">
      <w:pPr>
        <w:suppressLineNumbers/>
        <w:tabs>
          <w:tab w:val="left" w:pos="749"/>
        </w:tabs>
        <w:spacing w:line="240" w:lineRule="auto"/>
        <w:rPr>
          <w:noProof/>
          <w:szCs w:val="22"/>
          <w:lang w:val="es-ES"/>
        </w:rPr>
      </w:pPr>
    </w:p>
    <w:p w14:paraId="0692EF42" w14:textId="3EF0326D" w:rsidR="00DE0D11" w:rsidRPr="001D15FB" w:rsidRDefault="00DE0D11" w:rsidP="00DE0D1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8.</w:t>
      </w:r>
      <w:r w:rsidRPr="001D15FB">
        <w:rPr>
          <w:b/>
          <w:szCs w:val="22"/>
          <w:lang w:val="es-ES"/>
        </w:rPr>
        <w:tab/>
        <w:t>FECHA DE CADUCIDAD</w:t>
      </w:r>
      <w:r w:rsidR="004721DA">
        <w:rPr>
          <w:b/>
          <w:szCs w:val="22"/>
          <w:lang w:val="es-ES"/>
        </w:rPr>
        <w:fldChar w:fldCharType="begin"/>
      </w:r>
      <w:r w:rsidR="004721DA">
        <w:rPr>
          <w:b/>
          <w:szCs w:val="22"/>
          <w:lang w:val="es-ES"/>
        </w:rPr>
        <w:instrText xml:space="preserve"> DOCVARIABLE VAULT_ND_a588184e-8d29-4da6-8990-6f14f9ff16e5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4DF160F0" w14:textId="77777777" w:rsidR="00DE0D11" w:rsidRPr="001D15FB" w:rsidRDefault="00DE0D11" w:rsidP="00DE0D11">
      <w:pPr>
        <w:suppressLineNumbers/>
        <w:spacing w:line="240" w:lineRule="auto"/>
        <w:rPr>
          <w:noProof/>
          <w:szCs w:val="22"/>
          <w:lang w:val="es-ES"/>
        </w:rPr>
      </w:pPr>
    </w:p>
    <w:p w14:paraId="4020A63D" w14:textId="77777777" w:rsidR="00DE0D11" w:rsidRPr="001D15FB" w:rsidRDefault="00DE0D11" w:rsidP="00DE0D11">
      <w:pPr>
        <w:suppressLineNumbers/>
        <w:spacing w:line="240" w:lineRule="auto"/>
        <w:rPr>
          <w:noProof/>
          <w:szCs w:val="22"/>
          <w:lang w:val="es-ES"/>
        </w:rPr>
      </w:pPr>
      <w:r>
        <w:rPr>
          <w:szCs w:val="22"/>
          <w:lang w:val="es-ES"/>
        </w:rPr>
        <w:t>CAD</w:t>
      </w:r>
    </w:p>
    <w:p w14:paraId="3F963DD7" w14:textId="77777777" w:rsidR="00DE0D11" w:rsidRPr="001D15FB" w:rsidRDefault="00DE0D11" w:rsidP="00DE0D11">
      <w:pPr>
        <w:suppressLineNumbers/>
        <w:spacing w:line="240" w:lineRule="auto"/>
        <w:rPr>
          <w:noProof/>
          <w:szCs w:val="22"/>
          <w:lang w:val="es-ES"/>
        </w:rPr>
      </w:pPr>
    </w:p>
    <w:p w14:paraId="01CF261E" w14:textId="77777777" w:rsidR="00DE0D11" w:rsidRPr="001D15FB" w:rsidRDefault="00DE0D11" w:rsidP="00DE0D11">
      <w:pPr>
        <w:suppressLineNumbers/>
        <w:spacing w:line="240" w:lineRule="auto"/>
        <w:rPr>
          <w:noProof/>
          <w:szCs w:val="22"/>
          <w:lang w:val="es-ES"/>
        </w:rPr>
      </w:pPr>
    </w:p>
    <w:p w14:paraId="02F60B8B" w14:textId="30ED8899" w:rsidR="00DE0D11" w:rsidRPr="001D15FB" w:rsidRDefault="00DE0D11" w:rsidP="00DE0D11">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9.</w:t>
      </w:r>
      <w:r w:rsidRPr="001D15FB">
        <w:rPr>
          <w:b/>
          <w:szCs w:val="22"/>
          <w:lang w:val="es-ES"/>
        </w:rPr>
        <w:tab/>
        <w:t>CONDICIONES ESPECIALES DE CONSERVACIÓN</w:t>
      </w:r>
      <w:r w:rsidR="004721DA">
        <w:rPr>
          <w:b/>
          <w:szCs w:val="22"/>
          <w:lang w:val="es-ES"/>
        </w:rPr>
        <w:fldChar w:fldCharType="begin"/>
      </w:r>
      <w:r w:rsidR="004721DA">
        <w:rPr>
          <w:b/>
          <w:szCs w:val="22"/>
          <w:lang w:val="es-ES"/>
        </w:rPr>
        <w:instrText xml:space="preserve"> DOCVARIABLE VAULT_ND_bb6d7787-4079-4149-88e4-bb7c7c61bdd5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34258148" w14:textId="77777777" w:rsidR="00DE0D11" w:rsidRPr="001D15FB" w:rsidRDefault="00DE0D11" w:rsidP="00DE0D11">
      <w:pPr>
        <w:suppressLineNumbers/>
        <w:spacing w:line="240" w:lineRule="auto"/>
        <w:rPr>
          <w:noProof/>
          <w:szCs w:val="22"/>
          <w:lang w:val="es-ES"/>
        </w:rPr>
      </w:pPr>
    </w:p>
    <w:p w14:paraId="1DDD70F5" w14:textId="77777777" w:rsidR="00DE0D11" w:rsidRPr="001D15FB" w:rsidRDefault="00DE0D11" w:rsidP="00DE0D11">
      <w:pPr>
        <w:suppressLineNumbers/>
        <w:spacing w:line="240" w:lineRule="auto"/>
        <w:ind w:left="567" w:hanging="567"/>
        <w:rPr>
          <w:noProof/>
          <w:szCs w:val="22"/>
          <w:lang w:val="es-ES"/>
        </w:rPr>
      </w:pPr>
    </w:p>
    <w:p w14:paraId="534335FA" w14:textId="030B256F" w:rsidR="00DE0D11" w:rsidRPr="001D15FB" w:rsidRDefault="00DE0D11" w:rsidP="00DE0D11">
      <w:pPr>
        <w:suppressLineNumbers/>
        <w:pBdr>
          <w:top w:val="single" w:sz="4" w:space="1" w:color="auto"/>
          <w:left w:val="single" w:sz="4" w:space="4" w:color="auto"/>
          <w:bottom w:val="single" w:sz="4" w:space="1" w:color="auto"/>
          <w:right w:val="single" w:sz="4" w:space="4" w:color="auto"/>
        </w:pBdr>
        <w:spacing w:line="240" w:lineRule="auto"/>
        <w:ind w:left="540" w:hanging="540"/>
        <w:outlineLvl w:val="0"/>
        <w:rPr>
          <w:b/>
          <w:noProof/>
          <w:szCs w:val="22"/>
          <w:lang w:val="es-ES"/>
        </w:rPr>
      </w:pPr>
      <w:r w:rsidRPr="001D15FB">
        <w:rPr>
          <w:b/>
          <w:szCs w:val="22"/>
          <w:lang w:val="es-ES"/>
        </w:rPr>
        <w:t>10.</w:t>
      </w:r>
      <w:r w:rsidRPr="001D15FB">
        <w:rPr>
          <w:b/>
          <w:szCs w:val="22"/>
          <w:lang w:val="es-ES"/>
        </w:rPr>
        <w:tab/>
        <w:t>PRECAUCIONES ESPECIALES DE ELIMINACIÓN DEL MEDICAMENTO NO UTILIZADO Y DE LOS MATERIALES DERIVADOS DE SU USO (CUANDO CORRESPONDA)</w:t>
      </w:r>
      <w:r w:rsidR="004721DA">
        <w:rPr>
          <w:b/>
          <w:szCs w:val="22"/>
          <w:lang w:val="es-ES"/>
        </w:rPr>
        <w:fldChar w:fldCharType="begin"/>
      </w:r>
      <w:r w:rsidR="004721DA">
        <w:rPr>
          <w:b/>
          <w:szCs w:val="22"/>
          <w:lang w:val="es-ES"/>
        </w:rPr>
        <w:instrText xml:space="preserve"> DOCVARIABLE VAULT_ND_67f2fdcc-6a82-4382-a078-f2c12f374107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547AA2E4" w14:textId="77777777" w:rsidR="00DE0D11" w:rsidRPr="001D15FB" w:rsidRDefault="00DE0D11" w:rsidP="00DE0D11">
      <w:pPr>
        <w:suppressLineNumbers/>
        <w:spacing w:line="240" w:lineRule="auto"/>
        <w:rPr>
          <w:noProof/>
          <w:szCs w:val="22"/>
          <w:lang w:val="es-ES"/>
        </w:rPr>
      </w:pPr>
    </w:p>
    <w:p w14:paraId="7FC7F451" w14:textId="77777777" w:rsidR="00DE0D11" w:rsidRPr="001D15FB" w:rsidRDefault="00DE0D11" w:rsidP="00DE0D11">
      <w:pPr>
        <w:suppressLineNumbers/>
        <w:spacing w:line="240" w:lineRule="auto"/>
        <w:rPr>
          <w:noProof/>
          <w:szCs w:val="22"/>
          <w:lang w:val="es-ES"/>
        </w:rPr>
      </w:pPr>
    </w:p>
    <w:p w14:paraId="34F4D26B" w14:textId="0E9F3039" w:rsidR="00DE0D11" w:rsidRPr="001D15FB" w:rsidRDefault="00DE0D11" w:rsidP="00DE0D11">
      <w:pPr>
        <w:suppressLineNumbers/>
        <w:pBdr>
          <w:top w:val="single" w:sz="4" w:space="1" w:color="auto"/>
          <w:left w:val="single" w:sz="4" w:space="4" w:color="auto"/>
          <w:bottom w:val="single" w:sz="4" w:space="1" w:color="auto"/>
          <w:right w:val="single" w:sz="4" w:space="4" w:color="auto"/>
        </w:pBdr>
        <w:spacing w:line="240" w:lineRule="auto"/>
        <w:ind w:left="540" w:hanging="540"/>
        <w:outlineLvl w:val="0"/>
        <w:rPr>
          <w:b/>
          <w:noProof/>
          <w:szCs w:val="22"/>
          <w:lang w:val="es-ES"/>
        </w:rPr>
      </w:pPr>
      <w:r w:rsidRPr="001D15FB">
        <w:rPr>
          <w:b/>
          <w:szCs w:val="22"/>
          <w:lang w:val="es-ES"/>
        </w:rPr>
        <w:t>11.</w:t>
      </w:r>
      <w:r w:rsidRPr="001D15FB">
        <w:rPr>
          <w:b/>
          <w:szCs w:val="22"/>
          <w:lang w:val="es-ES"/>
        </w:rPr>
        <w:tab/>
        <w:t>NOMBRE Y DIRECCIÓN DEL TITULAR DE LA AUTORIZACIÓN DE COMERCIALIZACIÓN</w:t>
      </w:r>
      <w:r w:rsidR="004721DA">
        <w:rPr>
          <w:b/>
          <w:szCs w:val="22"/>
          <w:lang w:val="es-ES"/>
        </w:rPr>
        <w:fldChar w:fldCharType="begin"/>
      </w:r>
      <w:r w:rsidR="004721DA">
        <w:rPr>
          <w:b/>
          <w:szCs w:val="22"/>
          <w:lang w:val="es-ES"/>
        </w:rPr>
        <w:instrText xml:space="preserve"> DOCVARIABLE VAULT_ND_30238d3f-f8d3-4f3e-9e1b-cfc0f2cb1ac2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2F392A9D" w14:textId="77777777" w:rsidR="00DE0D11" w:rsidRPr="001D15FB" w:rsidRDefault="00DE0D11" w:rsidP="00DE0D11">
      <w:pPr>
        <w:suppressLineNumbers/>
        <w:spacing w:line="240" w:lineRule="auto"/>
        <w:rPr>
          <w:noProof/>
          <w:szCs w:val="22"/>
          <w:lang w:val="es-ES"/>
        </w:rPr>
      </w:pPr>
    </w:p>
    <w:p w14:paraId="3F249769" w14:textId="77777777" w:rsidR="00A2565B" w:rsidRPr="00A2565B" w:rsidRDefault="00A2565B" w:rsidP="00A2565B">
      <w:pPr>
        <w:suppressLineNumbers/>
        <w:spacing w:line="240" w:lineRule="auto"/>
        <w:rPr>
          <w:szCs w:val="22"/>
          <w:lang w:val="fr-FR"/>
        </w:rPr>
      </w:pPr>
      <w:r w:rsidRPr="00A2565B">
        <w:rPr>
          <w:szCs w:val="22"/>
          <w:lang w:val="fr-FR"/>
        </w:rPr>
        <w:t>Sanofi Winthrop Industrie</w:t>
      </w:r>
    </w:p>
    <w:p w14:paraId="79D170D5" w14:textId="77777777" w:rsidR="00A2565B" w:rsidRPr="00A2565B" w:rsidRDefault="00A2565B" w:rsidP="00A2565B">
      <w:pPr>
        <w:suppressLineNumbers/>
        <w:spacing w:line="240" w:lineRule="auto"/>
        <w:rPr>
          <w:szCs w:val="22"/>
          <w:lang w:val="fr-FR"/>
        </w:rPr>
      </w:pPr>
      <w:r w:rsidRPr="00A2565B">
        <w:rPr>
          <w:szCs w:val="22"/>
          <w:lang w:val="fr-FR"/>
        </w:rPr>
        <w:t>82 avenue Raspail</w:t>
      </w:r>
    </w:p>
    <w:p w14:paraId="72E28579" w14:textId="77777777" w:rsidR="00DE0D11" w:rsidRPr="000A68E7" w:rsidRDefault="00A2565B" w:rsidP="00DE0D11">
      <w:pPr>
        <w:suppressLineNumbers/>
        <w:spacing w:line="240" w:lineRule="auto"/>
        <w:rPr>
          <w:noProof/>
          <w:szCs w:val="22"/>
          <w:lang w:val="en-US"/>
        </w:rPr>
      </w:pPr>
      <w:r w:rsidRPr="00A2565B">
        <w:rPr>
          <w:szCs w:val="22"/>
          <w:lang w:val="fr-FR"/>
        </w:rPr>
        <w:t>94250 Gentilly</w:t>
      </w:r>
    </w:p>
    <w:p w14:paraId="77277AF3" w14:textId="77777777" w:rsidR="00DE0D11" w:rsidRPr="001D15FB" w:rsidRDefault="00DE0D11" w:rsidP="00DE0D11">
      <w:pPr>
        <w:suppressLineNumbers/>
        <w:spacing w:line="240" w:lineRule="auto"/>
        <w:rPr>
          <w:noProof/>
          <w:szCs w:val="22"/>
          <w:lang w:val="es-ES"/>
        </w:rPr>
      </w:pPr>
      <w:r w:rsidRPr="001D15FB">
        <w:rPr>
          <w:szCs w:val="22"/>
          <w:lang w:val="es-ES"/>
        </w:rPr>
        <w:t>Francia</w:t>
      </w:r>
    </w:p>
    <w:p w14:paraId="40A4B031" w14:textId="77777777" w:rsidR="00DE0D11" w:rsidRPr="001D15FB" w:rsidRDefault="00DE0D11" w:rsidP="00DE0D11">
      <w:pPr>
        <w:suppressLineNumbers/>
        <w:spacing w:line="240" w:lineRule="auto"/>
        <w:rPr>
          <w:noProof/>
          <w:szCs w:val="22"/>
          <w:lang w:val="es-ES"/>
        </w:rPr>
      </w:pPr>
    </w:p>
    <w:p w14:paraId="090821A5" w14:textId="77777777" w:rsidR="00DE0D11" w:rsidRPr="001D15FB" w:rsidRDefault="00DE0D11" w:rsidP="00DE0D11">
      <w:pPr>
        <w:suppressLineNumbers/>
        <w:spacing w:line="240" w:lineRule="auto"/>
        <w:rPr>
          <w:noProof/>
          <w:szCs w:val="22"/>
          <w:lang w:val="es-ES"/>
        </w:rPr>
      </w:pPr>
    </w:p>
    <w:p w14:paraId="17FF6241" w14:textId="40802B2E" w:rsidR="00DE0D11" w:rsidRPr="001D15FB" w:rsidRDefault="00DE0D11" w:rsidP="00DE0D11">
      <w:pPr>
        <w:suppressLineNumbers/>
        <w:pBdr>
          <w:top w:val="single" w:sz="4" w:space="1" w:color="auto"/>
          <w:left w:val="single" w:sz="4" w:space="4" w:color="auto"/>
          <w:bottom w:val="single" w:sz="4" w:space="1" w:color="auto"/>
          <w:right w:val="single" w:sz="4" w:space="4" w:color="auto"/>
        </w:pBdr>
        <w:spacing w:line="240" w:lineRule="auto"/>
        <w:outlineLvl w:val="0"/>
        <w:rPr>
          <w:noProof/>
          <w:szCs w:val="22"/>
          <w:lang w:val="es-ES"/>
        </w:rPr>
      </w:pPr>
      <w:r w:rsidRPr="001D15FB">
        <w:rPr>
          <w:b/>
          <w:szCs w:val="22"/>
          <w:lang w:val="es-ES"/>
        </w:rPr>
        <w:t>12.</w:t>
      </w:r>
      <w:r w:rsidRPr="001D15FB">
        <w:rPr>
          <w:b/>
          <w:szCs w:val="22"/>
          <w:lang w:val="es-ES"/>
        </w:rPr>
        <w:tab/>
        <w:t>NÚMERO(S) DE AUTORIZACIÓN DE COMERCIALIZACIÓN</w:t>
      </w:r>
      <w:r w:rsidR="004721DA">
        <w:rPr>
          <w:b/>
          <w:szCs w:val="22"/>
          <w:lang w:val="es-ES"/>
        </w:rPr>
        <w:fldChar w:fldCharType="begin"/>
      </w:r>
      <w:r w:rsidR="004721DA">
        <w:rPr>
          <w:b/>
          <w:szCs w:val="22"/>
          <w:lang w:val="es-ES"/>
        </w:rPr>
        <w:instrText xml:space="preserve"> DOCVARIABLE VAULT_ND_f2372bdc-fd7d-4b72-a0e7-57cd5cf2906b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3B690AA4" w14:textId="77777777" w:rsidR="00DE0D11" w:rsidRPr="001D15FB" w:rsidRDefault="00DE0D11" w:rsidP="00DE0D11">
      <w:pPr>
        <w:suppressLineNumbers/>
        <w:spacing w:line="240" w:lineRule="auto"/>
        <w:rPr>
          <w:noProof/>
          <w:szCs w:val="22"/>
          <w:lang w:val="es-ES"/>
        </w:rPr>
      </w:pPr>
    </w:p>
    <w:p w14:paraId="47CA03CE" w14:textId="77777777" w:rsidR="00DE0D11" w:rsidRDefault="007F7A51" w:rsidP="00DE0D11">
      <w:pPr>
        <w:suppressLineNumbers/>
        <w:spacing w:line="240" w:lineRule="auto"/>
        <w:rPr>
          <w:color w:val="000000"/>
          <w:highlight w:val="lightGray"/>
          <w:lang w:val="pt-PT"/>
        </w:rPr>
      </w:pPr>
      <w:r w:rsidRPr="007338E8">
        <w:rPr>
          <w:color w:val="000000"/>
          <w:lang w:val="es-ES"/>
        </w:rPr>
        <w:t>EU/1/13/838</w:t>
      </w:r>
      <w:r w:rsidRPr="007338E8">
        <w:rPr>
          <w:color w:val="000080"/>
          <w:lang w:val="es-ES"/>
        </w:rPr>
        <w:t>/</w:t>
      </w:r>
      <w:r w:rsidRPr="007338E8">
        <w:rPr>
          <w:color w:val="000000"/>
          <w:lang w:val="es-ES"/>
        </w:rPr>
        <w:t>006</w:t>
      </w:r>
      <w:r w:rsidRPr="007338E8">
        <w:rPr>
          <w:noProof/>
          <w:szCs w:val="22"/>
          <w:lang w:val="es-ES"/>
        </w:rPr>
        <w:t xml:space="preserve"> </w:t>
      </w:r>
      <w:r w:rsidR="00DE0D11">
        <w:rPr>
          <w:noProof/>
          <w:szCs w:val="22"/>
          <w:highlight w:val="lightGray"/>
          <w:lang w:val="pt-PT"/>
        </w:rPr>
        <w:t>28 comprimidos</w:t>
      </w:r>
    </w:p>
    <w:p w14:paraId="2C00C197" w14:textId="77777777" w:rsidR="00DE0D11" w:rsidRPr="001D15FB" w:rsidRDefault="00DE0D11" w:rsidP="00DE0D11">
      <w:pPr>
        <w:suppressLineNumbers/>
        <w:spacing w:line="240" w:lineRule="auto"/>
        <w:rPr>
          <w:noProof/>
          <w:szCs w:val="22"/>
          <w:lang w:val="pt-PT"/>
        </w:rPr>
      </w:pPr>
    </w:p>
    <w:p w14:paraId="340F89D5" w14:textId="02FE680F" w:rsidR="00DE0D11" w:rsidRPr="008E2693" w:rsidRDefault="00DE0D11" w:rsidP="00DE0D11">
      <w:pPr>
        <w:suppressLineNumbers/>
        <w:pBdr>
          <w:top w:val="single" w:sz="4" w:space="1" w:color="auto"/>
          <w:left w:val="single" w:sz="4" w:space="4" w:color="auto"/>
          <w:bottom w:val="single" w:sz="4" w:space="1" w:color="auto"/>
          <w:right w:val="single" w:sz="4" w:space="4" w:color="auto"/>
        </w:pBdr>
        <w:spacing w:line="240" w:lineRule="auto"/>
        <w:outlineLvl w:val="0"/>
        <w:rPr>
          <w:noProof/>
          <w:szCs w:val="22"/>
          <w:lang w:val="pt-PT"/>
        </w:rPr>
      </w:pPr>
      <w:r w:rsidRPr="008E2693">
        <w:rPr>
          <w:b/>
          <w:szCs w:val="22"/>
          <w:lang w:val="pt-PT"/>
        </w:rPr>
        <w:t>13.</w:t>
      </w:r>
      <w:r w:rsidRPr="008E2693">
        <w:rPr>
          <w:b/>
          <w:szCs w:val="22"/>
          <w:lang w:val="pt-PT"/>
        </w:rPr>
        <w:tab/>
        <w:t>NÚMERO DE LOTE</w:t>
      </w:r>
      <w:r w:rsidR="004721DA">
        <w:rPr>
          <w:b/>
          <w:szCs w:val="22"/>
          <w:lang w:val="pt-PT"/>
        </w:rPr>
        <w:fldChar w:fldCharType="begin"/>
      </w:r>
      <w:r w:rsidR="004721DA">
        <w:rPr>
          <w:b/>
          <w:szCs w:val="22"/>
          <w:lang w:val="pt-PT"/>
        </w:rPr>
        <w:instrText xml:space="preserve"> DOCVARIABLE VAULT_ND_484b0722-2834-4a70-ace0-043a2bd1fe92 \* MERGEFORMAT </w:instrText>
      </w:r>
      <w:r w:rsidR="004721DA">
        <w:rPr>
          <w:b/>
          <w:szCs w:val="22"/>
          <w:lang w:val="pt-PT"/>
        </w:rPr>
        <w:fldChar w:fldCharType="separate"/>
      </w:r>
      <w:r w:rsidR="004721DA">
        <w:rPr>
          <w:b/>
          <w:szCs w:val="22"/>
          <w:lang w:val="pt-PT"/>
        </w:rPr>
        <w:t xml:space="preserve"> </w:t>
      </w:r>
      <w:r w:rsidR="004721DA">
        <w:rPr>
          <w:b/>
          <w:szCs w:val="22"/>
          <w:lang w:val="pt-PT"/>
        </w:rPr>
        <w:fldChar w:fldCharType="end"/>
      </w:r>
    </w:p>
    <w:p w14:paraId="53279143" w14:textId="77777777" w:rsidR="00DE0D11" w:rsidRPr="008E2693" w:rsidRDefault="00DE0D11" w:rsidP="00DE0D11">
      <w:pPr>
        <w:suppressLineNumbers/>
        <w:spacing w:line="240" w:lineRule="auto"/>
        <w:rPr>
          <w:noProof/>
          <w:szCs w:val="22"/>
          <w:lang w:val="pt-PT"/>
        </w:rPr>
      </w:pPr>
    </w:p>
    <w:p w14:paraId="2FFC8BDC" w14:textId="77777777" w:rsidR="00DE0D11" w:rsidRPr="001D15FB" w:rsidRDefault="00DE0D11" w:rsidP="00DE0D11">
      <w:pPr>
        <w:suppressLineNumbers/>
        <w:spacing w:line="240" w:lineRule="auto"/>
        <w:rPr>
          <w:noProof/>
          <w:szCs w:val="22"/>
          <w:lang w:val="es-ES"/>
        </w:rPr>
      </w:pPr>
      <w:r w:rsidRPr="001D15FB">
        <w:rPr>
          <w:szCs w:val="22"/>
          <w:lang w:val="es-ES"/>
        </w:rPr>
        <w:t>Lote</w:t>
      </w:r>
    </w:p>
    <w:p w14:paraId="068E4C92" w14:textId="77777777" w:rsidR="00DE0D11" w:rsidRPr="001D15FB" w:rsidRDefault="00DE0D11" w:rsidP="00DE0D11">
      <w:pPr>
        <w:suppressLineNumbers/>
        <w:spacing w:line="240" w:lineRule="auto"/>
        <w:rPr>
          <w:noProof/>
          <w:szCs w:val="22"/>
          <w:lang w:val="es-ES"/>
        </w:rPr>
      </w:pPr>
    </w:p>
    <w:p w14:paraId="1C1C21C2" w14:textId="77777777" w:rsidR="00DE0D11" w:rsidRPr="001D15FB" w:rsidRDefault="00DE0D11" w:rsidP="00DE0D11">
      <w:pPr>
        <w:suppressLineNumbers/>
        <w:spacing w:line="240" w:lineRule="auto"/>
        <w:rPr>
          <w:noProof/>
          <w:szCs w:val="22"/>
          <w:lang w:val="es-ES"/>
        </w:rPr>
      </w:pPr>
    </w:p>
    <w:p w14:paraId="7E47C319" w14:textId="1664F394" w:rsidR="00DE0D11" w:rsidRPr="001D15FB" w:rsidRDefault="00DE0D11" w:rsidP="00DE0D11">
      <w:pPr>
        <w:suppressLineNumbers/>
        <w:pBdr>
          <w:top w:val="single" w:sz="4" w:space="1" w:color="auto"/>
          <w:left w:val="single" w:sz="4" w:space="4" w:color="auto"/>
          <w:bottom w:val="single" w:sz="4" w:space="1" w:color="auto"/>
          <w:right w:val="single" w:sz="4" w:space="4" w:color="auto"/>
        </w:pBdr>
        <w:spacing w:line="240" w:lineRule="auto"/>
        <w:outlineLvl w:val="0"/>
        <w:rPr>
          <w:noProof/>
          <w:szCs w:val="22"/>
          <w:lang w:val="es-ES"/>
        </w:rPr>
      </w:pPr>
      <w:r w:rsidRPr="001D15FB">
        <w:rPr>
          <w:b/>
          <w:szCs w:val="22"/>
          <w:lang w:val="es-ES"/>
        </w:rPr>
        <w:t>14.</w:t>
      </w:r>
      <w:r w:rsidRPr="001D15FB">
        <w:rPr>
          <w:b/>
          <w:szCs w:val="22"/>
          <w:lang w:val="es-ES"/>
        </w:rPr>
        <w:tab/>
        <w:t>CONDICIONES GENERALES DE DISPENSACIÓN</w:t>
      </w:r>
      <w:r w:rsidR="004721DA">
        <w:rPr>
          <w:b/>
          <w:szCs w:val="22"/>
          <w:lang w:val="es-ES"/>
        </w:rPr>
        <w:fldChar w:fldCharType="begin"/>
      </w:r>
      <w:r w:rsidR="004721DA">
        <w:rPr>
          <w:b/>
          <w:szCs w:val="22"/>
          <w:lang w:val="es-ES"/>
        </w:rPr>
        <w:instrText xml:space="preserve"> DOCVARIABLE VAULT_ND_8a1a1df7-d036-44d9-949c-5202dbb40034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22149C0E" w14:textId="77777777" w:rsidR="00DE0D11" w:rsidRPr="001D15FB" w:rsidRDefault="00DE0D11" w:rsidP="00DE0D11">
      <w:pPr>
        <w:suppressLineNumbers/>
        <w:spacing w:line="240" w:lineRule="auto"/>
        <w:rPr>
          <w:i/>
          <w:noProof/>
          <w:szCs w:val="22"/>
          <w:lang w:val="es-ES"/>
        </w:rPr>
      </w:pPr>
    </w:p>
    <w:p w14:paraId="0BB3963D" w14:textId="77777777" w:rsidR="00DE0D11" w:rsidRPr="001D15FB" w:rsidRDefault="00DE0D11" w:rsidP="00DE0D11">
      <w:pPr>
        <w:suppressLineNumbers/>
        <w:spacing w:line="240" w:lineRule="auto"/>
        <w:rPr>
          <w:noProof/>
          <w:szCs w:val="22"/>
          <w:lang w:val="es-ES"/>
        </w:rPr>
      </w:pPr>
    </w:p>
    <w:p w14:paraId="03974AC6" w14:textId="77777777" w:rsidR="00DE0D11" w:rsidRPr="001D15FB" w:rsidRDefault="00DE0D11" w:rsidP="00DE0D11">
      <w:pPr>
        <w:suppressLineNumbers/>
        <w:spacing w:line="240" w:lineRule="auto"/>
        <w:rPr>
          <w:noProof/>
          <w:szCs w:val="22"/>
          <w:lang w:val="es-ES"/>
        </w:rPr>
      </w:pPr>
    </w:p>
    <w:p w14:paraId="5E1C52A3" w14:textId="6D014EE7" w:rsidR="00DE0D11" w:rsidRPr="001D15FB" w:rsidRDefault="00DE0D11" w:rsidP="00DE0D11">
      <w:pPr>
        <w:suppressLineNumbers/>
        <w:pBdr>
          <w:top w:val="single" w:sz="4" w:space="2" w:color="auto"/>
          <w:left w:val="single" w:sz="4" w:space="4" w:color="auto"/>
          <w:bottom w:val="single" w:sz="4" w:space="1" w:color="auto"/>
          <w:right w:val="single" w:sz="4" w:space="4" w:color="auto"/>
        </w:pBdr>
        <w:spacing w:line="240" w:lineRule="auto"/>
        <w:outlineLvl w:val="0"/>
        <w:rPr>
          <w:noProof/>
          <w:szCs w:val="22"/>
          <w:lang w:val="es-ES"/>
        </w:rPr>
      </w:pPr>
      <w:r w:rsidRPr="001D15FB">
        <w:rPr>
          <w:b/>
          <w:szCs w:val="22"/>
          <w:lang w:val="es-ES"/>
        </w:rPr>
        <w:t>15.</w:t>
      </w:r>
      <w:r w:rsidRPr="001D15FB">
        <w:rPr>
          <w:b/>
          <w:szCs w:val="22"/>
          <w:lang w:val="es-ES"/>
        </w:rPr>
        <w:tab/>
        <w:t>INSTRUCCIONES DE USO</w:t>
      </w:r>
      <w:r w:rsidR="004721DA">
        <w:rPr>
          <w:b/>
          <w:szCs w:val="22"/>
          <w:lang w:val="es-ES"/>
        </w:rPr>
        <w:fldChar w:fldCharType="begin"/>
      </w:r>
      <w:r w:rsidR="004721DA">
        <w:rPr>
          <w:b/>
          <w:szCs w:val="22"/>
          <w:lang w:val="es-ES"/>
        </w:rPr>
        <w:instrText xml:space="preserve"> DOCVARIABLE VAULT_ND_9609e943-cd56-43af-8784-fc8ee24f6e02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7F9B26B4" w14:textId="77777777" w:rsidR="00DE0D11" w:rsidRPr="001D15FB" w:rsidRDefault="00DE0D11" w:rsidP="00DE0D11">
      <w:pPr>
        <w:suppressLineNumbers/>
        <w:spacing w:line="240" w:lineRule="auto"/>
        <w:rPr>
          <w:noProof/>
          <w:szCs w:val="22"/>
          <w:lang w:val="es-ES"/>
        </w:rPr>
      </w:pPr>
    </w:p>
    <w:p w14:paraId="7E28D261" w14:textId="77777777" w:rsidR="00DE0D11" w:rsidRPr="001D15FB" w:rsidRDefault="00DE0D11" w:rsidP="00DE0D11">
      <w:pPr>
        <w:suppressLineNumbers/>
        <w:spacing w:line="240" w:lineRule="auto"/>
        <w:rPr>
          <w:noProof/>
          <w:szCs w:val="22"/>
          <w:lang w:val="es-ES"/>
        </w:rPr>
      </w:pPr>
    </w:p>
    <w:p w14:paraId="7F1BD157" w14:textId="77777777" w:rsidR="00DE0D11" w:rsidRPr="001D15FB" w:rsidRDefault="00DE0D11" w:rsidP="00DE0D11">
      <w:pPr>
        <w:suppressLineNumbers/>
        <w:pBdr>
          <w:top w:val="single" w:sz="4" w:space="1" w:color="auto"/>
          <w:left w:val="single" w:sz="4" w:space="4" w:color="auto"/>
          <w:bottom w:val="single" w:sz="4" w:space="0" w:color="auto"/>
          <w:right w:val="single" w:sz="4" w:space="4" w:color="auto"/>
        </w:pBdr>
        <w:spacing w:line="240" w:lineRule="auto"/>
        <w:rPr>
          <w:noProof/>
          <w:color w:val="008000"/>
          <w:szCs w:val="22"/>
          <w:lang w:val="es-ES"/>
        </w:rPr>
      </w:pPr>
      <w:r w:rsidRPr="001D15FB">
        <w:rPr>
          <w:b/>
          <w:szCs w:val="22"/>
          <w:lang w:val="es-ES"/>
        </w:rPr>
        <w:t>16.</w:t>
      </w:r>
      <w:r w:rsidRPr="001D15FB">
        <w:rPr>
          <w:b/>
          <w:szCs w:val="22"/>
          <w:lang w:val="es-ES"/>
        </w:rPr>
        <w:tab/>
        <w:t>INFORMACIÓN EN BRAILLE</w:t>
      </w:r>
    </w:p>
    <w:p w14:paraId="693AEB6B" w14:textId="77777777" w:rsidR="00DE0D11" w:rsidRPr="001D15FB" w:rsidRDefault="00DE0D11" w:rsidP="00DE0D11">
      <w:pPr>
        <w:suppressLineNumbers/>
        <w:spacing w:line="240" w:lineRule="auto"/>
        <w:rPr>
          <w:noProof/>
          <w:szCs w:val="22"/>
          <w:lang w:val="es-ES"/>
        </w:rPr>
      </w:pPr>
    </w:p>
    <w:p w14:paraId="1466489B" w14:textId="77777777" w:rsidR="00DE0D11" w:rsidRPr="001D15FB" w:rsidRDefault="00DE0D11" w:rsidP="00DE0D11">
      <w:pPr>
        <w:suppressLineNumbers/>
        <w:spacing w:line="240" w:lineRule="auto"/>
        <w:rPr>
          <w:noProof/>
          <w:szCs w:val="22"/>
          <w:lang w:val="es-ES"/>
        </w:rPr>
      </w:pPr>
      <w:r w:rsidRPr="001D15FB">
        <w:rPr>
          <w:szCs w:val="22"/>
          <w:lang w:val="es-ES"/>
        </w:rPr>
        <w:t>AUBAGIO</w:t>
      </w:r>
      <w:r w:rsidR="00C82139">
        <w:rPr>
          <w:szCs w:val="22"/>
          <w:lang w:val="es-ES"/>
        </w:rPr>
        <w:t xml:space="preserve"> 7 MG</w:t>
      </w:r>
    </w:p>
    <w:p w14:paraId="32FC28E4" w14:textId="77777777" w:rsidR="00DE0D11" w:rsidRPr="001D15FB" w:rsidRDefault="00DE0D11" w:rsidP="00DE0D11">
      <w:pPr>
        <w:suppressLineNumbers/>
        <w:spacing w:line="240" w:lineRule="auto"/>
        <w:rPr>
          <w:szCs w:val="22"/>
          <w:shd w:val="clear" w:color="auto" w:fill="CCCCCC"/>
          <w:lang w:val="es-ES"/>
        </w:rPr>
      </w:pPr>
    </w:p>
    <w:p w14:paraId="0EB990B7" w14:textId="77777777" w:rsidR="00DE0D11" w:rsidRPr="007338E8" w:rsidRDefault="00DE0D11" w:rsidP="00DE0D11">
      <w:pPr>
        <w:spacing w:line="240" w:lineRule="auto"/>
        <w:rPr>
          <w:noProof/>
          <w:szCs w:val="22"/>
          <w:shd w:val="clear" w:color="auto" w:fill="CCCCCC"/>
          <w:lang w:val="es-ES"/>
        </w:rPr>
      </w:pPr>
    </w:p>
    <w:p w14:paraId="7FF186CE" w14:textId="7BB5C557" w:rsidR="00DE0D11" w:rsidRPr="00542081" w:rsidRDefault="00DE0D11" w:rsidP="00DE0D11">
      <w:pPr>
        <w:keepNext/>
        <w:numPr>
          <w:ilvl w:val="0"/>
          <w:numId w:val="46"/>
        </w:numPr>
        <w:pBdr>
          <w:top w:val="single" w:sz="4" w:space="1" w:color="auto"/>
          <w:left w:val="single" w:sz="4" w:space="30" w:color="auto"/>
          <w:bottom w:val="single" w:sz="4" w:space="1" w:color="auto"/>
          <w:right w:val="single" w:sz="4" w:space="4" w:color="auto"/>
        </w:pBdr>
        <w:spacing w:line="240" w:lineRule="auto"/>
        <w:outlineLvl w:val="0"/>
        <w:rPr>
          <w:i/>
          <w:noProof/>
          <w:lang w:val="pt-PT"/>
        </w:rPr>
      </w:pPr>
      <w:r w:rsidRPr="00542081">
        <w:rPr>
          <w:b/>
          <w:noProof/>
          <w:lang w:val="pt-PT"/>
        </w:rPr>
        <w:t>IDENTIFICADOR ÚNICO - CÓDIGO DE BARRAS 2D</w:t>
      </w:r>
      <w:r w:rsidR="004721DA">
        <w:rPr>
          <w:b/>
          <w:noProof/>
          <w:lang w:val="pt-PT"/>
        </w:rPr>
        <w:fldChar w:fldCharType="begin"/>
      </w:r>
      <w:r w:rsidR="004721DA">
        <w:rPr>
          <w:b/>
          <w:noProof/>
          <w:lang w:val="pt-PT"/>
        </w:rPr>
        <w:instrText xml:space="preserve"> DOCVARIABLE VAULT_ND_9840a5af-8eac-40fa-a915-a60fc4437f7b \* MERGEFORMAT </w:instrText>
      </w:r>
      <w:r w:rsidR="004721DA">
        <w:rPr>
          <w:b/>
          <w:noProof/>
          <w:lang w:val="pt-PT"/>
        </w:rPr>
        <w:fldChar w:fldCharType="separate"/>
      </w:r>
      <w:r w:rsidR="004721DA">
        <w:rPr>
          <w:b/>
          <w:noProof/>
          <w:lang w:val="pt-PT"/>
        </w:rPr>
        <w:t xml:space="preserve"> </w:t>
      </w:r>
      <w:r w:rsidR="004721DA">
        <w:rPr>
          <w:b/>
          <w:noProof/>
          <w:lang w:val="pt-PT"/>
        </w:rPr>
        <w:fldChar w:fldCharType="end"/>
      </w:r>
    </w:p>
    <w:p w14:paraId="6FCD943B" w14:textId="77777777" w:rsidR="00DE0D11" w:rsidRPr="00542081" w:rsidRDefault="00DE0D11" w:rsidP="00DE0D11">
      <w:pPr>
        <w:tabs>
          <w:tab w:val="clear" w:pos="567"/>
        </w:tabs>
        <w:spacing w:line="240" w:lineRule="auto"/>
        <w:rPr>
          <w:noProof/>
          <w:lang w:val="pt-PT"/>
        </w:rPr>
      </w:pPr>
    </w:p>
    <w:p w14:paraId="3CBC7DF7" w14:textId="77777777" w:rsidR="00DE0D11" w:rsidRPr="0024508F" w:rsidRDefault="00DE0D11" w:rsidP="00DE0D11">
      <w:pPr>
        <w:spacing w:line="240" w:lineRule="auto"/>
        <w:rPr>
          <w:noProof/>
          <w:szCs w:val="22"/>
          <w:shd w:val="clear" w:color="auto" w:fill="CCCCCC"/>
          <w:lang w:val="es-ES"/>
        </w:rPr>
      </w:pPr>
      <w:r>
        <w:rPr>
          <w:noProof/>
          <w:highlight w:val="lightGray"/>
          <w:lang w:val="es-ES"/>
        </w:rPr>
        <w:t>Incluido el código de barras 2D que lleva el identificador único.</w:t>
      </w:r>
    </w:p>
    <w:p w14:paraId="2639412D" w14:textId="77777777" w:rsidR="00DE0D11" w:rsidRPr="00A50436" w:rsidRDefault="00DE0D11" w:rsidP="00DE0D11">
      <w:pPr>
        <w:tabs>
          <w:tab w:val="clear" w:pos="567"/>
        </w:tabs>
        <w:spacing w:line="240" w:lineRule="auto"/>
        <w:rPr>
          <w:noProof/>
          <w:lang w:val="es-ES"/>
        </w:rPr>
      </w:pPr>
    </w:p>
    <w:p w14:paraId="7D862A05" w14:textId="77777777" w:rsidR="00DE0D11" w:rsidRPr="00A50436" w:rsidRDefault="00DE0D11" w:rsidP="00DE0D11">
      <w:pPr>
        <w:tabs>
          <w:tab w:val="clear" w:pos="567"/>
        </w:tabs>
        <w:spacing w:line="240" w:lineRule="auto"/>
        <w:rPr>
          <w:noProof/>
          <w:lang w:val="es-ES"/>
        </w:rPr>
      </w:pPr>
    </w:p>
    <w:p w14:paraId="1F06F762" w14:textId="012BAF32" w:rsidR="00DE0D11" w:rsidRPr="00636FC5" w:rsidRDefault="00DE0D11" w:rsidP="00DE0D11">
      <w:pPr>
        <w:keepNext/>
        <w:numPr>
          <w:ilvl w:val="0"/>
          <w:numId w:val="46"/>
        </w:num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0" w:firstLine="0"/>
        <w:outlineLvl w:val="0"/>
        <w:rPr>
          <w:i/>
          <w:noProof/>
          <w:lang w:val="es-ES"/>
        </w:rPr>
      </w:pPr>
      <w:r w:rsidRPr="00636FC5">
        <w:rPr>
          <w:b/>
          <w:noProof/>
          <w:lang w:val="es-ES"/>
        </w:rPr>
        <w:t>IDENTIFICADOR ÚNICO - INFORMACIÓN EN CARACTERES VISUALES</w:t>
      </w:r>
      <w:r w:rsidR="004721DA">
        <w:rPr>
          <w:b/>
          <w:noProof/>
          <w:lang w:val="es-ES"/>
        </w:rPr>
        <w:fldChar w:fldCharType="begin"/>
      </w:r>
      <w:r w:rsidR="004721DA">
        <w:rPr>
          <w:b/>
          <w:noProof/>
          <w:lang w:val="es-ES"/>
        </w:rPr>
        <w:instrText xml:space="preserve"> DOCVARIABLE VAULT_ND_c139dbd9-e304-404c-8b8e-650df4d011a3 \* MERGEFORMAT </w:instrText>
      </w:r>
      <w:r w:rsidR="004721DA">
        <w:rPr>
          <w:b/>
          <w:noProof/>
          <w:lang w:val="es-ES"/>
        </w:rPr>
        <w:fldChar w:fldCharType="separate"/>
      </w:r>
      <w:r w:rsidR="004721DA">
        <w:rPr>
          <w:b/>
          <w:noProof/>
          <w:lang w:val="es-ES"/>
        </w:rPr>
        <w:t xml:space="preserve"> </w:t>
      </w:r>
      <w:r w:rsidR="004721DA">
        <w:rPr>
          <w:b/>
          <w:noProof/>
          <w:lang w:val="es-ES"/>
        </w:rPr>
        <w:fldChar w:fldCharType="end"/>
      </w:r>
    </w:p>
    <w:p w14:paraId="694D1DED" w14:textId="77777777" w:rsidR="00DE0D11" w:rsidRPr="00636FC5" w:rsidRDefault="00DE0D11" w:rsidP="00DE0D11">
      <w:pPr>
        <w:tabs>
          <w:tab w:val="clear" w:pos="567"/>
        </w:tabs>
        <w:spacing w:line="240" w:lineRule="auto"/>
        <w:rPr>
          <w:noProof/>
          <w:lang w:val="es-ES"/>
        </w:rPr>
      </w:pPr>
    </w:p>
    <w:p w14:paraId="4E81F732" w14:textId="77777777" w:rsidR="00DE0D11" w:rsidRDefault="00DE0D11" w:rsidP="00DE0D11">
      <w:pPr>
        <w:rPr>
          <w:lang w:val="es-ES"/>
        </w:rPr>
      </w:pPr>
      <w:r w:rsidRPr="00636FC5">
        <w:rPr>
          <w:lang w:val="es-ES"/>
        </w:rPr>
        <w:t>PC</w:t>
      </w:r>
    </w:p>
    <w:p w14:paraId="6AF51ACB" w14:textId="77777777" w:rsidR="00DE0D11" w:rsidRPr="00636FC5" w:rsidRDefault="00DE0D11" w:rsidP="00DE0D11">
      <w:pPr>
        <w:rPr>
          <w:szCs w:val="22"/>
          <w:lang w:val="es-ES"/>
        </w:rPr>
      </w:pPr>
      <w:r w:rsidRPr="00636FC5">
        <w:rPr>
          <w:lang w:val="es-ES"/>
        </w:rPr>
        <w:t>SN</w:t>
      </w:r>
    </w:p>
    <w:p w14:paraId="5811D196" w14:textId="77777777" w:rsidR="00DE0D11" w:rsidRPr="00636FC5" w:rsidRDefault="00DE0D11" w:rsidP="00DE0D11">
      <w:pPr>
        <w:rPr>
          <w:szCs w:val="22"/>
          <w:lang w:val="es-ES"/>
        </w:rPr>
      </w:pPr>
      <w:r w:rsidRPr="00636FC5">
        <w:rPr>
          <w:lang w:val="es-ES"/>
        </w:rPr>
        <w:t>NN</w:t>
      </w:r>
    </w:p>
    <w:p w14:paraId="3EA23A70" w14:textId="77777777" w:rsidR="00DE0D11" w:rsidRDefault="00DE0D11" w:rsidP="00DE0D11">
      <w:pPr>
        <w:ind w:left="-198"/>
        <w:rPr>
          <w:szCs w:val="22"/>
          <w:lang w:val="es-ES"/>
        </w:rPr>
      </w:pPr>
    </w:p>
    <w:p w14:paraId="70A8B772" w14:textId="77777777" w:rsidR="007B61C5" w:rsidRDefault="007B61C5" w:rsidP="00DE0D11">
      <w:pPr>
        <w:ind w:left="-198"/>
        <w:rPr>
          <w:szCs w:val="22"/>
          <w:lang w:val="es-ES"/>
        </w:rPr>
      </w:pPr>
    </w:p>
    <w:p w14:paraId="13928BAD" w14:textId="77777777" w:rsidR="007B61C5" w:rsidRDefault="007B61C5" w:rsidP="00DE0D11">
      <w:pPr>
        <w:ind w:left="-198"/>
        <w:rPr>
          <w:szCs w:val="22"/>
          <w:lang w:val="es-ES"/>
        </w:rPr>
      </w:pPr>
    </w:p>
    <w:p w14:paraId="780517AD" w14:textId="77777777" w:rsidR="007B61C5" w:rsidRDefault="007B61C5" w:rsidP="00DE0D11">
      <w:pPr>
        <w:ind w:left="-198"/>
        <w:rPr>
          <w:szCs w:val="22"/>
          <w:lang w:val="es-ES"/>
        </w:rPr>
      </w:pPr>
    </w:p>
    <w:p w14:paraId="766A5203" w14:textId="77777777" w:rsidR="007B61C5" w:rsidRDefault="007B61C5" w:rsidP="00DE0D11">
      <w:pPr>
        <w:ind w:left="-198"/>
        <w:rPr>
          <w:szCs w:val="22"/>
          <w:lang w:val="es-ES"/>
        </w:rPr>
      </w:pPr>
    </w:p>
    <w:p w14:paraId="67D93B31" w14:textId="77777777" w:rsidR="007B61C5" w:rsidRDefault="007B61C5" w:rsidP="00DE0D11">
      <w:pPr>
        <w:ind w:left="-198"/>
        <w:rPr>
          <w:szCs w:val="22"/>
          <w:lang w:val="es-ES"/>
        </w:rPr>
      </w:pPr>
    </w:p>
    <w:p w14:paraId="13C0BB9E" w14:textId="77777777" w:rsidR="007B61C5" w:rsidRDefault="007B61C5" w:rsidP="00DE0D11">
      <w:pPr>
        <w:ind w:left="-198"/>
        <w:rPr>
          <w:szCs w:val="22"/>
          <w:lang w:val="es-ES"/>
        </w:rPr>
      </w:pPr>
    </w:p>
    <w:p w14:paraId="63EA56B1" w14:textId="77777777" w:rsidR="007B61C5" w:rsidRDefault="007B61C5" w:rsidP="00DE0D11">
      <w:pPr>
        <w:ind w:left="-198"/>
        <w:rPr>
          <w:szCs w:val="22"/>
          <w:lang w:val="es-ES"/>
        </w:rPr>
      </w:pPr>
    </w:p>
    <w:p w14:paraId="300CAA48" w14:textId="77777777" w:rsidR="007B61C5" w:rsidRDefault="007B61C5" w:rsidP="00DE0D11">
      <w:pPr>
        <w:ind w:left="-198"/>
        <w:rPr>
          <w:szCs w:val="22"/>
          <w:lang w:val="es-ES"/>
        </w:rPr>
      </w:pPr>
    </w:p>
    <w:p w14:paraId="70ED47CC" w14:textId="77777777" w:rsidR="007B61C5" w:rsidRDefault="007B61C5" w:rsidP="00DE0D11">
      <w:pPr>
        <w:ind w:left="-198"/>
        <w:rPr>
          <w:szCs w:val="22"/>
          <w:lang w:val="es-ES"/>
        </w:rPr>
      </w:pPr>
    </w:p>
    <w:p w14:paraId="59E84D6D" w14:textId="77777777" w:rsidR="007B61C5" w:rsidRDefault="007B61C5" w:rsidP="00DE0D11">
      <w:pPr>
        <w:ind w:left="-198"/>
        <w:rPr>
          <w:szCs w:val="22"/>
          <w:lang w:val="es-ES"/>
        </w:rPr>
      </w:pPr>
    </w:p>
    <w:p w14:paraId="3FEF333A" w14:textId="77777777" w:rsidR="007B61C5" w:rsidRDefault="007B61C5" w:rsidP="00DE0D11">
      <w:pPr>
        <w:ind w:left="-198"/>
        <w:rPr>
          <w:szCs w:val="22"/>
          <w:lang w:val="es-ES"/>
        </w:rPr>
      </w:pPr>
    </w:p>
    <w:p w14:paraId="568D0FBC" w14:textId="77777777" w:rsidR="007B61C5" w:rsidRDefault="007B61C5" w:rsidP="00DE0D11">
      <w:pPr>
        <w:ind w:left="-198"/>
        <w:rPr>
          <w:szCs w:val="22"/>
          <w:lang w:val="es-ES"/>
        </w:rPr>
      </w:pPr>
    </w:p>
    <w:p w14:paraId="7CA18D10" w14:textId="77777777" w:rsidR="007B61C5" w:rsidRDefault="007B61C5" w:rsidP="00DE0D11">
      <w:pPr>
        <w:ind w:left="-198"/>
        <w:rPr>
          <w:szCs w:val="22"/>
          <w:lang w:val="es-ES"/>
        </w:rPr>
      </w:pPr>
    </w:p>
    <w:p w14:paraId="5CADA2FC" w14:textId="33AC980F" w:rsidR="007B61C5" w:rsidRPr="001D15FB" w:rsidRDefault="007B61C5" w:rsidP="007B61C5">
      <w:pPr>
        <w:suppressLineNumbers/>
        <w:pBdr>
          <w:top w:val="single" w:sz="4" w:space="1" w:color="auto"/>
          <w:left w:val="single" w:sz="4" w:space="4" w:color="auto"/>
          <w:bottom w:val="single" w:sz="4" w:space="1" w:color="auto"/>
          <w:right w:val="single" w:sz="4" w:space="4" w:color="auto"/>
        </w:pBdr>
        <w:spacing w:line="240" w:lineRule="auto"/>
        <w:outlineLvl w:val="0"/>
        <w:rPr>
          <w:b/>
          <w:noProof/>
          <w:szCs w:val="22"/>
          <w:lang w:val="es-ES"/>
        </w:rPr>
      </w:pPr>
      <w:r w:rsidRPr="001D15FB">
        <w:rPr>
          <w:b/>
          <w:szCs w:val="22"/>
          <w:u w:val="single"/>
          <w:lang w:val="es-ES"/>
        </w:rPr>
        <w:br w:type="page"/>
      </w:r>
      <w:r w:rsidRPr="001D15FB">
        <w:rPr>
          <w:b/>
          <w:szCs w:val="22"/>
          <w:lang w:val="es-ES"/>
        </w:rPr>
        <w:t xml:space="preserve">INFORMACIÓN QUE DEBE FIGURAR EN EL </w:t>
      </w:r>
      <w:r>
        <w:rPr>
          <w:b/>
          <w:szCs w:val="22"/>
          <w:lang w:val="es-ES"/>
        </w:rPr>
        <w:t>ACONDICIONAMIENTO INTERMEDIO</w:t>
      </w:r>
      <w:r w:rsidR="004721DA">
        <w:rPr>
          <w:b/>
          <w:szCs w:val="22"/>
          <w:lang w:val="es-ES"/>
        </w:rPr>
        <w:fldChar w:fldCharType="begin"/>
      </w:r>
      <w:r w:rsidR="004721DA">
        <w:rPr>
          <w:b/>
          <w:szCs w:val="22"/>
          <w:lang w:val="es-ES"/>
        </w:rPr>
        <w:instrText xml:space="preserve"> DOCVARIABLE VAULT_ND_2471b1d1-51c3-4d50-9275-85ca0a787619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0C528746" w14:textId="77777777" w:rsidR="007B61C5" w:rsidRPr="001D15FB" w:rsidRDefault="007B61C5" w:rsidP="007B61C5">
      <w:pPr>
        <w:suppressLineNumber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s-ES"/>
        </w:rPr>
      </w:pPr>
    </w:p>
    <w:p w14:paraId="551C4738" w14:textId="77777777" w:rsidR="007B61C5" w:rsidRPr="001D15FB" w:rsidRDefault="007B61C5" w:rsidP="007B61C5">
      <w:pPr>
        <w:suppressLineNumbers/>
        <w:pBdr>
          <w:top w:val="single" w:sz="4" w:space="1" w:color="auto"/>
          <w:left w:val="single" w:sz="4" w:space="4" w:color="auto"/>
          <w:bottom w:val="single" w:sz="4" w:space="1" w:color="auto"/>
          <w:right w:val="single" w:sz="4" w:space="4" w:color="auto"/>
        </w:pBdr>
        <w:spacing w:line="240" w:lineRule="auto"/>
        <w:rPr>
          <w:bCs/>
          <w:noProof/>
          <w:szCs w:val="22"/>
          <w:lang w:val="es-ES"/>
        </w:rPr>
      </w:pPr>
      <w:r w:rsidRPr="001D15FB">
        <w:rPr>
          <w:b/>
          <w:szCs w:val="22"/>
          <w:lang w:val="es-ES"/>
        </w:rPr>
        <w:t xml:space="preserve">ESTUCHE </w:t>
      </w:r>
    </w:p>
    <w:p w14:paraId="38E5116D" w14:textId="77777777" w:rsidR="007B61C5" w:rsidRPr="001D15FB" w:rsidRDefault="007B61C5" w:rsidP="007B61C5">
      <w:pPr>
        <w:suppressLineNumbers/>
        <w:spacing w:line="240" w:lineRule="auto"/>
        <w:rPr>
          <w:noProof/>
          <w:szCs w:val="22"/>
          <w:lang w:val="es-ES"/>
        </w:rPr>
      </w:pPr>
    </w:p>
    <w:p w14:paraId="46DA5385" w14:textId="77777777" w:rsidR="007B61C5" w:rsidRPr="001D15FB" w:rsidRDefault="007B61C5" w:rsidP="007B61C5">
      <w:pPr>
        <w:suppressLineNumbers/>
        <w:spacing w:line="240" w:lineRule="auto"/>
        <w:rPr>
          <w:noProof/>
          <w:szCs w:val="22"/>
          <w:lang w:val="es-ES"/>
        </w:rPr>
      </w:pPr>
    </w:p>
    <w:p w14:paraId="40C2F5C0" w14:textId="30E69234" w:rsidR="007B61C5" w:rsidRPr="001D15FB" w:rsidRDefault="007B61C5" w:rsidP="007B61C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1.</w:t>
      </w:r>
      <w:r w:rsidRPr="001D15FB">
        <w:rPr>
          <w:b/>
          <w:szCs w:val="22"/>
          <w:lang w:val="es-ES"/>
        </w:rPr>
        <w:tab/>
        <w:t>NOMBRE DEL MEDICAMENTO</w:t>
      </w:r>
      <w:r w:rsidR="004721DA">
        <w:rPr>
          <w:b/>
          <w:szCs w:val="22"/>
          <w:lang w:val="es-ES"/>
        </w:rPr>
        <w:fldChar w:fldCharType="begin"/>
      </w:r>
      <w:r w:rsidR="004721DA">
        <w:rPr>
          <w:b/>
          <w:szCs w:val="22"/>
          <w:lang w:val="es-ES"/>
        </w:rPr>
        <w:instrText xml:space="preserve"> DOCVARIABLE VAULT_ND_7b7e77e8-1884-41e5-84b7-0a6f9654b756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125A97D3" w14:textId="77777777" w:rsidR="007B61C5" w:rsidRPr="001D15FB" w:rsidRDefault="007B61C5" w:rsidP="007B61C5">
      <w:pPr>
        <w:suppressLineNumbers/>
        <w:spacing w:line="240" w:lineRule="auto"/>
        <w:rPr>
          <w:noProof/>
          <w:szCs w:val="22"/>
          <w:lang w:val="es-ES"/>
        </w:rPr>
      </w:pPr>
    </w:p>
    <w:p w14:paraId="387F41A9" w14:textId="77777777" w:rsidR="007B61C5" w:rsidRPr="001D15FB" w:rsidRDefault="007B61C5" w:rsidP="007B61C5">
      <w:pPr>
        <w:suppressLineNumbers/>
        <w:spacing w:line="240" w:lineRule="auto"/>
        <w:rPr>
          <w:noProof/>
          <w:szCs w:val="22"/>
          <w:lang w:val="es-ES"/>
        </w:rPr>
      </w:pPr>
      <w:r w:rsidRPr="001D15FB">
        <w:rPr>
          <w:szCs w:val="22"/>
          <w:lang w:val="es-ES"/>
        </w:rPr>
        <w:t xml:space="preserve">AUBAGIO </w:t>
      </w:r>
      <w:r>
        <w:rPr>
          <w:szCs w:val="22"/>
          <w:lang w:val="es-ES"/>
        </w:rPr>
        <w:t>7 mg</w:t>
      </w:r>
      <w:r w:rsidRPr="001D15FB">
        <w:rPr>
          <w:szCs w:val="22"/>
          <w:lang w:val="es-ES"/>
        </w:rPr>
        <w:t xml:space="preserve"> comprimidos recubiertos con película</w:t>
      </w:r>
    </w:p>
    <w:p w14:paraId="0506B93B" w14:textId="77777777" w:rsidR="007B61C5" w:rsidRPr="001D15FB" w:rsidRDefault="007B61C5" w:rsidP="007B61C5">
      <w:pPr>
        <w:suppressLineNumbers/>
        <w:spacing w:line="240" w:lineRule="auto"/>
        <w:rPr>
          <w:noProof/>
          <w:szCs w:val="22"/>
          <w:lang w:val="pt-PT"/>
        </w:rPr>
      </w:pPr>
      <w:r w:rsidRPr="001D15FB">
        <w:rPr>
          <w:szCs w:val="22"/>
          <w:lang w:val="pt-PT"/>
        </w:rPr>
        <w:t>teriflunomida</w:t>
      </w:r>
    </w:p>
    <w:p w14:paraId="6DFCAED3" w14:textId="77777777" w:rsidR="007B61C5" w:rsidRPr="001D15FB" w:rsidRDefault="007B61C5" w:rsidP="007B61C5">
      <w:pPr>
        <w:suppressLineNumbers/>
        <w:spacing w:line="240" w:lineRule="auto"/>
        <w:rPr>
          <w:noProof/>
          <w:szCs w:val="22"/>
          <w:lang w:val="pt-PT"/>
        </w:rPr>
      </w:pPr>
    </w:p>
    <w:p w14:paraId="11CBBCCE" w14:textId="77777777" w:rsidR="007B61C5" w:rsidRPr="001D15FB" w:rsidRDefault="007B61C5" w:rsidP="007B61C5">
      <w:pPr>
        <w:suppressLineNumbers/>
        <w:spacing w:line="240" w:lineRule="auto"/>
        <w:rPr>
          <w:noProof/>
          <w:szCs w:val="22"/>
          <w:lang w:val="pt-PT"/>
        </w:rPr>
      </w:pPr>
    </w:p>
    <w:p w14:paraId="5016F0E5" w14:textId="35544C53" w:rsidR="007B61C5" w:rsidRPr="001D15FB" w:rsidRDefault="007B61C5" w:rsidP="007B61C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pt-PT"/>
        </w:rPr>
      </w:pPr>
      <w:r w:rsidRPr="001D15FB">
        <w:rPr>
          <w:b/>
          <w:szCs w:val="22"/>
          <w:lang w:val="pt-PT"/>
        </w:rPr>
        <w:t>2.</w:t>
      </w:r>
      <w:r w:rsidRPr="001D15FB">
        <w:rPr>
          <w:b/>
          <w:szCs w:val="22"/>
          <w:lang w:val="pt-PT"/>
        </w:rPr>
        <w:tab/>
        <w:t>PRINCIPIO(S) ACTIVO(S)</w:t>
      </w:r>
      <w:r w:rsidR="004721DA">
        <w:rPr>
          <w:b/>
          <w:szCs w:val="22"/>
          <w:lang w:val="pt-PT"/>
        </w:rPr>
        <w:fldChar w:fldCharType="begin"/>
      </w:r>
      <w:r w:rsidR="004721DA">
        <w:rPr>
          <w:b/>
          <w:szCs w:val="22"/>
          <w:lang w:val="pt-PT"/>
        </w:rPr>
        <w:instrText xml:space="preserve"> DOCVARIABLE VAULT_ND_ac5e59c9-f704-44cd-8062-f031d038da22 \* MERGEFORMAT </w:instrText>
      </w:r>
      <w:r w:rsidR="004721DA">
        <w:rPr>
          <w:b/>
          <w:szCs w:val="22"/>
          <w:lang w:val="pt-PT"/>
        </w:rPr>
        <w:fldChar w:fldCharType="separate"/>
      </w:r>
      <w:r w:rsidR="004721DA">
        <w:rPr>
          <w:b/>
          <w:szCs w:val="22"/>
          <w:lang w:val="pt-PT"/>
        </w:rPr>
        <w:t xml:space="preserve"> </w:t>
      </w:r>
      <w:r w:rsidR="004721DA">
        <w:rPr>
          <w:b/>
          <w:szCs w:val="22"/>
          <w:lang w:val="pt-PT"/>
        </w:rPr>
        <w:fldChar w:fldCharType="end"/>
      </w:r>
    </w:p>
    <w:p w14:paraId="1B2454AA" w14:textId="77777777" w:rsidR="007B61C5" w:rsidRPr="001D15FB" w:rsidRDefault="007B61C5" w:rsidP="007B61C5">
      <w:pPr>
        <w:suppressLineNumbers/>
        <w:spacing w:line="240" w:lineRule="auto"/>
        <w:rPr>
          <w:noProof/>
          <w:szCs w:val="22"/>
          <w:lang w:val="pt-PT"/>
        </w:rPr>
      </w:pPr>
    </w:p>
    <w:p w14:paraId="5BD0BE92" w14:textId="77777777" w:rsidR="007B61C5" w:rsidRPr="001D15FB" w:rsidRDefault="007B61C5" w:rsidP="007B61C5">
      <w:pPr>
        <w:suppressLineNumbers/>
        <w:spacing w:line="240" w:lineRule="auto"/>
        <w:rPr>
          <w:noProof/>
          <w:szCs w:val="22"/>
          <w:lang w:val="es-ES"/>
        </w:rPr>
      </w:pPr>
      <w:r w:rsidRPr="001D15FB">
        <w:rPr>
          <w:szCs w:val="22"/>
          <w:lang w:val="es-ES"/>
        </w:rPr>
        <w:t xml:space="preserve">Cada comprimido contiene </w:t>
      </w:r>
      <w:r>
        <w:rPr>
          <w:szCs w:val="22"/>
          <w:lang w:val="es-ES"/>
        </w:rPr>
        <w:t>7 mg</w:t>
      </w:r>
      <w:r w:rsidRPr="001D15FB">
        <w:rPr>
          <w:szCs w:val="22"/>
          <w:lang w:val="es-ES"/>
        </w:rPr>
        <w:t xml:space="preserve"> de teriflunomida.</w:t>
      </w:r>
    </w:p>
    <w:p w14:paraId="722BC572" w14:textId="77777777" w:rsidR="007B61C5" w:rsidRPr="001D15FB" w:rsidRDefault="007B61C5" w:rsidP="007B61C5">
      <w:pPr>
        <w:suppressLineNumbers/>
        <w:spacing w:line="240" w:lineRule="auto"/>
        <w:rPr>
          <w:noProof/>
          <w:szCs w:val="22"/>
          <w:lang w:val="es-ES"/>
        </w:rPr>
      </w:pPr>
    </w:p>
    <w:p w14:paraId="1442A186" w14:textId="77777777" w:rsidR="007B61C5" w:rsidRPr="001D15FB" w:rsidRDefault="007B61C5" w:rsidP="007B61C5">
      <w:pPr>
        <w:suppressLineNumbers/>
        <w:spacing w:line="240" w:lineRule="auto"/>
        <w:rPr>
          <w:noProof/>
          <w:szCs w:val="22"/>
          <w:lang w:val="es-ES"/>
        </w:rPr>
      </w:pPr>
    </w:p>
    <w:p w14:paraId="5B3B55F0" w14:textId="2F559D3D" w:rsidR="007B61C5" w:rsidRPr="001D15FB" w:rsidRDefault="007B61C5" w:rsidP="007B61C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3.</w:t>
      </w:r>
      <w:r w:rsidRPr="001D15FB">
        <w:rPr>
          <w:b/>
          <w:szCs w:val="22"/>
          <w:lang w:val="es-ES"/>
        </w:rPr>
        <w:tab/>
        <w:t>LISTA DE EXCIPIENTES</w:t>
      </w:r>
      <w:r w:rsidR="004721DA">
        <w:rPr>
          <w:b/>
          <w:szCs w:val="22"/>
          <w:lang w:val="es-ES"/>
        </w:rPr>
        <w:fldChar w:fldCharType="begin"/>
      </w:r>
      <w:r w:rsidR="004721DA">
        <w:rPr>
          <w:b/>
          <w:szCs w:val="22"/>
          <w:lang w:val="es-ES"/>
        </w:rPr>
        <w:instrText xml:space="preserve"> DOCVARIABLE VAULT_ND_ba7013fa-bc5e-4d29-acb4-db53f3ae1120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0E5CC43D" w14:textId="77777777" w:rsidR="007B61C5" w:rsidRPr="001D15FB" w:rsidRDefault="007B61C5" w:rsidP="007B61C5">
      <w:pPr>
        <w:suppressLineNumbers/>
        <w:spacing w:line="240" w:lineRule="auto"/>
        <w:rPr>
          <w:noProof/>
          <w:szCs w:val="22"/>
          <w:lang w:val="es-ES"/>
        </w:rPr>
      </w:pPr>
    </w:p>
    <w:p w14:paraId="17E108CB" w14:textId="77777777" w:rsidR="007B61C5" w:rsidRPr="00D2251E" w:rsidRDefault="007B61C5" w:rsidP="007B61C5">
      <w:pPr>
        <w:rPr>
          <w:lang w:val="es-ES"/>
        </w:rPr>
      </w:pPr>
      <w:r w:rsidRPr="001D15FB">
        <w:rPr>
          <w:szCs w:val="22"/>
          <w:lang w:val="es-ES"/>
        </w:rPr>
        <w:t xml:space="preserve">También contiene: lactosa. </w:t>
      </w:r>
      <w:r w:rsidRPr="00D2251E">
        <w:rPr>
          <w:spacing w:val="-3"/>
          <w:lang w:val="es-ES"/>
        </w:rPr>
        <w:t>Para mayor información consultar el prospecto</w:t>
      </w:r>
      <w:r>
        <w:rPr>
          <w:lang w:val="es-ES"/>
        </w:rPr>
        <w:t>.</w:t>
      </w:r>
    </w:p>
    <w:p w14:paraId="2F1B02CD" w14:textId="77777777" w:rsidR="007B61C5" w:rsidRPr="001D15FB" w:rsidRDefault="007B61C5" w:rsidP="007B61C5">
      <w:pPr>
        <w:suppressLineNumbers/>
        <w:spacing w:line="240" w:lineRule="auto"/>
        <w:rPr>
          <w:noProof/>
          <w:szCs w:val="22"/>
          <w:lang w:val="es-ES"/>
        </w:rPr>
      </w:pPr>
    </w:p>
    <w:p w14:paraId="3A474F03" w14:textId="77777777" w:rsidR="007B61C5" w:rsidRPr="001D15FB" w:rsidRDefault="007B61C5" w:rsidP="007B61C5">
      <w:pPr>
        <w:suppressLineNumbers/>
        <w:spacing w:line="240" w:lineRule="auto"/>
        <w:rPr>
          <w:noProof/>
          <w:szCs w:val="22"/>
          <w:lang w:val="es-ES"/>
        </w:rPr>
      </w:pPr>
    </w:p>
    <w:p w14:paraId="5CAEE614" w14:textId="5AD5BB0F" w:rsidR="007B61C5" w:rsidRPr="001D15FB" w:rsidRDefault="007B61C5" w:rsidP="007B61C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4.</w:t>
      </w:r>
      <w:r w:rsidRPr="001D15FB">
        <w:rPr>
          <w:b/>
          <w:szCs w:val="22"/>
          <w:lang w:val="es-ES"/>
        </w:rPr>
        <w:tab/>
        <w:t>FORMA FARMACÉUTICA Y CONTENIDO DEL ENVASE</w:t>
      </w:r>
      <w:r w:rsidR="004721DA">
        <w:rPr>
          <w:b/>
          <w:szCs w:val="22"/>
          <w:lang w:val="es-ES"/>
        </w:rPr>
        <w:fldChar w:fldCharType="begin"/>
      </w:r>
      <w:r w:rsidR="004721DA">
        <w:rPr>
          <w:b/>
          <w:szCs w:val="22"/>
          <w:lang w:val="es-ES"/>
        </w:rPr>
        <w:instrText xml:space="preserve"> DOCVARIABLE VAULT_ND_6aaa0406-b24c-4877-b127-83d24d868bbc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3CBD6BC0" w14:textId="77777777" w:rsidR="007B61C5" w:rsidRPr="001D15FB" w:rsidRDefault="007B61C5" w:rsidP="007B61C5">
      <w:pPr>
        <w:suppressLineNumbers/>
        <w:spacing w:line="240" w:lineRule="auto"/>
        <w:rPr>
          <w:noProof/>
          <w:color w:val="000000"/>
          <w:szCs w:val="22"/>
          <w:lang w:val="es-ES"/>
        </w:rPr>
      </w:pPr>
    </w:p>
    <w:p w14:paraId="49DB8076" w14:textId="77777777" w:rsidR="007B61C5" w:rsidRPr="001D15FB" w:rsidRDefault="007B61C5" w:rsidP="007B61C5">
      <w:pPr>
        <w:suppressLineNumbers/>
        <w:spacing w:line="240" w:lineRule="auto"/>
        <w:rPr>
          <w:noProof/>
          <w:color w:val="000000"/>
          <w:szCs w:val="22"/>
          <w:lang w:val="es-ES"/>
        </w:rPr>
      </w:pPr>
      <w:r w:rsidRPr="009B0A66">
        <w:rPr>
          <w:color w:val="000000"/>
          <w:szCs w:val="22"/>
          <w:lang w:val="es-ES"/>
        </w:rPr>
        <w:t xml:space="preserve">28 comprimidos </w:t>
      </w:r>
      <w:r>
        <w:rPr>
          <w:color w:val="000000"/>
          <w:szCs w:val="22"/>
          <w:highlight w:val="lightGray"/>
          <w:lang w:val="es-ES"/>
        </w:rPr>
        <w:t>recubiertos con película</w:t>
      </w:r>
    </w:p>
    <w:p w14:paraId="04DC154C" w14:textId="77777777" w:rsidR="007B61C5" w:rsidRPr="001D15FB" w:rsidRDefault="007B61C5" w:rsidP="007B61C5">
      <w:pPr>
        <w:suppressLineNumbers/>
        <w:spacing w:line="240" w:lineRule="auto"/>
        <w:rPr>
          <w:noProof/>
          <w:color w:val="000000"/>
          <w:szCs w:val="22"/>
          <w:lang w:val="es-ES"/>
        </w:rPr>
      </w:pPr>
    </w:p>
    <w:p w14:paraId="0A29C3B4" w14:textId="77777777" w:rsidR="007B61C5" w:rsidRPr="001D15FB" w:rsidRDefault="007B61C5" w:rsidP="007B61C5">
      <w:pPr>
        <w:suppressLineNumbers/>
        <w:spacing w:line="240" w:lineRule="auto"/>
        <w:rPr>
          <w:noProof/>
          <w:szCs w:val="22"/>
          <w:lang w:val="es-ES"/>
        </w:rPr>
      </w:pPr>
    </w:p>
    <w:p w14:paraId="7F45819D" w14:textId="0643E314" w:rsidR="007B61C5" w:rsidRPr="001D15FB" w:rsidRDefault="007B61C5" w:rsidP="007B61C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5.</w:t>
      </w:r>
      <w:r w:rsidRPr="001D15FB">
        <w:rPr>
          <w:b/>
          <w:szCs w:val="22"/>
          <w:lang w:val="es-ES"/>
        </w:rPr>
        <w:tab/>
        <w:t>FORMA Y VÍA(S) DE ADMINISTRACIÓN</w:t>
      </w:r>
      <w:r w:rsidR="004721DA">
        <w:rPr>
          <w:b/>
          <w:szCs w:val="22"/>
          <w:lang w:val="es-ES"/>
        </w:rPr>
        <w:fldChar w:fldCharType="begin"/>
      </w:r>
      <w:r w:rsidR="004721DA">
        <w:rPr>
          <w:b/>
          <w:szCs w:val="22"/>
          <w:lang w:val="es-ES"/>
        </w:rPr>
        <w:instrText xml:space="preserve"> DOCVARIABLE VAULT_ND_524cbf48-82f3-404d-901d-d48a5f966fa9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288A7134" w14:textId="77777777" w:rsidR="007B61C5" w:rsidRPr="001D15FB" w:rsidRDefault="007B61C5" w:rsidP="007B61C5">
      <w:pPr>
        <w:suppressLineNumbers/>
        <w:spacing w:line="240" w:lineRule="auto"/>
        <w:rPr>
          <w:noProof/>
          <w:szCs w:val="22"/>
          <w:lang w:val="es-ES"/>
        </w:rPr>
      </w:pPr>
    </w:p>
    <w:p w14:paraId="62259375" w14:textId="77777777" w:rsidR="007B61C5" w:rsidRPr="001D15FB" w:rsidRDefault="007B61C5" w:rsidP="007B61C5">
      <w:pPr>
        <w:suppressLineNumbers/>
        <w:spacing w:line="240" w:lineRule="auto"/>
        <w:rPr>
          <w:noProof/>
          <w:szCs w:val="22"/>
          <w:lang w:val="es-ES"/>
        </w:rPr>
      </w:pPr>
      <w:r w:rsidRPr="001D15FB">
        <w:rPr>
          <w:szCs w:val="22"/>
          <w:lang w:val="es-ES"/>
        </w:rPr>
        <w:t>Leer el prospecto antes de utilizar este medicamento.</w:t>
      </w:r>
    </w:p>
    <w:p w14:paraId="5696D8DA" w14:textId="77777777" w:rsidR="007B61C5" w:rsidRPr="001D15FB" w:rsidRDefault="007B61C5" w:rsidP="007B61C5">
      <w:pPr>
        <w:suppressLineNumbers/>
        <w:spacing w:line="240" w:lineRule="auto"/>
        <w:rPr>
          <w:noProof/>
          <w:szCs w:val="22"/>
          <w:lang w:val="es-ES"/>
        </w:rPr>
      </w:pPr>
      <w:r w:rsidRPr="001D15FB">
        <w:rPr>
          <w:szCs w:val="22"/>
          <w:lang w:val="es-ES"/>
        </w:rPr>
        <w:t>Vía oral</w:t>
      </w:r>
    </w:p>
    <w:p w14:paraId="740A0BDE" w14:textId="77777777" w:rsidR="007B61C5" w:rsidRPr="001D15FB" w:rsidRDefault="007B61C5" w:rsidP="007B61C5">
      <w:pPr>
        <w:spacing w:line="240" w:lineRule="auto"/>
        <w:rPr>
          <w:szCs w:val="22"/>
          <w:lang w:val="es-ES"/>
        </w:rPr>
      </w:pPr>
    </w:p>
    <w:p w14:paraId="40763A56" w14:textId="77777777" w:rsidR="007B61C5" w:rsidRPr="001D15FB" w:rsidRDefault="007B61C5" w:rsidP="007B61C5">
      <w:pPr>
        <w:suppressLineNumbers/>
        <w:spacing w:line="240" w:lineRule="auto"/>
        <w:rPr>
          <w:noProof/>
          <w:szCs w:val="22"/>
          <w:lang w:val="es-ES"/>
        </w:rPr>
      </w:pPr>
      <w:r>
        <w:rPr>
          <w:szCs w:val="22"/>
          <w:highlight w:val="lightGray"/>
          <w:lang w:val="es-ES"/>
        </w:rPr>
        <w:t>Días</w:t>
      </w:r>
    </w:p>
    <w:p w14:paraId="12A8C44B" w14:textId="77777777" w:rsidR="007B61C5" w:rsidRPr="001D15FB" w:rsidRDefault="007B61C5" w:rsidP="007B61C5">
      <w:pPr>
        <w:suppressLineNumbers/>
        <w:spacing w:line="240" w:lineRule="auto"/>
        <w:rPr>
          <w:noProof/>
          <w:szCs w:val="22"/>
          <w:lang w:val="es-ES"/>
        </w:rPr>
      </w:pPr>
      <w:r w:rsidRPr="001D15FB">
        <w:rPr>
          <w:szCs w:val="22"/>
          <w:lang w:val="es-ES"/>
        </w:rPr>
        <w:t>Lun</w:t>
      </w:r>
    </w:p>
    <w:p w14:paraId="6F7F3CEC" w14:textId="77777777" w:rsidR="007B61C5" w:rsidRPr="001D15FB" w:rsidRDefault="007B61C5" w:rsidP="007B61C5">
      <w:pPr>
        <w:suppressLineNumbers/>
        <w:spacing w:line="240" w:lineRule="auto"/>
        <w:rPr>
          <w:noProof/>
          <w:szCs w:val="22"/>
          <w:lang w:val="es-ES"/>
        </w:rPr>
      </w:pPr>
      <w:r w:rsidRPr="001D15FB">
        <w:rPr>
          <w:szCs w:val="22"/>
          <w:lang w:val="es-ES"/>
        </w:rPr>
        <w:t>Mar</w:t>
      </w:r>
    </w:p>
    <w:p w14:paraId="7F51151A" w14:textId="77777777" w:rsidR="007B61C5" w:rsidRPr="001D15FB" w:rsidRDefault="007B61C5" w:rsidP="007B61C5">
      <w:pPr>
        <w:suppressLineNumbers/>
        <w:spacing w:line="240" w:lineRule="auto"/>
        <w:rPr>
          <w:noProof/>
          <w:szCs w:val="22"/>
          <w:lang w:val="es-ES"/>
        </w:rPr>
      </w:pPr>
      <w:r w:rsidRPr="001D15FB">
        <w:rPr>
          <w:szCs w:val="22"/>
          <w:lang w:val="es-ES"/>
        </w:rPr>
        <w:t>Mi</w:t>
      </w:r>
      <w:r>
        <w:rPr>
          <w:szCs w:val="22"/>
          <w:lang w:val="es-ES"/>
        </w:rPr>
        <w:t>e</w:t>
      </w:r>
    </w:p>
    <w:p w14:paraId="64A391E3" w14:textId="77777777" w:rsidR="007B61C5" w:rsidRPr="001D15FB" w:rsidRDefault="007B61C5" w:rsidP="007B61C5">
      <w:pPr>
        <w:suppressLineNumbers/>
        <w:spacing w:line="240" w:lineRule="auto"/>
        <w:rPr>
          <w:noProof/>
          <w:szCs w:val="22"/>
          <w:lang w:val="es-ES"/>
        </w:rPr>
      </w:pPr>
      <w:r w:rsidRPr="001D15FB">
        <w:rPr>
          <w:szCs w:val="22"/>
          <w:lang w:val="es-ES"/>
        </w:rPr>
        <w:t>Jue</w:t>
      </w:r>
    </w:p>
    <w:p w14:paraId="72208CA6" w14:textId="77777777" w:rsidR="007B61C5" w:rsidRPr="001D15FB" w:rsidRDefault="007B61C5" w:rsidP="007B61C5">
      <w:pPr>
        <w:suppressLineNumbers/>
        <w:spacing w:line="240" w:lineRule="auto"/>
        <w:rPr>
          <w:noProof/>
          <w:szCs w:val="22"/>
          <w:lang w:val="es-ES"/>
        </w:rPr>
      </w:pPr>
      <w:r w:rsidRPr="001D15FB">
        <w:rPr>
          <w:szCs w:val="22"/>
          <w:lang w:val="es-ES"/>
        </w:rPr>
        <w:t>Vie</w:t>
      </w:r>
    </w:p>
    <w:p w14:paraId="65C0BEAE" w14:textId="77777777" w:rsidR="007B61C5" w:rsidRPr="001D15FB" w:rsidRDefault="007B61C5" w:rsidP="007B61C5">
      <w:pPr>
        <w:suppressLineNumbers/>
        <w:spacing w:line="240" w:lineRule="auto"/>
        <w:rPr>
          <w:noProof/>
          <w:szCs w:val="22"/>
          <w:lang w:val="es-ES"/>
        </w:rPr>
      </w:pPr>
      <w:r w:rsidRPr="001D15FB">
        <w:rPr>
          <w:szCs w:val="22"/>
          <w:lang w:val="es-ES"/>
        </w:rPr>
        <w:t>S</w:t>
      </w:r>
      <w:r>
        <w:rPr>
          <w:szCs w:val="22"/>
          <w:lang w:val="es-ES"/>
        </w:rPr>
        <w:t>a</w:t>
      </w:r>
      <w:r w:rsidRPr="001D15FB">
        <w:rPr>
          <w:szCs w:val="22"/>
          <w:lang w:val="es-ES"/>
        </w:rPr>
        <w:t>b</w:t>
      </w:r>
    </w:p>
    <w:p w14:paraId="2E5FF526" w14:textId="77777777" w:rsidR="007B61C5" w:rsidRPr="001D15FB" w:rsidRDefault="007B61C5" w:rsidP="007B61C5">
      <w:pPr>
        <w:suppressLineNumbers/>
        <w:spacing w:line="240" w:lineRule="auto"/>
        <w:rPr>
          <w:noProof/>
          <w:szCs w:val="22"/>
          <w:lang w:val="es-ES"/>
        </w:rPr>
      </w:pPr>
      <w:r w:rsidRPr="001D15FB">
        <w:rPr>
          <w:szCs w:val="22"/>
          <w:lang w:val="es-ES"/>
        </w:rPr>
        <w:t>Dom</w:t>
      </w:r>
    </w:p>
    <w:p w14:paraId="324C87C6" w14:textId="77777777" w:rsidR="007B61C5" w:rsidRPr="001D15FB" w:rsidRDefault="007B61C5" w:rsidP="007B61C5">
      <w:pPr>
        <w:suppressLineNumbers/>
        <w:spacing w:line="240" w:lineRule="auto"/>
        <w:rPr>
          <w:noProof/>
          <w:szCs w:val="22"/>
          <w:lang w:val="es-ES"/>
        </w:rPr>
      </w:pPr>
    </w:p>
    <w:p w14:paraId="3D019005" w14:textId="77777777" w:rsidR="00B52D0A" w:rsidRPr="009B0A66" w:rsidRDefault="00B52D0A" w:rsidP="00B52D0A">
      <w:pPr>
        <w:tabs>
          <w:tab w:val="left" w:pos="284"/>
        </w:tabs>
        <w:rPr>
          <w:szCs w:val="22"/>
          <w:lang w:val="es-ES" w:eastAsia="fr-FR"/>
        </w:rPr>
      </w:pPr>
      <w:r w:rsidRPr="009B0A66">
        <w:rPr>
          <w:szCs w:val="22"/>
          <w:lang w:val="es-ES" w:eastAsia="fr-FR"/>
        </w:rPr>
        <w:t>Más información sobre Aubagio</w:t>
      </w:r>
    </w:p>
    <w:p w14:paraId="7FFEE887" w14:textId="77777777" w:rsidR="00B52D0A" w:rsidRPr="009B0A66" w:rsidRDefault="00B52D0A" w:rsidP="00B52D0A">
      <w:pPr>
        <w:suppressLineNumbers/>
        <w:spacing w:line="240" w:lineRule="auto"/>
        <w:rPr>
          <w:lang w:val="es-ES"/>
        </w:rPr>
      </w:pPr>
      <w:r>
        <w:rPr>
          <w:szCs w:val="22"/>
          <w:highlight w:val="lightGray"/>
          <w:lang w:val="es-ES" w:eastAsia="fr-FR"/>
        </w:rPr>
        <w:t>Inclusión del código QR +</w:t>
      </w:r>
      <w:r w:rsidRPr="009B0A66">
        <w:rPr>
          <w:szCs w:val="22"/>
          <w:lang w:val="es-ES" w:eastAsia="fr-FR"/>
        </w:rPr>
        <w:t xml:space="preserve"> </w:t>
      </w:r>
      <w:r w:rsidR="00D15010">
        <w:fldChar w:fldCharType="begin"/>
      </w:r>
      <w:r w:rsidR="00D15010" w:rsidRPr="00C13CDC">
        <w:rPr>
          <w:lang w:val="es-ES"/>
          <w:rPrChange w:id="24" w:author="Author">
            <w:rPr/>
          </w:rPrChange>
        </w:rPr>
        <w:instrText>HYPERLINK "http://www.qr-aubagio-sanofi.eu"</w:instrText>
      </w:r>
      <w:r w:rsidR="00D15010">
        <w:fldChar w:fldCharType="separate"/>
      </w:r>
      <w:r w:rsidRPr="009B0A66">
        <w:rPr>
          <w:rStyle w:val="Hyperlink"/>
          <w:lang w:val="es-ES"/>
        </w:rPr>
        <w:t>www.qr-aubagio-sanofi.eu</w:t>
      </w:r>
      <w:r w:rsidR="00D15010">
        <w:rPr>
          <w:rStyle w:val="Hyperlink"/>
          <w:lang w:val="es-ES"/>
        </w:rPr>
        <w:fldChar w:fldCharType="end"/>
      </w:r>
    </w:p>
    <w:p w14:paraId="712B85A4" w14:textId="77777777" w:rsidR="007B61C5" w:rsidRPr="001D15FB" w:rsidRDefault="007B61C5" w:rsidP="007B61C5">
      <w:pPr>
        <w:spacing w:line="240" w:lineRule="auto"/>
        <w:rPr>
          <w:szCs w:val="22"/>
          <w:lang w:val="es-ES"/>
        </w:rPr>
      </w:pPr>
    </w:p>
    <w:p w14:paraId="2DB2D57F" w14:textId="77777777" w:rsidR="007B61C5" w:rsidRPr="001D15FB" w:rsidRDefault="007B61C5" w:rsidP="007B61C5">
      <w:pPr>
        <w:spacing w:line="240" w:lineRule="auto"/>
        <w:rPr>
          <w:szCs w:val="22"/>
          <w:lang w:val="es-ES"/>
        </w:rPr>
      </w:pPr>
    </w:p>
    <w:p w14:paraId="40B538C9" w14:textId="42FC14C8" w:rsidR="007B61C5" w:rsidRPr="001D15FB" w:rsidRDefault="007B61C5" w:rsidP="007B61C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6.</w:t>
      </w:r>
      <w:r w:rsidRPr="001D15FB">
        <w:rPr>
          <w:b/>
          <w:szCs w:val="22"/>
          <w:lang w:val="es-ES"/>
        </w:rPr>
        <w:tab/>
        <w:t>ADVERTENCIA ESPECIAL DE QUE EL MEDICAMENTO DEBE MANTENERSE FUERA DE LA VISTA Y DEL ALCANCE DE LOS NIÑOS</w:t>
      </w:r>
      <w:r w:rsidR="004721DA">
        <w:rPr>
          <w:b/>
          <w:szCs w:val="22"/>
          <w:lang w:val="es-ES"/>
        </w:rPr>
        <w:fldChar w:fldCharType="begin"/>
      </w:r>
      <w:r w:rsidR="004721DA">
        <w:rPr>
          <w:b/>
          <w:szCs w:val="22"/>
          <w:lang w:val="es-ES"/>
        </w:rPr>
        <w:instrText xml:space="preserve"> DOCVARIABLE VAULT_ND_fe13c4a5-944d-46bb-8c8f-223fdf40ae4c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03505416" w14:textId="77777777" w:rsidR="007B61C5" w:rsidRPr="001D15FB" w:rsidRDefault="007B61C5" w:rsidP="007B61C5">
      <w:pPr>
        <w:suppressLineNumbers/>
        <w:spacing w:line="240" w:lineRule="auto"/>
        <w:rPr>
          <w:noProof/>
          <w:szCs w:val="22"/>
          <w:lang w:val="es-ES"/>
        </w:rPr>
      </w:pPr>
    </w:p>
    <w:p w14:paraId="3BB67409" w14:textId="1BA05855" w:rsidR="007B61C5" w:rsidRPr="001D15FB" w:rsidRDefault="007B61C5" w:rsidP="007B61C5">
      <w:pPr>
        <w:suppressLineNumbers/>
        <w:spacing w:line="240" w:lineRule="auto"/>
        <w:outlineLvl w:val="0"/>
        <w:rPr>
          <w:noProof/>
          <w:szCs w:val="22"/>
          <w:lang w:val="es-ES"/>
        </w:rPr>
      </w:pPr>
      <w:r w:rsidRPr="001D15FB">
        <w:rPr>
          <w:szCs w:val="22"/>
          <w:lang w:val="es-ES"/>
        </w:rPr>
        <w:t>Mantener fuera de la vista y del alcance de los niños.</w:t>
      </w:r>
      <w:r w:rsidR="004721DA">
        <w:rPr>
          <w:szCs w:val="22"/>
          <w:lang w:val="es-ES"/>
        </w:rPr>
        <w:fldChar w:fldCharType="begin"/>
      </w:r>
      <w:r w:rsidR="004721DA">
        <w:rPr>
          <w:szCs w:val="22"/>
          <w:lang w:val="es-ES"/>
        </w:rPr>
        <w:instrText xml:space="preserve"> DOCVARIABLE vault_nd_6269a9c4-77c6-4300-920a-d259ba4eb7e1 \* MERGEFORMAT </w:instrText>
      </w:r>
      <w:r w:rsidR="004721DA">
        <w:rPr>
          <w:szCs w:val="22"/>
          <w:lang w:val="es-ES"/>
        </w:rPr>
        <w:fldChar w:fldCharType="separate"/>
      </w:r>
      <w:r w:rsidR="004721DA">
        <w:rPr>
          <w:szCs w:val="22"/>
          <w:lang w:val="es-ES"/>
        </w:rPr>
        <w:t xml:space="preserve"> </w:t>
      </w:r>
      <w:r w:rsidR="004721DA">
        <w:rPr>
          <w:szCs w:val="22"/>
          <w:lang w:val="es-ES"/>
        </w:rPr>
        <w:fldChar w:fldCharType="end"/>
      </w:r>
    </w:p>
    <w:p w14:paraId="618E3EE8" w14:textId="77777777" w:rsidR="007B61C5" w:rsidRPr="001D15FB" w:rsidRDefault="007B61C5" w:rsidP="007B61C5">
      <w:pPr>
        <w:suppressLineNumbers/>
        <w:spacing w:line="240" w:lineRule="auto"/>
        <w:rPr>
          <w:noProof/>
          <w:szCs w:val="22"/>
          <w:lang w:val="es-ES"/>
        </w:rPr>
      </w:pPr>
    </w:p>
    <w:p w14:paraId="29103F9F" w14:textId="77777777" w:rsidR="007B61C5" w:rsidRPr="001D15FB" w:rsidRDefault="007B61C5" w:rsidP="007B61C5">
      <w:pPr>
        <w:suppressLineNumbers/>
        <w:spacing w:line="240" w:lineRule="auto"/>
        <w:rPr>
          <w:noProof/>
          <w:szCs w:val="22"/>
          <w:lang w:val="es-ES"/>
        </w:rPr>
      </w:pPr>
    </w:p>
    <w:p w14:paraId="6F657B78" w14:textId="2788FBC5" w:rsidR="007B61C5" w:rsidRPr="001D15FB" w:rsidRDefault="007B61C5" w:rsidP="007B61C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7.</w:t>
      </w:r>
      <w:r w:rsidRPr="001D15FB">
        <w:rPr>
          <w:b/>
          <w:szCs w:val="22"/>
          <w:lang w:val="es-ES"/>
        </w:rPr>
        <w:tab/>
        <w:t>OTRA(S) ADVERTENCIA(S) ESPECIAL(ES), SI ES NECESARIO</w:t>
      </w:r>
      <w:r w:rsidR="004721DA">
        <w:rPr>
          <w:b/>
          <w:szCs w:val="22"/>
          <w:lang w:val="es-ES"/>
        </w:rPr>
        <w:fldChar w:fldCharType="begin"/>
      </w:r>
      <w:r w:rsidR="004721DA">
        <w:rPr>
          <w:b/>
          <w:szCs w:val="22"/>
          <w:lang w:val="es-ES"/>
        </w:rPr>
        <w:instrText xml:space="preserve"> DOCVARIABLE VAULT_ND_224d8565-d4c2-459a-ab04-841f2d022296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233E9A17" w14:textId="77777777" w:rsidR="007B61C5" w:rsidRPr="001D15FB" w:rsidRDefault="007B61C5" w:rsidP="007B61C5">
      <w:pPr>
        <w:suppressLineNumbers/>
        <w:tabs>
          <w:tab w:val="left" w:pos="749"/>
        </w:tabs>
        <w:spacing w:line="240" w:lineRule="auto"/>
        <w:rPr>
          <w:noProof/>
          <w:szCs w:val="22"/>
          <w:lang w:val="es-ES"/>
        </w:rPr>
      </w:pPr>
    </w:p>
    <w:p w14:paraId="33AA229F" w14:textId="77777777" w:rsidR="007B61C5" w:rsidRPr="001D15FB" w:rsidRDefault="007B61C5" w:rsidP="007B61C5">
      <w:pPr>
        <w:suppressLineNumbers/>
        <w:tabs>
          <w:tab w:val="left" w:pos="749"/>
        </w:tabs>
        <w:spacing w:line="240" w:lineRule="auto"/>
        <w:rPr>
          <w:noProof/>
          <w:szCs w:val="22"/>
          <w:lang w:val="es-ES"/>
        </w:rPr>
      </w:pPr>
    </w:p>
    <w:p w14:paraId="20FF056E" w14:textId="60043063" w:rsidR="007B61C5" w:rsidRPr="001D15FB" w:rsidRDefault="007B61C5" w:rsidP="007B61C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8.</w:t>
      </w:r>
      <w:r w:rsidRPr="001D15FB">
        <w:rPr>
          <w:b/>
          <w:szCs w:val="22"/>
          <w:lang w:val="es-ES"/>
        </w:rPr>
        <w:tab/>
        <w:t>FECHA DE CADUCIDAD</w:t>
      </w:r>
      <w:r w:rsidR="004721DA">
        <w:rPr>
          <w:b/>
          <w:szCs w:val="22"/>
          <w:lang w:val="es-ES"/>
        </w:rPr>
        <w:fldChar w:fldCharType="begin"/>
      </w:r>
      <w:r w:rsidR="004721DA">
        <w:rPr>
          <w:b/>
          <w:szCs w:val="22"/>
          <w:lang w:val="es-ES"/>
        </w:rPr>
        <w:instrText xml:space="preserve"> DOCVARIABLE VAULT_ND_86de2052-c323-494e-968c-c7ab0022b058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7280145D" w14:textId="77777777" w:rsidR="007B61C5" w:rsidRPr="001D15FB" w:rsidRDefault="007B61C5" w:rsidP="007B61C5">
      <w:pPr>
        <w:suppressLineNumbers/>
        <w:spacing w:line="240" w:lineRule="auto"/>
        <w:rPr>
          <w:noProof/>
          <w:szCs w:val="22"/>
          <w:lang w:val="es-ES"/>
        </w:rPr>
      </w:pPr>
    </w:p>
    <w:p w14:paraId="369A37F6" w14:textId="77777777" w:rsidR="007B61C5" w:rsidRPr="001D15FB" w:rsidRDefault="007B61C5" w:rsidP="007B61C5">
      <w:pPr>
        <w:suppressLineNumbers/>
        <w:spacing w:line="240" w:lineRule="auto"/>
        <w:rPr>
          <w:noProof/>
          <w:szCs w:val="22"/>
          <w:lang w:val="es-ES"/>
        </w:rPr>
      </w:pPr>
      <w:r w:rsidRPr="001D15FB">
        <w:rPr>
          <w:szCs w:val="22"/>
          <w:lang w:val="es-ES"/>
        </w:rPr>
        <w:t>CAD</w:t>
      </w:r>
    </w:p>
    <w:p w14:paraId="55619BBA" w14:textId="77777777" w:rsidR="007B61C5" w:rsidRPr="001D15FB" w:rsidRDefault="007B61C5" w:rsidP="007B61C5">
      <w:pPr>
        <w:suppressLineNumbers/>
        <w:spacing w:line="240" w:lineRule="auto"/>
        <w:rPr>
          <w:noProof/>
          <w:szCs w:val="22"/>
          <w:lang w:val="es-ES"/>
        </w:rPr>
      </w:pPr>
    </w:p>
    <w:p w14:paraId="1CA013BA" w14:textId="77777777" w:rsidR="007B61C5" w:rsidRPr="001D15FB" w:rsidRDefault="007B61C5" w:rsidP="007B61C5">
      <w:pPr>
        <w:suppressLineNumbers/>
        <w:spacing w:line="240" w:lineRule="auto"/>
        <w:rPr>
          <w:noProof/>
          <w:szCs w:val="22"/>
          <w:lang w:val="es-ES"/>
        </w:rPr>
      </w:pPr>
    </w:p>
    <w:p w14:paraId="4421824A" w14:textId="748031AC" w:rsidR="007B61C5" w:rsidRPr="001D15FB" w:rsidRDefault="007B61C5" w:rsidP="007B61C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9.</w:t>
      </w:r>
      <w:r w:rsidRPr="001D15FB">
        <w:rPr>
          <w:b/>
          <w:szCs w:val="22"/>
          <w:lang w:val="es-ES"/>
        </w:rPr>
        <w:tab/>
        <w:t>CONDICIONES ESPECIALES DE CONSERVACIÓN</w:t>
      </w:r>
      <w:r w:rsidR="004721DA">
        <w:rPr>
          <w:b/>
          <w:szCs w:val="22"/>
          <w:lang w:val="es-ES"/>
        </w:rPr>
        <w:fldChar w:fldCharType="begin"/>
      </w:r>
      <w:r w:rsidR="004721DA">
        <w:rPr>
          <w:b/>
          <w:szCs w:val="22"/>
          <w:lang w:val="es-ES"/>
        </w:rPr>
        <w:instrText xml:space="preserve"> DOCVARIABLE VAULT_ND_25ac14d2-e658-47fc-8f06-cfb319262ffb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549021CE" w14:textId="77777777" w:rsidR="007B61C5" w:rsidRPr="001D15FB" w:rsidRDefault="007B61C5" w:rsidP="007B61C5">
      <w:pPr>
        <w:suppressLineNumbers/>
        <w:spacing w:line="240" w:lineRule="auto"/>
        <w:rPr>
          <w:noProof/>
          <w:szCs w:val="22"/>
          <w:lang w:val="es-ES"/>
        </w:rPr>
      </w:pPr>
    </w:p>
    <w:p w14:paraId="386DBC45" w14:textId="77777777" w:rsidR="007B61C5" w:rsidRPr="001D15FB" w:rsidRDefault="007B61C5" w:rsidP="007B61C5">
      <w:pPr>
        <w:suppressLineNumbers/>
        <w:spacing w:line="240" w:lineRule="auto"/>
        <w:ind w:left="567" w:hanging="567"/>
        <w:rPr>
          <w:noProof/>
          <w:szCs w:val="22"/>
          <w:lang w:val="es-ES"/>
        </w:rPr>
      </w:pPr>
    </w:p>
    <w:p w14:paraId="64DC7423" w14:textId="79A37062" w:rsidR="007B61C5" w:rsidRPr="001D15FB" w:rsidRDefault="007B61C5" w:rsidP="007B61C5">
      <w:pPr>
        <w:keepNext/>
        <w:keepLines/>
        <w:suppressLineNumbers/>
        <w:pBdr>
          <w:top w:val="single" w:sz="4" w:space="1" w:color="auto"/>
          <w:left w:val="single" w:sz="4" w:space="4" w:color="auto"/>
          <w:bottom w:val="single" w:sz="4" w:space="1" w:color="auto"/>
          <w:right w:val="single" w:sz="4" w:space="4" w:color="auto"/>
        </w:pBdr>
        <w:spacing w:line="240" w:lineRule="auto"/>
        <w:ind w:left="540" w:hanging="540"/>
        <w:outlineLvl w:val="0"/>
        <w:rPr>
          <w:b/>
          <w:noProof/>
          <w:szCs w:val="22"/>
          <w:lang w:val="es-ES"/>
        </w:rPr>
      </w:pPr>
      <w:r w:rsidRPr="001D15FB">
        <w:rPr>
          <w:b/>
          <w:szCs w:val="22"/>
          <w:lang w:val="es-ES"/>
        </w:rPr>
        <w:t>10.</w:t>
      </w:r>
      <w:r w:rsidRPr="001D15FB">
        <w:rPr>
          <w:b/>
          <w:szCs w:val="22"/>
          <w:lang w:val="es-ES"/>
        </w:rPr>
        <w:tab/>
        <w:t>PRECAUCIONES ESPECIALES DE ELIMINACIÓN DEL MEDICAMENTO NO UTILIZADO Y DE LOS MATERIALES DERIVADOS DE SU USO (CUANDO CORRESPONDA)</w:t>
      </w:r>
      <w:r w:rsidR="004721DA">
        <w:rPr>
          <w:b/>
          <w:szCs w:val="22"/>
          <w:lang w:val="es-ES"/>
        </w:rPr>
        <w:fldChar w:fldCharType="begin"/>
      </w:r>
      <w:r w:rsidR="004721DA">
        <w:rPr>
          <w:b/>
          <w:szCs w:val="22"/>
          <w:lang w:val="es-ES"/>
        </w:rPr>
        <w:instrText xml:space="preserve"> DOCVARIABLE VAULT_ND_051efba9-4470-4cd0-a238-231f54d4391b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78605115" w14:textId="77777777" w:rsidR="007B61C5" w:rsidRPr="001D15FB" w:rsidRDefault="007B61C5" w:rsidP="007B61C5">
      <w:pPr>
        <w:keepNext/>
        <w:keepLines/>
        <w:suppressLineNumbers/>
        <w:spacing w:line="240" w:lineRule="auto"/>
        <w:rPr>
          <w:noProof/>
          <w:szCs w:val="22"/>
          <w:lang w:val="es-ES"/>
        </w:rPr>
      </w:pPr>
    </w:p>
    <w:p w14:paraId="221381D3" w14:textId="77777777" w:rsidR="007B61C5" w:rsidRPr="001D15FB" w:rsidRDefault="007B61C5" w:rsidP="007B61C5">
      <w:pPr>
        <w:suppressLineNumbers/>
        <w:spacing w:line="240" w:lineRule="auto"/>
        <w:rPr>
          <w:noProof/>
          <w:szCs w:val="22"/>
          <w:lang w:val="es-ES"/>
        </w:rPr>
      </w:pPr>
    </w:p>
    <w:p w14:paraId="61684468" w14:textId="4ED49B62" w:rsidR="007B61C5" w:rsidRPr="001D15FB" w:rsidRDefault="007B61C5" w:rsidP="007B61C5">
      <w:pPr>
        <w:keepNext/>
        <w:keepLines/>
        <w:suppressLineNumbers/>
        <w:pBdr>
          <w:top w:val="single" w:sz="4" w:space="1" w:color="auto"/>
          <w:left w:val="single" w:sz="4" w:space="4" w:color="auto"/>
          <w:bottom w:val="single" w:sz="4" w:space="1" w:color="auto"/>
          <w:right w:val="single" w:sz="4" w:space="4" w:color="auto"/>
        </w:pBdr>
        <w:spacing w:line="240" w:lineRule="auto"/>
        <w:ind w:left="540" w:hanging="540"/>
        <w:outlineLvl w:val="0"/>
        <w:rPr>
          <w:b/>
          <w:noProof/>
          <w:szCs w:val="22"/>
          <w:lang w:val="es-ES"/>
        </w:rPr>
      </w:pPr>
      <w:r w:rsidRPr="001D15FB">
        <w:rPr>
          <w:b/>
          <w:szCs w:val="22"/>
          <w:lang w:val="es-ES"/>
        </w:rPr>
        <w:t>11.</w:t>
      </w:r>
      <w:r w:rsidRPr="001D15FB">
        <w:rPr>
          <w:b/>
          <w:szCs w:val="22"/>
          <w:lang w:val="es-ES"/>
        </w:rPr>
        <w:tab/>
        <w:t>NOMBRE Y DIRECCIÓN DEL TITULAR DE LA AUTORIZACIÓN DE COMERCIALIZACIÓN</w:t>
      </w:r>
      <w:r w:rsidR="004721DA">
        <w:rPr>
          <w:b/>
          <w:szCs w:val="22"/>
          <w:lang w:val="es-ES"/>
        </w:rPr>
        <w:fldChar w:fldCharType="begin"/>
      </w:r>
      <w:r w:rsidR="004721DA">
        <w:rPr>
          <w:b/>
          <w:szCs w:val="22"/>
          <w:lang w:val="es-ES"/>
        </w:rPr>
        <w:instrText xml:space="preserve"> DOCVARIABLE VAULT_ND_c9aeb63a-4f6e-41ec-8b05-a4c14e3fa070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781531EE" w14:textId="77777777" w:rsidR="007B61C5" w:rsidRPr="001D15FB" w:rsidRDefault="007B61C5" w:rsidP="007B61C5">
      <w:pPr>
        <w:keepNext/>
        <w:keepLines/>
        <w:suppressLineNumbers/>
        <w:spacing w:line="240" w:lineRule="auto"/>
        <w:rPr>
          <w:noProof/>
          <w:szCs w:val="22"/>
          <w:lang w:val="es-ES"/>
        </w:rPr>
      </w:pPr>
    </w:p>
    <w:p w14:paraId="602963BB" w14:textId="77777777" w:rsidR="00A2565B" w:rsidRPr="00A2565B" w:rsidRDefault="00A2565B" w:rsidP="00A2565B">
      <w:pPr>
        <w:keepNext/>
        <w:keepLines/>
        <w:suppressLineNumbers/>
        <w:spacing w:line="240" w:lineRule="auto"/>
        <w:rPr>
          <w:szCs w:val="22"/>
          <w:lang w:val="fr-FR"/>
        </w:rPr>
      </w:pPr>
      <w:r w:rsidRPr="00A2565B">
        <w:rPr>
          <w:szCs w:val="22"/>
          <w:lang w:val="fr-FR"/>
        </w:rPr>
        <w:t>Sanofi Winthrop Industrie</w:t>
      </w:r>
    </w:p>
    <w:p w14:paraId="2EE3E8E8" w14:textId="77777777" w:rsidR="00A2565B" w:rsidRPr="00A2565B" w:rsidRDefault="00A2565B" w:rsidP="00A2565B">
      <w:pPr>
        <w:keepNext/>
        <w:keepLines/>
        <w:suppressLineNumbers/>
        <w:spacing w:line="240" w:lineRule="auto"/>
        <w:rPr>
          <w:szCs w:val="22"/>
          <w:lang w:val="fr-FR"/>
        </w:rPr>
      </w:pPr>
      <w:r w:rsidRPr="00A2565B">
        <w:rPr>
          <w:szCs w:val="22"/>
          <w:lang w:val="fr-FR"/>
        </w:rPr>
        <w:t>82 avenue Raspail</w:t>
      </w:r>
    </w:p>
    <w:p w14:paraId="786ADC4D" w14:textId="77777777" w:rsidR="007B61C5" w:rsidRPr="000A68E7" w:rsidRDefault="00A2565B" w:rsidP="007B61C5">
      <w:pPr>
        <w:suppressLineNumbers/>
        <w:spacing w:line="240" w:lineRule="auto"/>
        <w:rPr>
          <w:noProof/>
          <w:szCs w:val="22"/>
          <w:lang w:val="en-US"/>
        </w:rPr>
      </w:pPr>
      <w:r w:rsidRPr="00A2565B">
        <w:rPr>
          <w:szCs w:val="22"/>
          <w:lang w:val="fr-FR"/>
        </w:rPr>
        <w:t>94250 Gentilly</w:t>
      </w:r>
    </w:p>
    <w:p w14:paraId="369275E0" w14:textId="77777777" w:rsidR="007B61C5" w:rsidRPr="001D15FB" w:rsidRDefault="007B61C5" w:rsidP="007B61C5">
      <w:pPr>
        <w:suppressLineNumbers/>
        <w:spacing w:line="240" w:lineRule="auto"/>
        <w:rPr>
          <w:noProof/>
          <w:szCs w:val="22"/>
          <w:lang w:val="es-ES"/>
        </w:rPr>
      </w:pPr>
      <w:r w:rsidRPr="001D15FB">
        <w:rPr>
          <w:szCs w:val="22"/>
          <w:lang w:val="es-ES"/>
        </w:rPr>
        <w:t>Francia</w:t>
      </w:r>
    </w:p>
    <w:p w14:paraId="2BC0EE9D" w14:textId="77777777" w:rsidR="007B61C5" w:rsidRPr="001D15FB" w:rsidRDefault="007B61C5" w:rsidP="007B61C5">
      <w:pPr>
        <w:suppressLineNumbers/>
        <w:spacing w:line="240" w:lineRule="auto"/>
        <w:rPr>
          <w:noProof/>
          <w:szCs w:val="22"/>
          <w:lang w:val="es-ES"/>
        </w:rPr>
      </w:pPr>
    </w:p>
    <w:p w14:paraId="238EC784" w14:textId="77777777" w:rsidR="007B61C5" w:rsidRPr="001D15FB" w:rsidRDefault="007B61C5" w:rsidP="007B61C5">
      <w:pPr>
        <w:suppressLineNumbers/>
        <w:spacing w:line="240" w:lineRule="auto"/>
        <w:rPr>
          <w:noProof/>
          <w:szCs w:val="22"/>
          <w:lang w:val="es-ES"/>
        </w:rPr>
      </w:pPr>
    </w:p>
    <w:p w14:paraId="3788DB8F" w14:textId="5F8F565A" w:rsidR="007B61C5" w:rsidRPr="001D15FB" w:rsidRDefault="007B61C5" w:rsidP="007B61C5">
      <w:pPr>
        <w:suppressLineNumbers/>
        <w:pBdr>
          <w:top w:val="single" w:sz="4" w:space="1" w:color="auto"/>
          <w:left w:val="single" w:sz="4" w:space="4" w:color="auto"/>
          <w:bottom w:val="single" w:sz="4" w:space="1" w:color="auto"/>
          <w:right w:val="single" w:sz="4" w:space="4" w:color="auto"/>
        </w:pBdr>
        <w:spacing w:line="240" w:lineRule="auto"/>
        <w:outlineLvl w:val="0"/>
        <w:rPr>
          <w:noProof/>
          <w:szCs w:val="22"/>
          <w:lang w:val="es-ES"/>
        </w:rPr>
      </w:pPr>
      <w:r w:rsidRPr="001D15FB">
        <w:rPr>
          <w:b/>
          <w:szCs w:val="22"/>
          <w:lang w:val="es-ES"/>
        </w:rPr>
        <w:t>12.</w:t>
      </w:r>
      <w:r w:rsidRPr="001D15FB">
        <w:rPr>
          <w:b/>
          <w:szCs w:val="22"/>
          <w:lang w:val="es-ES"/>
        </w:rPr>
        <w:tab/>
        <w:t>NÚMERO(S) DE AUTORIZACIÓN DE COMERCIALIZACIÓN</w:t>
      </w:r>
      <w:r w:rsidR="004721DA">
        <w:rPr>
          <w:b/>
          <w:szCs w:val="22"/>
          <w:lang w:val="es-ES"/>
        </w:rPr>
        <w:fldChar w:fldCharType="begin"/>
      </w:r>
      <w:r w:rsidR="004721DA">
        <w:rPr>
          <w:b/>
          <w:szCs w:val="22"/>
          <w:lang w:val="es-ES"/>
        </w:rPr>
        <w:instrText xml:space="preserve"> DOCVARIABLE VAULT_ND_2a770ea1-96ea-4c5c-a7a3-85affbbdb2ab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185BD72A" w14:textId="77777777" w:rsidR="007B61C5" w:rsidRPr="001D15FB" w:rsidRDefault="007B61C5" w:rsidP="007B61C5">
      <w:pPr>
        <w:suppressLineNumbers/>
        <w:spacing w:line="240" w:lineRule="auto"/>
        <w:rPr>
          <w:noProof/>
          <w:szCs w:val="22"/>
          <w:lang w:val="es-ES"/>
        </w:rPr>
      </w:pPr>
    </w:p>
    <w:p w14:paraId="165A3469" w14:textId="77777777" w:rsidR="007B61C5" w:rsidRPr="001D15FB" w:rsidRDefault="007B61C5" w:rsidP="007B61C5">
      <w:pPr>
        <w:suppressLineNumbers/>
        <w:spacing w:line="240" w:lineRule="auto"/>
        <w:rPr>
          <w:noProof/>
          <w:szCs w:val="22"/>
          <w:lang w:val="es-ES"/>
        </w:rPr>
      </w:pPr>
    </w:p>
    <w:p w14:paraId="1D9964EE" w14:textId="5D8795E1" w:rsidR="007B61C5" w:rsidRPr="001D15FB" w:rsidRDefault="007B61C5" w:rsidP="007B61C5">
      <w:pPr>
        <w:suppressLineNumbers/>
        <w:pBdr>
          <w:top w:val="single" w:sz="4" w:space="1" w:color="auto"/>
          <w:left w:val="single" w:sz="4" w:space="4" w:color="auto"/>
          <w:bottom w:val="single" w:sz="4" w:space="1" w:color="auto"/>
          <w:right w:val="single" w:sz="4" w:space="4" w:color="auto"/>
        </w:pBdr>
        <w:spacing w:line="240" w:lineRule="auto"/>
        <w:outlineLvl w:val="0"/>
        <w:rPr>
          <w:noProof/>
          <w:szCs w:val="22"/>
          <w:lang w:val="es-ES"/>
        </w:rPr>
      </w:pPr>
      <w:r w:rsidRPr="001D15FB">
        <w:rPr>
          <w:b/>
          <w:szCs w:val="22"/>
          <w:lang w:val="es-ES"/>
        </w:rPr>
        <w:t>13.</w:t>
      </w:r>
      <w:r w:rsidRPr="001D15FB">
        <w:rPr>
          <w:b/>
          <w:szCs w:val="22"/>
          <w:lang w:val="es-ES"/>
        </w:rPr>
        <w:tab/>
        <w:t>NÚMERO DE LOTE</w:t>
      </w:r>
      <w:r w:rsidR="004721DA">
        <w:rPr>
          <w:b/>
          <w:szCs w:val="22"/>
          <w:lang w:val="es-ES"/>
        </w:rPr>
        <w:fldChar w:fldCharType="begin"/>
      </w:r>
      <w:r w:rsidR="004721DA">
        <w:rPr>
          <w:b/>
          <w:szCs w:val="22"/>
          <w:lang w:val="es-ES"/>
        </w:rPr>
        <w:instrText xml:space="preserve"> DOCVARIABLE VAULT_ND_616e2fa0-0abb-4afe-bd26-a1ee8ea50ca8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20C1CE90" w14:textId="77777777" w:rsidR="007B61C5" w:rsidRPr="001D15FB" w:rsidRDefault="007B61C5" w:rsidP="007B61C5">
      <w:pPr>
        <w:suppressLineNumbers/>
        <w:spacing w:line="240" w:lineRule="auto"/>
        <w:rPr>
          <w:noProof/>
          <w:szCs w:val="22"/>
          <w:lang w:val="es-ES"/>
        </w:rPr>
      </w:pPr>
    </w:p>
    <w:p w14:paraId="461E2475" w14:textId="77777777" w:rsidR="007B61C5" w:rsidRPr="001D15FB" w:rsidRDefault="007B61C5" w:rsidP="007B61C5">
      <w:pPr>
        <w:suppressLineNumbers/>
        <w:spacing w:line="240" w:lineRule="auto"/>
        <w:rPr>
          <w:noProof/>
          <w:szCs w:val="22"/>
          <w:lang w:val="es-ES"/>
        </w:rPr>
      </w:pPr>
      <w:r w:rsidRPr="001D15FB">
        <w:rPr>
          <w:szCs w:val="22"/>
          <w:lang w:val="es-ES"/>
        </w:rPr>
        <w:t>Lote</w:t>
      </w:r>
    </w:p>
    <w:p w14:paraId="0D69748C" w14:textId="77777777" w:rsidR="007B61C5" w:rsidRPr="001D15FB" w:rsidRDefault="007B61C5" w:rsidP="007B61C5">
      <w:pPr>
        <w:suppressLineNumbers/>
        <w:spacing w:line="240" w:lineRule="auto"/>
        <w:rPr>
          <w:noProof/>
          <w:szCs w:val="22"/>
          <w:lang w:val="es-ES"/>
        </w:rPr>
      </w:pPr>
    </w:p>
    <w:p w14:paraId="21A8E2BF" w14:textId="77777777" w:rsidR="007B61C5" w:rsidRPr="001D15FB" w:rsidRDefault="007B61C5" w:rsidP="007B61C5">
      <w:pPr>
        <w:suppressLineNumbers/>
        <w:spacing w:line="240" w:lineRule="auto"/>
        <w:rPr>
          <w:noProof/>
          <w:szCs w:val="22"/>
          <w:lang w:val="es-ES"/>
        </w:rPr>
      </w:pPr>
    </w:p>
    <w:p w14:paraId="670F8297" w14:textId="2B8BCBBA" w:rsidR="007B61C5" w:rsidRPr="001D15FB" w:rsidRDefault="007B61C5" w:rsidP="007B61C5">
      <w:pPr>
        <w:suppressLineNumbers/>
        <w:pBdr>
          <w:top w:val="single" w:sz="4" w:space="1" w:color="auto"/>
          <w:left w:val="single" w:sz="4" w:space="4" w:color="auto"/>
          <w:bottom w:val="single" w:sz="4" w:space="1" w:color="auto"/>
          <w:right w:val="single" w:sz="4" w:space="4" w:color="auto"/>
        </w:pBdr>
        <w:spacing w:line="240" w:lineRule="auto"/>
        <w:outlineLvl w:val="0"/>
        <w:rPr>
          <w:noProof/>
          <w:szCs w:val="22"/>
          <w:lang w:val="es-ES"/>
        </w:rPr>
      </w:pPr>
      <w:r w:rsidRPr="001D15FB">
        <w:rPr>
          <w:b/>
          <w:szCs w:val="22"/>
          <w:lang w:val="es-ES"/>
        </w:rPr>
        <w:t>14.</w:t>
      </w:r>
      <w:r w:rsidRPr="001D15FB">
        <w:rPr>
          <w:b/>
          <w:szCs w:val="22"/>
          <w:lang w:val="es-ES"/>
        </w:rPr>
        <w:tab/>
        <w:t>CONDICIONES GENERALES DE DISPENSACIÓN</w:t>
      </w:r>
      <w:r w:rsidR="004721DA">
        <w:rPr>
          <w:b/>
          <w:szCs w:val="22"/>
          <w:lang w:val="es-ES"/>
        </w:rPr>
        <w:fldChar w:fldCharType="begin"/>
      </w:r>
      <w:r w:rsidR="004721DA">
        <w:rPr>
          <w:b/>
          <w:szCs w:val="22"/>
          <w:lang w:val="es-ES"/>
        </w:rPr>
        <w:instrText xml:space="preserve"> DOCVARIABLE VAULT_ND_9d7436f0-f0b8-49ba-80e2-6bd3d6aac5e8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5911C674" w14:textId="77777777" w:rsidR="007B61C5" w:rsidRPr="001D15FB" w:rsidRDefault="007B61C5" w:rsidP="007B61C5">
      <w:pPr>
        <w:suppressLineNumbers/>
        <w:spacing w:line="240" w:lineRule="auto"/>
        <w:rPr>
          <w:noProof/>
          <w:szCs w:val="22"/>
          <w:lang w:val="es-ES"/>
        </w:rPr>
      </w:pPr>
    </w:p>
    <w:p w14:paraId="19F723B0" w14:textId="77777777" w:rsidR="007B61C5" w:rsidRPr="001D15FB" w:rsidRDefault="007B61C5" w:rsidP="007B61C5">
      <w:pPr>
        <w:suppressLineNumbers/>
        <w:spacing w:line="240" w:lineRule="auto"/>
        <w:rPr>
          <w:noProof/>
          <w:szCs w:val="22"/>
          <w:lang w:val="es-ES"/>
        </w:rPr>
      </w:pPr>
    </w:p>
    <w:p w14:paraId="3920DEB8" w14:textId="3CA07184" w:rsidR="007B61C5" w:rsidRPr="001D15FB" w:rsidRDefault="007B61C5" w:rsidP="007B61C5">
      <w:pPr>
        <w:suppressLineNumbers/>
        <w:pBdr>
          <w:top w:val="single" w:sz="4" w:space="2" w:color="auto"/>
          <w:left w:val="single" w:sz="4" w:space="4" w:color="auto"/>
          <w:bottom w:val="single" w:sz="4" w:space="1" w:color="auto"/>
          <w:right w:val="single" w:sz="4" w:space="4" w:color="auto"/>
        </w:pBdr>
        <w:spacing w:line="240" w:lineRule="auto"/>
        <w:outlineLvl w:val="0"/>
        <w:rPr>
          <w:noProof/>
          <w:szCs w:val="22"/>
          <w:lang w:val="es-ES"/>
        </w:rPr>
      </w:pPr>
      <w:r w:rsidRPr="001D15FB">
        <w:rPr>
          <w:b/>
          <w:szCs w:val="22"/>
          <w:lang w:val="es-ES"/>
        </w:rPr>
        <w:t>15.</w:t>
      </w:r>
      <w:r w:rsidRPr="001D15FB">
        <w:rPr>
          <w:b/>
          <w:szCs w:val="22"/>
          <w:lang w:val="es-ES"/>
        </w:rPr>
        <w:tab/>
        <w:t>INSTRUCCIONES DE USO</w:t>
      </w:r>
      <w:r w:rsidR="004721DA">
        <w:rPr>
          <w:b/>
          <w:szCs w:val="22"/>
          <w:lang w:val="es-ES"/>
        </w:rPr>
        <w:fldChar w:fldCharType="begin"/>
      </w:r>
      <w:r w:rsidR="004721DA">
        <w:rPr>
          <w:b/>
          <w:szCs w:val="22"/>
          <w:lang w:val="es-ES"/>
        </w:rPr>
        <w:instrText xml:space="preserve"> DOCVARIABLE VAULT_ND_4863b077-0a1d-4b80-8fb2-2d0e615698a8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3D0D1322" w14:textId="77777777" w:rsidR="007B61C5" w:rsidRPr="001D15FB" w:rsidRDefault="007B61C5" w:rsidP="007B61C5">
      <w:pPr>
        <w:suppressLineNumbers/>
        <w:spacing w:line="240" w:lineRule="auto"/>
        <w:rPr>
          <w:noProof/>
          <w:szCs w:val="22"/>
          <w:lang w:val="es-ES"/>
        </w:rPr>
      </w:pPr>
    </w:p>
    <w:p w14:paraId="39A3D479" w14:textId="77777777" w:rsidR="007B61C5" w:rsidRPr="001D15FB" w:rsidRDefault="007B61C5" w:rsidP="007B61C5">
      <w:pPr>
        <w:suppressLineNumbers/>
        <w:spacing w:line="240" w:lineRule="auto"/>
        <w:rPr>
          <w:noProof/>
          <w:szCs w:val="22"/>
          <w:lang w:val="es-ES"/>
        </w:rPr>
      </w:pPr>
    </w:p>
    <w:p w14:paraId="5D1AE69E" w14:textId="77777777" w:rsidR="007B61C5" w:rsidRPr="001D15FB" w:rsidRDefault="007B61C5" w:rsidP="007B61C5">
      <w:pPr>
        <w:suppressLineNumbers/>
        <w:pBdr>
          <w:top w:val="single" w:sz="4" w:space="1" w:color="auto"/>
          <w:left w:val="single" w:sz="4" w:space="4" w:color="auto"/>
          <w:bottom w:val="single" w:sz="4" w:space="0" w:color="auto"/>
          <w:right w:val="single" w:sz="4" w:space="4" w:color="auto"/>
        </w:pBdr>
        <w:spacing w:line="240" w:lineRule="auto"/>
        <w:rPr>
          <w:noProof/>
          <w:color w:val="008000"/>
          <w:szCs w:val="22"/>
          <w:lang w:val="es-ES"/>
        </w:rPr>
      </w:pPr>
      <w:r w:rsidRPr="001D15FB">
        <w:rPr>
          <w:b/>
          <w:szCs w:val="22"/>
          <w:lang w:val="es-ES"/>
        </w:rPr>
        <w:t>16.</w:t>
      </w:r>
      <w:r w:rsidRPr="001D15FB">
        <w:rPr>
          <w:b/>
          <w:szCs w:val="22"/>
          <w:lang w:val="es-ES"/>
        </w:rPr>
        <w:tab/>
        <w:t>INFORMACIÓN EN BRAILLE</w:t>
      </w:r>
    </w:p>
    <w:p w14:paraId="6C0E323B" w14:textId="77777777" w:rsidR="007B61C5" w:rsidRDefault="007B61C5" w:rsidP="007B61C5">
      <w:pPr>
        <w:spacing w:line="240" w:lineRule="auto"/>
        <w:rPr>
          <w:highlight w:val="lightGray"/>
          <w:lang w:val="es-ES"/>
        </w:rPr>
      </w:pPr>
    </w:p>
    <w:p w14:paraId="77AA04C8" w14:textId="77777777" w:rsidR="007B61C5" w:rsidRDefault="007B61C5" w:rsidP="007B61C5">
      <w:pPr>
        <w:spacing w:line="240" w:lineRule="auto"/>
        <w:rPr>
          <w:noProof/>
          <w:szCs w:val="22"/>
          <w:shd w:val="clear" w:color="auto" w:fill="CCCCCC"/>
          <w:lang w:val="es-ES"/>
        </w:rPr>
      </w:pPr>
    </w:p>
    <w:p w14:paraId="50865687" w14:textId="77777777" w:rsidR="007B61C5" w:rsidRPr="00806FDF" w:rsidRDefault="007B61C5" w:rsidP="007B61C5">
      <w:pPr>
        <w:spacing w:line="240" w:lineRule="auto"/>
        <w:rPr>
          <w:noProof/>
          <w:szCs w:val="22"/>
          <w:shd w:val="clear" w:color="auto" w:fill="CCCCCC"/>
          <w:lang w:val="es-ES"/>
        </w:rPr>
      </w:pPr>
    </w:p>
    <w:p w14:paraId="4CB26C35" w14:textId="02AC1DC7" w:rsidR="007B61C5" w:rsidRPr="00542081" w:rsidRDefault="007B61C5" w:rsidP="002141C3">
      <w:pPr>
        <w:keepNext/>
        <w:numPr>
          <w:ilvl w:val="0"/>
          <w:numId w:val="48"/>
        </w:num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0" w:firstLine="0"/>
        <w:outlineLvl w:val="0"/>
        <w:rPr>
          <w:i/>
          <w:noProof/>
          <w:lang w:val="pt-PT"/>
        </w:rPr>
      </w:pPr>
      <w:r w:rsidRPr="00542081">
        <w:rPr>
          <w:b/>
          <w:noProof/>
          <w:lang w:val="pt-PT"/>
        </w:rPr>
        <w:t>IDENTIFICADOR ÚNICO - CÓDIGO DE BARRAS 2D</w:t>
      </w:r>
      <w:r w:rsidR="004721DA">
        <w:rPr>
          <w:b/>
          <w:noProof/>
          <w:lang w:val="pt-PT"/>
        </w:rPr>
        <w:fldChar w:fldCharType="begin"/>
      </w:r>
      <w:r w:rsidR="004721DA">
        <w:rPr>
          <w:b/>
          <w:noProof/>
          <w:lang w:val="pt-PT"/>
        </w:rPr>
        <w:instrText xml:space="preserve"> DOCVARIABLE VAULT_ND_8de25a0b-b7ae-41da-bf16-0d06b682e7db \* MERGEFORMAT </w:instrText>
      </w:r>
      <w:r w:rsidR="004721DA">
        <w:rPr>
          <w:b/>
          <w:noProof/>
          <w:lang w:val="pt-PT"/>
        </w:rPr>
        <w:fldChar w:fldCharType="separate"/>
      </w:r>
      <w:r w:rsidR="004721DA">
        <w:rPr>
          <w:b/>
          <w:noProof/>
          <w:lang w:val="pt-PT"/>
        </w:rPr>
        <w:t xml:space="preserve"> </w:t>
      </w:r>
      <w:r w:rsidR="004721DA">
        <w:rPr>
          <w:b/>
          <w:noProof/>
          <w:lang w:val="pt-PT"/>
        </w:rPr>
        <w:fldChar w:fldCharType="end"/>
      </w:r>
    </w:p>
    <w:p w14:paraId="73EE0E0F" w14:textId="77777777" w:rsidR="007B61C5" w:rsidRPr="00542081" w:rsidRDefault="007B61C5" w:rsidP="007B61C5">
      <w:pPr>
        <w:tabs>
          <w:tab w:val="clear" w:pos="567"/>
        </w:tabs>
        <w:spacing w:line="240" w:lineRule="auto"/>
        <w:rPr>
          <w:noProof/>
          <w:lang w:val="pt-PT"/>
        </w:rPr>
      </w:pPr>
    </w:p>
    <w:p w14:paraId="0E9E495E" w14:textId="77777777" w:rsidR="007B61C5" w:rsidRDefault="007B61C5" w:rsidP="007B61C5">
      <w:pPr>
        <w:tabs>
          <w:tab w:val="clear" w:pos="567"/>
        </w:tabs>
        <w:spacing w:line="240" w:lineRule="auto"/>
        <w:rPr>
          <w:noProof/>
          <w:lang w:val="pt-PT"/>
        </w:rPr>
      </w:pPr>
    </w:p>
    <w:p w14:paraId="69714E9F" w14:textId="77777777" w:rsidR="007B61C5" w:rsidRPr="00806FDF" w:rsidRDefault="007B61C5" w:rsidP="007B61C5">
      <w:pPr>
        <w:tabs>
          <w:tab w:val="clear" w:pos="567"/>
        </w:tabs>
        <w:spacing w:line="240" w:lineRule="auto"/>
        <w:rPr>
          <w:noProof/>
          <w:lang w:val="pt-PT"/>
        </w:rPr>
      </w:pPr>
    </w:p>
    <w:p w14:paraId="3AE221CC" w14:textId="3AEDED93" w:rsidR="007B61C5" w:rsidRPr="00806FDF" w:rsidRDefault="007B61C5" w:rsidP="007B61C5">
      <w:pPr>
        <w:keepNext/>
        <w:numPr>
          <w:ilvl w:val="0"/>
          <w:numId w:val="48"/>
        </w:num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0" w:firstLine="0"/>
        <w:outlineLvl w:val="0"/>
        <w:rPr>
          <w:i/>
          <w:noProof/>
          <w:lang w:val="es-ES"/>
        </w:rPr>
      </w:pPr>
      <w:r w:rsidRPr="00806FDF">
        <w:rPr>
          <w:b/>
          <w:noProof/>
          <w:lang w:val="es-ES"/>
        </w:rPr>
        <w:t>IDENTIFICADOR ÚNICO - INFORMACIÓN EN CARACTERES VISUALES</w:t>
      </w:r>
      <w:r w:rsidR="004721DA">
        <w:rPr>
          <w:b/>
          <w:noProof/>
          <w:lang w:val="es-ES"/>
        </w:rPr>
        <w:fldChar w:fldCharType="begin"/>
      </w:r>
      <w:r w:rsidR="004721DA">
        <w:rPr>
          <w:b/>
          <w:noProof/>
          <w:lang w:val="es-ES"/>
        </w:rPr>
        <w:instrText xml:space="preserve"> DOCVARIABLE VAULT_ND_ba7742e0-41b4-4bee-ab7a-a7764fbbaf20 \* MERGEFORMAT </w:instrText>
      </w:r>
      <w:r w:rsidR="004721DA">
        <w:rPr>
          <w:b/>
          <w:noProof/>
          <w:lang w:val="es-ES"/>
        </w:rPr>
        <w:fldChar w:fldCharType="separate"/>
      </w:r>
      <w:r w:rsidR="004721DA">
        <w:rPr>
          <w:b/>
          <w:noProof/>
          <w:lang w:val="es-ES"/>
        </w:rPr>
        <w:t xml:space="preserve"> </w:t>
      </w:r>
      <w:r w:rsidR="004721DA">
        <w:rPr>
          <w:b/>
          <w:noProof/>
          <w:lang w:val="es-ES"/>
        </w:rPr>
        <w:fldChar w:fldCharType="end"/>
      </w:r>
    </w:p>
    <w:p w14:paraId="10376881" w14:textId="77777777" w:rsidR="007B61C5" w:rsidRPr="00806FDF" w:rsidRDefault="007B61C5" w:rsidP="007B61C5">
      <w:pPr>
        <w:tabs>
          <w:tab w:val="clear" w:pos="567"/>
        </w:tabs>
        <w:spacing w:line="240" w:lineRule="auto"/>
        <w:rPr>
          <w:noProof/>
          <w:lang w:val="es-ES"/>
        </w:rPr>
      </w:pPr>
    </w:p>
    <w:p w14:paraId="38B0C4BA" w14:textId="77777777" w:rsidR="007B61C5" w:rsidRPr="007B61C5" w:rsidRDefault="007B61C5" w:rsidP="007B61C5">
      <w:pPr>
        <w:suppressLineNumbers/>
        <w:spacing w:line="240" w:lineRule="auto"/>
        <w:rPr>
          <w:noProof/>
          <w:szCs w:val="22"/>
          <w:shd w:val="clear" w:color="auto" w:fill="CCCCCC"/>
          <w:lang w:val="es-ES"/>
        </w:rPr>
      </w:pPr>
    </w:p>
    <w:p w14:paraId="7077DF52" w14:textId="77777777" w:rsidR="007B61C5" w:rsidRPr="009B0A66" w:rsidRDefault="007B61C5" w:rsidP="007B61C5">
      <w:pPr>
        <w:suppressLineNumbers/>
        <w:spacing w:line="240" w:lineRule="auto"/>
        <w:outlineLvl w:val="0"/>
        <w:rPr>
          <w:b/>
          <w:noProof/>
          <w:szCs w:val="22"/>
          <w:u w:val="single"/>
          <w:lang w:val="es-ES"/>
        </w:rPr>
      </w:pPr>
    </w:p>
    <w:p w14:paraId="41BF3F21" w14:textId="77777777" w:rsidR="007B61C5" w:rsidRPr="00636FC5" w:rsidRDefault="007B61C5" w:rsidP="00DE0D11">
      <w:pPr>
        <w:ind w:left="-198"/>
        <w:rPr>
          <w:szCs w:val="22"/>
          <w:lang w:val="es-ES"/>
        </w:rPr>
      </w:pPr>
    </w:p>
    <w:p w14:paraId="60E5B605" w14:textId="77777777" w:rsidR="007B61C5" w:rsidRPr="001D15FB" w:rsidRDefault="00DE0D11" w:rsidP="007B61C5">
      <w:pPr>
        <w:suppressLineNumbers/>
        <w:spacing w:line="240" w:lineRule="auto"/>
        <w:rPr>
          <w:noProof/>
          <w:szCs w:val="22"/>
          <w:lang w:val="es-ES"/>
        </w:rPr>
      </w:pPr>
      <w:r w:rsidRPr="001D15FB">
        <w:rPr>
          <w:b/>
          <w:szCs w:val="22"/>
          <w:u w:val="single"/>
          <w:lang w:val="es-ES"/>
        </w:rPr>
        <w:br w:type="page"/>
      </w:r>
    </w:p>
    <w:p w14:paraId="6784C045" w14:textId="77777777" w:rsidR="007B61C5" w:rsidRPr="001D15FB" w:rsidRDefault="007B61C5" w:rsidP="007B61C5">
      <w:pPr>
        <w:suppressLineNumbers/>
        <w:spacing w:line="240" w:lineRule="auto"/>
        <w:outlineLvl w:val="0"/>
        <w:rPr>
          <w:b/>
          <w:noProof/>
          <w:szCs w:val="22"/>
          <w:u w:val="single"/>
          <w:lang w:val="es-ES"/>
        </w:rPr>
      </w:pPr>
    </w:p>
    <w:p w14:paraId="6AD10AD4" w14:textId="77777777" w:rsidR="007B61C5" w:rsidRPr="001D15FB" w:rsidRDefault="007B61C5" w:rsidP="007B61C5">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es-ES"/>
        </w:rPr>
      </w:pPr>
      <w:r w:rsidRPr="001D15FB">
        <w:rPr>
          <w:b/>
          <w:szCs w:val="22"/>
          <w:lang w:val="es-ES"/>
        </w:rPr>
        <w:t xml:space="preserve">INFORMACIÓN MÍNIMA A INCLUIR EN </w:t>
      </w:r>
      <w:r w:rsidRPr="00407822">
        <w:rPr>
          <w:b/>
          <w:noProof/>
          <w:szCs w:val="24"/>
          <w:lang w:val="es-ES_tradnl"/>
        </w:rPr>
        <w:t>BLÍSTERS</w:t>
      </w:r>
      <w:r w:rsidRPr="001D15FB">
        <w:rPr>
          <w:b/>
          <w:szCs w:val="22"/>
          <w:lang w:val="es-ES"/>
        </w:rPr>
        <w:t xml:space="preserve"> O TIRAS</w:t>
      </w:r>
    </w:p>
    <w:p w14:paraId="70995934" w14:textId="77777777" w:rsidR="007B61C5" w:rsidRPr="001D15FB" w:rsidRDefault="007B61C5" w:rsidP="007B61C5">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es-ES"/>
        </w:rPr>
      </w:pPr>
    </w:p>
    <w:p w14:paraId="46001933" w14:textId="77777777" w:rsidR="007B61C5" w:rsidRPr="001D15FB" w:rsidRDefault="007B61C5" w:rsidP="007B61C5">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es-ES"/>
        </w:rPr>
      </w:pPr>
      <w:r w:rsidRPr="001D15FB">
        <w:rPr>
          <w:b/>
          <w:szCs w:val="22"/>
          <w:lang w:val="es-ES"/>
        </w:rPr>
        <w:t>BLISTER PARA ESTUCHE</w:t>
      </w:r>
    </w:p>
    <w:p w14:paraId="0CD3965E" w14:textId="77777777" w:rsidR="007B61C5" w:rsidRPr="001D15FB" w:rsidRDefault="007B61C5" w:rsidP="007B61C5">
      <w:pPr>
        <w:suppressLineNumbers/>
        <w:spacing w:line="240" w:lineRule="auto"/>
        <w:rPr>
          <w:noProof/>
          <w:szCs w:val="22"/>
          <w:lang w:val="es-ES"/>
        </w:rPr>
      </w:pPr>
    </w:p>
    <w:p w14:paraId="2C3C49A6" w14:textId="77777777" w:rsidR="007B61C5" w:rsidRPr="001D15FB" w:rsidRDefault="007B61C5" w:rsidP="007B61C5">
      <w:pPr>
        <w:suppressLineNumbers/>
        <w:spacing w:line="240" w:lineRule="auto"/>
        <w:rPr>
          <w:noProof/>
          <w:szCs w:val="22"/>
          <w:lang w:val="es-ES"/>
        </w:rPr>
      </w:pPr>
    </w:p>
    <w:p w14:paraId="1FE2334F" w14:textId="24752B86" w:rsidR="007B61C5" w:rsidRPr="001D15FB" w:rsidRDefault="007B61C5" w:rsidP="007B61C5">
      <w:pPr>
        <w:suppressLineNumbers/>
        <w:pBdr>
          <w:top w:val="single" w:sz="4" w:space="1" w:color="auto"/>
          <w:left w:val="single" w:sz="4" w:space="4" w:color="auto"/>
          <w:bottom w:val="single" w:sz="4" w:space="1" w:color="auto"/>
          <w:right w:val="single" w:sz="4" w:space="4" w:color="auto"/>
        </w:pBdr>
        <w:spacing w:line="240" w:lineRule="auto"/>
        <w:outlineLvl w:val="0"/>
        <w:rPr>
          <w:b/>
          <w:noProof/>
          <w:szCs w:val="22"/>
          <w:lang w:val="es-ES"/>
        </w:rPr>
      </w:pPr>
      <w:r w:rsidRPr="001D15FB">
        <w:rPr>
          <w:b/>
          <w:szCs w:val="22"/>
          <w:lang w:val="es-ES"/>
        </w:rPr>
        <w:t>1.</w:t>
      </w:r>
      <w:r w:rsidRPr="001D15FB">
        <w:rPr>
          <w:b/>
          <w:szCs w:val="22"/>
          <w:lang w:val="es-ES"/>
        </w:rPr>
        <w:tab/>
        <w:t>NOMBRE DEL MEDICAMENTO</w:t>
      </w:r>
      <w:r w:rsidR="004721DA">
        <w:rPr>
          <w:b/>
          <w:szCs w:val="22"/>
          <w:lang w:val="es-ES"/>
        </w:rPr>
        <w:fldChar w:fldCharType="begin"/>
      </w:r>
      <w:r w:rsidR="004721DA">
        <w:rPr>
          <w:b/>
          <w:szCs w:val="22"/>
          <w:lang w:val="es-ES"/>
        </w:rPr>
        <w:instrText xml:space="preserve"> DOCVARIABLE VAULT_ND_dcc21062-a52f-4cc4-b240-8e181d774412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43D7148C" w14:textId="77777777" w:rsidR="007B61C5" w:rsidRPr="001D15FB" w:rsidRDefault="007B61C5" w:rsidP="007B61C5">
      <w:pPr>
        <w:suppressLineNumbers/>
        <w:spacing w:line="240" w:lineRule="auto"/>
        <w:rPr>
          <w:i/>
          <w:noProof/>
          <w:szCs w:val="22"/>
          <w:lang w:val="es-ES"/>
        </w:rPr>
      </w:pPr>
    </w:p>
    <w:p w14:paraId="2D3C1734" w14:textId="77777777" w:rsidR="007B61C5" w:rsidRPr="001D15FB" w:rsidRDefault="007B61C5" w:rsidP="007B61C5">
      <w:pPr>
        <w:suppressLineNumbers/>
        <w:spacing w:line="240" w:lineRule="auto"/>
        <w:rPr>
          <w:noProof/>
          <w:szCs w:val="22"/>
          <w:lang w:val="es-ES"/>
        </w:rPr>
      </w:pPr>
      <w:r w:rsidRPr="001D15FB">
        <w:rPr>
          <w:szCs w:val="22"/>
          <w:lang w:val="es-ES"/>
        </w:rPr>
        <w:t xml:space="preserve">AUBAGIO </w:t>
      </w:r>
      <w:r>
        <w:rPr>
          <w:szCs w:val="22"/>
          <w:lang w:val="es-ES"/>
        </w:rPr>
        <w:t>7 mg</w:t>
      </w:r>
    </w:p>
    <w:p w14:paraId="7552DF48" w14:textId="77777777" w:rsidR="007B61C5" w:rsidRPr="001D15FB" w:rsidRDefault="007B61C5" w:rsidP="007B61C5">
      <w:pPr>
        <w:suppressLineNumbers/>
        <w:spacing w:line="240" w:lineRule="auto"/>
        <w:rPr>
          <w:noProof/>
          <w:szCs w:val="22"/>
          <w:lang w:val="es-ES"/>
        </w:rPr>
      </w:pPr>
    </w:p>
    <w:p w14:paraId="074CD29B" w14:textId="77777777" w:rsidR="007B61C5" w:rsidRPr="001D15FB" w:rsidRDefault="007B61C5" w:rsidP="007B61C5">
      <w:pPr>
        <w:suppressLineNumbers/>
        <w:spacing w:line="240" w:lineRule="auto"/>
        <w:rPr>
          <w:noProof/>
          <w:szCs w:val="22"/>
          <w:lang w:val="es-ES"/>
        </w:rPr>
      </w:pPr>
    </w:p>
    <w:p w14:paraId="29384B1E" w14:textId="4CA92169" w:rsidR="007B61C5" w:rsidRPr="001D15FB" w:rsidRDefault="007B61C5" w:rsidP="007B61C5">
      <w:pPr>
        <w:suppressLineNumbers/>
        <w:pBdr>
          <w:top w:val="single" w:sz="4" w:space="1" w:color="auto"/>
          <w:left w:val="single" w:sz="4" w:space="4" w:color="auto"/>
          <w:bottom w:val="single" w:sz="4" w:space="1" w:color="auto"/>
          <w:right w:val="single" w:sz="4" w:space="4" w:color="auto"/>
        </w:pBdr>
        <w:spacing w:line="240" w:lineRule="auto"/>
        <w:outlineLvl w:val="0"/>
        <w:rPr>
          <w:b/>
          <w:noProof/>
          <w:szCs w:val="22"/>
          <w:lang w:val="es-ES"/>
        </w:rPr>
      </w:pPr>
      <w:r w:rsidRPr="001D15FB">
        <w:rPr>
          <w:b/>
          <w:szCs w:val="22"/>
          <w:lang w:val="es-ES"/>
        </w:rPr>
        <w:t>2.</w:t>
      </w:r>
      <w:r w:rsidRPr="001D15FB">
        <w:rPr>
          <w:b/>
          <w:szCs w:val="22"/>
          <w:lang w:val="es-ES"/>
        </w:rPr>
        <w:tab/>
        <w:t>NOMBRE DEL TITULAR DE LA AUTORIZACIÓN DE COMERCIALIZACIÓN</w:t>
      </w:r>
      <w:r w:rsidR="004721DA">
        <w:rPr>
          <w:b/>
          <w:szCs w:val="22"/>
          <w:lang w:val="es-ES"/>
        </w:rPr>
        <w:fldChar w:fldCharType="begin"/>
      </w:r>
      <w:r w:rsidR="004721DA">
        <w:rPr>
          <w:b/>
          <w:szCs w:val="22"/>
          <w:lang w:val="es-ES"/>
        </w:rPr>
        <w:instrText xml:space="preserve"> DOCVARIABLE VAULT_ND_162725dc-cd00-4c22-889c-3e2c901d44c5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6FA68A53" w14:textId="77777777" w:rsidR="007B61C5" w:rsidRPr="001D15FB" w:rsidRDefault="007B61C5" w:rsidP="007B61C5">
      <w:pPr>
        <w:suppressLineNumbers/>
        <w:spacing w:line="240" w:lineRule="auto"/>
        <w:rPr>
          <w:noProof/>
          <w:szCs w:val="22"/>
          <w:lang w:val="es-ES"/>
        </w:rPr>
      </w:pPr>
    </w:p>
    <w:p w14:paraId="6315767B" w14:textId="77777777" w:rsidR="007B61C5" w:rsidRPr="001D15FB" w:rsidRDefault="007B61C5" w:rsidP="007B61C5">
      <w:pPr>
        <w:suppressLineNumbers/>
        <w:spacing w:line="240" w:lineRule="auto"/>
        <w:rPr>
          <w:noProof/>
          <w:szCs w:val="22"/>
          <w:lang w:val="es-ES"/>
        </w:rPr>
      </w:pPr>
    </w:p>
    <w:p w14:paraId="496F2EEA" w14:textId="316CEDF9" w:rsidR="007B61C5" w:rsidRPr="001D15FB" w:rsidRDefault="007B61C5" w:rsidP="007B61C5">
      <w:pPr>
        <w:suppressLineNumbers/>
        <w:pBdr>
          <w:top w:val="single" w:sz="4" w:space="1" w:color="auto"/>
          <w:left w:val="single" w:sz="4" w:space="4" w:color="auto"/>
          <w:bottom w:val="single" w:sz="4" w:space="2" w:color="auto"/>
          <w:right w:val="single" w:sz="4" w:space="4" w:color="auto"/>
        </w:pBdr>
        <w:spacing w:line="240" w:lineRule="auto"/>
        <w:outlineLvl w:val="0"/>
        <w:rPr>
          <w:b/>
          <w:noProof/>
          <w:szCs w:val="22"/>
          <w:lang w:val="es-ES"/>
        </w:rPr>
      </w:pPr>
      <w:r w:rsidRPr="001D15FB">
        <w:rPr>
          <w:b/>
          <w:szCs w:val="22"/>
          <w:lang w:val="es-ES"/>
        </w:rPr>
        <w:t>3.</w:t>
      </w:r>
      <w:r w:rsidRPr="001D15FB">
        <w:rPr>
          <w:b/>
          <w:szCs w:val="22"/>
          <w:lang w:val="es-ES"/>
        </w:rPr>
        <w:tab/>
        <w:t>FECHA DE CADUCIDAD</w:t>
      </w:r>
      <w:r w:rsidR="004721DA">
        <w:rPr>
          <w:b/>
          <w:szCs w:val="22"/>
          <w:lang w:val="es-ES"/>
        </w:rPr>
        <w:fldChar w:fldCharType="begin"/>
      </w:r>
      <w:r w:rsidR="004721DA">
        <w:rPr>
          <w:b/>
          <w:szCs w:val="22"/>
          <w:lang w:val="es-ES"/>
        </w:rPr>
        <w:instrText xml:space="preserve"> DOCVARIABLE VAULT_ND_e59dba6f-1dbe-4bc5-b5d9-3b492e1b9910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4967A5DE" w14:textId="77777777" w:rsidR="007B61C5" w:rsidRPr="001D15FB" w:rsidRDefault="007B61C5" w:rsidP="007B61C5">
      <w:pPr>
        <w:suppressLineNumbers/>
        <w:spacing w:line="240" w:lineRule="auto"/>
        <w:rPr>
          <w:noProof/>
          <w:szCs w:val="22"/>
          <w:lang w:val="es-ES"/>
        </w:rPr>
      </w:pPr>
    </w:p>
    <w:p w14:paraId="28530DD7" w14:textId="77777777" w:rsidR="007B61C5" w:rsidRPr="001D15FB" w:rsidRDefault="007B61C5" w:rsidP="007B61C5">
      <w:pPr>
        <w:suppressLineNumbers/>
        <w:spacing w:line="240" w:lineRule="auto"/>
        <w:rPr>
          <w:noProof/>
          <w:szCs w:val="22"/>
          <w:lang w:val="es-ES"/>
        </w:rPr>
      </w:pPr>
      <w:r w:rsidRPr="001D15FB">
        <w:rPr>
          <w:szCs w:val="22"/>
          <w:lang w:val="es-ES"/>
        </w:rPr>
        <w:t>CAD</w:t>
      </w:r>
    </w:p>
    <w:p w14:paraId="1546C2EE" w14:textId="77777777" w:rsidR="007B61C5" w:rsidRPr="001D15FB" w:rsidRDefault="007B61C5" w:rsidP="007B61C5">
      <w:pPr>
        <w:suppressLineNumbers/>
        <w:spacing w:line="240" w:lineRule="auto"/>
        <w:rPr>
          <w:noProof/>
          <w:szCs w:val="22"/>
          <w:lang w:val="es-ES"/>
        </w:rPr>
      </w:pPr>
    </w:p>
    <w:p w14:paraId="56B0E56C" w14:textId="77777777" w:rsidR="007B61C5" w:rsidRPr="001D15FB" w:rsidRDefault="007B61C5" w:rsidP="007B61C5">
      <w:pPr>
        <w:suppressLineNumbers/>
        <w:spacing w:line="240" w:lineRule="auto"/>
        <w:rPr>
          <w:noProof/>
          <w:szCs w:val="22"/>
          <w:lang w:val="es-ES"/>
        </w:rPr>
      </w:pPr>
    </w:p>
    <w:p w14:paraId="5B5E4C94" w14:textId="04FD73AE" w:rsidR="007B61C5" w:rsidRPr="001D15FB" w:rsidRDefault="007B61C5" w:rsidP="007B61C5">
      <w:pPr>
        <w:suppressLineNumbers/>
        <w:pBdr>
          <w:top w:val="single" w:sz="4" w:space="1" w:color="auto"/>
          <w:left w:val="single" w:sz="4" w:space="4" w:color="auto"/>
          <w:bottom w:val="single" w:sz="4" w:space="1" w:color="auto"/>
          <w:right w:val="single" w:sz="4" w:space="4" w:color="auto"/>
        </w:pBdr>
        <w:spacing w:line="240" w:lineRule="auto"/>
        <w:outlineLvl w:val="0"/>
        <w:rPr>
          <w:b/>
          <w:noProof/>
          <w:szCs w:val="22"/>
          <w:lang w:val="es-ES"/>
        </w:rPr>
      </w:pPr>
      <w:r w:rsidRPr="001D15FB">
        <w:rPr>
          <w:b/>
          <w:szCs w:val="22"/>
          <w:lang w:val="es-ES"/>
        </w:rPr>
        <w:t>4.</w:t>
      </w:r>
      <w:r w:rsidRPr="001D15FB">
        <w:rPr>
          <w:b/>
          <w:szCs w:val="22"/>
          <w:lang w:val="es-ES"/>
        </w:rPr>
        <w:tab/>
        <w:t>NÚMERO DE LOTE</w:t>
      </w:r>
      <w:r w:rsidR="004721DA">
        <w:rPr>
          <w:b/>
          <w:szCs w:val="22"/>
          <w:lang w:val="es-ES"/>
        </w:rPr>
        <w:fldChar w:fldCharType="begin"/>
      </w:r>
      <w:r w:rsidR="004721DA">
        <w:rPr>
          <w:b/>
          <w:szCs w:val="22"/>
          <w:lang w:val="es-ES"/>
        </w:rPr>
        <w:instrText xml:space="preserve"> DOCVARIABLE VAULT_ND_1737e828-9549-444e-aaac-2b58eace5faa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4BACBCA1" w14:textId="77777777" w:rsidR="007B61C5" w:rsidRPr="001D15FB" w:rsidRDefault="007B61C5" w:rsidP="007B61C5">
      <w:pPr>
        <w:suppressLineNumbers/>
        <w:spacing w:line="240" w:lineRule="auto"/>
        <w:rPr>
          <w:noProof/>
          <w:szCs w:val="22"/>
          <w:lang w:val="es-ES"/>
        </w:rPr>
      </w:pPr>
    </w:p>
    <w:p w14:paraId="3CCD57C9" w14:textId="77777777" w:rsidR="007B61C5" w:rsidRPr="001D15FB" w:rsidRDefault="007B61C5" w:rsidP="007B61C5">
      <w:pPr>
        <w:suppressLineNumbers/>
        <w:spacing w:line="240" w:lineRule="auto"/>
        <w:rPr>
          <w:noProof/>
          <w:szCs w:val="22"/>
          <w:lang w:val="es-ES"/>
        </w:rPr>
      </w:pPr>
      <w:r w:rsidRPr="001D15FB">
        <w:rPr>
          <w:szCs w:val="22"/>
          <w:lang w:val="es-ES"/>
        </w:rPr>
        <w:t>Lote</w:t>
      </w:r>
    </w:p>
    <w:p w14:paraId="2CAD980E" w14:textId="77777777" w:rsidR="007B61C5" w:rsidRPr="001D15FB" w:rsidRDefault="007B61C5" w:rsidP="007B61C5">
      <w:pPr>
        <w:suppressLineNumbers/>
        <w:spacing w:line="240" w:lineRule="auto"/>
        <w:rPr>
          <w:noProof/>
          <w:szCs w:val="22"/>
          <w:lang w:val="es-ES"/>
        </w:rPr>
      </w:pPr>
    </w:p>
    <w:p w14:paraId="1AAF295B" w14:textId="77777777" w:rsidR="007B61C5" w:rsidRPr="001D15FB" w:rsidRDefault="007B61C5" w:rsidP="007B61C5">
      <w:pPr>
        <w:suppressLineNumbers/>
        <w:spacing w:line="240" w:lineRule="auto"/>
        <w:rPr>
          <w:noProof/>
          <w:szCs w:val="22"/>
          <w:lang w:val="es-ES"/>
        </w:rPr>
      </w:pPr>
    </w:p>
    <w:p w14:paraId="4CD23A7C" w14:textId="440F8077" w:rsidR="007B61C5" w:rsidRPr="001D15FB" w:rsidRDefault="007B61C5" w:rsidP="007B61C5">
      <w:pPr>
        <w:suppressLineNumbers/>
        <w:pBdr>
          <w:top w:val="single" w:sz="4" w:space="1" w:color="auto"/>
          <w:left w:val="single" w:sz="4" w:space="4" w:color="auto"/>
          <w:bottom w:val="single" w:sz="4" w:space="1" w:color="auto"/>
          <w:right w:val="single" w:sz="4" w:space="4" w:color="auto"/>
        </w:pBdr>
        <w:spacing w:line="240" w:lineRule="auto"/>
        <w:outlineLvl w:val="0"/>
        <w:rPr>
          <w:b/>
          <w:noProof/>
          <w:szCs w:val="22"/>
          <w:lang w:val="es-ES"/>
        </w:rPr>
      </w:pPr>
      <w:r w:rsidRPr="001D15FB">
        <w:rPr>
          <w:b/>
          <w:szCs w:val="22"/>
          <w:lang w:val="es-ES"/>
        </w:rPr>
        <w:t>5.</w:t>
      </w:r>
      <w:r w:rsidRPr="001D15FB">
        <w:rPr>
          <w:b/>
          <w:szCs w:val="22"/>
          <w:lang w:val="es-ES"/>
        </w:rPr>
        <w:tab/>
        <w:t>OTROS</w:t>
      </w:r>
      <w:r w:rsidR="004721DA">
        <w:rPr>
          <w:b/>
          <w:szCs w:val="22"/>
          <w:lang w:val="es-ES"/>
        </w:rPr>
        <w:fldChar w:fldCharType="begin"/>
      </w:r>
      <w:r w:rsidR="004721DA">
        <w:rPr>
          <w:b/>
          <w:szCs w:val="22"/>
          <w:lang w:val="es-ES"/>
        </w:rPr>
        <w:instrText xml:space="preserve"> DOCVARIABLE VAULT_ND_922793ed-634c-43b5-a761-8d3a81838f76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381A8A41" w14:textId="77777777" w:rsidR="007B61C5" w:rsidRPr="001D15FB" w:rsidRDefault="007B61C5" w:rsidP="007B61C5">
      <w:pPr>
        <w:suppressLineNumbers/>
        <w:spacing w:line="240" w:lineRule="auto"/>
        <w:jc w:val="center"/>
        <w:rPr>
          <w:b/>
          <w:noProof/>
          <w:szCs w:val="22"/>
          <w:lang w:val="es-ES"/>
        </w:rPr>
      </w:pPr>
    </w:p>
    <w:p w14:paraId="6D36A5F8" w14:textId="77777777" w:rsidR="007B61C5" w:rsidRPr="001D15FB" w:rsidRDefault="007B61C5" w:rsidP="007B61C5">
      <w:pPr>
        <w:suppressLineNumbers/>
        <w:spacing w:line="240" w:lineRule="auto"/>
        <w:rPr>
          <w:b/>
          <w:noProof/>
          <w:szCs w:val="22"/>
          <w:lang w:val="es-ES"/>
        </w:rPr>
      </w:pPr>
    </w:p>
    <w:p w14:paraId="648A0A6F" w14:textId="77777777" w:rsidR="007B61C5" w:rsidRPr="001D15FB" w:rsidRDefault="007B61C5" w:rsidP="007B61C5">
      <w:pPr>
        <w:suppressLineNumbers/>
        <w:spacing w:line="240" w:lineRule="auto"/>
        <w:jc w:val="center"/>
        <w:rPr>
          <w:b/>
          <w:noProof/>
          <w:szCs w:val="22"/>
          <w:lang w:val="es-ES"/>
        </w:rPr>
      </w:pPr>
    </w:p>
    <w:p w14:paraId="1EBF4188" w14:textId="77777777" w:rsidR="00812D16" w:rsidRPr="001D15FB" w:rsidRDefault="007B61C5" w:rsidP="007B61C5">
      <w:pPr>
        <w:suppressLineNumbers/>
        <w:shd w:val="clear" w:color="auto" w:fill="FFFFFF"/>
        <w:spacing w:line="240" w:lineRule="auto"/>
        <w:rPr>
          <w:noProof/>
          <w:szCs w:val="22"/>
          <w:lang w:val="es-ES"/>
        </w:rPr>
      </w:pPr>
      <w:r w:rsidRPr="001D15FB">
        <w:rPr>
          <w:b/>
          <w:szCs w:val="22"/>
          <w:lang w:val="es-ES"/>
        </w:rPr>
        <w:br w:type="page"/>
      </w:r>
    </w:p>
    <w:p w14:paraId="2A41C5E4" w14:textId="77777777" w:rsidR="00812D16" w:rsidRPr="001D15FB" w:rsidRDefault="00602A80" w:rsidP="004B1FED">
      <w:pPr>
        <w:suppressLineNumbers/>
        <w:pBdr>
          <w:top w:val="single" w:sz="4" w:space="1" w:color="auto"/>
          <w:left w:val="single" w:sz="4" w:space="4" w:color="auto"/>
          <w:bottom w:val="single" w:sz="4" w:space="1" w:color="auto"/>
          <w:right w:val="single" w:sz="4" w:space="4" w:color="auto"/>
        </w:pBdr>
        <w:spacing w:line="240" w:lineRule="auto"/>
        <w:rPr>
          <w:b/>
          <w:noProof/>
          <w:szCs w:val="22"/>
          <w:lang w:val="es-ES"/>
        </w:rPr>
      </w:pPr>
      <w:r w:rsidRPr="001D15FB">
        <w:rPr>
          <w:b/>
          <w:szCs w:val="22"/>
          <w:lang w:val="es-ES"/>
        </w:rPr>
        <w:t>INFORMACIÓN QUE DEBE FIGURAR EN EL EMBALAJE EXTERIOR</w:t>
      </w:r>
    </w:p>
    <w:p w14:paraId="38517A3F" w14:textId="77777777" w:rsidR="00812D16" w:rsidRPr="001D15FB" w:rsidRDefault="00812D16" w:rsidP="004B1FED">
      <w:pPr>
        <w:suppressLineNumber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s-ES"/>
        </w:rPr>
      </w:pPr>
    </w:p>
    <w:p w14:paraId="28CB8221" w14:textId="77777777" w:rsidR="00287EEF" w:rsidRPr="001D15FB" w:rsidRDefault="00C86927" w:rsidP="004B1FED">
      <w:pPr>
        <w:suppressLineNumbers/>
        <w:pBdr>
          <w:top w:val="single" w:sz="4" w:space="1" w:color="auto"/>
          <w:left w:val="single" w:sz="4" w:space="4" w:color="auto"/>
          <w:bottom w:val="single" w:sz="4" w:space="1" w:color="auto"/>
          <w:right w:val="single" w:sz="4" w:space="4" w:color="auto"/>
        </w:pBdr>
        <w:spacing w:line="240" w:lineRule="auto"/>
        <w:rPr>
          <w:bCs/>
          <w:noProof/>
          <w:szCs w:val="22"/>
          <w:lang w:val="es-ES"/>
        </w:rPr>
      </w:pPr>
      <w:r w:rsidRPr="001D15FB">
        <w:rPr>
          <w:b/>
          <w:szCs w:val="22"/>
          <w:lang w:val="es-ES"/>
        </w:rPr>
        <w:t xml:space="preserve">EMBALAJE EXTERIOR </w:t>
      </w:r>
    </w:p>
    <w:p w14:paraId="224BEB28" w14:textId="77777777" w:rsidR="00812D16" w:rsidRPr="001D15FB" w:rsidRDefault="00812D16" w:rsidP="004B1FED">
      <w:pPr>
        <w:suppressLineNumbers/>
        <w:spacing w:line="240" w:lineRule="auto"/>
        <w:rPr>
          <w:noProof/>
          <w:szCs w:val="22"/>
          <w:lang w:val="es-ES"/>
        </w:rPr>
      </w:pPr>
    </w:p>
    <w:p w14:paraId="558915BA" w14:textId="77777777" w:rsidR="001F6AB5" w:rsidRPr="001D15FB" w:rsidRDefault="001F6AB5" w:rsidP="004B1FED">
      <w:pPr>
        <w:suppressLineNumbers/>
        <w:spacing w:line="240" w:lineRule="auto"/>
        <w:rPr>
          <w:noProof/>
          <w:szCs w:val="22"/>
          <w:lang w:val="es-ES"/>
        </w:rPr>
      </w:pPr>
    </w:p>
    <w:p w14:paraId="07136341" w14:textId="1E01A7A1" w:rsidR="00812D16" w:rsidRPr="001D15FB" w:rsidRDefault="00812D16" w:rsidP="004B1FE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1.</w:t>
      </w:r>
      <w:r w:rsidRPr="001D15FB">
        <w:rPr>
          <w:b/>
          <w:szCs w:val="22"/>
          <w:lang w:val="es-ES"/>
        </w:rPr>
        <w:tab/>
        <w:t>NOMBRE DEL MEDICAMENTO</w:t>
      </w:r>
      <w:r w:rsidR="004721DA">
        <w:rPr>
          <w:b/>
          <w:szCs w:val="22"/>
          <w:lang w:val="es-ES"/>
        </w:rPr>
        <w:fldChar w:fldCharType="begin"/>
      </w:r>
      <w:r w:rsidR="004721DA">
        <w:rPr>
          <w:b/>
          <w:szCs w:val="22"/>
          <w:lang w:val="es-ES"/>
        </w:rPr>
        <w:instrText xml:space="preserve"> DOCVARIABLE VAULT_ND_558643a6-68b5-4be3-9ef2-1e1d655d27d9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0DD3708F" w14:textId="77777777" w:rsidR="00812D16" w:rsidRPr="001D15FB" w:rsidRDefault="00812D16" w:rsidP="004B1FED">
      <w:pPr>
        <w:suppressLineNumbers/>
        <w:spacing w:line="240" w:lineRule="auto"/>
        <w:rPr>
          <w:noProof/>
          <w:szCs w:val="22"/>
          <w:lang w:val="es-ES"/>
        </w:rPr>
      </w:pPr>
    </w:p>
    <w:p w14:paraId="0391DD6B" w14:textId="77777777" w:rsidR="00602A80" w:rsidRPr="001D15FB" w:rsidRDefault="00602A80" w:rsidP="004B1FED">
      <w:pPr>
        <w:suppressLineNumbers/>
        <w:spacing w:line="240" w:lineRule="auto"/>
        <w:rPr>
          <w:noProof/>
          <w:szCs w:val="22"/>
          <w:lang w:val="es-ES"/>
        </w:rPr>
      </w:pPr>
      <w:r w:rsidRPr="001D15FB">
        <w:rPr>
          <w:szCs w:val="22"/>
          <w:lang w:val="es-ES"/>
        </w:rPr>
        <w:t>AUBAGIO 14</w:t>
      </w:r>
      <w:r w:rsidR="004B1FED">
        <w:rPr>
          <w:szCs w:val="22"/>
          <w:lang w:val="es-ES"/>
        </w:rPr>
        <w:t> mg</w:t>
      </w:r>
      <w:r w:rsidRPr="001D15FB">
        <w:rPr>
          <w:szCs w:val="22"/>
          <w:lang w:val="es-ES"/>
        </w:rPr>
        <w:t xml:space="preserve"> comprimidos recubiertos con película</w:t>
      </w:r>
    </w:p>
    <w:p w14:paraId="0DE7FF95" w14:textId="77777777" w:rsidR="00812D16" w:rsidRPr="001D15FB" w:rsidRDefault="00602A80" w:rsidP="004B1FED">
      <w:pPr>
        <w:suppressLineNumbers/>
        <w:spacing w:line="240" w:lineRule="auto"/>
        <w:rPr>
          <w:noProof/>
          <w:szCs w:val="22"/>
          <w:lang w:val="pt-PT"/>
        </w:rPr>
      </w:pPr>
      <w:r w:rsidRPr="001D15FB">
        <w:rPr>
          <w:szCs w:val="22"/>
          <w:lang w:val="pt-PT"/>
        </w:rPr>
        <w:t>teriflunomida</w:t>
      </w:r>
    </w:p>
    <w:p w14:paraId="1844A2F7" w14:textId="77777777" w:rsidR="00812D16" w:rsidRPr="001D15FB" w:rsidRDefault="00812D16" w:rsidP="004B1FED">
      <w:pPr>
        <w:suppressLineNumbers/>
        <w:spacing w:line="240" w:lineRule="auto"/>
        <w:rPr>
          <w:noProof/>
          <w:szCs w:val="22"/>
          <w:lang w:val="pt-PT"/>
        </w:rPr>
      </w:pPr>
    </w:p>
    <w:p w14:paraId="1C2C9B2D" w14:textId="77777777" w:rsidR="00602A80" w:rsidRPr="001D15FB" w:rsidRDefault="00602A80" w:rsidP="004B1FED">
      <w:pPr>
        <w:suppressLineNumbers/>
        <w:spacing w:line="240" w:lineRule="auto"/>
        <w:rPr>
          <w:noProof/>
          <w:szCs w:val="22"/>
          <w:lang w:val="pt-PT"/>
        </w:rPr>
      </w:pPr>
    </w:p>
    <w:p w14:paraId="7649BEB9" w14:textId="038E8A4E" w:rsidR="00812D16" w:rsidRPr="001D15FB" w:rsidRDefault="00812D16" w:rsidP="004B1FE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pt-PT"/>
        </w:rPr>
      </w:pPr>
      <w:r w:rsidRPr="001D15FB">
        <w:rPr>
          <w:b/>
          <w:szCs w:val="22"/>
          <w:lang w:val="pt-PT"/>
        </w:rPr>
        <w:t>2.</w:t>
      </w:r>
      <w:r w:rsidRPr="001D15FB">
        <w:rPr>
          <w:b/>
          <w:szCs w:val="22"/>
          <w:lang w:val="pt-PT"/>
        </w:rPr>
        <w:tab/>
        <w:t>PRINCIPIO(S) ACTIVO(S)</w:t>
      </w:r>
      <w:r w:rsidR="004721DA">
        <w:rPr>
          <w:b/>
          <w:szCs w:val="22"/>
          <w:lang w:val="pt-PT"/>
        </w:rPr>
        <w:fldChar w:fldCharType="begin"/>
      </w:r>
      <w:r w:rsidR="004721DA">
        <w:rPr>
          <w:b/>
          <w:szCs w:val="22"/>
          <w:lang w:val="pt-PT"/>
        </w:rPr>
        <w:instrText xml:space="preserve"> DOCVARIABLE VAULT_ND_78a082af-6b66-449c-ad36-6168268db249 \* MERGEFORMAT </w:instrText>
      </w:r>
      <w:r w:rsidR="004721DA">
        <w:rPr>
          <w:b/>
          <w:szCs w:val="22"/>
          <w:lang w:val="pt-PT"/>
        </w:rPr>
        <w:fldChar w:fldCharType="separate"/>
      </w:r>
      <w:r w:rsidR="004721DA">
        <w:rPr>
          <w:b/>
          <w:szCs w:val="22"/>
          <w:lang w:val="pt-PT"/>
        </w:rPr>
        <w:t xml:space="preserve"> </w:t>
      </w:r>
      <w:r w:rsidR="004721DA">
        <w:rPr>
          <w:b/>
          <w:szCs w:val="22"/>
          <w:lang w:val="pt-PT"/>
        </w:rPr>
        <w:fldChar w:fldCharType="end"/>
      </w:r>
    </w:p>
    <w:p w14:paraId="0626B3F3" w14:textId="77777777" w:rsidR="00812D16" w:rsidRPr="001D15FB" w:rsidRDefault="00812D16" w:rsidP="004B1FED">
      <w:pPr>
        <w:suppressLineNumbers/>
        <w:spacing w:line="240" w:lineRule="auto"/>
        <w:rPr>
          <w:noProof/>
          <w:szCs w:val="22"/>
          <w:lang w:val="pt-PT"/>
        </w:rPr>
      </w:pPr>
    </w:p>
    <w:p w14:paraId="15D224C2" w14:textId="77777777" w:rsidR="00812D16" w:rsidRPr="001D15FB" w:rsidRDefault="00602A80" w:rsidP="004B1FED">
      <w:pPr>
        <w:suppressLineNumbers/>
        <w:spacing w:line="240" w:lineRule="auto"/>
        <w:rPr>
          <w:noProof/>
          <w:szCs w:val="22"/>
          <w:lang w:val="es-ES"/>
        </w:rPr>
      </w:pPr>
      <w:r w:rsidRPr="001D15FB">
        <w:rPr>
          <w:szCs w:val="22"/>
          <w:lang w:val="es-ES"/>
        </w:rPr>
        <w:t>Cada comprimido contiene 14</w:t>
      </w:r>
      <w:r w:rsidR="004B1FED">
        <w:rPr>
          <w:szCs w:val="22"/>
          <w:lang w:val="es-ES"/>
        </w:rPr>
        <w:t> mg</w:t>
      </w:r>
      <w:r w:rsidRPr="001D15FB">
        <w:rPr>
          <w:szCs w:val="22"/>
          <w:lang w:val="es-ES"/>
        </w:rPr>
        <w:t xml:space="preserve"> de teriflunomida.</w:t>
      </w:r>
    </w:p>
    <w:p w14:paraId="39D8D1C9" w14:textId="77777777" w:rsidR="00812D16" w:rsidRPr="001D15FB" w:rsidRDefault="00812D16" w:rsidP="004B1FED">
      <w:pPr>
        <w:suppressLineNumbers/>
        <w:spacing w:line="240" w:lineRule="auto"/>
        <w:rPr>
          <w:noProof/>
          <w:szCs w:val="22"/>
          <w:lang w:val="es-ES"/>
        </w:rPr>
      </w:pPr>
    </w:p>
    <w:p w14:paraId="4DF4E569" w14:textId="77777777" w:rsidR="00602A80" w:rsidRPr="001D15FB" w:rsidRDefault="00602A80" w:rsidP="004B1FED">
      <w:pPr>
        <w:suppressLineNumbers/>
        <w:spacing w:line="240" w:lineRule="auto"/>
        <w:rPr>
          <w:noProof/>
          <w:szCs w:val="22"/>
          <w:lang w:val="es-ES"/>
        </w:rPr>
      </w:pPr>
    </w:p>
    <w:p w14:paraId="4711BB5F" w14:textId="20D20D8D" w:rsidR="00812D16" w:rsidRPr="001D15FB" w:rsidRDefault="00812D16" w:rsidP="004B1FE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3.</w:t>
      </w:r>
      <w:r w:rsidRPr="001D15FB">
        <w:rPr>
          <w:b/>
          <w:szCs w:val="22"/>
          <w:lang w:val="es-ES"/>
        </w:rPr>
        <w:tab/>
        <w:t>LISTA DE EXCIPIENTES</w:t>
      </w:r>
      <w:r w:rsidR="004721DA">
        <w:rPr>
          <w:b/>
          <w:szCs w:val="22"/>
          <w:lang w:val="es-ES"/>
        </w:rPr>
        <w:fldChar w:fldCharType="begin"/>
      </w:r>
      <w:r w:rsidR="004721DA">
        <w:rPr>
          <w:b/>
          <w:szCs w:val="22"/>
          <w:lang w:val="es-ES"/>
        </w:rPr>
        <w:instrText xml:space="preserve"> DOCVARIABLE VAULT_ND_46c07d56-0f6e-4c34-b40c-2126a761120d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0E4DF745" w14:textId="77777777" w:rsidR="00812D16" w:rsidRPr="001D15FB" w:rsidRDefault="00812D16" w:rsidP="004B1FED">
      <w:pPr>
        <w:suppressLineNumbers/>
        <w:spacing w:line="240" w:lineRule="auto"/>
        <w:rPr>
          <w:noProof/>
          <w:szCs w:val="22"/>
          <w:lang w:val="es-ES"/>
        </w:rPr>
      </w:pPr>
    </w:p>
    <w:p w14:paraId="6013B7AE" w14:textId="77777777" w:rsidR="00602A80" w:rsidRPr="00D2251E" w:rsidRDefault="00602A80" w:rsidP="00D2251E">
      <w:pPr>
        <w:rPr>
          <w:lang w:val="es-ES"/>
        </w:rPr>
      </w:pPr>
      <w:r w:rsidRPr="001D15FB">
        <w:rPr>
          <w:szCs w:val="22"/>
          <w:lang w:val="es-ES"/>
        </w:rPr>
        <w:t xml:space="preserve">También contiene: lactosa. </w:t>
      </w:r>
      <w:r w:rsidR="00D2251E" w:rsidRPr="00D2251E">
        <w:rPr>
          <w:spacing w:val="-3"/>
          <w:lang w:val="es-ES"/>
        </w:rPr>
        <w:t>Para mayor información consultar el prospecto</w:t>
      </w:r>
      <w:r w:rsidR="00D2251E">
        <w:rPr>
          <w:spacing w:val="-3"/>
          <w:lang w:val="es-ES"/>
        </w:rPr>
        <w:t>.</w:t>
      </w:r>
    </w:p>
    <w:p w14:paraId="6F7A6F17" w14:textId="77777777" w:rsidR="00602A80" w:rsidRPr="001D15FB" w:rsidRDefault="00602A80" w:rsidP="004B1FED">
      <w:pPr>
        <w:suppressLineNumbers/>
        <w:spacing w:line="240" w:lineRule="auto"/>
        <w:rPr>
          <w:noProof/>
          <w:szCs w:val="22"/>
          <w:lang w:val="es-ES"/>
        </w:rPr>
      </w:pPr>
    </w:p>
    <w:p w14:paraId="4704C03D" w14:textId="77777777" w:rsidR="00812D16" w:rsidRPr="001D15FB" w:rsidRDefault="00812D16" w:rsidP="004B1FED">
      <w:pPr>
        <w:suppressLineNumbers/>
        <w:spacing w:line="240" w:lineRule="auto"/>
        <w:rPr>
          <w:noProof/>
          <w:szCs w:val="22"/>
          <w:lang w:val="es-ES"/>
        </w:rPr>
      </w:pPr>
    </w:p>
    <w:p w14:paraId="1C4FB9CE" w14:textId="7EB71394" w:rsidR="00812D16" w:rsidRPr="001D15FB" w:rsidRDefault="00812D16" w:rsidP="004B1FE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4.</w:t>
      </w:r>
      <w:r w:rsidRPr="001D15FB">
        <w:rPr>
          <w:b/>
          <w:szCs w:val="22"/>
          <w:lang w:val="es-ES"/>
        </w:rPr>
        <w:tab/>
        <w:t>FORMA FARMACÉUTICA Y CONTENIDO DEL ENVASE</w:t>
      </w:r>
      <w:r w:rsidR="004721DA">
        <w:rPr>
          <w:b/>
          <w:szCs w:val="22"/>
          <w:lang w:val="es-ES"/>
        </w:rPr>
        <w:fldChar w:fldCharType="begin"/>
      </w:r>
      <w:r w:rsidR="004721DA">
        <w:rPr>
          <w:b/>
          <w:szCs w:val="22"/>
          <w:lang w:val="es-ES"/>
        </w:rPr>
        <w:instrText xml:space="preserve"> DOCVARIABLE VAULT_ND_03522123-34ed-4fac-82e8-cfe4b4c82d6f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3997DEEA" w14:textId="77777777" w:rsidR="00812D16" w:rsidRPr="001D15FB" w:rsidRDefault="00812D16" w:rsidP="004B1FED">
      <w:pPr>
        <w:suppressLineNumbers/>
        <w:spacing w:line="240" w:lineRule="auto"/>
        <w:rPr>
          <w:noProof/>
          <w:color w:val="000000"/>
          <w:szCs w:val="22"/>
          <w:lang w:val="es-ES"/>
        </w:rPr>
      </w:pPr>
    </w:p>
    <w:p w14:paraId="124F9100" w14:textId="77777777" w:rsidR="00602A80" w:rsidRPr="001D15FB" w:rsidRDefault="00602A80" w:rsidP="004B1FED">
      <w:pPr>
        <w:suppressLineNumbers/>
        <w:spacing w:line="240" w:lineRule="auto"/>
        <w:rPr>
          <w:noProof/>
          <w:color w:val="000000"/>
          <w:szCs w:val="22"/>
          <w:lang w:val="es-ES"/>
        </w:rPr>
      </w:pPr>
      <w:r w:rsidRPr="001D15FB">
        <w:rPr>
          <w:color w:val="000000"/>
          <w:szCs w:val="22"/>
          <w:lang w:val="es-ES"/>
        </w:rPr>
        <w:t>14 comprimidos recubiertos con película</w:t>
      </w:r>
    </w:p>
    <w:p w14:paraId="117A6640" w14:textId="77777777" w:rsidR="00602A80" w:rsidRDefault="00602A80" w:rsidP="004B1FED">
      <w:pPr>
        <w:suppressLineNumbers/>
        <w:spacing w:line="240" w:lineRule="auto"/>
        <w:rPr>
          <w:noProof/>
          <w:color w:val="000000"/>
          <w:szCs w:val="22"/>
          <w:highlight w:val="lightGray"/>
          <w:lang w:val="es-ES"/>
        </w:rPr>
      </w:pPr>
      <w:r>
        <w:rPr>
          <w:color w:val="000000"/>
          <w:szCs w:val="22"/>
          <w:highlight w:val="lightGray"/>
          <w:lang w:val="es-ES"/>
        </w:rPr>
        <w:t>28 comprimidos recubiertos con película</w:t>
      </w:r>
    </w:p>
    <w:p w14:paraId="1FB15009" w14:textId="77777777" w:rsidR="00602A80" w:rsidRDefault="00602A80" w:rsidP="004B1FED">
      <w:pPr>
        <w:suppressLineNumbers/>
        <w:spacing w:line="240" w:lineRule="auto"/>
        <w:rPr>
          <w:noProof/>
          <w:color w:val="000000"/>
          <w:szCs w:val="22"/>
          <w:highlight w:val="lightGray"/>
          <w:lang w:val="es-ES"/>
        </w:rPr>
      </w:pPr>
      <w:r>
        <w:rPr>
          <w:color w:val="000000"/>
          <w:szCs w:val="22"/>
          <w:highlight w:val="lightGray"/>
          <w:lang w:val="es-ES"/>
        </w:rPr>
        <w:t>84 (3 estuches de 28) comprimidos recubiertos con película</w:t>
      </w:r>
    </w:p>
    <w:p w14:paraId="7058383E" w14:textId="77777777" w:rsidR="00602A80" w:rsidRDefault="00602A80" w:rsidP="004B1FED">
      <w:pPr>
        <w:suppressLineNumbers/>
        <w:spacing w:line="240" w:lineRule="auto"/>
        <w:rPr>
          <w:noProof/>
          <w:color w:val="000000"/>
          <w:szCs w:val="22"/>
          <w:highlight w:val="lightGray"/>
          <w:lang w:val="es-ES"/>
        </w:rPr>
      </w:pPr>
      <w:r>
        <w:rPr>
          <w:color w:val="000000"/>
          <w:szCs w:val="22"/>
          <w:highlight w:val="lightGray"/>
          <w:lang w:val="es-ES"/>
        </w:rPr>
        <w:t>98 (7 estuches de 14) comprimidos recubiertos con película</w:t>
      </w:r>
    </w:p>
    <w:p w14:paraId="03728D9A" w14:textId="77777777" w:rsidR="00602A80" w:rsidRPr="001D15FB" w:rsidRDefault="00602A80" w:rsidP="004B1FED">
      <w:pPr>
        <w:suppressLineNumbers/>
        <w:spacing w:line="240" w:lineRule="auto"/>
        <w:rPr>
          <w:noProof/>
          <w:color w:val="000000"/>
          <w:szCs w:val="22"/>
          <w:lang w:val="es-ES"/>
        </w:rPr>
      </w:pPr>
      <w:r>
        <w:rPr>
          <w:color w:val="000000"/>
          <w:szCs w:val="22"/>
          <w:highlight w:val="lightGray"/>
          <w:lang w:val="es-ES"/>
        </w:rPr>
        <w:t>10x1 comprimidos recubiertos con película</w:t>
      </w:r>
    </w:p>
    <w:p w14:paraId="5CAEEFC9" w14:textId="77777777" w:rsidR="00602A80" w:rsidRPr="001D15FB" w:rsidRDefault="00602A80" w:rsidP="004B1FED">
      <w:pPr>
        <w:suppressLineNumbers/>
        <w:spacing w:line="240" w:lineRule="auto"/>
        <w:rPr>
          <w:noProof/>
          <w:color w:val="000000"/>
          <w:szCs w:val="22"/>
          <w:lang w:val="es-ES"/>
        </w:rPr>
      </w:pPr>
    </w:p>
    <w:p w14:paraId="3E31DD9E" w14:textId="77777777" w:rsidR="00812D16" w:rsidRPr="001D15FB" w:rsidRDefault="00812D16" w:rsidP="004B1FED">
      <w:pPr>
        <w:suppressLineNumbers/>
        <w:spacing w:line="240" w:lineRule="auto"/>
        <w:rPr>
          <w:noProof/>
          <w:szCs w:val="22"/>
          <w:lang w:val="es-ES"/>
        </w:rPr>
      </w:pPr>
    </w:p>
    <w:p w14:paraId="1A0FC9F2" w14:textId="659BA242" w:rsidR="00812D16" w:rsidRPr="001D15FB" w:rsidRDefault="00812D16" w:rsidP="004B1FE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5.</w:t>
      </w:r>
      <w:r w:rsidRPr="001D15FB">
        <w:rPr>
          <w:b/>
          <w:szCs w:val="22"/>
          <w:lang w:val="es-ES"/>
        </w:rPr>
        <w:tab/>
        <w:t>FORMA Y VÍA(S) DE ADMINISTRACIÓN</w:t>
      </w:r>
      <w:r w:rsidR="004721DA">
        <w:rPr>
          <w:b/>
          <w:szCs w:val="22"/>
          <w:lang w:val="es-ES"/>
        </w:rPr>
        <w:fldChar w:fldCharType="begin"/>
      </w:r>
      <w:r w:rsidR="004721DA">
        <w:rPr>
          <w:b/>
          <w:szCs w:val="22"/>
          <w:lang w:val="es-ES"/>
        </w:rPr>
        <w:instrText xml:space="preserve"> DOCVARIABLE VAULT_ND_7bc30ab3-3138-4f74-93c1-53be0e1a07ee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6AC310B1" w14:textId="77777777" w:rsidR="00812D16" w:rsidRPr="001D15FB" w:rsidRDefault="00812D16" w:rsidP="004B1FED">
      <w:pPr>
        <w:suppressLineNumbers/>
        <w:spacing w:line="240" w:lineRule="auto"/>
        <w:rPr>
          <w:noProof/>
          <w:szCs w:val="22"/>
          <w:lang w:val="es-ES"/>
        </w:rPr>
      </w:pPr>
    </w:p>
    <w:p w14:paraId="586456F4" w14:textId="77777777" w:rsidR="00812D16" w:rsidRPr="001D15FB" w:rsidRDefault="00812D16" w:rsidP="004B1FED">
      <w:pPr>
        <w:suppressLineNumbers/>
        <w:spacing w:line="240" w:lineRule="auto"/>
        <w:rPr>
          <w:noProof/>
          <w:szCs w:val="22"/>
          <w:lang w:val="es-ES"/>
        </w:rPr>
      </w:pPr>
      <w:r w:rsidRPr="001D15FB">
        <w:rPr>
          <w:szCs w:val="22"/>
          <w:lang w:val="es-ES"/>
        </w:rPr>
        <w:t>Leer el prospecto antes de utilizar este medicamento.</w:t>
      </w:r>
    </w:p>
    <w:p w14:paraId="1C68A3C3" w14:textId="77777777" w:rsidR="00252B0D" w:rsidRPr="001D15FB" w:rsidRDefault="00252B0D" w:rsidP="004B1FED">
      <w:pPr>
        <w:suppressLineNumbers/>
        <w:spacing w:line="240" w:lineRule="auto"/>
        <w:rPr>
          <w:noProof/>
          <w:szCs w:val="22"/>
          <w:lang w:val="es-ES"/>
        </w:rPr>
      </w:pPr>
      <w:r w:rsidRPr="001D15FB">
        <w:rPr>
          <w:szCs w:val="22"/>
          <w:lang w:val="es-ES"/>
        </w:rPr>
        <w:t>Vía oral</w:t>
      </w:r>
    </w:p>
    <w:p w14:paraId="755F3080" w14:textId="77777777" w:rsidR="00812D16" w:rsidRPr="001D15FB" w:rsidRDefault="00812D16" w:rsidP="004B1FED">
      <w:pPr>
        <w:suppressLineNumbers/>
        <w:autoSpaceDE w:val="0"/>
        <w:autoSpaceDN w:val="0"/>
        <w:adjustRightInd w:val="0"/>
        <w:spacing w:line="240" w:lineRule="auto"/>
        <w:ind w:left="432"/>
        <w:rPr>
          <w:szCs w:val="22"/>
          <w:lang w:val="es-ES"/>
        </w:rPr>
      </w:pPr>
    </w:p>
    <w:p w14:paraId="5FD49556" w14:textId="77777777" w:rsidR="00812D16" w:rsidRPr="001D15FB" w:rsidRDefault="00812D16" w:rsidP="004B1FED">
      <w:pPr>
        <w:suppressLineNumbers/>
        <w:autoSpaceDE w:val="0"/>
        <w:autoSpaceDN w:val="0"/>
        <w:adjustRightInd w:val="0"/>
        <w:spacing w:line="240" w:lineRule="auto"/>
        <w:ind w:left="432"/>
        <w:rPr>
          <w:szCs w:val="22"/>
          <w:lang w:val="es-ES"/>
        </w:rPr>
      </w:pPr>
    </w:p>
    <w:p w14:paraId="7971E160" w14:textId="059E31D0" w:rsidR="00812D16" w:rsidRPr="001D15FB" w:rsidRDefault="00812D16" w:rsidP="004B1FE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6.</w:t>
      </w:r>
      <w:r w:rsidRPr="001D15FB">
        <w:rPr>
          <w:b/>
          <w:szCs w:val="22"/>
          <w:lang w:val="es-ES"/>
        </w:rPr>
        <w:tab/>
        <w:t>ADVERTENCIA ESPECIAL DE QUE EL MEDICAMENTO DEBE MANTENERSE FUERA DE LA VISTA Y DEL ALCANCE DE LOS NIÑOS</w:t>
      </w:r>
      <w:r w:rsidR="004721DA">
        <w:rPr>
          <w:b/>
          <w:szCs w:val="22"/>
          <w:lang w:val="es-ES"/>
        </w:rPr>
        <w:fldChar w:fldCharType="begin"/>
      </w:r>
      <w:r w:rsidR="004721DA">
        <w:rPr>
          <w:b/>
          <w:szCs w:val="22"/>
          <w:lang w:val="es-ES"/>
        </w:rPr>
        <w:instrText xml:space="preserve"> DOCVARIABLE VAULT_ND_d0888f94-ba61-496f-8b53-5a64216d6375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20E0179D" w14:textId="77777777" w:rsidR="00812D16" w:rsidRPr="001D15FB" w:rsidRDefault="00812D16" w:rsidP="004B1FED">
      <w:pPr>
        <w:suppressLineNumbers/>
        <w:spacing w:line="240" w:lineRule="auto"/>
        <w:rPr>
          <w:noProof/>
          <w:szCs w:val="22"/>
          <w:lang w:val="es-ES"/>
        </w:rPr>
      </w:pPr>
    </w:p>
    <w:p w14:paraId="4FF69FB3" w14:textId="22D4F233" w:rsidR="00812D16" w:rsidRPr="001D15FB" w:rsidRDefault="00812D16" w:rsidP="004B1FED">
      <w:pPr>
        <w:suppressLineNumbers/>
        <w:spacing w:line="240" w:lineRule="auto"/>
        <w:outlineLvl w:val="0"/>
        <w:rPr>
          <w:noProof/>
          <w:szCs w:val="22"/>
          <w:lang w:val="es-ES"/>
        </w:rPr>
      </w:pPr>
      <w:r w:rsidRPr="001D15FB">
        <w:rPr>
          <w:szCs w:val="22"/>
          <w:lang w:val="es-ES"/>
        </w:rPr>
        <w:t>Mantener fuera de la vista y del alcance de los niños.</w:t>
      </w:r>
      <w:r w:rsidR="004721DA">
        <w:rPr>
          <w:szCs w:val="22"/>
          <w:lang w:val="es-ES"/>
        </w:rPr>
        <w:fldChar w:fldCharType="begin"/>
      </w:r>
      <w:r w:rsidR="004721DA">
        <w:rPr>
          <w:szCs w:val="22"/>
          <w:lang w:val="es-ES"/>
        </w:rPr>
        <w:instrText xml:space="preserve"> DOCVARIABLE vault_nd_3081cb05-3755-4fd6-9ce2-e3602c159504 \* MERGEFORMAT </w:instrText>
      </w:r>
      <w:r w:rsidR="004721DA">
        <w:rPr>
          <w:szCs w:val="22"/>
          <w:lang w:val="es-ES"/>
        </w:rPr>
        <w:fldChar w:fldCharType="separate"/>
      </w:r>
      <w:r w:rsidR="004721DA">
        <w:rPr>
          <w:szCs w:val="22"/>
          <w:lang w:val="es-ES"/>
        </w:rPr>
        <w:t xml:space="preserve"> </w:t>
      </w:r>
      <w:r w:rsidR="004721DA">
        <w:rPr>
          <w:szCs w:val="22"/>
          <w:lang w:val="es-ES"/>
        </w:rPr>
        <w:fldChar w:fldCharType="end"/>
      </w:r>
    </w:p>
    <w:p w14:paraId="435982AC" w14:textId="77777777" w:rsidR="00812D16" w:rsidRPr="001D15FB" w:rsidRDefault="00812D16" w:rsidP="004B1FED">
      <w:pPr>
        <w:suppressLineNumbers/>
        <w:spacing w:line="240" w:lineRule="auto"/>
        <w:rPr>
          <w:noProof/>
          <w:szCs w:val="22"/>
          <w:lang w:val="es-ES"/>
        </w:rPr>
      </w:pPr>
    </w:p>
    <w:p w14:paraId="5BF6E8DC" w14:textId="77777777" w:rsidR="00812D16" w:rsidRPr="001D15FB" w:rsidRDefault="00812D16" w:rsidP="004B1FED">
      <w:pPr>
        <w:suppressLineNumbers/>
        <w:spacing w:line="240" w:lineRule="auto"/>
        <w:rPr>
          <w:noProof/>
          <w:szCs w:val="22"/>
          <w:lang w:val="es-ES"/>
        </w:rPr>
      </w:pPr>
    </w:p>
    <w:p w14:paraId="2A501ABD" w14:textId="3F5E2F6E" w:rsidR="00812D16" w:rsidRPr="001D15FB" w:rsidRDefault="00812D16" w:rsidP="004B1FE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7.</w:t>
      </w:r>
      <w:r w:rsidRPr="001D15FB">
        <w:rPr>
          <w:b/>
          <w:szCs w:val="22"/>
          <w:lang w:val="es-ES"/>
        </w:rPr>
        <w:tab/>
        <w:t>OTRA(S) ADVERTENCIA(S) ESPECIAL(ES), SI ES NECESARIO</w:t>
      </w:r>
      <w:r w:rsidR="004721DA">
        <w:rPr>
          <w:b/>
          <w:szCs w:val="22"/>
          <w:lang w:val="es-ES"/>
        </w:rPr>
        <w:fldChar w:fldCharType="begin"/>
      </w:r>
      <w:r w:rsidR="004721DA">
        <w:rPr>
          <w:b/>
          <w:szCs w:val="22"/>
          <w:lang w:val="es-ES"/>
        </w:rPr>
        <w:instrText xml:space="preserve"> DOCVARIABLE VAULT_ND_26038081-60ca-4a48-861b-260cb1d7371c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5E1E7DD4" w14:textId="77777777" w:rsidR="00812D16" w:rsidRPr="001D15FB" w:rsidRDefault="00812D16" w:rsidP="004B1FED">
      <w:pPr>
        <w:suppressLineNumbers/>
        <w:tabs>
          <w:tab w:val="left" w:pos="749"/>
        </w:tabs>
        <w:spacing w:line="240" w:lineRule="auto"/>
        <w:rPr>
          <w:noProof/>
          <w:szCs w:val="22"/>
          <w:lang w:val="es-ES"/>
        </w:rPr>
      </w:pPr>
    </w:p>
    <w:p w14:paraId="52CE1E8F" w14:textId="77777777" w:rsidR="00812D16" w:rsidRPr="001D15FB" w:rsidRDefault="00812D16" w:rsidP="004B1FED">
      <w:pPr>
        <w:suppressLineNumbers/>
        <w:tabs>
          <w:tab w:val="left" w:pos="749"/>
        </w:tabs>
        <w:spacing w:line="240" w:lineRule="auto"/>
        <w:rPr>
          <w:noProof/>
          <w:szCs w:val="22"/>
          <w:lang w:val="es-ES"/>
        </w:rPr>
      </w:pPr>
    </w:p>
    <w:p w14:paraId="4877270B" w14:textId="1FACA8B3" w:rsidR="00812D16" w:rsidRPr="001D15FB" w:rsidRDefault="00812D16" w:rsidP="004B1FE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8.</w:t>
      </w:r>
      <w:r w:rsidRPr="001D15FB">
        <w:rPr>
          <w:b/>
          <w:szCs w:val="22"/>
          <w:lang w:val="es-ES"/>
        </w:rPr>
        <w:tab/>
        <w:t>FECHA DE CADUCIDAD</w:t>
      </w:r>
      <w:r w:rsidR="004721DA">
        <w:rPr>
          <w:b/>
          <w:szCs w:val="22"/>
          <w:lang w:val="es-ES"/>
        </w:rPr>
        <w:fldChar w:fldCharType="begin"/>
      </w:r>
      <w:r w:rsidR="004721DA">
        <w:rPr>
          <w:b/>
          <w:szCs w:val="22"/>
          <w:lang w:val="es-ES"/>
        </w:rPr>
        <w:instrText xml:space="preserve"> DOCVARIABLE VAULT_ND_87f50eb2-5463-4253-a90f-3e443864db26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1E21BBB2" w14:textId="77777777" w:rsidR="00812D16" w:rsidRPr="001D15FB" w:rsidRDefault="00812D16" w:rsidP="004B1FED">
      <w:pPr>
        <w:suppressLineNumbers/>
        <w:spacing w:line="240" w:lineRule="auto"/>
        <w:rPr>
          <w:noProof/>
          <w:szCs w:val="22"/>
          <w:lang w:val="es-ES"/>
        </w:rPr>
      </w:pPr>
    </w:p>
    <w:p w14:paraId="0F2A6852" w14:textId="77777777" w:rsidR="00127559" w:rsidRPr="001D15FB" w:rsidRDefault="00490C69" w:rsidP="004B1FED">
      <w:pPr>
        <w:suppressLineNumbers/>
        <w:spacing w:line="240" w:lineRule="auto"/>
        <w:rPr>
          <w:noProof/>
          <w:szCs w:val="22"/>
          <w:lang w:val="es-ES"/>
        </w:rPr>
      </w:pPr>
      <w:r>
        <w:rPr>
          <w:szCs w:val="22"/>
          <w:lang w:val="es-ES"/>
        </w:rPr>
        <w:t>CAD</w:t>
      </w:r>
    </w:p>
    <w:p w14:paraId="68F0BE4B" w14:textId="77777777" w:rsidR="00127559" w:rsidRPr="001D15FB" w:rsidRDefault="00127559" w:rsidP="004B1FED">
      <w:pPr>
        <w:suppressLineNumbers/>
        <w:spacing w:line="240" w:lineRule="auto"/>
        <w:rPr>
          <w:noProof/>
          <w:szCs w:val="22"/>
          <w:lang w:val="es-ES"/>
        </w:rPr>
      </w:pPr>
    </w:p>
    <w:p w14:paraId="76C13F66" w14:textId="77777777" w:rsidR="00812D16" w:rsidRPr="001D15FB" w:rsidRDefault="00812D16" w:rsidP="004B1FED">
      <w:pPr>
        <w:suppressLineNumbers/>
        <w:spacing w:line="240" w:lineRule="auto"/>
        <w:rPr>
          <w:noProof/>
          <w:szCs w:val="22"/>
          <w:lang w:val="es-ES"/>
        </w:rPr>
      </w:pPr>
    </w:p>
    <w:p w14:paraId="6EAA2B6E" w14:textId="1E629C5D" w:rsidR="00812D16" w:rsidRPr="001D15FB" w:rsidRDefault="00812D16" w:rsidP="004B1FED">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9.</w:t>
      </w:r>
      <w:r w:rsidRPr="001D15FB">
        <w:rPr>
          <w:b/>
          <w:szCs w:val="22"/>
          <w:lang w:val="es-ES"/>
        </w:rPr>
        <w:tab/>
        <w:t>CONDICIONES ESPECIALES DE CONSERVACIÓN</w:t>
      </w:r>
      <w:r w:rsidR="004721DA">
        <w:rPr>
          <w:b/>
          <w:szCs w:val="22"/>
          <w:lang w:val="es-ES"/>
        </w:rPr>
        <w:fldChar w:fldCharType="begin"/>
      </w:r>
      <w:r w:rsidR="004721DA">
        <w:rPr>
          <w:b/>
          <w:szCs w:val="22"/>
          <w:lang w:val="es-ES"/>
        </w:rPr>
        <w:instrText xml:space="preserve"> DOCVARIABLE VAULT_ND_c18c80ab-2c18-4b86-8778-aba82ae0d47e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11511313" w14:textId="77777777" w:rsidR="00812D16" w:rsidRPr="001D15FB" w:rsidRDefault="00812D16" w:rsidP="004B1FED">
      <w:pPr>
        <w:suppressLineNumbers/>
        <w:spacing w:line="240" w:lineRule="auto"/>
        <w:rPr>
          <w:noProof/>
          <w:szCs w:val="22"/>
          <w:lang w:val="es-ES"/>
        </w:rPr>
      </w:pPr>
    </w:p>
    <w:p w14:paraId="6E5579F8" w14:textId="77777777" w:rsidR="00812D16" w:rsidRPr="001D15FB" w:rsidRDefault="00812D16" w:rsidP="004B1FED">
      <w:pPr>
        <w:suppressLineNumbers/>
        <w:spacing w:line="240" w:lineRule="auto"/>
        <w:ind w:left="567" w:hanging="567"/>
        <w:rPr>
          <w:noProof/>
          <w:szCs w:val="22"/>
          <w:lang w:val="es-ES"/>
        </w:rPr>
      </w:pPr>
    </w:p>
    <w:p w14:paraId="60351687" w14:textId="19F32BA1" w:rsidR="00812D16" w:rsidRPr="001D15FB" w:rsidRDefault="00812D16" w:rsidP="004B1FED">
      <w:pPr>
        <w:suppressLineNumbers/>
        <w:pBdr>
          <w:top w:val="single" w:sz="4" w:space="1" w:color="auto"/>
          <w:left w:val="single" w:sz="4" w:space="4" w:color="auto"/>
          <w:bottom w:val="single" w:sz="4" w:space="1" w:color="auto"/>
          <w:right w:val="single" w:sz="4" w:space="4" w:color="auto"/>
        </w:pBdr>
        <w:spacing w:line="240" w:lineRule="auto"/>
        <w:ind w:left="540" w:hanging="540"/>
        <w:outlineLvl w:val="0"/>
        <w:rPr>
          <w:b/>
          <w:noProof/>
          <w:szCs w:val="22"/>
          <w:lang w:val="es-ES"/>
        </w:rPr>
      </w:pPr>
      <w:r w:rsidRPr="001D15FB">
        <w:rPr>
          <w:b/>
          <w:szCs w:val="22"/>
          <w:lang w:val="es-ES"/>
        </w:rPr>
        <w:t>10.</w:t>
      </w:r>
      <w:r w:rsidRPr="001D15FB">
        <w:rPr>
          <w:b/>
          <w:szCs w:val="22"/>
          <w:lang w:val="es-ES"/>
        </w:rPr>
        <w:tab/>
        <w:t>PRECAUCIONES ESPECIALES DE ELIMINACIÓN DEL MEDICAMENTO NO UTILIZADO Y DE LOS MATERIALES DERIVADOS DE SU USO (CUANDO CORRESPONDA)</w:t>
      </w:r>
      <w:r w:rsidR="004721DA">
        <w:rPr>
          <w:b/>
          <w:szCs w:val="22"/>
          <w:lang w:val="es-ES"/>
        </w:rPr>
        <w:fldChar w:fldCharType="begin"/>
      </w:r>
      <w:r w:rsidR="004721DA">
        <w:rPr>
          <w:b/>
          <w:szCs w:val="22"/>
          <w:lang w:val="es-ES"/>
        </w:rPr>
        <w:instrText xml:space="preserve"> DOCVARIABLE VAULT_ND_81893266-2e22-46f6-9232-732de1dbe60c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6FAE278F" w14:textId="77777777" w:rsidR="00812D16" w:rsidRPr="001D15FB" w:rsidRDefault="00812D16" w:rsidP="004B1FED">
      <w:pPr>
        <w:suppressLineNumbers/>
        <w:spacing w:line="240" w:lineRule="auto"/>
        <w:rPr>
          <w:noProof/>
          <w:szCs w:val="22"/>
          <w:lang w:val="es-ES"/>
        </w:rPr>
      </w:pPr>
    </w:p>
    <w:p w14:paraId="07309615" w14:textId="77777777" w:rsidR="00812D16" w:rsidRPr="001D15FB" w:rsidRDefault="00812D16" w:rsidP="004B1FED">
      <w:pPr>
        <w:suppressLineNumbers/>
        <w:spacing w:line="240" w:lineRule="auto"/>
        <w:rPr>
          <w:noProof/>
          <w:szCs w:val="22"/>
          <w:lang w:val="es-ES"/>
        </w:rPr>
      </w:pPr>
    </w:p>
    <w:p w14:paraId="6DFA644A" w14:textId="676A503F" w:rsidR="00812D16" w:rsidRPr="001D15FB" w:rsidRDefault="00812D16" w:rsidP="004B1FED">
      <w:pPr>
        <w:suppressLineNumbers/>
        <w:pBdr>
          <w:top w:val="single" w:sz="4" w:space="1" w:color="auto"/>
          <w:left w:val="single" w:sz="4" w:space="4" w:color="auto"/>
          <w:bottom w:val="single" w:sz="4" w:space="1" w:color="auto"/>
          <w:right w:val="single" w:sz="4" w:space="4" w:color="auto"/>
        </w:pBdr>
        <w:spacing w:line="240" w:lineRule="auto"/>
        <w:ind w:left="540" w:hanging="540"/>
        <w:outlineLvl w:val="0"/>
        <w:rPr>
          <w:b/>
          <w:noProof/>
          <w:szCs w:val="22"/>
          <w:lang w:val="es-ES"/>
        </w:rPr>
      </w:pPr>
      <w:r w:rsidRPr="001D15FB">
        <w:rPr>
          <w:b/>
          <w:szCs w:val="22"/>
          <w:lang w:val="es-ES"/>
        </w:rPr>
        <w:t>11.</w:t>
      </w:r>
      <w:r w:rsidRPr="001D15FB">
        <w:rPr>
          <w:b/>
          <w:szCs w:val="22"/>
          <w:lang w:val="es-ES"/>
        </w:rPr>
        <w:tab/>
        <w:t>NOMBRE Y DIRECCIÓN DEL TITULAR DE LA AUTORIZACIÓN DE COMERCIALIZACIÓN</w:t>
      </w:r>
      <w:r w:rsidR="004721DA">
        <w:rPr>
          <w:b/>
          <w:szCs w:val="22"/>
          <w:lang w:val="es-ES"/>
        </w:rPr>
        <w:fldChar w:fldCharType="begin"/>
      </w:r>
      <w:r w:rsidR="004721DA">
        <w:rPr>
          <w:b/>
          <w:szCs w:val="22"/>
          <w:lang w:val="es-ES"/>
        </w:rPr>
        <w:instrText xml:space="preserve"> DOCVARIABLE VAULT_ND_cb44266a-ddd3-4924-9b20-1e1465037cfd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39E661B8" w14:textId="77777777" w:rsidR="00812D16" w:rsidRPr="001D15FB" w:rsidRDefault="00812D16" w:rsidP="004B1FED">
      <w:pPr>
        <w:suppressLineNumbers/>
        <w:spacing w:line="240" w:lineRule="auto"/>
        <w:rPr>
          <w:noProof/>
          <w:szCs w:val="22"/>
          <w:lang w:val="es-ES"/>
        </w:rPr>
      </w:pPr>
    </w:p>
    <w:p w14:paraId="563FACFB" w14:textId="77777777" w:rsidR="00A2565B" w:rsidRPr="00A2565B" w:rsidRDefault="00A2565B" w:rsidP="00A2565B">
      <w:pPr>
        <w:suppressLineNumbers/>
        <w:spacing w:line="240" w:lineRule="auto"/>
        <w:rPr>
          <w:szCs w:val="22"/>
          <w:lang w:val="fr-FR"/>
        </w:rPr>
      </w:pPr>
      <w:r w:rsidRPr="00A2565B">
        <w:rPr>
          <w:szCs w:val="22"/>
          <w:lang w:val="fr-FR"/>
        </w:rPr>
        <w:t>Sanofi Winthrop Industrie</w:t>
      </w:r>
    </w:p>
    <w:p w14:paraId="63DBEA8E" w14:textId="77777777" w:rsidR="00A2565B" w:rsidRPr="00A2565B" w:rsidRDefault="00A2565B" w:rsidP="00A2565B">
      <w:pPr>
        <w:suppressLineNumbers/>
        <w:spacing w:line="240" w:lineRule="auto"/>
        <w:rPr>
          <w:szCs w:val="22"/>
          <w:lang w:val="fr-FR"/>
        </w:rPr>
      </w:pPr>
      <w:r w:rsidRPr="00A2565B">
        <w:rPr>
          <w:szCs w:val="22"/>
          <w:lang w:val="fr-FR"/>
        </w:rPr>
        <w:t>82 avenue Raspail</w:t>
      </w:r>
    </w:p>
    <w:p w14:paraId="06C22D78" w14:textId="77777777" w:rsidR="00127559" w:rsidRPr="000A68E7" w:rsidRDefault="00A2565B" w:rsidP="004B1FED">
      <w:pPr>
        <w:suppressLineNumbers/>
        <w:spacing w:line="240" w:lineRule="auto"/>
        <w:rPr>
          <w:noProof/>
          <w:szCs w:val="22"/>
          <w:lang w:val="en-US"/>
        </w:rPr>
      </w:pPr>
      <w:r w:rsidRPr="00A2565B">
        <w:rPr>
          <w:szCs w:val="22"/>
          <w:lang w:val="fr-FR"/>
        </w:rPr>
        <w:t>94250 Gentilly</w:t>
      </w:r>
    </w:p>
    <w:p w14:paraId="62570CF0" w14:textId="77777777" w:rsidR="00812D16" w:rsidRPr="001D15FB" w:rsidRDefault="00127559" w:rsidP="004B1FED">
      <w:pPr>
        <w:suppressLineNumbers/>
        <w:spacing w:line="240" w:lineRule="auto"/>
        <w:rPr>
          <w:noProof/>
          <w:szCs w:val="22"/>
          <w:lang w:val="es-ES"/>
        </w:rPr>
      </w:pPr>
      <w:r w:rsidRPr="001D15FB">
        <w:rPr>
          <w:szCs w:val="22"/>
          <w:lang w:val="es-ES"/>
        </w:rPr>
        <w:t>Francia</w:t>
      </w:r>
    </w:p>
    <w:p w14:paraId="409843CE" w14:textId="77777777" w:rsidR="00812D16" w:rsidRPr="001D15FB" w:rsidRDefault="00812D16" w:rsidP="004B1FED">
      <w:pPr>
        <w:suppressLineNumbers/>
        <w:spacing w:line="240" w:lineRule="auto"/>
        <w:rPr>
          <w:noProof/>
          <w:szCs w:val="22"/>
          <w:lang w:val="es-ES"/>
        </w:rPr>
      </w:pPr>
    </w:p>
    <w:p w14:paraId="2C6E0FE7" w14:textId="77777777" w:rsidR="00127559" w:rsidRPr="001D15FB" w:rsidRDefault="00127559" w:rsidP="004B1FED">
      <w:pPr>
        <w:suppressLineNumbers/>
        <w:spacing w:line="240" w:lineRule="auto"/>
        <w:rPr>
          <w:noProof/>
          <w:szCs w:val="22"/>
          <w:lang w:val="es-ES"/>
        </w:rPr>
      </w:pPr>
    </w:p>
    <w:p w14:paraId="1564D122" w14:textId="57F20DEF" w:rsidR="00812D16" w:rsidRPr="001D15FB" w:rsidRDefault="00812D16" w:rsidP="004B1FED">
      <w:pPr>
        <w:suppressLineNumbers/>
        <w:pBdr>
          <w:top w:val="single" w:sz="4" w:space="1" w:color="auto"/>
          <w:left w:val="single" w:sz="4" w:space="4" w:color="auto"/>
          <w:bottom w:val="single" w:sz="4" w:space="1" w:color="auto"/>
          <w:right w:val="single" w:sz="4" w:space="4" w:color="auto"/>
        </w:pBdr>
        <w:spacing w:line="240" w:lineRule="auto"/>
        <w:outlineLvl w:val="0"/>
        <w:rPr>
          <w:noProof/>
          <w:szCs w:val="22"/>
          <w:lang w:val="es-ES"/>
        </w:rPr>
      </w:pPr>
      <w:r w:rsidRPr="001D15FB">
        <w:rPr>
          <w:b/>
          <w:szCs w:val="22"/>
          <w:lang w:val="es-ES"/>
        </w:rPr>
        <w:t>12.</w:t>
      </w:r>
      <w:r w:rsidRPr="001D15FB">
        <w:rPr>
          <w:b/>
          <w:szCs w:val="22"/>
          <w:lang w:val="es-ES"/>
        </w:rPr>
        <w:tab/>
        <w:t>NÚMERO(S) DE AUTORIZACIÓN DE COMERCIALIZACIÓN</w:t>
      </w:r>
      <w:r w:rsidR="004721DA">
        <w:rPr>
          <w:b/>
          <w:szCs w:val="22"/>
          <w:lang w:val="es-ES"/>
        </w:rPr>
        <w:fldChar w:fldCharType="begin"/>
      </w:r>
      <w:r w:rsidR="004721DA">
        <w:rPr>
          <w:b/>
          <w:szCs w:val="22"/>
          <w:lang w:val="es-ES"/>
        </w:rPr>
        <w:instrText xml:space="preserve"> DOCVARIABLE VAULT_ND_3ae7fa1a-07de-4122-b82f-19f52e411080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57B7D260" w14:textId="77777777" w:rsidR="00812D16" w:rsidRPr="001D15FB" w:rsidRDefault="00812D16" w:rsidP="004B1FED">
      <w:pPr>
        <w:suppressLineNumbers/>
        <w:spacing w:line="240" w:lineRule="auto"/>
        <w:rPr>
          <w:noProof/>
          <w:szCs w:val="22"/>
          <w:lang w:val="es-ES"/>
        </w:rPr>
      </w:pPr>
    </w:p>
    <w:p w14:paraId="420EA296" w14:textId="77777777" w:rsidR="00B50B76" w:rsidRPr="00636FC5" w:rsidRDefault="00B50B76" w:rsidP="004B1FED">
      <w:pPr>
        <w:suppressLineNumbers/>
        <w:spacing w:line="240" w:lineRule="auto"/>
        <w:rPr>
          <w:color w:val="000000"/>
          <w:lang w:val="pt-PT"/>
        </w:rPr>
      </w:pPr>
      <w:r>
        <w:rPr>
          <w:color w:val="000000"/>
          <w:lang w:val="pt-PT"/>
        </w:rPr>
        <w:t>EU/1/13/838</w:t>
      </w:r>
      <w:r w:rsidRPr="00636FC5">
        <w:rPr>
          <w:color w:val="000080"/>
          <w:lang w:val="pt-PT"/>
        </w:rPr>
        <w:t>/</w:t>
      </w:r>
      <w:r w:rsidRPr="00636FC5">
        <w:rPr>
          <w:color w:val="000000"/>
          <w:lang w:val="pt-PT"/>
        </w:rPr>
        <w:t>001</w:t>
      </w:r>
      <w:r w:rsidRPr="00636FC5">
        <w:rPr>
          <w:noProof/>
          <w:szCs w:val="22"/>
          <w:lang w:val="pt-PT"/>
        </w:rPr>
        <w:t xml:space="preserve"> </w:t>
      </w:r>
      <w:r>
        <w:rPr>
          <w:noProof/>
          <w:szCs w:val="22"/>
          <w:highlight w:val="lightGray"/>
          <w:lang w:val="pt-PT"/>
        </w:rPr>
        <w:t xml:space="preserve">14 comprimidos </w:t>
      </w:r>
    </w:p>
    <w:p w14:paraId="46803C0B" w14:textId="77777777" w:rsidR="00B50B76" w:rsidRDefault="00B50B76" w:rsidP="004B1FED">
      <w:pPr>
        <w:suppressLineNumbers/>
        <w:spacing w:line="240" w:lineRule="auto"/>
        <w:rPr>
          <w:color w:val="000000"/>
          <w:highlight w:val="lightGray"/>
          <w:lang w:val="pt-PT"/>
        </w:rPr>
      </w:pPr>
      <w:r>
        <w:rPr>
          <w:color w:val="000000"/>
          <w:highlight w:val="lightGray"/>
          <w:lang w:val="pt-PT"/>
        </w:rPr>
        <w:t>EU/1/13/838</w:t>
      </w:r>
      <w:r>
        <w:rPr>
          <w:color w:val="000080"/>
          <w:highlight w:val="lightGray"/>
          <w:lang w:val="pt-PT"/>
        </w:rPr>
        <w:t>/</w:t>
      </w:r>
      <w:r>
        <w:rPr>
          <w:color w:val="000000"/>
          <w:highlight w:val="lightGray"/>
          <w:lang w:val="pt-PT"/>
        </w:rPr>
        <w:t>002</w:t>
      </w:r>
      <w:r>
        <w:rPr>
          <w:noProof/>
          <w:szCs w:val="22"/>
          <w:highlight w:val="lightGray"/>
          <w:lang w:val="pt-PT"/>
        </w:rPr>
        <w:t xml:space="preserve"> 28 comprimidos</w:t>
      </w:r>
    </w:p>
    <w:p w14:paraId="408C4CE2" w14:textId="77777777" w:rsidR="00B50B76" w:rsidRDefault="00B50B76" w:rsidP="004B1FED">
      <w:pPr>
        <w:suppressLineNumbers/>
        <w:spacing w:line="240" w:lineRule="auto"/>
        <w:rPr>
          <w:color w:val="000000"/>
          <w:highlight w:val="lightGray"/>
          <w:lang w:val="pt-PT"/>
        </w:rPr>
      </w:pPr>
      <w:r>
        <w:rPr>
          <w:color w:val="000000"/>
          <w:highlight w:val="lightGray"/>
          <w:lang w:val="pt-PT"/>
        </w:rPr>
        <w:t>EU/1/13/838</w:t>
      </w:r>
      <w:r>
        <w:rPr>
          <w:color w:val="000080"/>
          <w:highlight w:val="lightGray"/>
          <w:lang w:val="pt-PT"/>
        </w:rPr>
        <w:t>/</w:t>
      </w:r>
      <w:r>
        <w:rPr>
          <w:color w:val="000000"/>
          <w:highlight w:val="lightGray"/>
          <w:lang w:val="pt-PT"/>
        </w:rPr>
        <w:t>003</w:t>
      </w:r>
      <w:r>
        <w:rPr>
          <w:noProof/>
          <w:szCs w:val="22"/>
          <w:highlight w:val="lightGray"/>
          <w:lang w:val="pt-PT"/>
        </w:rPr>
        <w:t xml:space="preserve"> 84 comprimidos</w:t>
      </w:r>
    </w:p>
    <w:p w14:paraId="616E609A" w14:textId="77777777" w:rsidR="00B50B76" w:rsidRDefault="00B50B76" w:rsidP="004B1FED">
      <w:pPr>
        <w:suppressLineNumbers/>
        <w:spacing w:line="240" w:lineRule="auto"/>
        <w:rPr>
          <w:color w:val="000000"/>
          <w:highlight w:val="lightGray"/>
          <w:lang w:val="pt-PT"/>
        </w:rPr>
      </w:pPr>
      <w:r>
        <w:rPr>
          <w:color w:val="000000"/>
          <w:highlight w:val="lightGray"/>
          <w:lang w:val="pt-PT"/>
        </w:rPr>
        <w:t>EU/1/13/838</w:t>
      </w:r>
      <w:r>
        <w:rPr>
          <w:color w:val="000080"/>
          <w:highlight w:val="lightGray"/>
          <w:lang w:val="pt-PT"/>
        </w:rPr>
        <w:t>/</w:t>
      </w:r>
      <w:r>
        <w:rPr>
          <w:color w:val="000000"/>
          <w:highlight w:val="lightGray"/>
          <w:lang w:val="pt-PT"/>
        </w:rPr>
        <w:t>004</w:t>
      </w:r>
      <w:r>
        <w:rPr>
          <w:noProof/>
          <w:szCs w:val="22"/>
          <w:highlight w:val="lightGray"/>
          <w:lang w:val="pt-PT"/>
        </w:rPr>
        <w:t xml:space="preserve"> 98 comprimidos</w:t>
      </w:r>
    </w:p>
    <w:p w14:paraId="627CE05D" w14:textId="77777777" w:rsidR="00B50B76" w:rsidRPr="00636FC5" w:rsidRDefault="00B50B76" w:rsidP="004B1FED">
      <w:pPr>
        <w:suppressLineNumbers/>
        <w:spacing w:line="240" w:lineRule="auto"/>
        <w:rPr>
          <w:color w:val="000000"/>
          <w:lang w:val="pt-PT"/>
        </w:rPr>
      </w:pPr>
      <w:r>
        <w:rPr>
          <w:color w:val="000000"/>
          <w:highlight w:val="lightGray"/>
          <w:lang w:val="pt-PT"/>
        </w:rPr>
        <w:t>EU/1/13/838</w:t>
      </w:r>
      <w:r>
        <w:rPr>
          <w:color w:val="000080"/>
          <w:highlight w:val="lightGray"/>
          <w:lang w:val="pt-PT"/>
        </w:rPr>
        <w:t>/</w:t>
      </w:r>
      <w:r>
        <w:rPr>
          <w:color w:val="000000"/>
          <w:highlight w:val="lightGray"/>
          <w:lang w:val="pt-PT"/>
        </w:rPr>
        <w:t xml:space="preserve">005 </w:t>
      </w:r>
      <w:r>
        <w:rPr>
          <w:noProof/>
          <w:szCs w:val="22"/>
          <w:highlight w:val="lightGray"/>
          <w:lang w:val="pt-PT"/>
        </w:rPr>
        <w:t>10x1 comprimidos</w:t>
      </w:r>
    </w:p>
    <w:p w14:paraId="6BB8499E" w14:textId="77777777" w:rsidR="00DA1027" w:rsidRPr="001D15FB" w:rsidRDefault="00DA1027" w:rsidP="004B1FED">
      <w:pPr>
        <w:suppressLineNumbers/>
        <w:spacing w:line="240" w:lineRule="auto"/>
        <w:rPr>
          <w:noProof/>
          <w:szCs w:val="22"/>
          <w:lang w:val="pt-PT"/>
        </w:rPr>
      </w:pPr>
    </w:p>
    <w:p w14:paraId="17ED1994" w14:textId="57C945DD" w:rsidR="00812D16" w:rsidRPr="008E2693" w:rsidRDefault="00812D16" w:rsidP="004B1FED">
      <w:pPr>
        <w:suppressLineNumbers/>
        <w:pBdr>
          <w:top w:val="single" w:sz="4" w:space="1" w:color="auto"/>
          <w:left w:val="single" w:sz="4" w:space="4" w:color="auto"/>
          <w:bottom w:val="single" w:sz="4" w:space="1" w:color="auto"/>
          <w:right w:val="single" w:sz="4" w:space="4" w:color="auto"/>
        </w:pBdr>
        <w:spacing w:line="240" w:lineRule="auto"/>
        <w:outlineLvl w:val="0"/>
        <w:rPr>
          <w:noProof/>
          <w:szCs w:val="22"/>
          <w:lang w:val="pt-PT"/>
        </w:rPr>
      </w:pPr>
      <w:r w:rsidRPr="008E2693">
        <w:rPr>
          <w:b/>
          <w:szCs w:val="22"/>
          <w:lang w:val="pt-PT"/>
        </w:rPr>
        <w:t>13.</w:t>
      </w:r>
      <w:r w:rsidRPr="008E2693">
        <w:rPr>
          <w:b/>
          <w:szCs w:val="22"/>
          <w:lang w:val="pt-PT"/>
        </w:rPr>
        <w:tab/>
        <w:t>NÚMERO DE LOTE</w:t>
      </w:r>
      <w:r w:rsidR="004721DA">
        <w:rPr>
          <w:b/>
          <w:szCs w:val="22"/>
          <w:lang w:val="pt-PT"/>
        </w:rPr>
        <w:fldChar w:fldCharType="begin"/>
      </w:r>
      <w:r w:rsidR="004721DA">
        <w:rPr>
          <w:b/>
          <w:szCs w:val="22"/>
          <w:lang w:val="pt-PT"/>
        </w:rPr>
        <w:instrText xml:space="preserve"> DOCVARIABLE VAULT_ND_092093ee-b30d-496d-bed2-470047667ca4 \* MERGEFORMAT </w:instrText>
      </w:r>
      <w:r w:rsidR="004721DA">
        <w:rPr>
          <w:b/>
          <w:szCs w:val="22"/>
          <w:lang w:val="pt-PT"/>
        </w:rPr>
        <w:fldChar w:fldCharType="separate"/>
      </w:r>
      <w:r w:rsidR="004721DA">
        <w:rPr>
          <w:b/>
          <w:szCs w:val="22"/>
          <w:lang w:val="pt-PT"/>
        </w:rPr>
        <w:t xml:space="preserve"> </w:t>
      </w:r>
      <w:r w:rsidR="004721DA">
        <w:rPr>
          <w:b/>
          <w:szCs w:val="22"/>
          <w:lang w:val="pt-PT"/>
        </w:rPr>
        <w:fldChar w:fldCharType="end"/>
      </w:r>
    </w:p>
    <w:p w14:paraId="7DFAFAE2" w14:textId="77777777" w:rsidR="00812D16" w:rsidRPr="008E2693" w:rsidRDefault="00812D16" w:rsidP="004B1FED">
      <w:pPr>
        <w:suppressLineNumbers/>
        <w:spacing w:line="240" w:lineRule="auto"/>
        <w:rPr>
          <w:noProof/>
          <w:szCs w:val="22"/>
          <w:lang w:val="pt-PT"/>
        </w:rPr>
      </w:pPr>
    </w:p>
    <w:p w14:paraId="2077B22E" w14:textId="77777777" w:rsidR="00127559" w:rsidRPr="001D15FB" w:rsidRDefault="00DB3088" w:rsidP="004B1FED">
      <w:pPr>
        <w:suppressLineNumbers/>
        <w:spacing w:line="240" w:lineRule="auto"/>
        <w:rPr>
          <w:noProof/>
          <w:szCs w:val="22"/>
          <w:lang w:val="es-ES"/>
        </w:rPr>
      </w:pPr>
      <w:r w:rsidRPr="001D15FB">
        <w:rPr>
          <w:szCs w:val="22"/>
          <w:lang w:val="es-ES"/>
        </w:rPr>
        <w:t>Lote</w:t>
      </w:r>
    </w:p>
    <w:p w14:paraId="2AFB4EC7" w14:textId="77777777" w:rsidR="00127559" w:rsidRPr="001D15FB" w:rsidRDefault="00127559" w:rsidP="004B1FED">
      <w:pPr>
        <w:suppressLineNumbers/>
        <w:spacing w:line="240" w:lineRule="auto"/>
        <w:rPr>
          <w:noProof/>
          <w:szCs w:val="22"/>
          <w:lang w:val="es-ES"/>
        </w:rPr>
      </w:pPr>
    </w:p>
    <w:p w14:paraId="0609E763" w14:textId="77777777" w:rsidR="00812D16" w:rsidRPr="001D15FB" w:rsidRDefault="00812D16" w:rsidP="004B1FED">
      <w:pPr>
        <w:suppressLineNumbers/>
        <w:spacing w:line="240" w:lineRule="auto"/>
        <w:rPr>
          <w:noProof/>
          <w:szCs w:val="22"/>
          <w:lang w:val="es-ES"/>
        </w:rPr>
      </w:pPr>
    </w:p>
    <w:p w14:paraId="44FE7231" w14:textId="09FFC064" w:rsidR="00812D16" w:rsidRPr="001D15FB" w:rsidRDefault="00812D16" w:rsidP="004B1FED">
      <w:pPr>
        <w:suppressLineNumbers/>
        <w:pBdr>
          <w:top w:val="single" w:sz="4" w:space="1" w:color="auto"/>
          <w:left w:val="single" w:sz="4" w:space="4" w:color="auto"/>
          <w:bottom w:val="single" w:sz="4" w:space="1" w:color="auto"/>
          <w:right w:val="single" w:sz="4" w:space="4" w:color="auto"/>
        </w:pBdr>
        <w:spacing w:line="240" w:lineRule="auto"/>
        <w:outlineLvl w:val="0"/>
        <w:rPr>
          <w:noProof/>
          <w:szCs w:val="22"/>
          <w:lang w:val="es-ES"/>
        </w:rPr>
      </w:pPr>
      <w:r w:rsidRPr="001D15FB">
        <w:rPr>
          <w:b/>
          <w:szCs w:val="22"/>
          <w:lang w:val="es-ES"/>
        </w:rPr>
        <w:t>14.</w:t>
      </w:r>
      <w:r w:rsidRPr="001D15FB">
        <w:rPr>
          <w:b/>
          <w:szCs w:val="22"/>
          <w:lang w:val="es-ES"/>
        </w:rPr>
        <w:tab/>
        <w:t>CONDICIONES GENERALES DE DISPENSACIÓN</w:t>
      </w:r>
      <w:r w:rsidR="004721DA">
        <w:rPr>
          <w:b/>
          <w:szCs w:val="22"/>
          <w:lang w:val="es-ES"/>
        </w:rPr>
        <w:fldChar w:fldCharType="begin"/>
      </w:r>
      <w:r w:rsidR="004721DA">
        <w:rPr>
          <w:b/>
          <w:szCs w:val="22"/>
          <w:lang w:val="es-ES"/>
        </w:rPr>
        <w:instrText xml:space="preserve"> DOCVARIABLE VAULT_ND_092e5b5a-6053-4f15-ba37-a01923c3d2eb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706FA89A" w14:textId="77777777" w:rsidR="00812D16" w:rsidRPr="001D15FB" w:rsidRDefault="00812D16" w:rsidP="004B1FED">
      <w:pPr>
        <w:suppressLineNumbers/>
        <w:spacing w:line="240" w:lineRule="auto"/>
        <w:rPr>
          <w:i/>
          <w:noProof/>
          <w:szCs w:val="22"/>
          <w:lang w:val="es-ES"/>
        </w:rPr>
      </w:pPr>
    </w:p>
    <w:p w14:paraId="06A3FDE1" w14:textId="77777777" w:rsidR="00812D16" w:rsidRPr="001D15FB" w:rsidRDefault="00812D16" w:rsidP="004B1FED">
      <w:pPr>
        <w:suppressLineNumbers/>
        <w:spacing w:line="240" w:lineRule="auto"/>
        <w:rPr>
          <w:noProof/>
          <w:szCs w:val="22"/>
          <w:lang w:val="es-ES"/>
        </w:rPr>
      </w:pPr>
    </w:p>
    <w:p w14:paraId="5C4F63CC" w14:textId="77777777" w:rsidR="00812D16" w:rsidRPr="001D15FB" w:rsidRDefault="00812D16" w:rsidP="004B1FED">
      <w:pPr>
        <w:suppressLineNumbers/>
        <w:spacing w:line="240" w:lineRule="auto"/>
        <w:rPr>
          <w:noProof/>
          <w:szCs w:val="22"/>
          <w:lang w:val="es-ES"/>
        </w:rPr>
      </w:pPr>
    </w:p>
    <w:p w14:paraId="6CB478C0" w14:textId="550EAB50" w:rsidR="00812D16" w:rsidRPr="001D15FB" w:rsidRDefault="00812D16" w:rsidP="004B1FED">
      <w:pPr>
        <w:suppressLineNumbers/>
        <w:pBdr>
          <w:top w:val="single" w:sz="4" w:space="2" w:color="auto"/>
          <w:left w:val="single" w:sz="4" w:space="4" w:color="auto"/>
          <w:bottom w:val="single" w:sz="4" w:space="1" w:color="auto"/>
          <w:right w:val="single" w:sz="4" w:space="4" w:color="auto"/>
        </w:pBdr>
        <w:spacing w:line="240" w:lineRule="auto"/>
        <w:outlineLvl w:val="0"/>
        <w:rPr>
          <w:noProof/>
          <w:szCs w:val="22"/>
          <w:lang w:val="es-ES"/>
        </w:rPr>
      </w:pPr>
      <w:r w:rsidRPr="001D15FB">
        <w:rPr>
          <w:b/>
          <w:szCs w:val="22"/>
          <w:lang w:val="es-ES"/>
        </w:rPr>
        <w:t>15.</w:t>
      </w:r>
      <w:r w:rsidRPr="001D15FB">
        <w:rPr>
          <w:b/>
          <w:szCs w:val="22"/>
          <w:lang w:val="es-ES"/>
        </w:rPr>
        <w:tab/>
        <w:t>INSTRUCCIONES DE USO</w:t>
      </w:r>
      <w:r w:rsidR="004721DA">
        <w:rPr>
          <w:b/>
          <w:szCs w:val="22"/>
          <w:lang w:val="es-ES"/>
        </w:rPr>
        <w:fldChar w:fldCharType="begin"/>
      </w:r>
      <w:r w:rsidR="004721DA">
        <w:rPr>
          <w:b/>
          <w:szCs w:val="22"/>
          <w:lang w:val="es-ES"/>
        </w:rPr>
        <w:instrText xml:space="preserve"> DOCVARIABLE VAULT_ND_00843e43-8989-479c-99c6-60becffe3e49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62895050" w14:textId="77777777" w:rsidR="00812D16" w:rsidRPr="001D15FB" w:rsidRDefault="00812D16" w:rsidP="004B1FED">
      <w:pPr>
        <w:suppressLineNumbers/>
        <w:spacing w:line="240" w:lineRule="auto"/>
        <w:rPr>
          <w:noProof/>
          <w:szCs w:val="22"/>
          <w:lang w:val="es-ES"/>
        </w:rPr>
      </w:pPr>
    </w:p>
    <w:p w14:paraId="48DB02ED" w14:textId="77777777" w:rsidR="00812D16" w:rsidRPr="001D15FB" w:rsidRDefault="00812D16" w:rsidP="004B1FED">
      <w:pPr>
        <w:suppressLineNumbers/>
        <w:spacing w:line="240" w:lineRule="auto"/>
        <w:rPr>
          <w:noProof/>
          <w:szCs w:val="22"/>
          <w:lang w:val="es-ES"/>
        </w:rPr>
      </w:pPr>
    </w:p>
    <w:p w14:paraId="150C0D3A" w14:textId="77777777" w:rsidR="00812D16" w:rsidRPr="001D15FB" w:rsidRDefault="00812D16" w:rsidP="004B1FED">
      <w:pPr>
        <w:suppressLineNumbers/>
        <w:pBdr>
          <w:top w:val="single" w:sz="4" w:space="1" w:color="auto"/>
          <w:left w:val="single" w:sz="4" w:space="4" w:color="auto"/>
          <w:bottom w:val="single" w:sz="4" w:space="0" w:color="auto"/>
          <w:right w:val="single" w:sz="4" w:space="4" w:color="auto"/>
        </w:pBdr>
        <w:spacing w:line="240" w:lineRule="auto"/>
        <w:rPr>
          <w:noProof/>
          <w:color w:val="008000"/>
          <w:szCs w:val="22"/>
          <w:lang w:val="es-ES"/>
        </w:rPr>
      </w:pPr>
      <w:r w:rsidRPr="001D15FB">
        <w:rPr>
          <w:b/>
          <w:szCs w:val="22"/>
          <w:lang w:val="es-ES"/>
        </w:rPr>
        <w:t>16.</w:t>
      </w:r>
      <w:r w:rsidRPr="001D15FB">
        <w:rPr>
          <w:b/>
          <w:szCs w:val="22"/>
          <w:lang w:val="es-ES"/>
        </w:rPr>
        <w:tab/>
        <w:t>INFORMACIÓN EN BRAILLE</w:t>
      </w:r>
    </w:p>
    <w:p w14:paraId="0A64165B" w14:textId="77777777" w:rsidR="00B27C6D" w:rsidRPr="001D15FB" w:rsidRDefault="00B27C6D" w:rsidP="004B1FED">
      <w:pPr>
        <w:suppressLineNumbers/>
        <w:spacing w:line="240" w:lineRule="auto"/>
        <w:rPr>
          <w:noProof/>
          <w:szCs w:val="22"/>
          <w:lang w:val="es-ES"/>
        </w:rPr>
      </w:pPr>
    </w:p>
    <w:p w14:paraId="3CBA61F2" w14:textId="77777777" w:rsidR="00812D16" w:rsidRPr="001D15FB" w:rsidRDefault="00D62086" w:rsidP="004B1FED">
      <w:pPr>
        <w:suppressLineNumbers/>
        <w:spacing w:line="240" w:lineRule="auto"/>
        <w:rPr>
          <w:noProof/>
          <w:szCs w:val="22"/>
          <w:lang w:val="es-ES"/>
        </w:rPr>
      </w:pPr>
      <w:r w:rsidRPr="001D15FB">
        <w:rPr>
          <w:szCs w:val="22"/>
          <w:lang w:val="es-ES"/>
        </w:rPr>
        <w:t>AUBAGIO</w:t>
      </w:r>
      <w:r w:rsidR="003411C4">
        <w:rPr>
          <w:szCs w:val="22"/>
          <w:lang w:val="es-ES"/>
        </w:rPr>
        <w:t xml:space="preserve"> 14 MG</w:t>
      </w:r>
    </w:p>
    <w:p w14:paraId="554C664B" w14:textId="77777777" w:rsidR="00B64B2F" w:rsidRPr="001D15FB" w:rsidRDefault="00B64B2F" w:rsidP="004B1FED">
      <w:pPr>
        <w:suppressLineNumbers/>
        <w:spacing w:line="240" w:lineRule="auto"/>
        <w:rPr>
          <w:szCs w:val="22"/>
          <w:shd w:val="clear" w:color="auto" w:fill="CCCCCC"/>
          <w:lang w:val="es-ES"/>
        </w:rPr>
      </w:pPr>
    </w:p>
    <w:p w14:paraId="6EFD1BDE" w14:textId="77777777" w:rsidR="00DA680D" w:rsidRPr="007338E8" w:rsidRDefault="00DA680D" w:rsidP="00DA680D">
      <w:pPr>
        <w:spacing w:line="240" w:lineRule="auto"/>
        <w:rPr>
          <w:noProof/>
          <w:szCs w:val="22"/>
          <w:shd w:val="clear" w:color="auto" w:fill="CCCCCC"/>
          <w:lang w:val="es-ES"/>
        </w:rPr>
      </w:pPr>
    </w:p>
    <w:p w14:paraId="7F22FE91" w14:textId="77777777" w:rsidR="00DA680D" w:rsidRPr="00542081" w:rsidRDefault="00A25CDC" w:rsidP="002141C3">
      <w:pPr>
        <w:suppressLineNumbers/>
        <w:pBdr>
          <w:top w:val="single" w:sz="4" w:space="1" w:color="auto"/>
          <w:left w:val="single" w:sz="4" w:space="4" w:color="auto"/>
          <w:bottom w:val="single" w:sz="4" w:space="0" w:color="auto"/>
          <w:right w:val="single" w:sz="4" w:space="4" w:color="auto"/>
        </w:pBdr>
        <w:spacing w:line="240" w:lineRule="auto"/>
        <w:rPr>
          <w:i/>
          <w:noProof/>
          <w:lang w:val="pt-PT"/>
        </w:rPr>
      </w:pPr>
      <w:r>
        <w:rPr>
          <w:b/>
          <w:noProof/>
          <w:lang w:val="pt-PT"/>
        </w:rPr>
        <w:t xml:space="preserve">17. </w:t>
      </w:r>
      <w:r w:rsidR="00DA680D" w:rsidRPr="00542081">
        <w:rPr>
          <w:b/>
          <w:noProof/>
          <w:lang w:val="pt-PT"/>
        </w:rPr>
        <w:t>IDENTIFICADOR ÚNICO - CÓDIGO DE BARRAS 2D</w:t>
      </w:r>
    </w:p>
    <w:p w14:paraId="7C8D08AB" w14:textId="77777777" w:rsidR="00DA680D" w:rsidRPr="00542081" w:rsidRDefault="00DA680D" w:rsidP="00DA680D">
      <w:pPr>
        <w:tabs>
          <w:tab w:val="clear" w:pos="567"/>
        </w:tabs>
        <w:spacing w:line="240" w:lineRule="auto"/>
        <w:rPr>
          <w:noProof/>
          <w:lang w:val="pt-PT"/>
        </w:rPr>
      </w:pPr>
    </w:p>
    <w:p w14:paraId="49927C09" w14:textId="77777777" w:rsidR="001125CA" w:rsidRPr="0024508F" w:rsidRDefault="001125CA" w:rsidP="001125CA">
      <w:pPr>
        <w:spacing w:line="240" w:lineRule="auto"/>
        <w:rPr>
          <w:noProof/>
          <w:szCs w:val="22"/>
          <w:shd w:val="clear" w:color="auto" w:fill="CCCCCC"/>
          <w:lang w:val="es-ES"/>
        </w:rPr>
      </w:pPr>
      <w:r>
        <w:rPr>
          <w:noProof/>
          <w:highlight w:val="lightGray"/>
          <w:lang w:val="es-ES"/>
        </w:rPr>
        <w:t>Incluido el código de barras 2D que lleva el identificador único.</w:t>
      </w:r>
    </w:p>
    <w:p w14:paraId="13AD3F1D" w14:textId="77777777" w:rsidR="00DA680D" w:rsidRPr="00A50436" w:rsidRDefault="00DA680D" w:rsidP="00DA680D">
      <w:pPr>
        <w:tabs>
          <w:tab w:val="clear" w:pos="567"/>
        </w:tabs>
        <w:spacing w:line="240" w:lineRule="auto"/>
        <w:rPr>
          <w:noProof/>
          <w:lang w:val="es-ES"/>
        </w:rPr>
      </w:pPr>
    </w:p>
    <w:p w14:paraId="785AE6D7" w14:textId="77777777" w:rsidR="00DA680D" w:rsidRPr="00A50436" w:rsidRDefault="00DA680D" w:rsidP="00DA680D">
      <w:pPr>
        <w:tabs>
          <w:tab w:val="clear" w:pos="567"/>
        </w:tabs>
        <w:spacing w:line="240" w:lineRule="auto"/>
        <w:rPr>
          <w:noProof/>
          <w:lang w:val="es-ES"/>
        </w:rPr>
      </w:pPr>
    </w:p>
    <w:p w14:paraId="5256C5DB" w14:textId="7FA4C628" w:rsidR="00DA680D" w:rsidRPr="00636FC5" w:rsidRDefault="00A25CDC" w:rsidP="007338E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outlineLvl w:val="0"/>
        <w:rPr>
          <w:i/>
          <w:noProof/>
          <w:lang w:val="es-ES"/>
        </w:rPr>
      </w:pPr>
      <w:r>
        <w:rPr>
          <w:b/>
          <w:noProof/>
          <w:lang w:val="es-ES"/>
        </w:rPr>
        <w:t xml:space="preserve">18. </w:t>
      </w:r>
      <w:r w:rsidR="00DA680D" w:rsidRPr="00636FC5">
        <w:rPr>
          <w:b/>
          <w:noProof/>
          <w:lang w:val="es-ES"/>
        </w:rPr>
        <w:t>IDENTIFICADOR ÚNICO - INFORMACIÓN EN CARACTERES VISUALES</w:t>
      </w:r>
      <w:r w:rsidR="004721DA">
        <w:rPr>
          <w:b/>
          <w:noProof/>
          <w:lang w:val="es-ES"/>
        </w:rPr>
        <w:fldChar w:fldCharType="begin"/>
      </w:r>
      <w:r w:rsidR="004721DA">
        <w:rPr>
          <w:b/>
          <w:noProof/>
          <w:lang w:val="es-ES"/>
        </w:rPr>
        <w:instrText xml:space="preserve"> DOCVARIABLE VAULT_ND_2104c68e-e65e-4144-82a8-3ecea7c86054 \* MERGEFORMAT </w:instrText>
      </w:r>
      <w:r w:rsidR="004721DA">
        <w:rPr>
          <w:b/>
          <w:noProof/>
          <w:lang w:val="es-ES"/>
        </w:rPr>
        <w:fldChar w:fldCharType="separate"/>
      </w:r>
      <w:r w:rsidR="004721DA">
        <w:rPr>
          <w:b/>
          <w:noProof/>
          <w:lang w:val="es-ES"/>
        </w:rPr>
        <w:t xml:space="preserve"> </w:t>
      </w:r>
      <w:r w:rsidR="004721DA">
        <w:rPr>
          <w:b/>
          <w:noProof/>
          <w:lang w:val="es-ES"/>
        </w:rPr>
        <w:fldChar w:fldCharType="end"/>
      </w:r>
    </w:p>
    <w:p w14:paraId="65F15738" w14:textId="77777777" w:rsidR="00DA680D" w:rsidRPr="00636FC5" w:rsidRDefault="00DA680D" w:rsidP="00DA680D">
      <w:pPr>
        <w:tabs>
          <w:tab w:val="clear" w:pos="567"/>
        </w:tabs>
        <w:spacing w:line="240" w:lineRule="auto"/>
        <w:rPr>
          <w:noProof/>
          <w:lang w:val="es-ES"/>
        </w:rPr>
      </w:pPr>
    </w:p>
    <w:p w14:paraId="76ABF86D" w14:textId="77777777" w:rsidR="00DA680D" w:rsidRDefault="00DA680D" w:rsidP="00DA680D">
      <w:pPr>
        <w:rPr>
          <w:lang w:val="es-ES"/>
        </w:rPr>
      </w:pPr>
      <w:r w:rsidRPr="00636FC5">
        <w:rPr>
          <w:lang w:val="es-ES"/>
        </w:rPr>
        <w:t>PC</w:t>
      </w:r>
    </w:p>
    <w:p w14:paraId="3E665BD1" w14:textId="77777777" w:rsidR="00DA680D" w:rsidRPr="00636FC5" w:rsidRDefault="00DA680D" w:rsidP="00DA680D">
      <w:pPr>
        <w:rPr>
          <w:szCs w:val="22"/>
          <w:lang w:val="es-ES"/>
        </w:rPr>
      </w:pPr>
      <w:r w:rsidRPr="00636FC5">
        <w:rPr>
          <w:lang w:val="es-ES"/>
        </w:rPr>
        <w:t>SN</w:t>
      </w:r>
    </w:p>
    <w:p w14:paraId="77DD4241" w14:textId="77777777" w:rsidR="00DA680D" w:rsidRPr="00636FC5" w:rsidRDefault="00DA680D" w:rsidP="00DA680D">
      <w:pPr>
        <w:rPr>
          <w:szCs w:val="22"/>
          <w:lang w:val="es-ES"/>
        </w:rPr>
      </w:pPr>
      <w:r w:rsidRPr="00636FC5">
        <w:rPr>
          <w:lang w:val="es-ES"/>
        </w:rPr>
        <w:t>NN</w:t>
      </w:r>
    </w:p>
    <w:p w14:paraId="7E43B5F0" w14:textId="77777777" w:rsidR="00DA680D" w:rsidRPr="00636FC5" w:rsidRDefault="00DA680D" w:rsidP="00DA680D">
      <w:pPr>
        <w:ind w:left="-198"/>
        <w:rPr>
          <w:szCs w:val="22"/>
          <w:lang w:val="es-ES"/>
        </w:rPr>
      </w:pPr>
    </w:p>
    <w:p w14:paraId="06A7C1FC" w14:textId="77777777" w:rsidR="00842D49" w:rsidRPr="001D15FB" w:rsidRDefault="00582E61" w:rsidP="002141C3">
      <w:pPr>
        <w:suppressLineNumbers/>
        <w:shd w:val="clear" w:color="auto" w:fill="FFFFFF"/>
        <w:spacing w:line="240" w:lineRule="auto"/>
        <w:rPr>
          <w:b/>
          <w:noProof/>
          <w:szCs w:val="22"/>
          <w:lang w:val="es-ES"/>
        </w:rPr>
      </w:pPr>
      <w:r w:rsidRPr="001D15FB">
        <w:rPr>
          <w:b/>
          <w:szCs w:val="22"/>
          <w:u w:val="single"/>
          <w:lang w:val="es-ES"/>
        </w:rPr>
        <w:br w:type="page"/>
      </w:r>
      <w:r w:rsidR="00DC71F5" w:rsidRPr="001D15FB">
        <w:rPr>
          <w:b/>
          <w:szCs w:val="22"/>
          <w:lang w:val="es-ES"/>
        </w:rPr>
        <w:t xml:space="preserve">INFORMACIÓN QUE DEBE FIGURAR EN EL </w:t>
      </w:r>
      <w:r w:rsidR="00EB0A21">
        <w:rPr>
          <w:b/>
          <w:szCs w:val="22"/>
          <w:lang w:val="es-ES"/>
        </w:rPr>
        <w:t>ACONDICIONAMIENTO INTERMEDIO</w:t>
      </w:r>
    </w:p>
    <w:p w14:paraId="6CC99585" w14:textId="77777777" w:rsidR="00842D49" w:rsidRPr="001D15FB" w:rsidRDefault="00842D49" w:rsidP="004B1FED">
      <w:pPr>
        <w:suppressLineNumber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s-ES"/>
        </w:rPr>
      </w:pPr>
    </w:p>
    <w:p w14:paraId="0C79F945" w14:textId="77777777" w:rsidR="00842D49" w:rsidRPr="001D15FB" w:rsidRDefault="00842D49" w:rsidP="004B1FED">
      <w:pPr>
        <w:suppressLineNumbers/>
        <w:pBdr>
          <w:top w:val="single" w:sz="4" w:space="1" w:color="auto"/>
          <w:left w:val="single" w:sz="4" w:space="4" w:color="auto"/>
          <w:bottom w:val="single" w:sz="4" w:space="1" w:color="auto"/>
          <w:right w:val="single" w:sz="4" w:space="4" w:color="auto"/>
        </w:pBdr>
        <w:spacing w:line="240" w:lineRule="auto"/>
        <w:rPr>
          <w:bCs/>
          <w:noProof/>
          <w:szCs w:val="22"/>
          <w:lang w:val="es-ES"/>
        </w:rPr>
      </w:pPr>
      <w:r w:rsidRPr="001D15FB">
        <w:rPr>
          <w:b/>
          <w:szCs w:val="22"/>
          <w:lang w:val="es-ES"/>
        </w:rPr>
        <w:t xml:space="preserve">ESTUCHE </w:t>
      </w:r>
    </w:p>
    <w:p w14:paraId="3E5C798C" w14:textId="77777777" w:rsidR="00842D49" w:rsidRPr="001D15FB" w:rsidRDefault="00842D49" w:rsidP="004B1FED">
      <w:pPr>
        <w:suppressLineNumbers/>
        <w:spacing w:line="240" w:lineRule="auto"/>
        <w:rPr>
          <w:noProof/>
          <w:szCs w:val="22"/>
          <w:lang w:val="es-ES"/>
        </w:rPr>
      </w:pPr>
    </w:p>
    <w:p w14:paraId="7CAFD383" w14:textId="77777777" w:rsidR="001F6AB5" w:rsidRPr="001D15FB" w:rsidRDefault="001F6AB5" w:rsidP="004B1FED">
      <w:pPr>
        <w:suppressLineNumbers/>
        <w:spacing w:line="240" w:lineRule="auto"/>
        <w:rPr>
          <w:noProof/>
          <w:szCs w:val="22"/>
          <w:lang w:val="es-ES"/>
        </w:rPr>
      </w:pPr>
    </w:p>
    <w:p w14:paraId="005238C3" w14:textId="61132CEB" w:rsidR="00842D49" w:rsidRPr="001D15FB" w:rsidRDefault="00842D49" w:rsidP="004B1FE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1.</w:t>
      </w:r>
      <w:r w:rsidRPr="001D15FB">
        <w:rPr>
          <w:b/>
          <w:szCs w:val="22"/>
          <w:lang w:val="es-ES"/>
        </w:rPr>
        <w:tab/>
        <w:t>NOMBRE DEL MEDICAMENTO</w:t>
      </w:r>
      <w:r w:rsidR="004721DA">
        <w:rPr>
          <w:b/>
          <w:szCs w:val="22"/>
          <w:lang w:val="es-ES"/>
        </w:rPr>
        <w:fldChar w:fldCharType="begin"/>
      </w:r>
      <w:r w:rsidR="004721DA">
        <w:rPr>
          <w:b/>
          <w:szCs w:val="22"/>
          <w:lang w:val="es-ES"/>
        </w:rPr>
        <w:instrText xml:space="preserve"> DOCVARIABLE VAULT_ND_68b8a9a5-48c2-48a3-8074-d165bf73ebb9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6D58412B" w14:textId="77777777" w:rsidR="00842D49" w:rsidRPr="001D15FB" w:rsidRDefault="00842D49" w:rsidP="004B1FED">
      <w:pPr>
        <w:suppressLineNumbers/>
        <w:spacing w:line="240" w:lineRule="auto"/>
        <w:rPr>
          <w:noProof/>
          <w:szCs w:val="22"/>
          <w:lang w:val="es-ES"/>
        </w:rPr>
      </w:pPr>
    </w:p>
    <w:p w14:paraId="6DC8EE87" w14:textId="77777777" w:rsidR="00842D49" w:rsidRPr="001D15FB" w:rsidRDefault="00842D49" w:rsidP="004B1FED">
      <w:pPr>
        <w:suppressLineNumbers/>
        <w:spacing w:line="240" w:lineRule="auto"/>
        <w:rPr>
          <w:noProof/>
          <w:szCs w:val="22"/>
          <w:lang w:val="es-ES"/>
        </w:rPr>
      </w:pPr>
      <w:r w:rsidRPr="001D15FB">
        <w:rPr>
          <w:szCs w:val="22"/>
          <w:lang w:val="es-ES"/>
        </w:rPr>
        <w:t>AUBAGIO 14</w:t>
      </w:r>
      <w:r w:rsidR="004B1FED">
        <w:rPr>
          <w:szCs w:val="22"/>
          <w:lang w:val="es-ES"/>
        </w:rPr>
        <w:t> mg</w:t>
      </w:r>
      <w:r w:rsidRPr="001D15FB">
        <w:rPr>
          <w:szCs w:val="22"/>
          <w:lang w:val="es-ES"/>
        </w:rPr>
        <w:t xml:space="preserve"> comprimidos recubiertos con película</w:t>
      </w:r>
    </w:p>
    <w:p w14:paraId="5073AC73" w14:textId="77777777" w:rsidR="00842D49" w:rsidRPr="001D15FB" w:rsidRDefault="00842D49" w:rsidP="004B1FED">
      <w:pPr>
        <w:suppressLineNumbers/>
        <w:spacing w:line="240" w:lineRule="auto"/>
        <w:rPr>
          <w:noProof/>
          <w:szCs w:val="22"/>
          <w:lang w:val="pt-PT"/>
        </w:rPr>
      </w:pPr>
      <w:r w:rsidRPr="001D15FB">
        <w:rPr>
          <w:szCs w:val="22"/>
          <w:lang w:val="pt-PT"/>
        </w:rPr>
        <w:t>teriflunomida</w:t>
      </w:r>
    </w:p>
    <w:p w14:paraId="00AB97EA" w14:textId="77777777" w:rsidR="00842D49" w:rsidRPr="001D15FB" w:rsidRDefault="00842D49" w:rsidP="004B1FED">
      <w:pPr>
        <w:suppressLineNumbers/>
        <w:spacing w:line="240" w:lineRule="auto"/>
        <w:rPr>
          <w:noProof/>
          <w:szCs w:val="22"/>
          <w:lang w:val="pt-PT"/>
        </w:rPr>
      </w:pPr>
    </w:p>
    <w:p w14:paraId="51EFA135" w14:textId="77777777" w:rsidR="00842D49" w:rsidRPr="001D15FB" w:rsidRDefault="00842D49" w:rsidP="004B1FED">
      <w:pPr>
        <w:suppressLineNumbers/>
        <w:spacing w:line="240" w:lineRule="auto"/>
        <w:rPr>
          <w:noProof/>
          <w:szCs w:val="22"/>
          <w:lang w:val="pt-PT"/>
        </w:rPr>
      </w:pPr>
    </w:p>
    <w:p w14:paraId="710846BE" w14:textId="4CBD1E0C" w:rsidR="00842D49" w:rsidRPr="001D15FB" w:rsidRDefault="00842D49" w:rsidP="004B1FE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pt-PT"/>
        </w:rPr>
      </w:pPr>
      <w:r w:rsidRPr="001D15FB">
        <w:rPr>
          <w:b/>
          <w:szCs w:val="22"/>
          <w:lang w:val="pt-PT"/>
        </w:rPr>
        <w:t>2.</w:t>
      </w:r>
      <w:r w:rsidRPr="001D15FB">
        <w:rPr>
          <w:b/>
          <w:szCs w:val="22"/>
          <w:lang w:val="pt-PT"/>
        </w:rPr>
        <w:tab/>
        <w:t>PRINCIPIO(S) ACTIVO(S)</w:t>
      </w:r>
      <w:r w:rsidR="004721DA">
        <w:rPr>
          <w:b/>
          <w:szCs w:val="22"/>
          <w:lang w:val="pt-PT"/>
        </w:rPr>
        <w:fldChar w:fldCharType="begin"/>
      </w:r>
      <w:r w:rsidR="004721DA">
        <w:rPr>
          <w:b/>
          <w:szCs w:val="22"/>
          <w:lang w:val="pt-PT"/>
        </w:rPr>
        <w:instrText xml:space="preserve"> DOCVARIABLE VAULT_ND_1bf1fe67-95b6-40a1-b625-d3eccd1f84d1 \* MERGEFORMAT </w:instrText>
      </w:r>
      <w:r w:rsidR="004721DA">
        <w:rPr>
          <w:b/>
          <w:szCs w:val="22"/>
          <w:lang w:val="pt-PT"/>
        </w:rPr>
        <w:fldChar w:fldCharType="separate"/>
      </w:r>
      <w:r w:rsidR="004721DA">
        <w:rPr>
          <w:b/>
          <w:szCs w:val="22"/>
          <w:lang w:val="pt-PT"/>
        </w:rPr>
        <w:t xml:space="preserve"> </w:t>
      </w:r>
      <w:r w:rsidR="004721DA">
        <w:rPr>
          <w:b/>
          <w:szCs w:val="22"/>
          <w:lang w:val="pt-PT"/>
        </w:rPr>
        <w:fldChar w:fldCharType="end"/>
      </w:r>
    </w:p>
    <w:p w14:paraId="658EE02E" w14:textId="77777777" w:rsidR="00842D49" w:rsidRPr="001D15FB" w:rsidRDefault="00842D49" w:rsidP="004B1FED">
      <w:pPr>
        <w:suppressLineNumbers/>
        <w:spacing w:line="240" w:lineRule="auto"/>
        <w:rPr>
          <w:noProof/>
          <w:szCs w:val="22"/>
          <w:lang w:val="pt-PT"/>
        </w:rPr>
      </w:pPr>
    </w:p>
    <w:p w14:paraId="353B39FA" w14:textId="77777777" w:rsidR="00842D49" w:rsidRPr="001D15FB" w:rsidRDefault="00842D49" w:rsidP="004B1FED">
      <w:pPr>
        <w:suppressLineNumbers/>
        <w:spacing w:line="240" w:lineRule="auto"/>
        <w:rPr>
          <w:noProof/>
          <w:szCs w:val="22"/>
          <w:lang w:val="es-ES"/>
        </w:rPr>
      </w:pPr>
      <w:r w:rsidRPr="001D15FB">
        <w:rPr>
          <w:szCs w:val="22"/>
          <w:lang w:val="es-ES"/>
        </w:rPr>
        <w:t>Cada comprimido contiene 14</w:t>
      </w:r>
      <w:r w:rsidR="004B1FED">
        <w:rPr>
          <w:szCs w:val="22"/>
          <w:lang w:val="es-ES"/>
        </w:rPr>
        <w:t> mg</w:t>
      </w:r>
      <w:r w:rsidRPr="001D15FB">
        <w:rPr>
          <w:szCs w:val="22"/>
          <w:lang w:val="es-ES"/>
        </w:rPr>
        <w:t xml:space="preserve"> de teriflunomida.</w:t>
      </w:r>
    </w:p>
    <w:p w14:paraId="3C2BE990" w14:textId="77777777" w:rsidR="00842D49" w:rsidRPr="001D15FB" w:rsidRDefault="00842D49" w:rsidP="004B1FED">
      <w:pPr>
        <w:suppressLineNumbers/>
        <w:spacing w:line="240" w:lineRule="auto"/>
        <w:rPr>
          <w:noProof/>
          <w:szCs w:val="22"/>
          <w:lang w:val="es-ES"/>
        </w:rPr>
      </w:pPr>
    </w:p>
    <w:p w14:paraId="7BAC068F" w14:textId="77777777" w:rsidR="00842D49" w:rsidRPr="001D15FB" w:rsidRDefault="00842D49" w:rsidP="004B1FED">
      <w:pPr>
        <w:suppressLineNumbers/>
        <w:spacing w:line="240" w:lineRule="auto"/>
        <w:rPr>
          <w:noProof/>
          <w:szCs w:val="22"/>
          <w:lang w:val="es-ES"/>
        </w:rPr>
      </w:pPr>
    </w:p>
    <w:p w14:paraId="1184A692" w14:textId="132DD38C" w:rsidR="00842D49" w:rsidRPr="001D15FB" w:rsidRDefault="00842D49" w:rsidP="004B1FE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3.</w:t>
      </w:r>
      <w:r w:rsidRPr="001D15FB">
        <w:rPr>
          <w:b/>
          <w:szCs w:val="22"/>
          <w:lang w:val="es-ES"/>
        </w:rPr>
        <w:tab/>
        <w:t>LISTA DE EXCIPIENTES</w:t>
      </w:r>
      <w:r w:rsidR="004721DA">
        <w:rPr>
          <w:b/>
          <w:szCs w:val="22"/>
          <w:lang w:val="es-ES"/>
        </w:rPr>
        <w:fldChar w:fldCharType="begin"/>
      </w:r>
      <w:r w:rsidR="004721DA">
        <w:rPr>
          <w:b/>
          <w:szCs w:val="22"/>
          <w:lang w:val="es-ES"/>
        </w:rPr>
        <w:instrText xml:space="preserve"> DOCVARIABLE VAULT_ND_8a3fbbb5-cd3c-4e5e-ad5e-758d3798d9cb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28F6E404" w14:textId="77777777" w:rsidR="00842D49" w:rsidRPr="001D15FB" w:rsidRDefault="00842D49" w:rsidP="004B1FED">
      <w:pPr>
        <w:suppressLineNumbers/>
        <w:spacing w:line="240" w:lineRule="auto"/>
        <w:rPr>
          <w:noProof/>
          <w:szCs w:val="22"/>
          <w:lang w:val="es-ES"/>
        </w:rPr>
      </w:pPr>
    </w:p>
    <w:p w14:paraId="2296310A" w14:textId="77777777" w:rsidR="00842D49" w:rsidRPr="00D2251E" w:rsidRDefault="00842D49" w:rsidP="00D2251E">
      <w:pPr>
        <w:rPr>
          <w:lang w:val="es-ES"/>
        </w:rPr>
      </w:pPr>
      <w:r w:rsidRPr="001D15FB">
        <w:rPr>
          <w:szCs w:val="22"/>
          <w:lang w:val="es-ES"/>
        </w:rPr>
        <w:t xml:space="preserve">También contiene: lactosa. </w:t>
      </w:r>
      <w:r w:rsidR="00D2251E">
        <w:rPr>
          <w:spacing w:val="-3"/>
          <w:highlight w:val="lightGray"/>
          <w:lang w:val="es-ES"/>
        </w:rPr>
        <w:t>Para mayor información consultar el prospecto</w:t>
      </w:r>
      <w:r w:rsidR="00D2251E">
        <w:rPr>
          <w:lang w:val="es-ES"/>
        </w:rPr>
        <w:t>.</w:t>
      </w:r>
    </w:p>
    <w:p w14:paraId="76E42053" w14:textId="77777777" w:rsidR="00842D49" w:rsidRPr="001D15FB" w:rsidRDefault="00842D49" w:rsidP="004B1FED">
      <w:pPr>
        <w:suppressLineNumbers/>
        <w:spacing w:line="240" w:lineRule="auto"/>
        <w:rPr>
          <w:noProof/>
          <w:szCs w:val="22"/>
          <w:lang w:val="es-ES"/>
        </w:rPr>
      </w:pPr>
    </w:p>
    <w:p w14:paraId="28B90C3C" w14:textId="77777777" w:rsidR="00842D49" w:rsidRPr="001D15FB" w:rsidRDefault="00842D49" w:rsidP="004B1FED">
      <w:pPr>
        <w:suppressLineNumbers/>
        <w:spacing w:line="240" w:lineRule="auto"/>
        <w:rPr>
          <w:noProof/>
          <w:szCs w:val="22"/>
          <w:lang w:val="es-ES"/>
        </w:rPr>
      </w:pPr>
    </w:p>
    <w:p w14:paraId="5E172BD8" w14:textId="2A3F7F81" w:rsidR="00842D49" w:rsidRPr="001D15FB" w:rsidRDefault="00842D49" w:rsidP="004B1FE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4.</w:t>
      </w:r>
      <w:r w:rsidRPr="001D15FB">
        <w:rPr>
          <w:b/>
          <w:szCs w:val="22"/>
          <w:lang w:val="es-ES"/>
        </w:rPr>
        <w:tab/>
        <w:t>FORMA FARMACÉUTICA Y CONTENIDO DEL ENVASE</w:t>
      </w:r>
      <w:r w:rsidR="004721DA">
        <w:rPr>
          <w:b/>
          <w:szCs w:val="22"/>
          <w:lang w:val="es-ES"/>
        </w:rPr>
        <w:fldChar w:fldCharType="begin"/>
      </w:r>
      <w:r w:rsidR="004721DA">
        <w:rPr>
          <w:b/>
          <w:szCs w:val="22"/>
          <w:lang w:val="es-ES"/>
        </w:rPr>
        <w:instrText xml:space="preserve"> DOCVARIABLE VAULT_ND_990f5106-35e5-4760-b4e1-897dd2bb4669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39F9D356" w14:textId="77777777" w:rsidR="00842D49" w:rsidRPr="001D15FB" w:rsidRDefault="00842D49" w:rsidP="004B1FED">
      <w:pPr>
        <w:suppressLineNumbers/>
        <w:spacing w:line="240" w:lineRule="auto"/>
        <w:rPr>
          <w:noProof/>
          <w:color w:val="000000"/>
          <w:szCs w:val="22"/>
          <w:lang w:val="es-ES"/>
        </w:rPr>
      </w:pPr>
    </w:p>
    <w:p w14:paraId="402D6A3A" w14:textId="77777777" w:rsidR="00842D49" w:rsidRPr="001D15FB" w:rsidRDefault="00842D49" w:rsidP="004B1FED">
      <w:pPr>
        <w:suppressLineNumbers/>
        <w:spacing w:line="240" w:lineRule="auto"/>
        <w:rPr>
          <w:noProof/>
          <w:color w:val="000000"/>
          <w:szCs w:val="22"/>
          <w:lang w:val="es-ES"/>
        </w:rPr>
      </w:pPr>
      <w:r w:rsidRPr="001D15FB">
        <w:rPr>
          <w:color w:val="000000"/>
          <w:szCs w:val="22"/>
          <w:lang w:val="es-ES"/>
        </w:rPr>
        <w:t>14 comprimidos</w:t>
      </w:r>
      <w:r>
        <w:rPr>
          <w:color w:val="000000"/>
          <w:szCs w:val="22"/>
          <w:highlight w:val="lightGray"/>
          <w:lang w:val="es-ES"/>
        </w:rPr>
        <w:t>recubiertos con película</w:t>
      </w:r>
    </w:p>
    <w:p w14:paraId="295100B3" w14:textId="77777777" w:rsidR="00842D49" w:rsidRPr="001D15FB" w:rsidRDefault="00842D49" w:rsidP="004B1FED">
      <w:pPr>
        <w:suppressLineNumbers/>
        <w:spacing w:line="240" w:lineRule="auto"/>
        <w:rPr>
          <w:noProof/>
          <w:color w:val="000000"/>
          <w:szCs w:val="22"/>
          <w:lang w:val="es-ES"/>
        </w:rPr>
      </w:pPr>
      <w:r>
        <w:rPr>
          <w:color w:val="000000"/>
          <w:szCs w:val="22"/>
          <w:highlight w:val="lightGray"/>
          <w:lang w:val="es-ES"/>
        </w:rPr>
        <w:t>28 comprimidos recubiertos con película</w:t>
      </w:r>
    </w:p>
    <w:p w14:paraId="23948D66" w14:textId="77777777" w:rsidR="00842D49" w:rsidRPr="001D15FB" w:rsidRDefault="00842D49" w:rsidP="004B1FED">
      <w:pPr>
        <w:suppressLineNumbers/>
        <w:spacing w:line="240" w:lineRule="auto"/>
        <w:rPr>
          <w:noProof/>
          <w:color w:val="000000"/>
          <w:szCs w:val="22"/>
          <w:lang w:val="es-ES"/>
        </w:rPr>
      </w:pPr>
    </w:p>
    <w:p w14:paraId="150148A4" w14:textId="77777777" w:rsidR="00842D49" w:rsidRPr="001D15FB" w:rsidRDefault="00842D49" w:rsidP="004B1FED">
      <w:pPr>
        <w:suppressLineNumbers/>
        <w:spacing w:line="240" w:lineRule="auto"/>
        <w:rPr>
          <w:noProof/>
          <w:szCs w:val="22"/>
          <w:lang w:val="es-ES"/>
        </w:rPr>
      </w:pPr>
    </w:p>
    <w:p w14:paraId="6D4C7319" w14:textId="50822827" w:rsidR="00842D49" w:rsidRPr="001D15FB" w:rsidRDefault="00842D49" w:rsidP="004B1FE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5.</w:t>
      </w:r>
      <w:r w:rsidRPr="001D15FB">
        <w:rPr>
          <w:b/>
          <w:szCs w:val="22"/>
          <w:lang w:val="es-ES"/>
        </w:rPr>
        <w:tab/>
        <w:t>FORMA Y VÍA(S) DE ADMINISTRACIÓN</w:t>
      </w:r>
      <w:r w:rsidR="004721DA">
        <w:rPr>
          <w:b/>
          <w:szCs w:val="22"/>
          <w:lang w:val="es-ES"/>
        </w:rPr>
        <w:fldChar w:fldCharType="begin"/>
      </w:r>
      <w:r w:rsidR="004721DA">
        <w:rPr>
          <w:b/>
          <w:szCs w:val="22"/>
          <w:lang w:val="es-ES"/>
        </w:rPr>
        <w:instrText xml:space="preserve"> DOCVARIABLE VAULT_ND_5c71e175-d07a-4531-81a1-c04ad0bad66b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28E876C7" w14:textId="77777777" w:rsidR="00842D49" w:rsidRPr="001D15FB" w:rsidRDefault="00842D49" w:rsidP="004B1FED">
      <w:pPr>
        <w:suppressLineNumbers/>
        <w:spacing w:line="240" w:lineRule="auto"/>
        <w:rPr>
          <w:noProof/>
          <w:szCs w:val="22"/>
          <w:lang w:val="es-ES"/>
        </w:rPr>
      </w:pPr>
    </w:p>
    <w:p w14:paraId="79216AF5" w14:textId="77777777" w:rsidR="00842D49" w:rsidRPr="001D15FB" w:rsidRDefault="00842D49" w:rsidP="004B1FED">
      <w:pPr>
        <w:suppressLineNumbers/>
        <w:spacing w:line="240" w:lineRule="auto"/>
        <w:rPr>
          <w:noProof/>
          <w:szCs w:val="22"/>
          <w:lang w:val="es-ES"/>
        </w:rPr>
      </w:pPr>
      <w:r w:rsidRPr="001D15FB">
        <w:rPr>
          <w:szCs w:val="22"/>
          <w:lang w:val="es-ES"/>
        </w:rPr>
        <w:t>Leer el prospecto antes de utilizar este medicamento.</w:t>
      </w:r>
    </w:p>
    <w:p w14:paraId="121141D3" w14:textId="77777777" w:rsidR="00842D49" w:rsidRPr="001D15FB" w:rsidRDefault="00842D49" w:rsidP="004B1FED">
      <w:pPr>
        <w:suppressLineNumbers/>
        <w:spacing w:line="240" w:lineRule="auto"/>
        <w:rPr>
          <w:noProof/>
          <w:szCs w:val="22"/>
          <w:lang w:val="es-ES"/>
        </w:rPr>
      </w:pPr>
      <w:r w:rsidRPr="001D15FB">
        <w:rPr>
          <w:szCs w:val="22"/>
          <w:lang w:val="es-ES"/>
        </w:rPr>
        <w:t>Vía oral</w:t>
      </w:r>
    </w:p>
    <w:p w14:paraId="3B170934" w14:textId="77777777" w:rsidR="002F0BC9" w:rsidRPr="001D15FB" w:rsidRDefault="002F0BC9" w:rsidP="004B1FED">
      <w:pPr>
        <w:spacing w:line="240" w:lineRule="auto"/>
        <w:rPr>
          <w:szCs w:val="22"/>
          <w:lang w:val="es-ES"/>
        </w:rPr>
      </w:pPr>
    </w:p>
    <w:p w14:paraId="7DC8E9A7" w14:textId="77777777" w:rsidR="002F0BC9" w:rsidRPr="001D15FB" w:rsidRDefault="002F0BC9" w:rsidP="004B1FED">
      <w:pPr>
        <w:suppressLineNumbers/>
        <w:spacing w:line="240" w:lineRule="auto"/>
        <w:rPr>
          <w:noProof/>
          <w:szCs w:val="22"/>
          <w:lang w:val="es-ES"/>
        </w:rPr>
      </w:pPr>
      <w:r>
        <w:rPr>
          <w:szCs w:val="22"/>
          <w:highlight w:val="lightGray"/>
          <w:lang w:val="es-ES"/>
        </w:rPr>
        <w:t>Días</w:t>
      </w:r>
    </w:p>
    <w:p w14:paraId="1FB89CBD" w14:textId="77777777" w:rsidR="002F0BC9" w:rsidRPr="001D15FB" w:rsidRDefault="002F0BC9" w:rsidP="004B1FED">
      <w:pPr>
        <w:suppressLineNumbers/>
        <w:spacing w:line="240" w:lineRule="auto"/>
        <w:rPr>
          <w:noProof/>
          <w:szCs w:val="22"/>
          <w:lang w:val="es-ES"/>
        </w:rPr>
      </w:pPr>
      <w:r w:rsidRPr="001D15FB">
        <w:rPr>
          <w:szCs w:val="22"/>
          <w:lang w:val="es-ES"/>
        </w:rPr>
        <w:t>Lun</w:t>
      </w:r>
    </w:p>
    <w:p w14:paraId="0861B5E3" w14:textId="77777777" w:rsidR="002F0BC9" w:rsidRPr="001D15FB" w:rsidRDefault="002F0BC9" w:rsidP="004B1FED">
      <w:pPr>
        <w:suppressLineNumbers/>
        <w:spacing w:line="240" w:lineRule="auto"/>
        <w:rPr>
          <w:noProof/>
          <w:szCs w:val="22"/>
          <w:lang w:val="es-ES"/>
        </w:rPr>
      </w:pPr>
      <w:r w:rsidRPr="001D15FB">
        <w:rPr>
          <w:szCs w:val="22"/>
          <w:lang w:val="es-ES"/>
        </w:rPr>
        <w:t>Mar</w:t>
      </w:r>
    </w:p>
    <w:p w14:paraId="278B73EC" w14:textId="77777777" w:rsidR="002F0BC9" w:rsidRPr="001D15FB" w:rsidRDefault="002F0BC9" w:rsidP="004B1FED">
      <w:pPr>
        <w:suppressLineNumbers/>
        <w:spacing w:line="240" w:lineRule="auto"/>
        <w:rPr>
          <w:noProof/>
          <w:szCs w:val="22"/>
          <w:lang w:val="es-ES"/>
        </w:rPr>
      </w:pPr>
      <w:r w:rsidRPr="001D15FB">
        <w:rPr>
          <w:szCs w:val="22"/>
          <w:lang w:val="es-ES"/>
        </w:rPr>
        <w:t>Mi</w:t>
      </w:r>
      <w:r w:rsidR="009B488F">
        <w:rPr>
          <w:szCs w:val="22"/>
          <w:lang w:val="es-ES"/>
        </w:rPr>
        <w:t>e</w:t>
      </w:r>
    </w:p>
    <w:p w14:paraId="2BEAEFE4" w14:textId="77777777" w:rsidR="002F0BC9" w:rsidRPr="001D15FB" w:rsidRDefault="002F0BC9" w:rsidP="004B1FED">
      <w:pPr>
        <w:suppressLineNumbers/>
        <w:spacing w:line="240" w:lineRule="auto"/>
        <w:rPr>
          <w:noProof/>
          <w:szCs w:val="22"/>
          <w:lang w:val="es-ES"/>
        </w:rPr>
      </w:pPr>
      <w:r w:rsidRPr="001D15FB">
        <w:rPr>
          <w:szCs w:val="22"/>
          <w:lang w:val="es-ES"/>
        </w:rPr>
        <w:t>Jue</w:t>
      </w:r>
    </w:p>
    <w:p w14:paraId="6F01B86B" w14:textId="77777777" w:rsidR="002F0BC9" w:rsidRPr="001D15FB" w:rsidRDefault="002F0BC9" w:rsidP="004B1FED">
      <w:pPr>
        <w:suppressLineNumbers/>
        <w:spacing w:line="240" w:lineRule="auto"/>
        <w:rPr>
          <w:noProof/>
          <w:szCs w:val="22"/>
          <w:lang w:val="es-ES"/>
        </w:rPr>
      </w:pPr>
      <w:r w:rsidRPr="001D15FB">
        <w:rPr>
          <w:szCs w:val="22"/>
          <w:lang w:val="es-ES"/>
        </w:rPr>
        <w:t>Vie</w:t>
      </w:r>
    </w:p>
    <w:p w14:paraId="300CE2B9" w14:textId="77777777" w:rsidR="002F0BC9" w:rsidRPr="001D15FB" w:rsidRDefault="002F0BC9" w:rsidP="004B1FED">
      <w:pPr>
        <w:suppressLineNumbers/>
        <w:spacing w:line="240" w:lineRule="auto"/>
        <w:rPr>
          <w:noProof/>
          <w:szCs w:val="22"/>
          <w:lang w:val="es-ES"/>
        </w:rPr>
      </w:pPr>
      <w:r w:rsidRPr="001D15FB">
        <w:rPr>
          <w:szCs w:val="22"/>
          <w:lang w:val="es-ES"/>
        </w:rPr>
        <w:t>S</w:t>
      </w:r>
      <w:r w:rsidR="009B488F">
        <w:rPr>
          <w:szCs w:val="22"/>
          <w:lang w:val="es-ES"/>
        </w:rPr>
        <w:t>a</w:t>
      </w:r>
      <w:r w:rsidRPr="001D15FB">
        <w:rPr>
          <w:szCs w:val="22"/>
          <w:lang w:val="es-ES"/>
        </w:rPr>
        <w:t>b</w:t>
      </w:r>
    </w:p>
    <w:p w14:paraId="7962A4CD" w14:textId="77777777" w:rsidR="002F0BC9" w:rsidRPr="001D15FB" w:rsidRDefault="002F0BC9" w:rsidP="004B1FED">
      <w:pPr>
        <w:suppressLineNumbers/>
        <w:spacing w:line="240" w:lineRule="auto"/>
        <w:rPr>
          <w:noProof/>
          <w:szCs w:val="22"/>
          <w:lang w:val="es-ES"/>
        </w:rPr>
      </w:pPr>
      <w:r w:rsidRPr="001D15FB">
        <w:rPr>
          <w:szCs w:val="22"/>
          <w:lang w:val="es-ES"/>
        </w:rPr>
        <w:t>Dom</w:t>
      </w:r>
    </w:p>
    <w:p w14:paraId="58594542" w14:textId="77777777" w:rsidR="00B52D0A" w:rsidRDefault="00B52D0A" w:rsidP="00B52D0A">
      <w:pPr>
        <w:tabs>
          <w:tab w:val="left" w:pos="284"/>
        </w:tabs>
        <w:rPr>
          <w:szCs w:val="22"/>
          <w:lang w:val="es-ES" w:eastAsia="fr-FR"/>
        </w:rPr>
      </w:pPr>
    </w:p>
    <w:p w14:paraId="73C2C752" w14:textId="77777777" w:rsidR="00B52D0A" w:rsidRPr="009B0A66" w:rsidRDefault="00B52D0A" w:rsidP="00B52D0A">
      <w:pPr>
        <w:tabs>
          <w:tab w:val="left" w:pos="284"/>
        </w:tabs>
        <w:rPr>
          <w:szCs w:val="22"/>
          <w:lang w:val="es-ES" w:eastAsia="fr-FR"/>
        </w:rPr>
      </w:pPr>
      <w:r w:rsidRPr="009B0A66">
        <w:rPr>
          <w:szCs w:val="22"/>
          <w:lang w:val="es-ES" w:eastAsia="fr-FR"/>
        </w:rPr>
        <w:t>Más información sobre Aubagio</w:t>
      </w:r>
    </w:p>
    <w:p w14:paraId="12658689" w14:textId="77777777" w:rsidR="00B52D0A" w:rsidRPr="009B0A66" w:rsidRDefault="00B52D0A" w:rsidP="00B52D0A">
      <w:pPr>
        <w:suppressLineNumbers/>
        <w:spacing w:line="240" w:lineRule="auto"/>
        <w:rPr>
          <w:lang w:val="es-ES"/>
        </w:rPr>
      </w:pPr>
      <w:r>
        <w:rPr>
          <w:szCs w:val="22"/>
          <w:highlight w:val="lightGray"/>
          <w:lang w:val="es-ES" w:eastAsia="fr-FR"/>
        </w:rPr>
        <w:t>Inclusión del código QR +</w:t>
      </w:r>
      <w:r w:rsidRPr="009B0A66">
        <w:rPr>
          <w:szCs w:val="22"/>
          <w:lang w:val="es-ES" w:eastAsia="fr-FR"/>
        </w:rPr>
        <w:t xml:space="preserve"> </w:t>
      </w:r>
      <w:r w:rsidR="00D15010">
        <w:fldChar w:fldCharType="begin"/>
      </w:r>
      <w:r w:rsidR="00D15010" w:rsidRPr="00C13CDC">
        <w:rPr>
          <w:lang w:val="es-ES"/>
          <w:rPrChange w:id="25" w:author="Author">
            <w:rPr/>
          </w:rPrChange>
        </w:rPr>
        <w:instrText>HYPERLINK "http://www.qr-aubagio-sanofi.eu"</w:instrText>
      </w:r>
      <w:r w:rsidR="00D15010">
        <w:fldChar w:fldCharType="separate"/>
      </w:r>
      <w:r w:rsidRPr="009B0A66">
        <w:rPr>
          <w:rStyle w:val="Hyperlink"/>
          <w:lang w:val="es-ES"/>
        </w:rPr>
        <w:t>www.qr-aubagio-sanofi.eu</w:t>
      </w:r>
      <w:r w:rsidR="00D15010">
        <w:rPr>
          <w:rStyle w:val="Hyperlink"/>
          <w:lang w:val="es-ES"/>
        </w:rPr>
        <w:fldChar w:fldCharType="end"/>
      </w:r>
    </w:p>
    <w:p w14:paraId="5BE6DF0E" w14:textId="77777777" w:rsidR="00842D49" w:rsidRPr="001D15FB" w:rsidRDefault="00842D49" w:rsidP="004B1FED">
      <w:pPr>
        <w:spacing w:line="240" w:lineRule="auto"/>
        <w:rPr>
          <w:szCs w:val="22"/>
          <w:lang w:val="es-ES"/>
        </w:rPr>
      </w:pPr>
    </w:p>
    <w:p w14:paraId="4307F926" w14:textId="77777777" w:rsidR="00842D49" w:rsidRPr="001D15FB" w:rsidRDefault="00842D49" w:rsidP="004B1FED">
      <w:pPr>
        <w:spacing w:line="240" w:lineRule="auto"/>
        <w:rPr>
          <w:szCs w:val="22"/>
          <w:lang w:val="es-ES"/>
        </w:rPr>
      </w:pPr>
    </w:p>
    <w:p w14:paraId="23EDF136" w14:textId="25AE620D" w:rsidR="00842D49" w:rsidRPr="001D15FB" w:rsidRDefault="00842D49" w:rsidP="004B1FE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6.</w:t>
      </w:r>
      <w:r w:rsidRPr="001D15FB">
        <w:rPr>
          <w:b/>
          <w:szCs w:val="22"/>
          <w:lang w:val="es-ES"/>
        </w:rPr>
        <w:tab/>
        <w:t>ADVERTENCIA ESPECIAL DE QUE EL MEDICAMENTO DEBE MANTENERSE FUERA DE LA VISTA Y DEL ALCANCE DE LOS NIÑOS</w:t>
      </w:r>
      <w:r w:rsidR="004721DA">
        <w:rPr>
          <w:b/>
          <w:szCs w:val="22"/>
          <w:lang w:val="es-ES"/>
        </w:rPr>
        <w:fldChar w:fldCharType="begin"/>
      </w:r>
      <w:r w:rsidR="004721DA">
        <w:rPr>
          <w:b/>
          <w:szCs w:val="22"/>
          <w:lang w:val="es-ES"/>
        </w:rPr>
        <w:instrText xml:space="preserve"> DOCVARIABLE VAULT_ND_fca63f6f-e1d3-47da-9c76-7dfa5c5b73a5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7A4B6640" w14:textId="77777777" w:rsidR="00842D49" w:rsidRPr="001D15FB" w:rsidRDefault="00842D49" w:rsidP="004B1FED">
      <w:pPr>
        <w:suppressLineNumbers/>
        <w:spacing w:line="240" w:lineRule="auto"/>
        <w:rPr>
          <w:noProof/>
          <w:szCs w:val="22"/>
          <w:lang w:val="es-ES"/>
        </w:rPr>
      </w:pPr>
    </w:p>
    <w:p w14:paraId="399EA9F3" w14:textId="15E8F987" w:rsidR="00842D49" w:rsidRPr="001D15FB" w:rsidRDefault="00842D49" w:rsidP="004B1FED">
      <w:pPr>
        <w:suppressLineNumbers/>
        <w:spacing w:line="240" w:lineRule="auto"/>
        <w:outlineLvl w:val="0"/>
        <w:rPr>
          <w:noProof/>
          <w:szCs w:val="22"/>
          <w:lang w:val="es-ES"/>
        </w:rPr>
      </w:pPr>
      <w:r w:rsidRPr="001D15FB">
        <w:rPr>
          <w:szCs w:val="22"/>
          <w:lang w:val="es-ES"/>
        </w:rPr>
        <w:t>Mantener fuera de la vista y del alcance de los niños.</w:t>
      </w:r>
      <w:r w:rsidR="004721DA">
        <w:rPr>
          <w:szCs w:val="22"/>
          <w:lang w:val="es-ES"/>
        </w:rPr>
        <w:fldChar w:fldCharType="begin"/>
      </w:r>
      <w:r w:rsidR="004721DA">
        <w:rPr>
          <w:szCs w:val="22"/>
          <w:lang w:val="es-ES"/>
        </w:rPr>
        <w:instrText xml:space="preserve"> DOCVARIABLE vault_nd_d2d00663-6cb8-4eba-a7a2-1ed90147b3ee \* MERGEFORMAT </w:instrText>
      </w:r>
      <w:r w:rsidR="004721DA">
        <w:rPr>
          <w:szCs w:val="22"/>
          <w:lang w:val="es-ES"/>
        </w:rPr>
        <w:fldChar w:fldCharType="separate"/>
      </w:r>
      <w:r w:rsidR="004721DA">
        <w:rPr>
          <w:szCs w:val="22"/>
          <w:lang w:val="es-ES"/>
        </w:rPr>
        <w:t xml:space="preserve"> </w:t>
      </w:r>
      <w:r w:rsidR="004721DA">
        <w:rPr>
          <w:szCs w:val="22"/>
          <w:lang w:val="es-ES"/>
        </w:rPr>
        <w:fldChar w:fldCharType="end"/>
      </w:r>
    </w:p>
    <w:p w14:paraId="16EA9D21" w14:textId="77777777" w:rsidR="00842D49" w:rsidRPr="001D15FB" w:rsidRDefault="00842D49" w:rsidP="004B1FED">
      <w:pPr>
        <w:suppressLineNumbers/>
        <w:spacing w:line="240" w:lineRule="auto"/>
        <w:rPr>
          <w:noProof/>
          <w:szCs w:val="22"/>
          <w:lang w:val="es-ES"/>
        </w:rPr>
      </w:pPr>
    </w:p>
    <w:p w14:paraId="419ACA43" w14:textId="77777777" w:rsidR="00842D49" w:rsidRPr="001D15FB" w:rsidRDefault="00842D49" w:rsidP="004B1FED">
      <w:pPr>
        <w:suppressLineNumbers/>
        <w:spacing w:line="240" w:lineRule="auto"/>
        <w:rPr>
          <w:noProof/>
          <w:szCs w:val="22"/>
          <w:lang w:val="es-ES"/>
        </w:rPr>
      </w:pPr>
    </w:p>
    <w:p w14:paraId="6A4E4CEC" w14:textId="52D4ACAA" w:rsidR="00842D49" w:rsidRPr="001D15FB" w:rsidRDefault="00842D49" w:rsidP="004B1FE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7.</w:t>
      </w:r>
      <w:r w:rsidRPr="001D15FB">
        <w:rPr>
          <w:b/>
          <w:szCs w:val="22"/>
          <w:lang w:val="es-ES"/>
        </w:rPr>
        <w:tab/>
        <w:t>OTRA(S) ADVERTENCIA(S) ESPECIAL(ES), SI ES NECESARIO</w:t>
      </w:r>
      <w:r w:rsidR="004721DA">
        <w:rPr>
          <w:b/>
          <w:szCs w:val="22"/>
          <w:lang w:val="es-ES"/>
        </w:rPr>
        <w:fldChar w:fldCharType="begin"/>
      </w:r>
      <w:r w:rsidR="004721DA">
        <w:rPr>
          <w:b/>
          <w:szCs w:val="22"/>
          <w:lang w:val="es-ES"/>
        </w:rPr>
        <w:instrText xml:space="preserve"> DOCVARIABLE VAULT_ND_8afd877a-d654-4600-9831-983f97b5e2fc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58E9D8BE" w14:textId="77777777" w:rsidR="00842D49" w:rsidRPr="001D15FB" w:rsidRDefault="00842D49" w:rsidP="004B1FED">
      <w:pPr>
        <w:suppressLineNumbers/>
        <w:tabs>
          <w:tab w:val="left" w:pos="749"/>
        </w:tabs>
        <w:spacing w:line="240" w:lineRule="auto"/>
        <w:rPr>
          <w:noProof/>
          <w:szCs w:val="22"/>
          <w:lang w:val="es-ES"/>
        </w:rPr>
      </w:pPr>
    </w:p>
    <w:p w14:paraId="1E2CD727" w14:textId="77777777" w:rsidR="00842D49" w:rsidRPr="001D15FB" w:rsidRDefault="00842D49" w:rsidP="004B1FED">
      <w:pPr>
        <w:suppressLineNumbers/>
        <w:tabs>
          <w:tab w:val="left" w:pos="749"/>
        </w:tabs>
        <w:spacing w:line="240" w:lineRule="auto"/>
        <w:rPr>
          <w:noProof/>
          <w:szCs w:val="22"/>
          <w:lang w:val="es-ES"/>
        </w:rPr>
      </w:pPr>
    </w:p>
    <w:p w14:paraId="3946BCC0" w14:textId="1223AC51" w:rsidR="00842D49" w:rsidRPr="001D15FB" w:rsidRDefault="00842D49" w:rsidP="004B1FE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8.</w:t>
      </w:r>
      <w:r w:rsidRPr="001D15FB">
        <w:rPr>
          <w:b/>
          <w:szCs w:val="22"/>
          <w:lang w:val="es-ES"/>
        </w:rPr>
        <w:tab/>
        <w:t>FECHA DE CADUCIDAD</w:t>
      </w:r>
      <w:r w:rsidR="004721DA">
        <w:rPr>
          <w:b/>
          <w:szCs w:val="22"/>
          <w:lang w:val="es-ES"/>
        </w:rPr>
        <w:fldChar w:fldCharType="begin"/>
      </w:r>
      <w:r w:rsidR="004721DA">
        <w:rPr>
          <w:b/>
          <w:szCs w:val="22"/>
          <w:lang w:val="es-ES"/>
        </w:rPr>
        <w:instrText xml:space="preserve"> DOCVARIABLE VAULT_ND_1018599a-3b1a-418a-985a-582cd4c1458f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69C3D376" w14:textId="77777777" w:rsidR="00842D49" w:rsidRPr="001D15FB" w:rsidRDefault="00842D49" w:rsidP="004B1FED">
      <w:pPr>
        <w:suppressLineNumbers/>
        <w:spacing w:line="240" w:lineRule="auto"/>
        <w:rPr>
          <w:noProof/>
          <w:szCs w:val="22"/>
          <w:lang w:val="es-ES"/>
        </w:rPr>
      </w:pPr>
    </w:p>
    <w:p w14:paraId="18943B2C" w14:textId="77777777" w:rsidR="00842D49" w:rsidRPr="001D15FB" w:rsidRDefault="00842D49" w:rsidP="004B1FED">
      <w:pPr>
        <w:suppressLineNumbers/>
        <w:spacing w:line="240" w:lineRule="auto"/>
        <w:rPr>
          <w:noProof/>
          <w:szCs w:val="22"/>
          <w:lang w:val="es-ES"/>
        </w:rPr>
      </w:pPr>
      <w:r w:rsidRPr="001D15FB">
        <w:rPr>
          <w:szCs w:val="22"/>
          <w:lang w:val="es-ES"/>
        </w:rPr>
        <w:t>CAD</w:t>
      </w:r>
    </w:p>
    <w:p w14:paraId="09AED0A4" w14:textId="77777777" w:rsidR="00842D49" w:rsidRPr="001D15FB" w:rsidRDefault="00842D49" w:rsidP="004B1FED">
      <w:pPr>
        <w:suppressLineNumbers/>
        <w:spacing w:line="240" w:lineRule="auto"/>
        <w:rPr>
          <w:noProof/>
          <w:szCs w:val="22"/>
          <w:lang w:val="es-ES"/>
        </w:rPr>
      </w:pPr>
    </w:p>
    <w:p w14:paraId="1286EC43" w14:textId="77777777" w:rsidR="00842D49" w:rsidRPr="001D15FB" w:rsidRDefault="00842D49" w:rsidP="004B1FED">
      <w:pPr>
        <w:suppressLineNumbers/>
        <w:spacing w:line="240" w:lineRule="auto"/>
        <w:rPr>
          <w:noProof/>
          <w:szCs w:val="22"/>
          <w:lang w:val="es-ES"/>
        </w:rPr>
      </w:pPr>
    </w:p>
    <w:p w14:paraId="5D228128" w14:textId="45062636" w:rsidR="00842D49" w:rsidRPr="001D15FB" w:rsidRDefault="00842D49" w:rsidP="004B1FED">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es-ES"/>
        </w:rPr>
      </w:pPr>
      <w:r w:rsidRPr="001D15FB">
        <w:rPr>
          <w:b/>
          <w:szCs w:val="22"/>
          <w:lang w:val="es-ES"/>
        </w:rPr>
        <w:t>9.</w:t>
      </w:r>
      <w:r w:rsidRPr="001D15FB">
        <w:rPr>
          <w:b/>
          <w:szCs w:val="22"/>
          <w:lang w:val="es-ES"/>
        </w:rPr>
        <w:tab/>
        <w:t>CONDICIONES ESPECIALES DE CONSERVACIÓN</w:t>
      </w:r>
      <w:r w:rsidR="004721DA">
        <w:rPr>
          <w:b/>
          <w:szCs w:val="22"/>
          <w:lang w:val="es-ES"/>
        </w:rPr>
        <w:fldChar w:fldCharType="begin"/>
      </w:r>
      <w:r w:rsidR="004721DA">
        <w:rPr>
          <w:b/>
          <w:szCs w:val="22"/>
          <w:lang w:val="es-ES"/>
        </w:rPr>
        <w:instrText xml:space="preserve"> DOCVARIABLE VAULT_ND_51c100c6-a856-4ea0-9d48-ce06b4294445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0FC1CBED" w14:textId="77777777" w:rsidR="00842D49" w:rsidRPr="001D15FB" w:rsidRDefault="00842D49" w:rsidP="004B1FED">
      <w:pPr>
        <w:suppressLineNumbers/>
        <w:spacing w:line="240" w:lineRule="auto"/>
        <w:rPr>
          <w:noProof/>
          <w:szCs w:val="22"/>
          <w:lang w:val="es-ES"/>
        </w:rPr>
      </w:pPr>
    </w:p>
    <w:p w14:paraId="18B90842" w14:textId="77777777" w:rsidR="00842D49" w:rsidRPr="001D15FB" w:rsidRDefault="00842D49" w:rsidP="004B1FED">
      <w:pPr>
        <w:suppressLineNumbers/>
        <w:spacing w:line="240" w:lineRule="auto"/>
        <w:ind w:left="567" w:hanging="567"/>
        <w:rPr>
          <w:noProof/>
          <w:szCs w:val="22"/>
          <w:lang w:val="es-ES"/>
        </w:rPr>
      </w:pPr>
    </w:p>
    <w:p w14:paraId="0D7E988F" w14:textId="27FDD287" w:rsidR="00842D49" w:rsidRPr="001D15FB" w:rsidRDefault="00842D49" w:rsidP="004B1FED">
      <w:pPr>
        <w:keepNext/>
        <w:keepLines/>
        <w:suppressLineNumbers/>
        <w:pBdr>
          <w:top w:val="single" w:sz="4" w:space="1" w:color="auto"/>
          <w:left w:val="single" w:sz="4" w:space="4" w:color="auto"/>
          <w:bottom w:val="single" w:sz="4" w:space="1" w:color="auto"/>
          <w:right w:val="single" w:sz="4" w:space="4" w:color="auto"/>
        </w:pBdr>
        <w:spacing w:line="240" w:lineRule="auto"/>
        <w:ind w:left="540" w:hanging="540"/>
        <w:outlineLvl w:val="0"/>
        <w:rPr>
          <w:b/>
          <w:noProof/>
          <w:szCs w:val="22"/>
          <w:lang w:val="es-ES"/>
        </w:rPr>
      </w:pPr>
      <w:r w:rsidRPr="001D15FB">
        <w:rPr>
          <w:b/>
          <w:szCs w:val="22"/>
          <w:lang w:val="es-ES"/>
        </w:rPr>
        <w:t>10.</w:t>
      </w:r>
      <w:r w:rsidRPr="001D15FB">
        <w:rPr>
          <w:b/>
          <w:szCs w:val="22"/>
          <w:lang w:val="es-ES"/>
        </w:rPr>
        <w:tab/>
        <w:t>PRECAUCIONES ESPECIALES DE ELIMINACIÓN DEL MEDICAMENTO NO UTILIZADO Y DE LOS MATERIALES DERIVADOS DE SU USO (CUANDO CORRESPONDA)</w:t>
      </w:r>
      <w:r w:rsidR="004721DA">
        <w:rPr>
          <w:b/>
          <w:szCs w:val="22"/>
          <w:lang w:val="es-ES"/>
        </w:rPr>
        <w:fldChar w:fldCharType="begin"/>
      </w:r>
      <w:r w:rsidR="004721DA">
        <w:rPr>
          <w:b/>
          <w:szCs w:val="22"/>
          <w:lang w:val="es-ES"/>
        </w:rPr>
        <w:instrText xml:space="preserve"> DOCVARIABLE VAULT_ND_d6474e32-adda-4eef-89fe-506ccc5f59ec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4CAF4B7D" w14:textId="77777777" w:rsidR="00842D49" w:rsidRPr="001D15FB" w:rsidRDefault="00842D49" w:rsidP="004B1FED">
      <w:pPr>
        <w:keepNext/>
        <w:keepLines/>
        <w:suppressLineNumbers/>
        <w:spacing w:line="240" w:lineRule="auto"/>
        <w:rPr>
          <w:noProof/>
          <w:szCs w:val="22"/>
          <w:lang w:val="es-ES"/>
        </w:rPr>
      </w:pPr>
    </w:p>
    <w:p w14:paraId="7BEFD452" w14:textId="77777777" w:rsidR="00842D49" w:rsidRPr="001D15FB" w:rsidRDefault="00842D49" w:rsidP="004B1FED">
      <w:pPr>
        <w:suppressLineNumbers/>
        <w:spacing w:line="240" w:lineRule="auto"/>
        <w:rPr>
          <w:noProof/>
          <w:szCs w:val="22"/>
          <w:lang w:val="es-ES"/>
        </w:rPr>
      </w:pPr>
    </w:p>
    <w:p w14:paraId="3AB14CCB" w14:textId="72817E18" w:rsidR="00842D49" w:rsidRPr="001D15FB" w:rsidRDefault="00842D49" w:rsidP="004B1FED">
      <w:pPr>
        <w:keepNext/>
        <w:keepLines/>
        <w:suppressLineNumbers/>
        <w:pBdr>
          <w:top w:val="single" w:sz="4" w:space="1" w:color="auto"/>
          <w:left w:val="single" w:sz="4" w:space="4" w:color="auto"/>
          <w:bottom w:val="single" w:sz="4" w:space="1" w:color="auto"/>
          <w:right w:val="single" w:sz="4" w:space="4" w:color="auto"/>
        </w:pBdr>
        <w:spacing w:line="240" w:lineRule="auto"/>
        <w:ind w:left="540" w:hanging="540"/>
        <w:outlineLvl w:val="0"/>
        <w:rPr>
          <w:b/>
          <w:noProof/>
          <w:szCs w:val="22"/>
          <w:lang w:val="es-ES"/>
        </w:rPr>
      </w:pPr>
      <w:r w:rsidRPr="001D15FB">
        <w:rPr>
          <w:b/>
          <w:szCs w:val="22"/>
          <w:lang w:val="es-ES"/>
        </w:rPr>
        <w:t>11.</w:t>
      </w:r>
      <w:r w:rsidRPr="001D15FB">
        <w:rPr>
          <w:b/>
          <w:szCs w:val="22"/>
          <w:lang w:val="es-ES"/>
        </w:rPr>
        <w:tab/>
        <w:t>NOMBRE Y DIRECCIÓN DEL TITULAR DE LA AUTORIZACIÓN DE COMERCIALIZACIÓN</w:t>
      </w:r>
      <w:r w:rsidR="004721DA">
        <w:rPr>
          <w:b/>
          <w:szCs w:val="22"/>
          <w:lang w:val="es-ES"/>
        </w:rPr>
        <w:fldChar w:fldCharType="begin"/>
      </w:r>
      <w:r w:rsidR="004721DA">
        <w:rPr>
          <w:b/>
          <w:szCs w:val="22"/>
          <w:lang w:val="es-ES"/>
        </w:rPr>
        <w:instrText xml:space="preserve"> DOCVARIABLE VAULT_ND_a0cc3a79-eba1-4979-a691-d92cc24f9c31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3EDBDD17" w14:textId="77777777" w:rsidR="00842D49" w:rsidRPr="001D15FB" w:rsidRDefault="00842D49" w:rsidP="004B1FED">
      <w:pPr>
        <w:keepNext/>
        <w:keepLines/>
        <w:suppressLineNumbers/>
        <w:spacing w:line="240" w:lineRule="auto"/>
        <w:rPr>
          <w:noProof/>
          <w:szCs w:val="22"/>
          <w:lang w:val="es-ES"/>
        </w:rPr>
      </w:pPr>
    </w:p>
    <w:p w14:paraId="13BD90ED" w14:textId="77777777" w:rsidR="00A2565B" w:rsidRPr="00A2565B" w:rsidRDefault="00A2565B" w:rsidP="00A2565B">
      <w:pPr>
        <w:keepNext/>
        <w:keepLines/>
        <w:suppressLineNumbers/>
        <w:spacing w:line="240" w:lineRule="auto"/>
        <w:rPr>
          <w:szCs w:val="22"/>
          <w:lang w:val="fr-FR"/>
        </w:rPr>
      </w:pPr>
      <w:r w:rsidRPr="00A2565B">
        <w:rPr>
          <w:szCs w:val="22"/>
          <w:lang w:val="fr-FR"/>
        </w:rPr>
        <w:t>Sanofi Winthrop Industrie</w:t>
      </w:r>
    </w:p>
    <w:p w14:paraId="6A6D9835" w14:textId="77777777" w:rsidR="00A2565B" w:rsidRPr="00A2565B" w:rsidRDefault="00A2565B" w:rsidP="00A2565B">
      <w:pPr>
        <w:keepNext/>
        <w:keepLines/>
        <w:suppressLineNumbers/>
        <w:spacing w:line="240" w:lineRule="auto"/>
        <w:rPr>
          <w:szCs w:val="22"/>
          <w:lang w:val="fr-FR"/>
        </w:rPr>
      </w:pPr>
      <w:r w:rsidRPr="00A2565B">
        <w:rPr>
          <w:szCs w:val="22"/>
          <w:lang w:val="fr-FR"/>
        </w:rPr>
        <w:t>82 avenue Raspail</w:t>
      </w:r>
    </w:p>
    <w:p w14:paraId="0975075E" w14:textId="77777777" w:rsidR="00842D49" w:rsidRPr="000A68E7" w:rsidRDefault="00A2565B" w:rsidP="004B1FED">
      <w:pPr>
        <w:suppressLineNumbers/>
        <w:spacing w:line="240" w:lineRule="auto"/>
        <w:rPr>
          <w:noProof/>
          <w:szCs w:val="22"/>
          <w:lang w:val="en-US"/>
        </w:rPr>
      </w:pPr>
      <w:r w:rsidRPr="00A2565B">
        <w:rPr>
          <w:szCs w:val="22"/>
          <w:lang w:val="fr-FR"/>
        </w:rPr>
        <w:t>94250 Gentilly</w:t>
      </w:r>
    </w:p>
    <w:p w14:paraId="69A85A04" w14:textId="77777777" w:rsidR="00842D49" w:rsidRPr="001D15FB" w:rsidRDefault="00842D49" w:rsidP="004B1FED">
      <w:pPr>
        <w:suppressLineNumbers/>
        <w:spacing w:line="240" w:lineRule="auto"/>
        <w:rPr>
          <w:noProof/>
          <w:szCs w:val="22"/>
          <w:lang w:val="es-ES"/>
        </w:rPr>
      </w:pPr>
      <w:r w:rsidRPr="001D15FB">
        <w:rPr>
          <w:szCs w:val="22"/>
          <w:lang w:val="es-ES"/>
        </w:rPr>
        <w:t>Francia</w:t>
      </w:r>
    </w:p>
    <w:p w14:paraId="7A92467B" w14:textId="77777777" w:rsidR="00842D49" w:rsidRPr="001D15FB" w:rsidRDefault="00842D49" w:rsidP="004B1FED">
      <w:pPr>
        <w:suppressLineNumbers/>
        <w:spacing w:line="240" w:lineRule="auto"/>
        <w:rPr>
          <w:noProof/>
          <w:szCs w:val="22"/>
          <w:lang w:val="es-ES"/>
        </w:rPr>
      </w:pPr>
    </w:p>
    <w:p w14:paraId="58A6E6A0" w14:textId="77777777" w:rsidR="00842D49" w:rsidRPr="001D15FB" w:rsidRDefault="00842D49" w:rsidP="004B1FED">
      <w:pPr>
        <w:suppressLineNumbers/>
        <w:spacing w:line="240" w:lineRule="auto"/>
        <w:rPr>
          <w:noProof/>
          <w:szCs w:val="22"/>
          <w:lang w:val="es-ES"/>
        </w:rPr>
      </w:pPr>
    </w:p>
    <w:p w14:paraId="15EA7167" w14:textId="7614B3AC" w:rsidR="00842D49" w:rsidRPr="001D15FB" w:rsidRDefault="00842D49" w:rsidP="004B1FED">
      <w:pPr>
        <w:suppressLineNumbers/>
        <w:pBdr>
          <w:top w:val="single" w:sz="4" w:space="1" w:color="auto"/>
          <w:left w:val="single" w:sz="4" w:space="4" w:color="auto"/>
          <w:bottom w:val="single" w:sz="4" w:space="1" w:color="auto"/>
          <w:right w:val="single" w:sz="4" w:space="4" w:color="auto"/>
        </w:pBdr>
        <w:spacing w:line="240" w:lineRule="auto"/>
        <w:outlineLvl w:val="0"/>
        <w:rPr>
          <w:noProof/>
          <w:szCs w:val="22"/>
          <w:lang w:val="es-ES"/>
        </w:rPr>
      </w:pPr>
      <w:r w:rsidRPr="001D15FB">
        <w:rPr>
          <w:b/>
          <w:szCs w:val="22"/>
          <w:lang w:val="es-ES"/>
        </w:rPr>
        <w:t>12.</w:t>
      </w:r>
      <w:r w:rsidRPr="001D15FB">
        <w:rPr>
          <w:b/>
          <w:szCs w:val="22"/>
          <w:lang w:val="es-ES"/>
        </w:rPr>
        <w:tab/>
        <w:t>NÚMERO(S) DE AUTORIZACIÓN DE COMERCIALIZACIÓN</w:t>
      </w:r>
      <w:r w:rsidR="004721DA">
        <w:rPr>
          <w:b/>
          <w:szCs w:val="22"/>
          <w:lang w:val="es-ES"/>
        </w:rPr>
        <w:fldChar w:fldCharType="begin"/>
      </w:r>
      <w:r w:rsidR="004721DA">
        <w:rPr>
          <w:b/>
          <w:szCs w:val="22"/>
          <w:lang w:val="es-ES"/>
        </w:rPr>
        <w:instrText xml:space="preserve"> DOCVARIABLE VAULT_ND_d45e265d-53ab-45f7-bc4b-20718e25e34a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5E0D37C2" w14:textId="77777777" w:rsidR="00842D49" w:rsidRPr="001D15FB" w:rsidRDefault="00842D49" w:rsidP="004B1FED">
      <w:pPr>
        <w:suppressLineNumbers/>
        <w:spacing w:line="240" w:lineRule="auto"/>
        <w:rPr>
          <w:noProof/>
          <w:szCs w:val="22"/>
          <w:lang w:val="es-ES"/>
        </w:rPr>
      </w:pPr>
    </w:p>
    <w:p w14:paraId="3C210849" w14:textId="77777777" w:rsidR="00842D49" w:rsidRPr="001D15FB" w:rsidRDefault="00842D49" w:rsidP="004B1FED">
      <w:pPr>
        <w:suppressLineNumbers/>
        <w:spacing w:line="240" w:lineRule="auto"/>
        <w:rPr>
          <w:noProof/>
          <w:szCs w:val="22"/>
          <w:lang w:val="es-ES"/>
        </w:rPr>
      </w:pPr>
    </w:p>
    <w:p w14:paraId="5A47A731" w14:textId="42B3B413" w:rsidR="00842D49" w:rsidRPr="001D15FB" w:rsidRDefault="00842D49" w:rsidP="004B1FED">
      <w:pPr>
        <w:suppressLineNumbers/>
        <w:pBdr>
          <w:top w:val="single" w:sz="4" w:space="1" w:color="auto"/>
          <w:left w:val="single" w:sz="4" w:space="4" w:color="auto"/>
          <w:bottom w:val="single" w:sz="4" w:space="1" w:color="auto"/>
          <w:right w:val="single" w:sz="4" w:space="4" w:color="auto"/>
        </w:pBdr>
        <w:spacing w:line="240" w:lineRule="auto"/>
        <w:outlineLvl w:val="0"/>
        <w:rPr>
          <w:noProof/>
          <w:szCs w:val="22"/>
          <w:lang w:val="es-ES"/>
        </w:rPr>
      </w:pPr>
      <w:r w:rsidRPr="001D15FB">
        <w:rPr>
          <w:b/>
          <w:szCs w:val="22"/>
          <w:lang w:val="es-ES"/>
        </w:rPr>
        <w:t>13.</w:t>
      </w:r>
      <w:r w:rsidRPr="001D15FB">
        <w:rPr>
          <w:b/>
          <w:szCs w:val="22"/>
          <w:lang w:val="es-ES"/>
        </w:rPr>
        <w:tab/>
        <w:t>NÚMERO DE LOTE</w:t>
      </w:r>
      <w:r w:rsidR="004721DA">
        <w:rPr>
          <w:b/>
          <w:szCs w:val="22"/>
          <w:lang w:val="es-ES"/>
        </w:rPr>
        <w:fldChar w:fldCharType="begin"/>
      </w:r>
      <w:r w:rsidR="004721DA">
        <w:rPr>
          <w:b/>
          <w:szCs w:val="22"/>
          <w:lang w:val="es-ES"/>
        </w:rPr>
        <w:instrText xml:space="preserve"> DOCVARIABLE VAULT_ND_37351855-5545-4d56-a207-83b39e01111e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09E5F85E" w14:textId="77777777" w:rsidR="00842D49" w:rsidRPr="001D15FB" w:rsidRDefault="00842D49" w:rsidP="004B1FED">
      <w:pPr>
        <w:suppressLineNumbers/>
        <w:spacing w:line="240" w:lineRule="auto"/>
        <w:rPr>
          <w:noProof/>
          <w:szCs w:val="22"/>
          <w:lang w:val="es-ES"/>
        </w:rPr>
      </w:pPr>
    </w:p>
    <w:p w14:paraId="5675E166" w14:textId="77777777" w:rsidR="00842D49" w:rsidRPr="001D15FB" w:rsidRDefault="003B39C0" w:rsidP="004B1FED">
      <w:pPr>
        <w:suppressLineNumbers/>
        <w:spacing w:line="240" w:lineRule="auto"/>
        <w:rPr>
          <w:noProof/>
          <w:szCs w:val="22"/>
          <w:lang w:val="es-ES"/>
        </w:rPr>
      </w:pPr>
      <w:r w:rsidRPr="001D15FB">
        <w:rPr>
          <w:szCs w:val="22"/>
          <w:lang w:val="es-ES"/>
        </w:rPr>
        <w:t>Lote</w:t>
      </w:r>
    </w:p>
    <w:p w14:paraId="0354E930" w14:textId="77777777" w:rsidR="00842D49" w:rsidRPr="001D15FB" w:rsidRDefault="00842D49" w:rsidP="004B1FED">
      <w:pPr>
        <w:suppressLineNumbers/>
        <w:spacing w:line="240" w:lineRule="auto"/>
        <w:rPr>
          <w:noProof/>
          <w:szCs w:val="22"/>
          <w:lang w:val="es-ES"/>
        </w:rPr>
      </w:pPr>
    </w:p>
    <w:p w14:paraId="6B8295D3" w14:textId="77777777" w:rsidR="00842D49" w:rsidRPr="001D15FB" w:rsidRDefault="00842D49" w:rsidP="004B1FED">
      <w:pPr>
        <w:suppressLineNumbers/>
        <w:spacing w:line="240" w:lineRule="auto"/>
        <w:rPr>
          <w:noProof/>
          <w:szCs w:val="22"/>
          <w:lang w:val="es-ES"/>
        </w:rPr>
      </w:pPr>
    </w:p>
    <w:p w14:paraId="0BBAB31F" w14:textId="18D8FE4C" w:rsidR="00842D49" w:rsidRPr="001D15FB" w:rsidRDefault="00842D49" w:rsidP="004B1FED">
      <w:pPr>
        <w:suppressLineNumbers/>
        <w:pBdr>
          <w:top w:val="single" w:sz="4" w:space="1" w:color="auto"/>
          <w:left w:val="single" w:sz="4" w:space="4" w:color="auto"/>
          <w:bottom w:val="single" w:sz="4" w:space="1" w:color="auto"/>
          <w:right w:val="single" w:sz="4" w:space="4" w:color="auto"/>
        </w:pBdr>
        <w:spacing w:line="240" w:lineRule="auto"/>
        <w:outlineLvl w:val="0"/>
        <w:rPr>
          <w:noProof/>
          <w:szCs w:val="22"/>
          <w:lang w:val="es-ES"/>
        </w:rPr>
      </w:pPr>
      <w:r w:rsidRPr="001D15FB">
        <w:rPr>
          <w:b/>
          <w:szCs w:val="22"/>
          <w:lang w:val="es-ES"/>
        </w:rPr>
        <w:t>14.</w:t>
      </w:r>
      <w:r w:rsidRPr="001D15FB">
        <w:rPr>
          <w:b/>
          <w:szCs w:val="22"/>
          <w:lang w:val="es-ES"/>
        </w:rPr>
        <w:tab/>
        <w:t>CONDICIONES GENERALES DE DISPENSACIÓN</w:t>
      </w:r>
      <w:r w:rsidR="004721DA">
        <w:rPr>
          <w:b/>
          <w:szCs w:val="22"/>
          <w:lang w:val="es-ES"/>
        </w:rPr>
        <w:fldChar w:fldCharType="begin"/>
      </w:r>
      <w:r w:rsidR="004721DA">
        <w:rPr>
          <w:b/>
          <w:szCs w:val="22"/>
          <w:lang w:val="es-ES"/>
        </w:rPr>
        <w:instrText xml:space="preserve"> DOCVARIABLE VAULT_ND_d35ada07-5787-4be0-8e37-a064900af912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14767339" w14:textId="77777777" w:rsidR="00842D49" w:rsidRPr="001D15FB" w:rsidRDefault="00842D49" w:rsidP="004B1FED">
      <w:pPr>
        <w:suppressLineNumbers/>
        <w:spacing w:line="240" w:lineRule="auto"/>
        <w:rPr>
          <w:noProof/>
          <w:szCs w:val="22"/>
          <w:lang w:val="es-ES"/>
        </w:rPr>
      </w:pPr>
    </w:p>
    <w:p w14:paraId="1F2F05B6" w14:textId="77777777" w:rsidR="00842D49" w:rsidRPr="001D15FB" w:rsidRDefault="00842D49" w:rsidP="004B1FED">
      <w:pPr>
        <w:suppressLineNumbers/>
        <w:spacing w:line="240" w:lineRule="auto"/>
        <w:rPr>
          <w:noProof/>
          <w:szCs w:val="22"/>
          <w:lang w:val="es-ES"/>
        </w:rPr>
      </w:pPr>
    </w:p>
    <w:p w14:paraId="69FACCD7" w14:textId="4350B9BB" w:rsidR="00842D49" w:rsidRPr="001D15FB" w:rsidRDefault="00842D49" w:rsidP="004B1FED">
      <w:pPr>
        <w:suppressLineNumbers/>
        <w:pBdr>
          <w:top w:val="single" w:sz="4" w:space="2" w:color="auto"/>
          <w:left w:val="single" w:sz="4" w:space="4" w:color="auto"/>
          <w:bottom w:val="single" w:sz="4" w:space="1" w:color="auto"/>
          <w:right w:val="single" w:sz="4" w:space="4" w:color="auto"/>
        </w:pBdr>
        <w:spacing w:line="240" w:lineRule="auto"/>
        <w:outlineLvl w:val="0"/>
        <w:rPr>
          <w:noProof/>
          <w:szCs w:val="22"/>
          <w:lang w:val="es-ES"/>
        </w:rPr>
      </w:pPr>
      <w:r w:rsidRPr="001D15FB">
        <w:rPr>
          <w:b/>
          <w:szCs w:val="22"/>
          <w:lang w:val="es-ES"/>
        </w:rPr>
        <w:t>15.</w:t>
      </w:r>
      <w:r w:rsidRPr="001D15FB">
        <w:rPr>
          <w:b/>
          <w:szCs w:val="22"/>
          <w:lang w:val="es-ES"/>
        </w:rPr>
        <w:tab/>
        <w:t>INSTRUCCIONES DE USO</w:t>
      </w:r>
      <w:r w:rsidR="004721DA">
        <w:rPr>
          <w:b/>
          <w:szCs w:val="22"/>
          <w:lang w:val="es-ES"/>
        </w:rPr>
        <w:fldChar w:fldCharType="begin"/>
      </w:r>
      <w:r w:rsidR="004721DA">
        <w:rPr>
          <w:b/>
          <w:szCs w:val="22"/>
          <w:lang w:val="es-ES"/>
        </w:rPr>
        <w:instrText xml:space="preserve"> DOCVARIABLE VAULT_ND_cdff1e18-fb2c-4231-a8f2-1d67c7177e71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55913703" w14:textId="77777777" w:rsidR="00842D49" w:rsidRPr="001D15FB" w:rsidRDefault="00842D49" w:rsidP="004B1FED">
      <w:pPr>
        <w:suppressLineNumbers/>
        <w:spacing w:line="240" w:lineRule="auto"/>
        <w:rPr>
          <w:noProof/>
          <w:szCs w:val="22"/>
          <w:lang w:val="es-ES"/>
        </w:rPr>
      </w:pPr>
    </w:p>
    <w:p w14:paraId="3EF83EF0" w14:textId="77777777" w:rsidR="00842D49" w:rsidRPr="001D15FB" w:rsidRDefault="00842D49" w:rsidP="004B1FED">
      <w:pPr>
        <w:suppressLineNumbers/>
        <w:spacing w:line="240" w:lineRule="auto"/>
        <w:rPr>
          <w:noProof/>
          <w:szCs w:val="22"/>
          <w:lang w:val="es-ES"/>
        </w:rPr>
      </w:pPr>
    </w:p>
    <w:p w14:paraId="549356A7" w14:textId="77777777" w:rsidR="00842D49" w:rsidRPr="001D15FB" w:rsidRDefault="00842D49" w:rsidP="004B1FED">
      <w:pPr>
        <w:suppressLineNumbers/>
        <w:pBdr>
          <w:top w:val="single" w:sz="4" w:space="1" w:color="auto"/>
          <w:left w:val="single" w:sz="4" w:space="4" w:color="auto"/>
          <w:bottom w:val="single" w:sz="4" w:space="0" w:color="auto"/>
          <w:right w:val="single" w:sz="4" w:space="4" w:color="auto"/>
        </w:pBdr>
        <w:spacing w:line="240" w:lineRule="auto"/>
        <w:rPr>
          <w:noProof/>
          <w:color w:val="008000"/>
          <w:szCs w:val="22"/>
          <w:lang w:val="es-ES"/>
        </w:rPr>
      </w:pPr>
      <w:r w:rsidRPr="001D15FB">
        <w:rPr>
          <w:b/>
          <w:szCs w:val="22"/>
          <w:lang w:val="es-ES"/>
        </w:rPr>
        <w:t>16.</w:t>
      </w:r>
      <w:r w:rsidRPr="001D15FB">
        <w:rPr>
          <w:b/>
          <w:szCs w:val="22"/>
          <w:lang w:val="es-ES"/>
        </w:rPr>
        <w:tab/>
        <w:t>INFORMACIÓN EN BRAILLE</w:t>
      </w:r>
    </w:p>
    <w:p w14:paraId="337019DD" w14:textId="77777777" w:rsidR="007757F0" w:rsidRDefault="007757F0" w:rsidP="007757F0">
      <w:pPr>
        <w:spacing w:line="240" w:lineRule="auto"/>
        <w:rPr>
          <w:highlight w:val="lightGray"/>
          <w:lang w:val="es-ES"/>
        </w:rPr>
      </w:pPr>
    </w:p>
    <w:p w14:paraId="6E9CFAEA" w14:textId="77777777" w:rsidR="007757F0" w:rsidRDefault="007757F0" w:rsidP="007757F0">
      <w:pPr>
        <w:spacing w:line="240" w:lineRule="auto"/>
        <w:rPr>
          <w:noProof/>
          <w:szCs w:val="22"/>
          <w:shd w:val="clear" w:color="auto" w:fill="CCCCCC"/>
          <w:lang w:val="es-ES"/>
        </w:rPr>
      </w:pPr>
    </w:p>
    <w:p w14:paraId="1752D5BA" w14:textId="77777777" w:rsidR="00C117A6" w:rsidRPr="00806FDF" w:rsidRDefault="00C117A6" w:rsidP="007757F0">
      <w:pPr>
        <w:spacing w:line="240" w:lineRule="auto"/>
        <w:rPr>
          <w:noProof/>
          <w:szCs w:val="22"/>
          <w:shd w:val="clear" w:color="auto" w:fill="CCCCCC"/>
          <w:lang w:val="es-ES"/>
        </w:rPr>
      </w:pPr>
    </w:p>
    <w:p w14:paraId="5FDDF7A4" w14:textId="77777777" w:rsidR="007757F0" w:rsidRPr="00542081" w:rsidRDefault="00A25CDC" w:rsidP="002141C3">
      <w:pPr>
        <w:suppressLineNumbers/>
        <w:pBdr>
          <w:top w:val="single" w:sz="4" w:space="1" w:color="auto"/>
          <w:left w:val="single" w:sz="4" w:space="4" w:color="auto"/>
          <w:bottom w:val="single" w:sz="4" w:space="0" w:color="auto"/>
          <w:right w:val="single" w:sz="4" w:space="4" w:color="auto"/>
        </w:pBdr>
        <w:spacing w:line="240" w:lineRule="auto"/>
        <w:rPr>
          <w:i/>
          <w:noProof/>
          <w:lang w:val="pt-PT"/>
        </w:rPr>
      </w:pPr>
      <w:r>
        <w:rPr>
          <w:b/>
          <w:noProof/>
          <w:lang w:val="pt-PT"/>
        </w:rPr>
        <w:t xml:space="preserve">17.  </w:t>
      </w:r>
      <w:r w:rsidR="007757F0" w:rsidRPr="00542081">
        <w:rPr>
          <w:b/>
          <w:noProof/>
          <w:lang w:val="pt-PT"/>
        </w:rPr>
        <w:t>IDENTIFICADOR ÚNICO - CÓDIGO DE BARRAS 2D</w:t>
      </w:r>
    </w:p>
    <w:p w14:paraId="61723BD2" w14:textId="77777777" w:rsidR="007757F0" w:rsidRPr="00542081" w:rsidRDefault="007757F0" w:rsidP="007757F0">
      <w:pPr>
        <w:tabs>
          <w:tab w:val="clear" w:pos="567"/>
        </w:tabs>
        <w:spacing w:line="240" w:lineRule="auto"/>
        <w:rPr>
          <w:noProof/>
          <w:lang w:val="pt-PT"/>
        </w:rPr>
      </w:pPr>
    </w:p>
    <w:p w14:paraId="766DE10B" w14:textId="77777777" w:rsidR="007757F0" w:rsidRDefault="007757F0" w:rsidP="007757F0">
      <w:pPr>
        <w:tabs>
          <w:tab w:val="clear" w:pos="567"/>
        </w:tabs>
        <w:spacing w:line="240" w:lineRule="auto"/>
        <w:rPr>
          <w:noProof/>
          <w:lang w:val="pt-PT"/>
        </w:rPr>
      </w:pPr>
    </w:p>
    <w:p w14:paraId="705F6991" w14:textId="77777777" w:rsidR="00C117A6" w:rsidRPr="00806FDF" w:rsidRDefault="00C117A6" w:rsidP="007757F0">
      <w:pPr>
        <w:tabs>
          <w:tab w:val="clear" w:pos="567"/>
        </w:tabs>
        <w:spacing w:line="240" w:lineRule="auto"/>
        <w:rPr>
          <w:noProof/>
          <w:lang w:val="pt-PT"/>
        </w:rPr>
      </w:pPr>
    </w:p>
    <w:p w14:paraId="1761C236" w14:textId="592BD595" w:rsidR="007757F0" w:rsidRPr="00806FDF" w:rsidRDefault="00A25CDC" w:rsidP="007338E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outlineLvl w:val="0"/>
        <w:rPr>
          <w:i/>
          <w:noProof/>
          <w:lang w:val="es-ES"/>
        </w:rPr>
      </w:pPr>
      <w:r>
        <w:rPr>
          <w:b/>
          <w:noProof/>
          <w:lang w:val="es-ES"/>
        </w:rPr>
        <w:t xml:space="preserve">18.  </w:t>
      </w:r>
      <w:r w:rsidR="007757F0" w:rsidRPr="00806FDF">
        <w:rPr>
          <w:b/>
          <w:noProof/>
          <w:lang w:val="es-ES"/>
        </w:rPr>
        <w:t>IDENTIFICADOR ÚNICO - INFORMACIÓN EN CARACTERES VISUALES</w:t>
      </w:r>
      <w:r w:rsidR="004721DA">
        <w:rPr>
          <w:b/>
          <w:noProof/>
          <w:lang w:val="es-ES"/>
        </w:rPr>
        <w:fldChar w:fldCharType="begin"/>
      </w:r>
      <w:r w:rsidR="004721DA">
        <w:rPr>
          <w:b/>
          <w:noProof/>
          <w:lang w:val="es-ES"/>
        </w:rPr>
        <w:instrText xml:space="preserve"> DOCVARIABLE VAULT_ND_55db7ce7-d4d1-423c-8041-2c8c4cb66d7c \* MERGEFORMAT </w:instrText>
      </w:r>
      <w:r w:rsidR="004721DA">
        <w:rPr>
          <w:b/>
          <w:noProof/>
          <w:lang w:val="es-ES"/>
        </w:rPr>
        <w:fldChar w:fldCharType="separate"/>
      </w:r>
      <w:r w:rsidR="004721DA">
        <w:rPr>
          <w:b/>
          <w:noProof/>
          <w:lang w:val="es-ES"/>
        </w:rPr>
        <w:t xml:space="preserve"> </w:t>
      </w:r>
      <w:r w:rsidR="004721DA">
        <w:rPr>
          <w:b/>
          <w:noProof/>
          <w:lang w:val="es-ES"/>
        </w:rPr>
        <w:fldChar w:fldCharType="end"/>
      </w:r>
    </w:p>
    <w:p w14:paraId="1C643FB3" w14:textId="77777777" w:rsidR="007757F0" w:rsidRPr="00806FDF" w:rsidRDefault="007757F0" w:rsidP="007757F0">
      <w:pPr>
        <w:tabs>
          <w:tab w:val="clear" w:pos="567"/>
        </w:tabs>
        <w:spacing w:line="240" w:lineRule="auto"/>
        <w:rPr>
          <w:noProof/>
          <w:lang w:val="es-ES"/>
        </w:rPr>
      </w:pPr>
    </w:p>
    <w:p w14:paraId="4CEC84B4" w14:textId="77777777" w:rsidR="00842D49" w:rsidRPr="001D15FB" w:rsidRDefault="00842D49" w:rsidP="004B1FED">
      <w:pPr>
        <w:suppressLineNumbers/>
        <w:spacing w:line="240" w:lineRule="auto"/>
        <w:rPr>
          <w:noProof/>
          <w:szCs w:val="22"/>
          <w:shd w:val="clear" w:color="auto" w:fill="CCCCCC"/>
          <w:lang w:val="es-ES"/>
        </w:rPr>
      </w:pPr>
    </w:p>
    <w:p w14:paraId="28ABBC97" w14:textId="77777777" w:rsidR="003A2407" w:rsidRPr="001D15FB" w:rsidRDefault="003A2407" w:rsidP="004B1FED">
      <w:pPr>
        <w:suppressLineNumbers/>
        <w:spacing w:line="240" w:lineRule="auto"/>
        <w:outlineLvl w:val="0"/>
        <w:rPr>
          <w:b/>
          <w:noProof/>
          <w:szCs w:val="22"/>
          <w:u w:val="single"/>
          <w:lang w:val="es-ES"/>
        </w:rPr>
      </w:pPr>
    </w:p>
    <w:p w14:paraId="5F6EC678" w14:textId="77777777" w:rsidR="00A77F11" w:rsidRPr="001D15FB" w:rsidRDefault="00842D49" w:rsidP="004B1FED">
      <w:pPr>
        <w:suppressLineNumbers/>
        <w:spacing w:line="240" w:lineRule="auto"/>
        <w:rPr>
          <w:noProof/>
          <w:szCs w:val="22"/>
          <w:lang w:val="es-ES"/>
        </w:rPr>
      </w:pPr>
      <w:r w:rsidRPr="001D15FB">
        <w:rPr>
          <w:b/>
          <w:szCs w:val="22"/>
          <w:u w:val="single"/>
          <w:lang w:val="es-ES"/>
        </w:rPr>
        <w:br w:type="page"/>
      </w:r>
    </w:p>
    <w:p w14:paraId="37C0CCBA" w14:textId="77777777" w:rsidR="00A77F11" w:rsidRPr="001D15FB" w:rsidRDefault="00A77F11" w:rsidP="004B1FED">
      <w:pPr>
        <w:suppressLineNumbers/>
        <w:spacing w:line="240" w:lineRule="auto"/>
        <w:outlineLvl w:val="0"/>
        <w:rPr>
          <w:b/>
          <w:noProof/>
          <w:szCs w:val="22"/>
          <w:u w:val="single"/>
          <w:lang w:val="es-ES"/>
        </w:rPr>
      </w:pPr>
    </w:p>
    <w:p w14:paraId="7A7ABAF5" w14:textId="77777777" w:rsidR="00A77F11" w:rsidRPr="001D15FB" w:rsidRDefault="00A77F11" w:rsidP="004B1FED">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es-ES"/>
        </w:rPr>
      </w:pPr>
      <w:r w:rsidRPr="001D15FB">
        <w:rPr>
          <w:b/>
          <w:szCs w:val="22"/>
          <w:lang w:val="es-ES"/>
        </w:rPr>
        <w:t xml:space="preserve">INFORMACIÓN MÍNIMA A INCLUIR EN </w:t>
      </w:r>
      <w:r w:rsidR="00207B6E" w:rsidRPr="00407822">
        <w:rPr>
          <w:b/>
          <w:noProof/>
          <w:szCs w:val="24"/>
          <w:lang w:val="es-ES_tradnl"/>
        </w:rPr>
        <w:t>BLÍSTERS</w:t>
      </w:r>
      <w:r w:rsidRPr="001D15FB">
        <w:rPr>
          <w:b/>
          <w:szCs w:val="22"/>
          <w:lang w:val="es-ES"/>
        </w:rPr>
        <w:t xml:space="preserve"> O TIRAS</w:t>
      </w:r>
    </w:p>
    <w:p w14:paraId="51633C78" w14:textId="77777777" w:rsidR="00A77F11" w:rsidRPr="001D15FB" w:rsidRDefault="00A77F11" w:rsidP="004B1FED">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es-ES"/>
        </w:rPr>
      </w:pPr>
    </w:p>
    <w:p w14:paraId="67139DFC" w14:textId="77777777" w:rsidR="00A77F11" w:rsidRPr="001D15FB" w:rsidRDefault="00826419" w:rsidP="004B1FED">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es-ES"/>
        </w:rPr>
      </w:pPr>
      <w:r w:rsidRPr="001D15FB">
        <w:rPr>
          <w:b/>
          <w:szCs w:val="22"/>
          <w:lang w:val="es-ES"/>
        </w:rPr>
        <w:t>BLISTER UNIDOSIS</w:t>
      </w:r>
    </w:p>
    <w:p w14:paraId="76A0B6F1" w14:textId="77777777" w:rsidR="00E26BC8" w:rsidRPr="001D15FB" w:rsidRDefault="00E26BC8" w:rsidP="004B1FED">
      <w:pPr>
        <w:suppressLineNumbers/>
        <w:spacing w:line="240" w:lineRule="auto"/>
        <w:rPr>
          <w:noProof/>
          <w:szCs w:val="22"/>
          <w:lang w:val="es-ES"/>
        </w:rPr>
      </w:pPr>
    </w:p>
    <w:p w14:paraId="0E97390F" w14:textId="77777777" w:rsidR="00E26BC8" w:rsidRPr="001D15FB" w:rsidRDefault="00E26BC8" w:rsidP="004B1FED">
      <w:pPr>
        <w:suppressLineNumbers/>
        <w:spacing w:line="240" w:lineRule="auto"/>
        <w:rPr>
          <w:noProof/>
          <w:szCs w:val="22"/>
          <w:lang w:val="es-ES"/>
        </w:rPr>
      </w:pPr>
    </w:p>
    <w:p w14:paraId="5A74B184" w14:textId="62A7E8BF" w:rsidR="00A77F11" w:rsidRPr="001D15FB" w:rsidRDefault="00A77F11" w:rsidP="004B1FED">
      <w:pPr>
        <w:suppressLineNumbers/>
        <w:pBdr>
          <w:top w:val="single" w:sz="4" w:space="1" w:color="auto"/>
          <w:left w:val="single" w:sz="4" w:space="4" w:color="auto"/>
          <w:bottom w:val="single" w:sz="4" w:space="1" w:color="auto"/>
          <w:right w:val="single" w:sz="4" w:space="4" w:color="auto"/>
        </w:pBdr>
        <w:spacing w:line="240" w:lineRule="auto"/>
        <w:outlineLvl w:val="0"/>
        <w:rPr>
          <w:b/>
          <w:noProof/>
          <w:szCs w:val="22"/>
          <w:lang w:val="es-ES"/>
        </w:rPr>
      </w:pPr>
      <w:r w:rsidRPr="001D15FB">
        <w:rPr>
          <w:b/>
          <w:szCs w:val="22"/>
          <w:lang w:val="es-ES"/>
        </w:rPr>
        <w:t>1.</w:t>
      </w:r>
      <w:r w:rsidRPr="001D15FB">
        <w:rPr>
          <w:b/>
          <w:szCs w:val="22"/>
          <w:lang w:val="es-ES"/>
        </w:rPr>
        <w:tab/>
        <w:t>NOMBRE DEL MEDICAMENTO</w:t>
      </w:r>
      <w:r w:rsidR="004721DA">
        <w:rPr>
          <w:b/>
          <w:szCs w:val="22"/>
          <w:lang w:val="es-ES"/>
        </w:rPr>
        <w:fldChar w:fldCharType="begin"/>
      </w:r>
      <w:r w:rsidR="004721DA">
        <w:rPr>
          <w:b/>
          <w:szCs w:val="22"/>
          <w:lang w:val="es-ES"/>
        </w:rPr>
        <w:instrText xml:space="preserve"> DOCVARIABLE VAULT_ND_e78d07d2-f218-4dfa-8a07-2e780f9fdcb1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49CAF037" w14:textId="77777777" w:rsidR="00A77F11" w:rsidRPr="001D15FB" w:rsidRDefault="00A77F11" w:rsidP="004B1FED">
      <w:pPr>
        <w:suppressLineNumbers/>
        <w:spacing w:line="240" w:lineRule="auto"/>
        <w:rPr>
          <w:i/>
          <w:noProof/>
          <w:szCs w:val="22"/>
          <w:lang w:val="es-ES"/>
        </w:rPr>
      </w:pPr>
    </w:p>
    <w:p w14:paraId="096E50F7" w14:textId="77777777" w:rsidR="00A77F11" w:rsidRPr="001D15FB" w:rsidRDefault="00A77F11" w:rsidP="004B1FED">
      <w:pPr>
        <w:suppressLineNumbers/>
        <w:spacing w:line="240" w:lineRule="auto"/>
        <w:rPr>
          <w:noProof/>
          <w:szCs w:val="22"/>
          <w:lang w:val="es-ES"/>
        </w:rPr>
      </w:pPr>
      <w:r w:rsidRPr="001D15FB">
        <w:rPr>
          <w:szCs w:val="22"/>
          <w:lang w:val="es-ES"/>
        </w:rPr>
        <w:t>AUBAGIO 14</w:t>
      </w:r>
      <w:r w:rsidR="004B1FED">
        <w:rPr>
          <w:szCs w:val="22"/>
          <w:lang w:val="es-ES"/>
        </w:rPr>
        <w:t> mg</w:t>
      </w:r>
      <w:r w:rsidRPr="001D15FB">
        <w:rPr>
          <w:szCs w:val="22"/>
          <w:lang w:val="es-ES"/>
        </w:rPr>
        <w:t xml:space="preserve"> comprimidos</w:t>
      </w:r>
    </w:p>
    <w:p w14:paraId="6824C52E" w14:textId="77777777" w:rsidR="00A77F11" w:rsidRPr="001D15FB" w:rsidRDefault="00A77F11" w:rsidP="004B1FED">
      <w:pPr>
        <w:suppressLineNumbers/>
        <w:spacing w:line="240" w:lineRule="auto"/>
        <w:rPr>
          <w:noProof/>
          <w:szCs w:val="22"/>
          <w:lang w:val="es-ES"/>
        </w:rPr>
      </w:pPr>
      <w:r w:rsidRPr="001D15FB">
        <w:rPr>
          <w:szCs w:val="22"/>
          <w:lang w:val="es-ES"/>
        </w:rPr>
        <w:t>teriflunomida</w:t>
      </w:r>
    </w:p>
    <w:p w14:paraId="65AD716A" w14:textId="77777777" w:rsidR="00A77F11" w:rsidRPr="001D15FB" w:rsidRDefault="00A77F11" w:rsidP="004B1FED">
      <w:pPr>
        <w:suppressLineNumbers/>
        <w:spacing w:line="240" w:lineRule="auto"/>
        <w:rPr>
          <w:noProof/>
          <w:szCs w:val="22"/>
          <w:lang w:val="es-ES"/>
        </w:rPr>
      </w:pPr>
    </w:p>
    <w:p w14:paraId="49E4EB70" w14:textId="77777777" w:rsidR="00A77F11" w:rsidRPr="001D15FB" w:rsidRDefault="00A77F11" w:rsidP="004B1FED">
      <w:pPr>
        <w:suppressLineNumbers/>
        <w:spacing w:line="240" w:lineRule="auto"/>
        <w:rPr>
          <w:noProof/>
          <w:szCs w:val="22"/>
          <w:lang w:val="es-ES"/>
        </w:rPr>
      </w:pPr>
    </w:p>
    <w:p w14:paraId="6E291228" w14:textId="15F7E5E6" w:rsidR="00A77F11" w:rsidRPr="001D15FB" w:rsidRDefault="00A77F11" w:rsidP="004B1FED">
      <w:pPr>
        <w:suppressLineNumbers/>
        <w:pBdr>
          <w:top w:val="single" w:sz="4" w:space="1" w:color="auto"/>
          <w:left w:val="single" w:sz="4" w:space="4" w:color="auto"/>
          <w:bottom w:val="single" w:sz="4" w:space="1" w:color="auto"/>
          <w:right w:val="single" w:sz="4" w:space="4" w:color="auto"/>
        </w:pBdr>
        <w:spacing w:line="240" w:lineRule="auto"/>
        <w:outlineLvl w:val="0"/>
        <w:rPr>
          <w:b/>
          <w:noProof/>
          <w:szCs w:val="22"/>
          <w:lang w:val="es-ES"/>
        </w:rPr>
      </w:pPr>
      <w:r w:rsidRPr="001D15FB">
        <w:rPr>
          <w:b/>
          <w:szCs w:val="22"/>
          <w:lang w:val="es-ES"/>
        </w:rPr>
        <w:t>2.</w:t>
      </w:r>
      <w:r w:rsidRPr="001D15FB">
        <w:rPr>
          <w:b/>
          <w:szCs w:val="22"/>
          <w:lang w:val="es-ES"/>
        </w:rPr>
        <w:tab/>
        <w:t>NOMBRE DEL TITULAR DE LA AUTORIZACIÓN DE COMERCIALIZACIÓN</w:t>
      </w:r>
      <w:r w:rsidR="004721DA">
        <w:rPr>
          <w:b/>
          <w:szCs w:val="22"/>
          <w:lang w:val="es-ES"/>
        </w:rPr>
        <w:fldChar w:fldCharType="begin"/>
      </w:r>
      <w:r w:rsidR="004721DA">
        <w:rPr>
          <w:b/>
          <w:szCs w:val="22"/>
          <w:lang w:val="es-ES"/>
        </w:rPr>
        <w:instrText xml:space="preserve"> DOCVARIABLE VAULT_ND_f07f5d15-56b5-4f1b-b9de-1545297f4eaa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38AA8D01" w14:textId="77777777" w:rsidR="00A77F11" w:rsidRPr="001D15FB" w:rsidRDefault="00A77F11" w:rsidP="004B1FED">
      <w:pPr>
        <w:suppressLineNumbers/>
        <w:spacing w:line="240" w:lineRule="auto"/>
        <w:rPr>
          <w:noProof/>
          <w:szCs w:val="22"/>
          <w:lang w:val="es-ES"/>
        </w:rPr>
      </w:pPr>
    </w:p>
    <w:p w14:paraId="01F03E9A" w14:textId="77777777" w:rsidR="00A2565B" w:rsidRPr="00A2565B" w:rsidRDefault="00A2565B" w:rsidP="00A2565B">
      <w:pPr>
        <w:suppressLineNumbers/>
        <w:spacing w:line="240" w:lineRule="auto"/>
        <w:rPr>
          <w:szCs w:val="22"/>
          <w:lang w:val="es-ES"/>
        </w:rPr>
      </w:pPr>
      <w:r w:rsidRPr="00A2565B">
        <w:rPr>
          <w:szCs w:val="22"/>
          <w:lang w:val="es-ES"/>
        </w:rPr>
        <w:t>Sanofi Winthrop Industrie</w:t>
      </w:r>
    </w:p>
    <w:p w14:paraId="789E483F" w14:textId="77777777" w:rsidR="00A77F11" w:rsidRPr="001D15FB" w:rsidRDefault="00A77F11" w:rsidP="004B1FED">
      <w:pPr>
        <w:suppressLineNumbers/>
        <w:spacing w:line="240" w:lineRule="auto"/>
        <w:rPr>
          <w:noProof/>
          <w:szCs w:val="22"/>
          <w:lang w:val="es-ES"/>
        </w:rPr>
      </w:pPr>
    </w:p>
    <w:p w14:paraId="6B46A2D4" w14:textId="77777777" w:rsidR="00A77F11" w:rsidRPr="001D15FB" w:rsidRDefault="00A77F11" w:rsidP="004B1FED">
      <w:pPr>
        <w:suppressLineNumbers/>
        <w:spacing w:line="240" w:lineRule="auto"/>
        <w:rPr>
          <w:noProof/>
          <w:szCs w:val="22"/>
          <w:lang w:val="es-ES"/>
        </w:rPr>
      </w:pPr>
    </w:p>
    <w:p w14:paraId="0FE19F39" w14:textId="2B43CE0C" w:rsidR="00A77F11" w:rsidRPr="001D15FB" w:rsidRDefault="00A77F11" w:rsidP="004B1FED">
      <w:pPr>
        <w:suppressLineNumbers/>
        <w:pBdr>
          <w:top w:val="single" w:sz="4" w:space="1" w:color="auto"/>
          <w:left w:val="single" w:sz="4" w:space="4" w:color="auto"/>
          <w:bottom w:val="single" w:sz="4" w:space="2" w:color="auto"/>
          <w:right w:val="single" w:sz="4" w:space="4" w:color="auto"/>
        </w:pBdr>
        <w:spacing w:line="240" w:lineRule="auto"/>
        <w:outlineLvl w:val="0"/>
        <w:rPr>
          <w:b/>
          <w:noProof/>
          <w:szCs w:val="22"/>
          <w:lang w:val="es-ES"/>
        </w:rPr>
      </w:pPr>
      <w:r w:rsidRPr="001D15FB">
        <w:rPr>
          <w:b/>
          <w:szCs w:val="22"/>
          <w:lang w:val="es-ES"/>
        </w:rPr>
        <w:t>3.</w:t>
      </w:r>
      <w:r w:rsidRPr="001D15FB">
        <w:rPr>
          <w:b/>
          <w:szCs w:val="22"/>
          <w:lang w:val="es-ES"/>
        </w:rPr>
        <w:tab/>
        <w:t>FECHA DE CADUCIDAD</w:t>
      </w:r>
      <w:r w:rsidR="004721DA">
        <w:rPr>
          <w:b/>
          <w:szCs w:val="22"/>
          <w:lang w:val="es-ES"/>
        </w:rPr>
        <w:fldChar w:fldCharType="begin"/>
      </w:r>
      <w:r w:rsidR="004721DA">
        <w:rPr>
          <w:b/>
          <w:szCs w:val="22"/>
          <w:lang w:val="es-ES"/>
        </w:rPr>
        <w:instrText xml:space="preserve"> DOCVARIABLE VAULT_ND_bf58eb76-4280-4a7b-a028-fd6fa1859e17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5DA5F917" w14:textId="77777777" w:rsidR="00A77F11" w:rsidRPr="001D15FB" w:rsidRDefault="00A77F11" w:rsidP="004B1FED">
      <w:pPr>
        <w:suppressLineNumbers/>
        <w:spacing w:line="240" w:lineRule="auto"/>
        <w:rPr>
          <w:noProof/>
          <w:szCs w:val="22"/>
          <w:lang w:val="es-ES"/>
        </w:rPr>
      </w:pPr>
    </w:p>
    <w:p w14:paraId="4351C7B7" w14:textId="77777777" w:rsidR="00A77F11" w:rsidRPr="001D15FB" w:rsidRDefault="00A77F11" w:rsidP="004B1FED">
      <w:pPr>
        <w:suppressLineNumbers/>
        <w:spacing w:line="240" w:lineRule="auto"/>
        <w:rPr>
          <w:noProof/>
          <w:szCs w:val="22"/>
          <w:lang w:val="es-ES"/>
        </w:rPr>
      </w:pPr>
      <w:r w:rsidRPr="001D15FB">
        <w:rPr>
          <w:szCs w:val="22"/>
          <w:lang w:val="es-ES"/>
        </w:rPr>
        <w:t>CAD</w:t>
      </w:r>
    </w:p>
    <w:p w14:paraId="33678196" w14:textId="77777777" w:rsidR="00A77F11" w:rsidRPr="001D15FB" w:rsidRDefault="00A77F11" w:rsidP="004B1FED">
      <w:pPr>
        <w:suppressLineNumbers/>
        <w:spacing w:line="240" w:lineRule="auto"/>
        <w:rPr>
          <w:noProof/>
          <w:szCs w:val="22"/>
          <w:lang w:val="es-ES"/>
        </w:rPr>
      </w:pPr>
    </w:p>
    <w:p w14:paraId="24E3239F" w14:textId="77777777" w:rsidR="00A77F11" w:rsidRPr="001D15FB" w:rsidRDefault="00A77F11" w:rsidP="004B1FED">
      <w:pPr>
        <w:suppressLineNumbers/>
        <w:spacing w:line="240" w:lineRule="auto"/>
        <w:rPr>
          <w:noProof/>
          <w:szCs w:val="22"/>
          <w:lang w:val="es-ES"/>
        </w:rPr>
      </w:pPr>
    </w:p>
    <w:p w14:paraId="38DA5338" w14:textId="5D337A3F" w:rsidR="00A77F11" w:rsidRPr="001D15FB" w:rsidRDefault="000C2ED1" w:rsidP="004B1FED">
      <w:pPr>
        <w:suppressLineNumbers/>
        <w:pBdr>
          <w:top w:val="single" w:sz="4" w:space="1" w:color="auto"/>
          <w:left w:val="single" w:sz="4" w:space="4" w:color="auto"/>
          <w:bottom w:val="single" w:sz="4" w:space="1" w:color="auto"/>
          <w:right w:val="single" w:sz="4" w:space="4" w:color="auto"/>
        </w:pBdr>
        <w:spacing w:line="240" w:lineRule="auto"/>
        <w:outlineLvl w:val="0"/>
        <w:rPr>
          <w:b/>
          <w:noProof/>
          <w:szCs w:val="22"/>
          <w:lang w:val="es-ES"/>
        </w:rPr>
      </w:pPr>
      <w:r w:rsidRPr="001D15FB">
        <w:rPr>
          <w:b/>
          <w:szCs w:val="22"/>
          <w:lang w:val="es-ES"/>
        </w:rPr>
        <w:t>4.</w:t>
      </w:r>
      <w:r w:rsidRPr="001D15FB">
        <w:rPr>
          <w:b/>
          <w:szCs w:val="22"/>
          <w:lang w:val="es-ES"/>
        </w:rPr>
        <w:tab/>
        <w:t>NÚMERO DE LOTE</w:t>
      </w:r>
      <w:r w:rsidR="004721DA">
        <w:rPr>
          <w:b/>
          <w:szCs w:val="22"/>
          <w:lang w:val="es-ES"/>
        </w:rPr>
        <w:fldChar w:fldCharType="begin"/>
      </w:r>
      <w:r w:rsidR="004721DA">
        <w:rPr>
          <w:b/>
          <w:szCs w:val="22"/>
          <w:lang w:val="es-ES"/>
        </w:rPr>
        <w:instrText xml:space="preserve"> DOCVARIABLE VAULT_ND_69a89520-138c-4293-bce3-5943e01440c7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2AB7579F" w14:textId="77777777" w:rsidR="00A77F11" w:rsidRPr="001D15FB" w:rsidRDefault="00A77F11" w:rsidP="004B1FED">
      <w:pPr>
        <w:suppressLineNumbers/>
        <w:spacing w:line="240" w:lineRule="auto"/>
        <w:rPr>
          <w:noProof/>
          <w:szCs w:val="22"/>
          <w:lang w:val="es-ES"/>
        </w:rPr>
      </w:pPr>
    </w:p>
    <w:p w14:paraId="56A94527" w14:textId="77777777" w:rsidR="00A77F11" w:rsidRPr="001D15FB" w:rsidRDefault="00123389" w:rsidP="004B1FED">
      <w:pPr>
        <w:suppressLineNumbers/>
        <w:spacing w:line="240" w:lineRule="auto"/>
        <w:rPr>
          <w:noProof/>
          <w:szCs w:val="22"/>
          <w:lang w:val="es-ES"/>
        </w:rPr>
      </w:pPr>
      <w:r w:rsidRPr="001D15FB">
        <w:rPr>
          <w:szCs w:val="22"/>
          <w:lang w:val="es-ES"/>
        </w:rPr>
        <w:t>Lote</w:t>
      </w:r>
    </w:p>
    <w:p w14:paraId="36CED391" w14:textId="77777777" w:rsidR="00A77F11" w:rsidRPr="001D15FB" w:rsidRDefault="00A77F11" w:rsidP="004B1FED">
      <w:pPr>
        <w:suppressLineNumbers/>
        <w:spacing w:line="240" w:lineRule="auto"/>
        <w:rPr>
          <w:noProof/>
          <w:szCs w:val="22"/>
          <w:lang w:val="es-ES"/>
        </w:rPr>
      </w:pPr>
    </w:p>
    <w:p w14:paraId="379738D1" w14:textId="77777777" w:rsidR="00A77F11" w:rsidRPr="001D15FB" w:rsidRDefault="00A77F11" w:rsidP="004B1FED">
      <w:pPr>
        <w:suppressLineNumbers/>
        <w:spacing w:line="240" w:lineRule="auto"/>
        <w:rPr>
          <w:noProof/>
          <w:szCs w:val="22"/>
          <w:lang w:val="es-ES"/>
        </w:rPr>
      </w:pPr>
    </w:p>
    <w:p w14:paraId="3F6B8D48" w14:textId="53120918" w:rsidR="00A77F11" w:rsidRPr="001D15FB" w:rsidRDefault="00A77F11" w:rsidP="004B1FED">
      <w:pPr>
        <w:suppressLineNumbers/>
        <w:pBdr>
          <w:top w:val="single" w:sz="4" w:space="1" w:color="auto"/>
          <w:left w:val="single" w:sz="4" w:space="4" w:color="auto"/>
          <w:bottom w:val="single" w:sz="4" w:space="1" w:color="auto"/>
          <w:right w:val="single" w:sz="4" w:space="4" w:color="auto"/>
        </w:pBdr>
        <w:spacing w:line="240" w:lineRule="auto"/>
        <w:outlineLvl w:val="0"/>
        <w:rPr>
          <w:b/>
          <w:noProof/>
          <w:szCs w:val="22"/>
          <w:lang w:val="es-ES"/>
        </w:rPr>
      </w:pPr>
      <w:r w:rsidRPr="001D15FB">
        <w:rPr>
          <w:b/>
          <w:szCs w:val="22"/>
          <w:lang w:val="es-ES"/>
        </w:rPr>
        <w:t>5.</w:t>
      </w:r>
      <w:r w:rsidRPr="001D15FB">
        <w:rPr>
          <w:b/>
          <w:szCs w:val="22"/>
          <w:lang w:val="es-ES"/>
        </w:rPr>
        <w:tab/>
        <w:t>OTROS</w:t>
      </w:r>
      <w:r w:rsidR="004721DA">
        <w:rPr>
          <w:b/>
          <w:szCs w:val="22"/>
          <w:lang w:val="es-ES"/>
        </w:rPr>
        <w:fldChar w:fldCharType="begin"/>
      </w:r>
      <w:r w:rsidR="004721DA">
        <w:rPr>
          <w:b/>
          <w:szCs w:val="22"/>
          <w:lang w:val="es-ES"/>
        </w:rPr>
        <w:instrText xml:space="preserve"> DOCVARIABLE VAULT_ND_a02b0008-0546-4b43-8e1e-3ba9dc31a777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1C17D774" w14:textId="77777777" w:rsidR="00A77F11" w:rsidRPr="001D15FB" w:rsidRDefault="00A77F11" w:rsidP="004B1FED">
      <w:pPr>
        <w:suppressLineNumbers/>
        <w:spacing w:line="240" w:lineRule="auto"/>
        <w:rPr>
          <w:noProof/>
          <w:szCs w:val="22"/>
          <w:lang w:val="es-ES"/>
        </w:rPr>
      </w:pPr>
    </w:p>
    <w:p w14:paraId="59B13DE1" w14:textId="77777777" w:rsidR="00A77F11" w:rsidRPr="001D15FB" w:rsidRDefault="00A77F11" w:rsidP="004B1FED">
      <w:pPr>
        <w:suppressLineNumbers/>
        <w:spacing w:line="240" w:lineRule="auto"/>
        <w:rPr>
          <w:noProof/>
          <w:szCs w:val="22"/>
          <w:lang w:val="es-ES"/>
        </w:rPr>
      </w:pPr>
    </w:p>
    <w:p w14:paraId="7F9FB82D" w14:textId="77777777" w:rsidR="00ED554A" w:rsidRPr="001D15FB" w:rsidRDefault="00ED554A" w:rsidP="004B1FED">
      <w:pPr>
        <w:suppressLineNumbers/>
        <w:spacing w:line="240" w:lineRule="auto"/>
        <w:rPr>
          <w:noProof/>
          <w:szCs w:val="22"/>
          <w:lang w:val="es-ES"/>
        </w:rPr>
      </w:pPr>
      <w:r w:rsidRPr="001D15FB">
        <w:rPr>
          <w:b/>
          <w:szCs w:val="22"/>
          <w:lang w:val="es-ES"/>
        </w:rPr>
        <w:br w:type="page"/>
      </w:r>
    </w:p>
    <w:p w14:paraId="2D699594" w14:textId="77777777" w:rsidR="00ED554A" w:rsidRPr="001D15FB" w:rsidRDefault="00ED554A" w:rsidP="004B1FED">
      <w:pPr>
        <w:suppressLineNumbers/>
        <w:spacing w:line="240" w:lineRule="auto"/>
        <w:outlineLvl w:val="0"/>
        <w:rPr>
          <w:b/>
          <w:noProof/>
          <w:szCs w:val="22"/>
          <w:u w:val="single"/>
          <w:lang w:val="es-ES"/>
        </w:rPr>
      </w:pPr>
    </w:p>
    <w:p w14:paraId="469C12BA" w14:textId="77777777" w:rsidR="00ED554A" w:rsidRPr="001D15FB" w:rsidRDefault="00ED554A" w:rsidP="004B1FED">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es-ES"/>
        </w:rPr>
      </w:pPr>
      <w:r w:rsidRPr="001D15FB">
        <w:rPr>
          <w:b/>
          <w:szCs w:val="22"/>
          <w:lang w:val="es-ES"/>
        </w:rPr>
        <w:t xml:space="preserve">INFORMACIÓN MÍNIMA A INCLUIR EN </w:t>
      </w:r>
      <w:r w:rsidR="00207B6E" w:rsidRPr="00407822">
        <w:rPr>
          <w:b/>
          <w:noProof/>
          <w:szCs w:val="24"/>
          <w:lang w:val="es-ES_tradnl"/>
        </w:rPr>
        <w:t>BLÍSTERS</w:t>
      </w:r>
      <w:r w:rsidRPr="001D15FB">
        <w:rPr>
          <w:b/>
          <w:szCs w:val="22"/>
          <w:lang w:val="es-ES"/>
        </w:rPr>
        <w:t xml:space="preserve"> O TIRAS</w:t>
      </w:r>
    </w:p>
    <w:p w14:paraId="6C8739BE" w14:textId="77777777" w:rsidR="00ED554A" w:rsidRPr="001D15FB" w:rsidRDefault="00ED554A" w:rsidP="004B1FED">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es-ES"/>
        </w:rPr>
      </w:pPr>
    </w:p>
    <w:p w14:paraId="1ABF1581" w14:textId="77777777" w:rsidR="00ED554A" w:rsidRPr="001D15FB" w:rsidRDefault="00ED554A" w:rsidP="004B1FED">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es-ES"/>
        </w:rPr>
      </w:pPr>
      <w:r w:rsidRPr="001D15FB">
        <w:rPr>
          <w:b/>
          <w:szCs w:val="22"/>
          <w:lang w:val="es-ES"/>
        </w:rPr>
        <w:t>BLISTER PARA ESTUCHE</w:t>
      </w:r>
    </w:p>
    <w:p w14:paraId="2FA8A37F" w14:textId="77777777" w:rsidR="00ED554A" w:rsidRPr="001D15FB" w:rsidRDefault="00ED554A" w:rsidP="004B1FED">
      <w:pPr>
        <w:suppressLineNumbers/>
        <w:spacing w:line="240" w:lineRule="auto"/>
        <w:rPr>
          <w:noProof/>
          <w:szCs w:val="22"/>
          <w:lang w:val="es-ES"/>
        </w:rPr>
      </w:pPr>
    </w:p>
    <w:p w14:paraId="73950A5D" w14:textId="77777777" w:rsidR="00ED554A" w:rsidRPr="001D15FB" w:rsidRDefault="00ED554A" w:rsidP="004B1FED">
      <w:pPr>
        <w:suppressLineNumbers/>
        <w:spacing w:line="240" w:lineRule="auto"/>
        <w:rPr>
          <w:noProof/>
          <w:szCs w:val="22"/>
          <w:lang w:val="es-ES"/>
        </w:rPr>
      </w:pPr>
    </w:p>
    <w:p w14:paraId="37BB79B6" w14:textId="43DEF5E7" w:rsidR="00ED554A" w:rsidRPr="001D15FB" w:rsidRDefault="00ED554A" w:rsidP="004B1FED">
      <w:pPr>
        <w:suppressLineNumbers/>
        <w:pBdr>
          <w:top w:val="single" w:sz="4" w:space="1" w:color="auto"/>
          <w:left w:val="single" w:sz="4" w:space="4" w:color="auto"/>
          <w:bottom w:val="single" w:sz="4" w:space="1" w:color="auto"/>
          <w:right w:val="single" w:sz="4" w:space="4" w:color="auto"/>
        </w:pBdr>
        <w:spacing w:line="240" w:lineRule="auto"/>
        <w:outlineLvl w:val="0"/>
        <w:rPr>
          <w:b/>
          <w:noProof/>
          <w:szCs w:val="22"/>
          <w:lang w:val="es-ES"/>
        </w:rPr>
      </w:pPr>
      <w:r w:rsidRPr="001D15FB">
        <w:rPr>
          <w:b/>
          <w:szCs w:val="22"/>
          <w:lang w:val="es-ES"/>
        </w:rPr>
        <w:t>1.</w:t>
      </w:r>
      <w:r w:rsidRPr="001D15FB">
        <w:rPr>
          <w:b/>
          <w:szCs w:val="22"/>
          <w:lang w:val="es-ES"/>
        </w:rPr>
        <w:tab/>
        <w:t>NOMBRE DEL MEDICAMENTO</w:t>
      </w:r>
      <w:r w:rsidR="004721DA">
        <w:rPr>
          <w:b/>
          <w:szCs w:val="22"/>
          <w:lang w:val="es-ES"/>
        </w:rPr>
        <w:fldChar w:fldCharType="begin"/>
      </w:r>
      <w:r w:rsidR="004721DA">
        <w:rPr>
          <w:b/>
          <w:szCs w:val="22"/>
          <w:lang w:val="es-ES"/>
        </w:rPr>
        <w:instrText xml:space="preserve"> DOCVARIABLE VAULT_ND_945f2267-7e56-484d-94d8-68230c3a5818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2E39128F" w14:textId="77777777" w:rsidR="00ED554A" w:rsidRPr="001D15FB" w:rsidRDefault="00ED554A" w:rsidP="004B1FED">
      <w:pPr>
        <w:suppressLineNumbers/>
        <w:spacing w:line="240" w:lineRule="auto"/>
        <w:rPr>
          <w:i/>
          <w:noProof/>
          <w:szCs w:val="22"/>
          <w:lang w:val="es-ES"/>
        </w:rPr>
      </w:pPr>
    </w:p>
    <w:p w14:paraId="5E89D0D0" w14:textId="77777777" w:rsidR="00ED554A" w:rsidRPr="001D15FB" w:rsidRDefault="00ED554A" w:rsidP="004B1FED">
      <w:pPr>
        <w:suppressLineNumbers/>
        <w:spacing w:line="240" w:lineRule="auto"/>
        <w:rPr>
          <w:noProof/>
          <w:szCs w:val="22"/>
          <w:lang w:val="es-ES"/>
        </w:rPr>
      </w:pPr>
      <w:r w:rsidRPr="001D15FB">
        <w:rPr>
          <w:szCs w:val="22"/>
          <w:lang w:val="es-ES"/>
        </w:rPr>
        <w:t>AUBAGIO 14</w:t>
      </w:r>
      <w:r w:rsidR="004B1FED">
        <w:rPr>
          <w:szCs w:val="22"/>
          <w:lang w:val="es-ES"/>
        </w:rPr>
        <w:t> mg</w:t>
      </w:r>
    </w:p>
    <w:p w14:paraId="681CA5BC" w14:textId="77777777" w:rsidR="00ED554A" w:rsidRPr="001D15FB" w:rsidRDefault="00ED554A" w:rsidP="004B1FED">
      <w:pPr>
        <w:suppressLineNumbers/>
        <w:spacing w:line="240" w:lineRule="auto"/>
        <w:rPr>
          <w:noProof/>
          <w:szCs w:val="22"/>
          <w:lang w:val="es-ES"/>
        </w:rPr>
      </w:pPr>
    </w:p>
    <w:p w14:paraId="2E0F05E6" w14:textId="77777777" w:rsidR="00ED554A" w:rsidRPr="001D15FB" w:rsidRDefault="00ED554A" w:rsidP="004B1FED">
      <w:pPr>
        <w:suppressLineNumbers/>
        <w:spacing w:line="240" w:lineRule="auto"/>
        <w:rPr>
          <w:noProof/>
          <w:szCs w:val="22"/>
          <w:lang w:val="es-ES"/>
        </w:rPr>
      </w:pPr>
    </w:p>
    <w:p w14:paraId="116211EA" w14:textId="2DF3094B" w:rsidR="00ED554A" w:rsidRPr="001D15FB" w:rsidRDefault="00ED554A" w:rsidP="004B1FED">
      <w:pPr>
        <w:suppressLineNumbers/>
        <w:pBdr>
          <w:top w:val="single" w:sz="4" w:space="1" w:color="auto"/>
          <w:left w:val="single" w:sz="4" w:space="4" w:color="auto"/>
          <w:bottom w:val="single" w:sz="4" w:space="1" w:color="auto"/>
          <w:right w:val="single" w:sz="4" w:space="4" w:color="auto"/>
        </w:pBdr>
        <w:spacing w:line="240" w:lineRule="auto"/>
        <w:outlineLvl w:val="0"/>
        <w:rPr>
          <w:b/>
          <w:noProof/>
          <w:szCs w:val="22"/>
          <w:lang w:val="es-ES"/>
        </w:rPr>
      </w:pPr>
      <w:r w:rsidRPr="001D15FB">
        <w:rPr>
          <w:b/>
          <w:szCs w:val="22"/>
          <w:lang w:val="es-ES"/>
        </w:rPr>
        <w:t>2.</w:t>
      </w:r>
      <w:r w:rsidRPr="001D15FB">
        <w:rPr>
          <w:b/>
          <w:szCs w:val="22"/>
          <w:lang w:val="es-ES"/>
        </w:rPr>
        <w:tab/>
        <w:t>NOMBRE DEL TITULAR DE LA AUTORIZACIÓN DE COMERCIALIZACIÓN</w:t>
      </w:r>
      <w:r w:rsidR="004721DA">
        <w:rPr>
          <w:b/>
          <w:szCs w:val="22"/>
          <w:lang w:val="es-ES"/>
        </w:rPr>
        <w:fldChar w:fldCharType="begin"/>
      </w:r>
      <w:r w:rsidR="004721DA">
        <w:rPr>
          <w:b/>
          <w:szCs w:val="22"/>
          <w:lang w:val="es-ES"/>
        </w:rPr>
        <w:instrText xml:space="preserve"> DOCVARIABLE VAULT_ND_3d63d510-f4c5-4b47-a501-7b052448206c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7A55EAD0" w14:textId="77777777" w:rsidR="00ED554A" w:rsidRPr="001D15FB" w:rsidRDefault="00ED554A" w:rsidP="004B1FED">
      <w:pPr>
        <w:suppressLineNumbers/>
        <w:spacing w:line="240" w:lineRule="auto"/>
        <w:rPr>
          <w:noProof/>
          <w:szCs w:val="22"/>
          <w:lang w:val="es-ES"/>
        </w:rPr>
      </w:pPr>
    </w:p>
    <w:p w14:paraId="4D1E1F3A" w14:textId="77777777" w:rsidR="00ED554A" w:rsidRPr="001D15FB" w:rsidRDefault="00ED554A" w:rsidP="004B1FED">
      <w:pPr>
        <w:suppressLineNumbers/>
        <w:spacing w:line="240" w:lineRule="auto"/>
        <w:rPr>
          <w:noProof/>
          <w:szCs w:val="22"/>
          <w:lang w:val="es-ES"/>
        </w:rPr>
      </w:pPr>
    </w:p>
    <w:p w14:paraId="17A0E30B" w14:textId="1AD39967" w:rsidR="00ED554A" w:rsidRPr="001D15FB" w:rsidRDefault="00ED554A" w:rsidP="004B1FED">
      <w:pPr>
        <w:suppressLineNumbers/>
        <w:pBdr>
          <w:top w:val="single" w:sz="4" w:space="1" w:color="auto"/>
          <w:left w:val="single" w:sz="4" w:space="4" w:color="auto"/>
          <w:bottom w:val="single" w:sz="4" w:space="2" w:color="auto"/>
          <w:right w:val="single" w:sz="4" w:space="4" w:color="auto"/>
        </w:pBdr>
        <w:spacing w:line="240" w:lineRule="auto"/>
        <w:outlineLvl w:val="0"/>
        <w:rPr>
          <w:b/>
          <w:noProof/>
          <w:szCs w:val="22"/>
          <w:lang w:val="es-ES"/>
        </w:rPr>
      </w:pPr>
      <w:r w:rsidRPr="001D15FB">
        <w:rPr>
          <w:b/>
          <w:szCs w:val="22"/>
          <w:lang w:val="es-ES"/>
        </w:rPr>
        <w:t>3.</w:t>
      </w:r>
      <w:r w:rsidRPr="001D15FB">
        <w:rPr>
          <w:b/>
          <w:szCs w:val="22"/>
          <w:lang w:val="es-ES"/>
        </w:rPr>
        <w:tab/>
        <w:t>FECHA DE CADUCIDAD</w:t>
      </w:r>
      <w:r w:rsidR="004721DA">
        <w:rPr>
          <w:b/>
          <w:szCs w:val="22"/>
          <w:lang w:val="es-ES"/>
        </w:rPr>
        <w:fldChar w:fldCharType="begin"/>
      </w:r>
      <w:r w:rsidR="004721DA">
        <w:rPr>
          <w:b/>
          <w:szCs w:val="22"/>
          <w:lang w:val="es-ES"/>
        </w:rPr>
        <w:instrText xml:space="preserve"> DOCVARIABLE VAULT_ND_b9a9aa77-236f-4ec2-b1b4-4d8b22a28e26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1232D0D9" w14:textId="77777777" w:rsidR="00ED554A" w:rsidRPr="001D15FB" w:rsidRDefault="00ED554A" w:rsidP="004B1FED">
      <w:pPr>
        <w:suppressLineNumbers/>
        <w:spacing w:line="240" w:lineRule="auto"/>
        <w:rPr>
          <w:noProof/>
          <w:szCs w:val="22"/>
          <w:lang w:val="es-ES"/>
        </w:rPr>
      </w:pPr>
    </w:p>
    <w:p w14:paraId="4282E2FB" w14:textId="77777777" w:rsidR="00ED554A" w:rsidRPr="001D15FB" w:rsidRDefault="00ED554A" w:rsidP="004B1FED">
      <w:pPr>
        <w:suppressLineNumbers/>
        <w:spacing w:line="240" w:lineRule="auto"/>
        <w:rPr>
          <w:noProof/>
          <w:szCs w:val="22"/>
          <w:lang w:val="es-ES"/>
        </w:rPr>
      </w:pPr>
      <w:r w:rsidRPr="001D15FB">
        <w:rPr>
          <w:szCs w:val="22"/>
          <w:lang w:val="es-ES"/>
        </w:rPr>
        <w:t>CAD</w:t>
      </w:r>
    </w:p>
    <w:p w14:paraId="324AA255" w14:textId="77777777" w:rsidR="00ED554A" w:rsidRPr="001D15FB" w:rsidRDefault="00ED554A" w:rsidP="004B1FED">
      <w:pPr>
        <w:suppressLineNumbers/>
        <w:spacing w:line="240" w:lineRule="auto"/>
        <w:rPr>
          <w:noProof/>
          <w:szCs w:val="22"/>
          <w:lang w:val="es-ES"/>
        </w:rPr>
      </w:pPr>
    </w:p>
    <w:p w14:paraId="744266F9" w14:textId="77777777" w:rsidR="00ED554A" w:rsidRPr="001D15FB" w:rsidRDefault="00ED554A" w:rsidP="004B1FED">
      <w:pPr>
        <w:suppressLineNumbers/>
        <w:spacing w:line="240" w:lineRule="auto"/>
        <w:rPr>
          <w:noProof/>
          <w:szCs w:val="22"/>
          <w:lang w:val="es-ES"/>
        </w:rPr>
      </w:pPr>
    </w:p>
    <w:p w14:paraId="32756554" w14:textId="167BAE60" w:rsidR="00ED554A" w:rsidRPr="001D15FB" w:rsidRDefault="00ED554A" w:rsidP="004B1FED">
      <w:pPr>
        <w:suppressLineNumbers/>
        <w:pBdr>
          <w:top w:val="single" w:sz="4" w:space="1" w:color="auto"/>
          <w:left w:val="single" w:sz="4" w:space="4" w:color="auto"/>
          <w:bottom w:val="single" w:sz="4" w:space="1" w:color="auto"/>
          <w:right w:val="single" w:sz="4" w:space="4" w:color="auto"/>
        </w:pBdr>
        <w:spacing w:line="240" w:lineRule="auto"/>
        <w:outlineLvl w:val="0"/>
        <w:rPr>
          <w:b/>
          <w:noProof/>
          <w:szCs w:val="22"/>
          <w:lang w:val="es-ES"/>
        </w:rPr>
      </w:pPr>
      <w:r w:rsidRPr="001D15FB">
        <w:rPr>
          <w:b/>
          <w:szCs w:val="22"/>
          <w:lang w:val="es-ES"/>
        </w:rPr>
        <w:t>4.</w:t>
      </w:r>
      <w:r w:rsidRPr="001D15FB">
        <w:rPr>
          <w:b/>
          <w:szCs w:val="22"/>
          <w:lang w:val="es-ES"/>
        </w:rPr>
        <w:tab/>
        <w:t>NÚMERO DE LOTE</w:t>
      </w:r>
      <w:r w:rsidR="004721DA">
        <w:rPr>
          <w:b/>
          <w:szCs w:val="22"/>
          <w:lang w:val="es-ES"/>
        </w:rPr>
        <w:fldChar w:fldCharType="begin"/>
      </w:r>
      <w:r w:rsidR="004721DA">
        <w:rPr>
          <w:b/>
          <w:szCs w:val="22"/>
          <w:lang w:val="es-ES"/>
        </w:rPr>
        <w:instrText xml:space="preserve"> DOCVARIABLE VAULT_ND_3424e406-8b9e-481b-998e-9260cf9bfb26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5CBD1F8E" w14:textId="77777777" w:rsidR="00ED554A" w:rsidRPr="001D15FB" w:rsidRDefault="00ED554A" w:rsidP="004B1FED">
      <w:pPr>
        <w:suppressLineNumbers/>
        <w:spacing w:line="240" w:lineRule="auto"/>
        <w:rPr>
          <w:noProof/>
          <w:szCs w:val="22"/>
          <w:lang w:val="es-ES"/>
        </w:rPr>
      </w:pPr>
    </w:p>
    <w:p w14:paraId="5E7074D5" w14:textId="77777777" w:rsidR="00ED554A" w:rsidRPr="001D15FB" w:rsidRDefault="00ED554A" w:rsidP="004B1FED">
      <w:pPr>
        <w:suppressLineNumbers/>
        <w:spacing w:line="240" w:lineRule="auto"/>
        <w:rPr>
          <w:noProof/>
          <w:szCs w:val="22"/>
          <w:lang w:val="es-ES"/>
        </w:rPr>
      </w:pPr>
      <w:r w:rsidRPr="001D15FB">
        <w:rPr>
          <w:szCs w:val="22"/>
          <w:lang w:val="es-ES"/>
        </w:rPr>
        <w:t>Lote</w:t>
      </w:r>
    </w:p>
    <w:p w14:paraId="1B3EFEF3" w14:textId="77777777" w:rsidR="00ED554A" w:rsidRPr="001D15FB" w:rsidRDefault="00ED554A" w:rsidP="004B1FED">
      <w:pPr>
        <w:suppressLineNumbers/>
        <w:spacing w:line="240" w:lineRule="auto"/>
        <w:rPr>
          <w:noProof/>
          <w:szCs w:val="22"/>
          <w:lang w:val="es-ES"/>
        </w:rPr>
      </w:pPr>
    </w:p>
    <w:p w14:paraId="5AC77583" w14:textId="77777777" w:rsidR="00ED554A" w:rsidRPr="001D15FB" w:rsidRDefault="00ED554A" w:rsidP="004B1FED">
      <w:pPr>
        <w:suppressLineNumbers/>
        <w:spacing w:line="240" w:lineRule="auto"/>
        <w:rPr>
          <w:noProof/>
          <w:szCs w:val="22"/>
          <w:lang w:val="es-ES"/>
        </w:rPr>
      </w:pPr>
    </w:p>
    <w:p w14:paraId="30F3F623" w14:textId="1B1C6AB9" w:rsidR="00ED554A" w:rsidRPr="001D15FB" w:rsidRDefault="00ED554A" w:rsidP="004B1FED">
      <w:pPr>
        <w:suppressLineNumbers/>
        <w:pBdr>
          <w:top w:val="single" w:sz="4" w:space="1" w:color="auto"/>
          <w:left w:val="single" w:sz="4" w:space="4" w:color="auto"/>
          <w:bottom w:val="single" w:sz="4" w:space="1" w:color="auto"/>
          <w:right w:val="single" w:sz="4" w:space="4" w:color="auto"/>
        </w:pBdr>
        <w:spacing w:line="240" w:lineRule="auto"/>
        <w:outlineLvl w:val="0"/>
        <w:rPr>
          <w:b/>
          <w:noProof/>
          <w:szCs w:val="22"/>
          <w:lang w:val="es-ES"/>
        </w:rPr>
      </w:pPr>
      <w:r w:rsidRPr="001D15FB">
        <w:rPr>
          <w:b/>
          <w:szCs w:val="22"/>
          <w:lang w:val="es-ES"/>
        </w:rPr>
        <w:t>5.</w:t>
      </w:r>
      <w:r w:rsidRPr="001D15FB">
        <w:rPr>
          <w:b/>
          <w:szCs w:val="22"/>
          <w:lang w:val="es-ES"/>
        </w:rPr>
        <w:tab/>
        <w:t>OTROS</w:t>
      </w:r>
      <w:r w:rsidR="004721DA">
        <w:rPr>
          <w:b/>
          <w:szCs w:val="22"/>
          <w:lang w:val="es-ES"/>
        </w:rPr>
        <w:fldChar w:fldCharType="begin"/>
      </w:r>
      <w:r w:rsidR="004721DA">
        <w:rPr>
          <w:b/>
          <w:szCs w:val="22"/>
          <w:lang w:val="es-ES"/>
        </w:rPr>
        <w:instrText xml:space="preserve"> DOCVARIABLE VAULT_ND_191a5517-e43d-4a8e-869a-2078b108650d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1A366480" w14:textId="77777777" w:rsidR="00ED554A" w:rsidRPr="001D15FB" w:rsidRDefault="00ED554A" w:rsidP="004B1FED">
      <w:pPr>
        <w:suppressLineNumbers/>
        <w:spacing w:line="240" w:lineRule="auto"/>
        <w:jc w:val="center"/>
        <w:rPr>
          <w:b/>
          <w:noProof/>
          <w:szCs w:val="22"/>
          <w:lang w:val="es-ES"/>
        </w:rPr>
      </w:pPr>
    </w:p>
    <w:p w14:paraId="33BA366D" w14:textId="77777777" w:rsidR="00ED554A" w:rsidRPr="001D15FB" w:rsidRDefault="00ED554A" w:rsidP="004B1FED">
      <w:pPr>
        <w:suppressLineNumbers/>
        <w:spacing w:line="240" w:lineRule="auto"/>
        <w:rPr>
          <w:b/>
          <w:noProof/>
          <w:szCs w:val="22"/>
          <w:lang w:val="es-ES"/>
        </w:rPr>
      </w:pPr>
    </w:p>
    <w:p w14:paraId="09C6C8B8" w14:textId="77777777" w:rsidR="00ED554A" w:rsidRPr="001D15FB" w:rsidRDefault="00ED554A" w:rsidP="004B1FED">
      <w:pPr>
        <w:suppressLineNumbers/>
        <w:spacing w:line="240" w:lineRule="auto"/>
        <w:jc w:val="center"/>
        <w:rPr>
          <w:b/>
          <w:noProof/>
          <w:szCs w:val="22"/>
          <w:lang w:val="es-ES"/>
        </w:rPr>
      </w:pPr>
    </w:p>
    <w:p w14:paraId="2A0EFB82" w14:textId="77777777" w:rsidR="00FE401B" w:rsidRPr="001D15FB" w:rsidRDefault="00812D16" w:rsidP="004B1FED">
      <w:pPr>
        <w:suppressLineNumbers/>
        <w:spacing w:line="240" w:lineRule="auto"/>
        <w:rPr>
          <w:b/>
          <w:noProof/>
          <w:szCs w:val="22"/>
          <w:lang w:val="es-ES"/>
        </w:rPr>
      </w:pPr>
      <w:r w:rsidRPr="001D15FB">
        <w:rPr>
          <w:b/>
          <w:szCs w:val="22"/>
          <w:lang w:val="es-ES"/>
        </w:rPr>
        <w:br w:type="page"/>
      </w:r>
      <w:r w:rsidR="00372193" w:rsidRPr="001D15FB" w:rsidDel="00372193">
        <w:rPr>
          <w:b/>
          <w:szCs w:val="22"/>
          <w:lang w:val="es-ES"/>
        </w:rPr>
        <w:t xml:space="preserve"> </w:t>
      </w:r>
    </w:p>
    <w:p w14:paraId="1BD37AB4" w14:textId="77777777" w:rsidR="003867B7" w:rsidRPr="001D15FB" w:rsidRDefault="003867B7" w:rsidP="004B1FED">
      <w:pPr>
        <w:spacing w:line="240" w:lineRule="auto"/>
        <w:jc w:val="center"/>
        <w:outlineLvl w:val="0"/>
        <w:rPr>
          <w:b/>
          <w:noProof/>
          <w:szCs w:val="22"/>
          <w:lang w:val="es-ES"/>
        </w:rPr>
      </w:pPr>
    </w:p>
    <w:p w14:paraId="1B170204" w14:textId="77777777" w:rsidR="003867B7" w:rsidRPr="001D15FB" w:rsidRDefault="003867B7" w:rsidP="004B1FED">
      <w:pPr>
        <w:spacing w:line="240" w:lineRule="auto"/>
        <w:jc w:val="center"/>
        <w:outlineLvl w:val="0"/>
        <w:rPr>
          <w:b/>
          <w:noProof/>
          <w:szCs w:val="22"/>
          <w:lang w:val="es-ES"/>
        </w:rPr>
      </w:pPr>
    </w:p>
    <w:p w14:paraId="5CB516E3" w14:textId="77777777" w:rsidR="003867B7" w:rsidRPr="001D15FB" w:rsidRDefault="003867B7" w:rsidP="004B1FED">
      <w:pPr>
        <w:spacing w:line="240" w:lineRule="auto"/>
        <w:jc w:val="center"/>
        <w:outlineLvl w:val="0"/>
        <w:rPr>
          <w:b/>
          <w:noProof/>
          <w:szCs w:val="22"/>
          <w:lang w:val="es-ES"/>
        </w:rPr>
      </w:pPr>
    </w:p>
    <w:p w14:paraId="2A3BEE97" w14:textId="77777777" w:rsidR="003867B7" w:rsidRPr="001D15FB" w:rsidRDefault="003867B7" w:rsidP="004B1FED">
      <w:pPr>
        <w:spacing w:line="240" w:lineRule="auto"/>
        <w:jc w:val="center"/>
        <w:outlineLvl w:val="0"/>
        <w:rPr>
          <w:b/>
          <w:noProof/>
          <w:szCs w:val="22"/>
          <w:lang w:val="es-ES"/>
        </w:rPr>
      </w:pPr>
    </w:p>
    <w:p w14:paraId="583CCE73" w14:textId="77777777" w:rsidR="003867B7" w:rsidRPr="001D15FB" w:rsidRDefault="003867B7" w:rsidP="004B1FED">
      <w:pPr>
        <w:spacing w:line="240" w:lineRule="auto"/>
        <w:jc w:val="center"/>
        <w:outlineLvl w:val="0"/>
        <w:rPr>
          <w:b/>
          <w:noProof/>
          <w:szCs w:val="22"/>
          <w:lang w:val="es-ES"/>
        </w:rPr>
      </w:pPr>
    </w:p>
    <w:p w14:paraId="2FC90970" w14:textId="77777777" w:rsidR="003867B7" w:rsidRPr="001D15FB" w:rsidRDefault="003867B7" w:rsidP="004B1FED">
      <w:pPr>
        <w:spacing w:line="240" w:lineRule="auto"/>
        <w:jc w:val="center"/>
        <w:outlineLvl w:val="0"/>
        <w:rPr>
          <w:b/>
          <w:noProof/>
          <w:szCs w:val="22"/>
          <w:lang w:val="es-ES"/>
        </w:rPr>
      </w:pPr>
    </w:p>
    <w:p w14:paraId="4E7BEA99" w14:textId="77777777" w:rsidR="003867B7" w:rsidRPr="001D15FB" w:rsidRDefault="003867B7" w:rsidP="004B1FED">
      <w:pPr>
        <w:spacing w:line="240" w:lineRule="auto"/>
        <w:jc w:val="center"/>
        <w:outlineLvl w:val="0"/>
        <w:rPr>
          <w:b/>
          <w:noProof/>
          <w:szCs w:val="22"/>
          <w:lang w:val="es-ES"/>
        </w:rPr>
      </w:pPr>
    </w:p>
    <w:p w14:paraId="02E3D26B" w14:textId="77777777" w:rsidR="003867B7" w:rsidRPr="001D15FB" w:rsidRDefault="003867B7" w:rsidP="004B1FED">
      <w:pPr>
        <w:spacing w:line="240" w:lineRule="auto"/>
        <w:jc w:val="center"/>
        <w:outlineLvl w:val="0"/>
        <w:rPr>
          <w:b/>
          <w:noProof/>
          <w:szCs w:val="22"/>
          <w:lang w:val="es-ES"/>
        </w:rPr>
      </w:pPr>
    </w:p>
    <w:p w14:paraId="790BF662" w14:textId="77777777" w:rsidR="003867B7" w:rsidRPr="001D15FB" w:rsidRDefault="003867B7" w:rsidP="004B1FED">
      <w:pPr>
        <w:spacing w:line="240" w:lineRule="auto"/>
        <w:jc w:val="center"/>
        <w:outlineLvl w:val="0"/>
        <w:rPr>
          <w:b/>
          <w:noProof/>
          <w:szCs w:val="22"/>
          <w:lang w:val="es-ES"/>
        </w:rPr>
      </w:pPr>
    </w:p>
    <w:p w14:paraId="5AF8118D" w14:textId="77777777" w:rsidR="003867B7" w:rsidRPr="001D15FB" w:rsidRDefault="003867B7" w:rsidP="004B1FED">
      <w:pPr>
        <w:spacing w:line="240" w:lineRule="auto"/>
        <w:jc w:val="center"/>
        <w:outlineLvl w:val="0"/>
        <w:rPr>
          <w:b/>
          <w:noProof/>
          <w:szCs w:val="22"/>
          <w:lang w:val="es-ES"/>
        </w:rPr>
      </w:pPr>
    </w:p>
    <w:p w14:paraId="79C63A0B" w14:textId="77777777" w:rsidR="003867B7" w:rsidRPr="001D15FB" w:rsidRDefault="003867B7" w:rsidP="004B1FED">
      <w:pPr>
        <w:spacing w:line="240" w:lineRule="auto"/>
        <w:jc w:val="center"/>
        <w:outlineLvl w:val="0"/>
        <w:rPr>
          <w:b/>
          <w:noProof/>
          <w:szCs w:val="22"/>
          <w:lang w:val="es-ES"/>
        </w:rPr>
      </w:pPr>
    </w:p>
    <w:p w14:paraId="44ADA072" w14:textId="77777777" w:rsidR="003867B7" w:rsidRPr="001D15FB" w:rsidRDefault="003867B7" w:rsidP="004B1FED">
      <w:pPr>
        <w:spacing w:line="240" w:lineRule="auto"/>
        <w:jc w:val="center"/>
        <w:outlineLvl w:val="0"/>
        <w:rPr>
          <w:b/>
          <w:noProof/>
          <w:szCs w:val="22"/>
          <w:lang w:val="es-ES"/>
        </w:rPr>
      </w:pPr>
    </w:p>
    <w:p w14:paraId="53F11758" w14:textId="77777777" w:rsidR="003867B7" w:rsidRPr="001D15FB" w:rsidRDefault="003867B7" w:rsidP="004B1FED">
      <w:pPr>
        <w:spacing w:line="240" w:lineRule="auto"/>
        <w:jc w:val="center"/>
        <w:outlineLvl w:val="0"/>
        <w:rPr>
          <w:b/>
          <w:noProof/>
          <w:szCs w:val="22"/>
          <w:lang w:val="es-ES"/>
        </w:rPr>
      </w:pPr>
    </w:p>
    <w:p w14:paraId="63197451" w14:textId="77777777" w:rsidR="003867B7" w:rsidRPr="001D15FB" w:rsidRDefault="003867B7" w:rsidP="004B1FED">
      <w:pPr>
        <w:spacing w:line="240" w:lineRule="auto"/>
        <w:jc w:val="center"/>
        <w:outlineLvl w:val="0"/>
        <w:rPr>
          <w:b/>
          <w:noProof/>
          <w:szCs w:val="22"/>
          <w:lang w:val="es-ES"/>
        </w:rPr>
      </w:pPr>
    </w:p>
    <w:p w14:paraId="62903019" w14:textId="77777777" w:rsidR="003867B7" w:rsidRPr="001D15FB" w:rsidRDefault="003867B7" w:rsidP="004B1FED">
      <w:pPr>
        <w:spacing w:line="240" w:lineRule="auto"/>
        <w:jc w:val="center"/>
        <w:outlineLvl w:val="0"/>
        <w:rPr>
          <w:b/>
          <w:noProof/>
          <w:szCs w:val="22"/>
          <w:lang w:val="es-ES"/>
        </w:rPr>
      </w:pPr>
    </w:p>
    <w:p w14:paraId="509225C5" w14:textId="77777777" w:rsidR="003867B7" w:rsidRPr="001D15FB" w:rsidRDefault="003867B7" w:rsidP="004B1FED">
      <w:pPr>
        <w:spacing w:line="240" w:lineRule="auto"/>
        <w:jc w:val="center"/>
        <w:outlineLvl w:val="0"/>
        <w:rPr>
          <w:b/>
          <w:noProof/>
          <w:szCs w:val="22"/>
          <w:lang w:val="es-ES"/>
        </w:rPr>
      </w:pPr>
    </w:p>
    <w:p w14:paraId="11BFC59E" w14:textId="77777777" w:rsidR="003867B7" w:rsidRPr="001D15FB" w:rsidRDefault="003867B7" w:rsidP="004B1FED">
      <w:pPr>
        <w:spacing w:line="240" w:lineRule="auto"/>
        <w:jc w:val="center"/>
        <w:outlineLvl w:val="0"/>
        <w:rPr>
          <w:b/>
          <w:noProof/>
          <w:szCs w:val="22"/>
          <w:lang w:val="es-ES"/>
        </w:rPr>
      </w:pPr>
    </w:p>
    <w:p w14:paraId="050D0A14" w14:textId="77777777" w:rsidR="003867B7" w:rsidRPr="001D15FB" w:rsidRDefault="003867B7" w:rsidP="004B1FED">
      <w:pPr>
        <w:spacing w:line="240" w:lineRule="auto"/>
        <w:jc w:val="center"/>
        <w:outlineLvl w:val="0"/>
        <w:rPr>
          <w:b/>
          <w:noProof/>
          <w:szCs w:val="22"/>
          <w:lang w:val="es-ES"/>
        </w:rPr>
      </w:pPr>
    </w:p>
    <w:p w14:paraId="60486646" w14:textId="77777777" w:rsidR="003867B7" w:rsidRPr="001D15FB" w:rsidRDefault="003867B7" w:rsidP="004B1FED">
      <w:pPr>
        <w:spacing w:line="240" w:lineRule="auto"/>
        <w:jc w:val="center"/>
        <w:outlineLvl w:val="0"/>
        <w:rPr>
          <w:b/>
          <w:noProof/>
          <w:szCs w:val="22"/>
          <w:lang w:val="es-ES"/>
        </w:rPr>
      </w:pPr>
    </w:p>
    <w:p w14:paraId="5488706F" w14:textId="77777777" w:rsidR="003867B7" w:rsidRPr="001D15FB" w:rsidRDefault="003867B7" w:rsidP="004B1FED">
      <w:pPr>
        <w:spacing w:line="240" w:lineRule="auto"/>
        <w:jc w:val="center"/>
        <w:outlineLvl w:val="0"/>
        <w:rPr>
          <w:b/>
          <w:noProof/>
          <w:szCs w:val="22"/>
          <w:lang w:val="es-ES"/>
        </w:rPr>
      </w:pPr>
    </w:p>
    <w:p w14:paraId="114E2679" w14:textId="77777777" w:rsidR="003867B7" w:rsidRPr="001D15FB" w:rsidRDefault="003867B7" w:rsidP="004B1FED">
      <w:pPr>
        <w:spacing w:line="240" w:lineRule="auto"/>
        <w:jc w:val="center"/>
        <w:outlineLvl w:val="0"/>
        <w:rPr>
          <w:b/>
          <w:noProof/>
          <w:szCs w:val="22"/>
          <w:lang w:val="es-ES"/>
        </w:rPr>
      </w:pPr>
    </w:p>
    <w:p w14:paraId="7E26A2C1" w14:textId="77777777" w:rsidR="003867B7" w:rsidRPr="001D15FB" w:rsidRDefault="003867B7" w:rsidP="004B1FED">
      <w:pPr>
        <w:spacing w:line="240" w:lineRule="auto"/>
        <w:jc w:val="center"/>
        <w:outlineLvl w:val="0"/>
        <w:rPr>
          <w:b/>
          <w:noProof/>
          <w:szCs w:val="22"/>
          <w:lang w:val="es-ES"/>
        </w:rPr>
      </w:pPr>
    </w:p>
    <w:p w14:paraId="2B3ECC29" w14:textId="7B9DF7F8" w:rsidR="00812D16" w:rsidRPr="001D15FB" w:rsidRDefault="00812D16" w:rsidP="004B1FED">
      <w:pPr>
        <w:spacing w:line="240" w:lineRule="auto"/>
        <w:jc w:val="center"/>
        <w:outlineLvl w:val="0"/>
        <w:rPr>
          <w:b/>
          <w:noProof/>
          <w:szCs w:val="22"/>
          <w:lang w:val="es-ES"/>
        </w:rPr>
      </w:pPr>
      <w:r w:rsidRPr="001D15FB">
        <w:rPr>
          <w:b/>
          <w:szCs w:val="22"/>
          <w:lang w:val="es-ES"/>
        </w:rPr>
        <w:t>B. PROSPECTO</w:t>
      </w:r>
      <w:r w:rsidR="004721DA">
        <w:rPr>
          <w:b/>
          <w:szCs w:val="22"/>
          <w:lang w:val="es-ES"/>
        </w:rPr>
        <w:fldChar w:fldCharType="begin"/>
      </w:r>
      <w:r w:rsidR="004721DA">
        <w:rPr>
          <w:b/>
          <w:szCs w:val="22"/>
          <w:lang w:val="es-ES"/>
        </w:rPr>
        <w:instrText xml:space="preserve"> DOCVARIABLE VAULT_ND_fe39cbfa-0086-4839-9083-609218efe69c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232B1916" w14:textId="77777777" w:rsidR="000166C1" w:rsidRPr="001D15FB" w:rsidRDefault="000166C1" w:rsidP="004B1FED">
      <w:pPr>
        <w:tabs>
          <w:tab w:val="clear" w:pos="567"/>
        </w:tabs>
        <w:spacing w:line="240" w:lineRule="auto"/>
        <w:jc w:val="center"/>
        <w:outlineLvl w:val="0"/>
        <w:rPr>
          <w:noProof/>
          <w:szCs w:val="22"/>
          <w:lang w:val="es-ES"/>
        </w:rPr>
      </w:pPr>
    </w:p>
    <w:p w14:paraId="476E32D0" w14:textId="77777777" w:rsidR="000166C1" w:rsidRPr="001D15FB" w:rsidRDefault="000166C1" w:rsidP="004B1FED">
      <w:pPr>
        <w:tabs>
          <w:tab w:val="clear" w:pos="567"/>
        </w:tabs>
        <w:spacing w:line="240" w:lineRule="auto"/>
        <w:jc w:val="center"/>
        <w:outlineLvl w:val="0"/>
        <w:rPr>
          <w:noProof/>
          <w:szCs w:val="22"/>
          <w:lang w:val="es-ES"/>
        </w:rPr>
      </w:pPr>
    </w:p>
    <w:p w14:paraId="69A03CE3" w14:textId="77777777" w:rsidR="000166C1" w:rsidRPr="001D15FB" w:rsidRDefault="000166C1" w:rsidP="004B1FED">
      <w:pPr>
        <w:tabs>
          <w:tab w:val="clear" w:pos="567"/>
        </w:tabs>
        <w:spacing w:line="240" w:lineRule="auto"/>
        <w:jc w:val="center"/>
        <w:outlineLvl w:val="0"/>
        <w:rPr>
          <w:noProof/>
          <w:szCs w:val="22"/>
          <w:lang w:val="es-ES"/>
        </w:rPr>
      </w:pPr>
    </w:p>
    <w:p w14:paraId="434CBCD0" w14:textId="77777777" w:rsidR="000166C1" w:rsidRPr="001D15FB" w:rsidRDefault="000166C1" w:rsidP="004B1FED">
      <w:pPr>
        <w:tabs>
          <w:tab w:val="clear" w:pos="567"/>
        </w:tabs>
        <w:spacing w:line="240" w:lineRule="auto"/>
        <w:jc w:val="center"/>
        <w:outlineLvl w:val="0"/>
        <w:rPr>
          <w:noProof/>
          <w:szCs w:val="22"/>
          <w:lang w:val="es-ES"/>
        </w:rPr>
      </w:pPr>
    </w:p>
    <w:p w14:paraId="71F44410" w14:textId="77777777" w:rsidR="000166C1" w:rsidRPr="001D15FB" w:rsidRDefault="000166C1" w:rsidP="004B1FED">
      <w:pPr>
        <w:tabs>
          <w:tab w:val="clear" w:pos="567"/>
        </w:tabs>
        <w:spacing w:line="240" w:lineRule="auto"/>
        <w:jc w:val="center"/>
        <w:outlineLvl w:val="0"/>
        <w:rPr>
          <w:noProof/>
          <w:szCs w:val="22"/>
          <w:lang w:val="es-ES"/>
        </w:rPr>
      </w:pPr>
    </w:p>
    <w:p w14:paraId="42E4051C" w14:textId="77777777" w:rsidR="000166C1" w:rsidRPr="001D15FB" w:rsidRDefault="000166C1" w:rsidP="004B1FED">
      <w:pPr>
        <w:tabs>
          <w:tab w:val="clear" w:pos="567"/>
        </w:tabs>
        <w:spacing w:line="240" w:lineRule="auto"/>
        <w:jc w:val="center"/>
        <w:outlineLvl w:val="0"/>
        <w:rPr>
          <w:noProof/>
          <w:szCs w:val="22"/>
          <w:lang w:val="es-ES"/>
        </w:rPr>
      </w:pPr>
    </w:p>
    <w:p w14:paraId="40A4E135" w14:textId="77777777" w:rsidR="000166C1" w:rsidRPr="001D15FB" w:rsidRDefault="000166C1" w:rsidP="004B1FED">
      <w:pPr>
        <w:tabs>
          <w:tab w:val="clear" w:pos="567"/>
        </w:tabs>
        <w:spacing w:line="240" w:lineRule="auto"/>
        <w:jc w:val="center"/>
        <w:outlineLvl w:val="0"/>
        <w:rPr>
          <w:noProof/>
          <w:szCs w:val="22"/>
          <w:lang w:val="es-ES"/>
        </w:rPr>
      </w:pPr>
    </w:p>
    <w:p w14:paraId="10608686" w14:textId="77777777" w:rsidR="000166C1" w:rsidRPr="001D15FB" w:rsidRDefault="000166C1" w:rsidP="004B1FED">
      <w:pPr>
        <w:tabs>
          <w:tab w:val="clear" w:pos="567"/>
        </w:tabs>
        <w:spacing w:line="240" w:lineRule="auto"/>
        <w:jc w:val="center"/>
        <w:outlineLvl w:val="0"/>
        <w:rPr>
          <w:noProof/>
          <w:szCs w:val="22"/>
          <w:lang w:val="es-ES"/>
        </w:rPr>
      </w:pPr>
    </w:p>
    <w:p w14:paraId="6215751B" w14:textId="77777777" w:rsidR="000166C1" w:rsidRPr="001D15FB" w:rsidRDefault="000166C1" w:rsidP="004B1FED">
      <w:pPr>
        <w:tabs>
          <w:tab w:val="clear" w:pos="567"/>
        </w:tabs>
        <w:spacing w:line="240" w:lineRule="auto"/>
        <w:jc w:val="center"/>
        <w:outlineLvl w:val="0"/>
        <w:rPr>
          <w:noProof/>
          <w:szCs w:val="22"/>
          <w:lang w:val="es-ES"/>
        </w:rPr>
      </w:pPr>
    </w:p>
    <w:p w14:paraId="6C3A7003" w14:textId="77777777" w:rsidR="000166C1" w:rsidRPr="001D15FB" w:rsidRDefault="000166C1" w:rsidP="004B1FED">
      <w:pPr>
        <w:tabs>
          <w:tab w:val="clear" w:pos="567"/>
        </w:tabs>
        <w:spacing w:line="240" w:lineRule="auto"/>
        <w:jc w:val="center"/>
        <w:outlineLvl w:val="0"/>
        <w:rPr>
          <w:noProof/>
          <w:szCs w:val="22"/>
          <w:lang w:val="es-ES"/>
        </w:rPr>
      </w:pPr>
    </w:p>
    <w:p w14:paraId="18E80FD0" w14:textId="77777777" w:rsidR="000166C1" w:rsidRPr="001D15FB" w:rsidRDefault="000166C1" w:rsidP="004B1FED">
      <w:pPr>
        <w:tabs>
          <w:tab w:val="clear" w:pos="567"/>
        </w:tabs>
        <w:spacing w:line="240" w:lineRule="auto"/>
        <w:jc w:val="center"/>
        <w:outlineLvl w:val="0"/>
        <w:rPr>
          <w:noProof/>
          <w:szCs w:val="22"/>
          <w:lang w:val="es-ES"/>
        </w:rPr>
      </w:pPr>
    </w:p>
    <w:p w14:paraId="19B3679F" w14:textId="77777777" w:rsidR="000166C1" w:rsidRPr="001D15FB" w:rsidRDefault="000166C1" w:rsidP="004B1FED">
      <w:pPr>
        <w:tabs>
          <w:tab w:val="clear" w:pos="567"/>
        </w:tabs>
        <w:spacing w:line="240" w:lineRule="auto"/>
        <w:jc w:val="center"/>
        <w:outlineLvl w:val="0"/>
        <w:rPr>
          <w:noProof/>
          <w:szCs w:val="22"/>
          <w:lang w:val="es-ES"/>
        </w:rPr>
      </w:pPr>
    </w:p>
    <w:p w14:paraId="129AF610" w14:textId="77777777" w:rsidR="000166C1" w:rsidRPr="001D15FB" w:rsidRDefault="000166C1" w:rsidP="004B1FED">
      <w:pPr>
        <w:tabs>
          <w:tab w:val="clear" w:pos="567"/>
        </w:tabs>
        <w:spacing w:line="240" w:lineRule="auto"/>
        <w:jc w:val="center"/>
        <w:outlineLvl w:val="0"/>
        <w:rPr>
          <w:noProof/>
          <w:szCs w:val="22"/>
          <w:lang w:val="es-ES"/>
        </w:rPr>
      </w:pPr>
    </w:p>
    <w:p w14:paraId="5DDE793C" w14:textId="77777777" w:rsidR="000166C1" w:rsidRPr="001D15FB" w:rsidRDefault="000166C1" w:rsidP="004B1FED">
      <w:pPr>
        <w:tabs>
          <w:tab w:val="clear" w:pos="567"/>
        </w:tabs>
        <w:spacing w:line="240" w:lineRule="auto"/>
        <w:jc w:val="center"/>
        <w:outlineLvl w:val="0"/>
        <w:rPr>
          <w:noProof/>
          <w:szCs w:val="22"/>
          <w:lang w:val="es-ES"/>
        </w:rPr>
      </w:pPr>
    </w:p>
    <w:p w14:paraId="3ADDE031" w14:textId="77777777" w:rsidR="000166C1" w:rsidRPr="001D15FB" w:rsidRDefault="000166C1" w:rsidP="004B1FED">
      <w:pPr>
        <w:tabs>
          <w:tab w:val="clear" w:pos="567"/>
        </w:tabs>
        <w:spacing w:line="240" w:lineRule="auto"/>
        <w:jc w:val="center"/>
        <w:outlineLvl w:val="0"/>
        <w:rPr>
          <w:noProof/>
          <w:szCs w:val="22"/>
          <w:lang w:val="es-ES"/>
        </w:rPr>
      </w:pPr>
    </w:p>
    <w:p w14:paraId="6CEE9921" w14:textId="77777777" w:rsidR="000166C1" w:rsidRPr="001D15FB" w:rsidRDefault="000166C1" w:rsidP="004B1FED">
      <w:pPr>
        <w:tabs>
          <w:tab w:val="clear" w:pos="567"/>
        </w:tabs>
        <w:spacing w:line="240" w:lineRule="auto"/>
        <w:jc w:val="center"/>
        <w:outlineLvl w:val="0"/>
        <w:rPr>
          <w:noProof/>
          <w:szCs w:val="22"/>
          <w:lang w:val="es-ES"/>
        </w:rPr>
      </w:pPr>
    </w:p>
    <w:p w14:paraId="18758552" w14:textId="77777777" w:rsidR="000166C1" w:rsidRPr="001D15FB" w:rsidRDefault="000166C1" w:rsidP="004B1FED">
      <w:pPr>
        <w:tabs>
          <w:tab w:val="clear" w:pos="567"/>
        </w:tabs>
        <w:spacing w:line="240" w:lineRule="auto"/>
        <w:jc w:val="center"/>
        <w:outlineLvl w:val="0"/>
        <w:rPr>
          <w:noProof/>
          <w:szCs w:val="22"/>
          <w:lang w:val="es-ES"/>
        </w:rPr>
      </w:pPr>
    </w:p>
    <w:p w14:paraId="6F8857DA" w14:textId="77777777" w:rsidR="000166C1" w:rsidRPr="001D15FB" w:rsidRDefault="000166C1" w:rsidP="004B1FED">
      <w:pPr>
        <w:tabs>
          <w:tab w:val="clear" w:pos="567"/>
        </w:tabs>
        <w:spacing w:line="240" w:lineRule="auto"/>
        <w:jc w:val="center"/>
        <w:outlineLvl w:val="0"/>
        <w:rPr>
          <w:noProof/>
          <w:szCs w:val="22"/>
          <w:lang w:val="es-ES"/>
        </w:rPr>
      </w:pPr>
    </w:p>
    <w:p w14:paraId="5C9F47D2" w14:textId="77777777" w:rsidR="000166C1" w:rsidRPr="001D15FB" w:rsidRDefault="000166C1" w:rsidP="004B1FED">
      <w:pPr>
        <w:tabs>
          <w:tab w:val="clear" w:pos="567"/>
        </w:tabs>
        <w:spacing w:line="240" w:lineRule="auto"/>
        <w:jc w:val="center"/>
        <w:outlineLvl w:val="0"/>
        <w:rPr>
          <w:noProof/>
          <w:szCs w:val="22"/>
          <w:lang w:val="es-ES"/>
        </w:rPr>
      </w:pPr>
    </w:p>
    <w:p w14:paraId="6593266B" w14:textId="77777777" w:rsidR="000166C1" w:rsidRPr="001D15FB" w:rsidRDefault="000166C1" w:rsidP="004B1FED">
      <w:pPr>
        <w:tabs>
          <w:tab w:val="clear" w:pos="567"/>
        </w:tabs>
        <w:spacing w:line="240" w:lineRule="auto"/>
        <w:jc w:val="center"/>
        <w:outlineLvl w:val="0"/>
        <w:rPr>
          <w:noProof/>
          <w:szCs w:val="22"/>
          <w:lang w:val="es-ES"/>
        </w:rPr>
      </w:pPr>
    </w:p>
    <w:p w14:paraId="5935BC9F" w14:textId="77777777" w:rsidR="000166C1" w:rsidRPr="001D15FB" w:rsidRDefault="000166C1" w:rsidP="004B1FED">
      <w:pPr>
        <w:tabs>
          <w:tab w:val="clear" w:pos="567"/>
        </w:tabs>
        <w:spacing w:line="240" w:lineRule="auto"/>
        <w:jc w:val="center"/>
        <w:outlineLvl w:val="0"/>
        <w:rPr>
          <w:noProof/>
          <w:szCs w:val="22"/>
          <w:lang w:val="es-ES"/>
        </w:rPr>
      </w:pPr>
    </w:p>
    <w:p w14:paraId="7D921339" w14:textId="77777777" w:rsidR="000166C1" w:rsidRPr="001D15FB" w:rsidRDefault="000166C1" w:rsidP="004B1FED">
      <w:pPr>
        <w:tabs>
          <w:tab w:val="clear" w:pos="567"/>
        </w:tabs>
        <w:spacing w:line="240" w:lineRule="auto"/>
        <w:jc w:val="center"/>
        <w:outlineLvl w:val="0"/>
        <w:rPr>
          <w:noProof/>
          <w:szCs w:val="22"/>
          <w:lang w:val="es-ES"/>
        </w:rPr>
      </w:pPr>
    </w:p>
    <w:p w14:paraId="67F86E63" w14:textId="77777777" w:rsidR="000166C1" w:rsidRPr="001D15FB" w:rsidRDefault="000166C1" w:rsidP="004B1FED">
      <w:pPr>
        <w:tabs>
          <w:tab w:val="clear" w:pos="567"/>
        </w:tabs>
        <w:spacing w:line="240" w:lineRule="auto"/>
        <w:jc w:val="center"/>
        <w:outlineLvl w:val="0"/>
        <w:rPr>
          <w:noProof/>
          <w:szCs w:val="22"/>
          <w:lang w:val="es-ES"/>
        </w:rPr>
      </w:pPr>
    </w:p>
    <w:p w14:paraId="40AFAF65" w14:textId="77777777" w:rsidR="000166C1" w:rsidRPr="001D15FB" w:rsidRDefault="000166C1" w:rsidP="004B1FED">
      <w:pPr>
        <w:tabs>
          <w:tab w:val="clear" w:pos="567"/>
        </w:tabs>
        <w:spacing w:line="240" w:lineRule="auto"/>
        <w:jc w:val="center"/>
        <w:outlineLvl w:val="0"/>
        <w:rPr>
          <w:noProof/>
          <w:szCs w:val="22"/>
          <w:lang w:val="es-ES"/>
        </w:rPr>
      </w:pPr>
    </w:p>
    <w:p w14:paraId="2EE890F5" w14:textId="77777777" w:rsidR="000166C1" w:rsidRPr="001D15FB" w:rsidRDefault="000166C1" w:rsidP="004B1FED">
      <w:pPr>
        <w:tabs>
          <w:tab w:val="clear" w:pos="567"/>
        </w:tabs>
        <w:spacing w:line="240" w:lineRule="auto"/>
        <w:jc w:val="center"/>
        <w:outlineLvl w:val="0"/>
        <w:rPr>
          <w:noProof/>
          <w:szCs w:val="22"/>
          <w:lang w:val="es-ES"/>
        </w:rPr>
      </w:pPr>
    </w:p>
    <w:p w14:paraId="2B0DC39F" w14:textId="77777777" w:rsidR="000166C1" w:rsidRPr="001D15FB" w:rsidRDefault="000166C1" w:rsidP="004B1FED">
      <w:pPr>
        <w:tabs>
          <w:tab w:val="clear" w:pos="567"/>
        </w:tabs>
        <w:spacing w:line="240" w:lineRule="auto"/>
        <w:jc w:val="center"/>
        <w:outlineLvl w:val="0"/>
        <w:rPr>
          <w:noProof/>
          <w:szCs w:val="22"/>
          <w:lang w:val="es-ES"/>
        </w:rPr>
      </w:pPr>
    </w:p>
    <w:p w14:paraId="4A168294" w14:textId="1ED2B0E5" w:rsidR="00812D16" w:rsidRDefault="00731791" w:rsidP="004B1FED">
      <w:pPr>
        <w:tabs>
          <w:tab w:val="clear" w:pos="567"/>
        </w:tabs>
        <w:spacing w:line="240" w:lineRule="auto"/>
        <w:jc w:val="center"/>
        <w:outlineLvl w:val="0"/>
        <w:rPr>
          <w:b/>
          <w:szCs w:val="22"/>
          <w:lang w:val="es-ES"/>
        </w:rPr>
      </w:pPr>
      <w:r w:rsidRPr="001D15FB">
        <w:rPr>
          <w:szCs w:val="22"/>
          <w:lang w:val="es-ES"/>
        </w:rPr>
        <w:br w:type="page"/>
      </w:r>
      <w:r w:rsidRPr="001D15FB">
        <w:rPr>
          <w:b/>
          <w:szCs w:val="22"/>
          <w:lang w:val="es-ES"/>
        </w:rPr>
        <w:t>Prospecto: información para el paciente</w:t>
      </w:r>
      <w:r w:rsidR="004721DA">
        <w:rPr>
          <w:b/>
          <w:szCs w:val="22"/>
          <w:lang w:val="es-ES"/>
        </w:rPr>
        <w:fldChar w:fldCharType="begin"/>
      </w:r>
      <w:r w:rsidR="004721DA">
        <w:rPr>
          <w:b/>
          <w:szCs w:val="22"/>
          <w:lang w:val="es-ES"/>
        </w:rPr>
        <w:instrText xml:space="preserve"> DOCVARIABLE vault_nd_bd212c91-784b-4036-a83f-5701897734c5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5C9C3D1C" w14:textId="77777777" w:rsidR="00EB7297" w:rsidRPr="001D15FB" w:rsidRDefault="00EB7297" w:rsidP="004B1FED">
      <w:pPr>
        <w:tabs>
          <w:tab w:val="clear" w:pos="567"/>
        </w:tabs>
        <w:spacing w:line="240" w:lineRule="auto"/>
        <w:jc w:val="center"/>
        <w:outlineLvl w:val="0"/>
        <w:rPr>
          <w:i/>
          <w:noProof/>
          <w:szCs w:val="22"/>
          <w:lang w:val="es-ES"/>
        </w:rPr>
      </w:pPr>
    </w:p>
    <w:p w14:paraId="70E130BD" w14:textId="77777777" w:rsidR="00EB7297" w:rsidRPr="001D15FB" w:rsidRDefault="00EB7297" w:rsidP="00EB7297">
      <w:pPr>
        <w:spacing w:line="240" w:lineRule="auto"/>
        <w:jc w:val="center"/>
        <w:rPr>
          <w:b/>
          <w:bCs/>
          <w:noProof/>
          <w:szCs w:val="22"/>
          <w:lang w:val="es-ES"/>
        </w:rPr>
      </w:pPr>
      <w:r w:rsidRPr="001D15FB">
        <w:rPr>
          <w:b/>
          <w:bCs/>
          <w:szCs w:val="22"/>
          <w:lang w:val="es-ES"/>
        </w:rPr>
        <w:t xml:space="preserve">AUBAGIO </w:t>
      </w:r>
      <w:r>
        <w:rPr>
          <w:b/>
          <w:bCs/>
          <w:szCs w:val="22"/>
          <w:lang w:val="es-ES"/>
        </w:rPr>
        <w:t>7 mg</w:t>
      </w:r>
      <w:r w:rsidRPr="001D15FB">
        <w:rPr>
          <w:b/>
          <w:bCs/>
          <w:szCs w:val="22"/>
          <w:lang w:val="es-ES"/>
        </w:rPr>
        <w:t xml:space="preserve"> comprimidos recubiertos con película</w:t>
      </w:r>
    </w:p>
    <w:p w14:paraId="0A17AD23" w14:textId="77777777" w:rsidR="00C84195" w:rsidRPr="001D15FB" w:rsidRDefault="003173D2" w:rsidP="004B1FED">
      <w:pPr>
        <w:spacing w:line="240" w:lineRule="auto"/>
        <w:jc w:val="center"/>
        <w:rPr>
          <w:b/>
          <w:bCs/>
          <w:noProof/>
          <w:szCs w:val="22"/>
          <w:lang w:val="es-ES"/>
        </w:rPr>
      </w:pPr>
      <w:r w:rsidRPr="001D15FB">
        <w:rPr>
          <w:b/>
          <w:bCs/>
          <w:szCs w:val="22"/>
          <w:lang w:val="es-ES"/>
        </w:rPr>
        <w:t>AUBAGIO 14</w:t>
      </w:r>
      <w:r w:rsidR="004B1FED">
        <w:rPr>
          <w:b/>
          <w:bCs/>
          <w:szCs w:val="22"/>
          <w:lang w:val="es-ES"/>
        </w:rPr>
        <w:t> mg</w:t>
      </w:r>
      <w:r w:rsidRPr="001D15FB">
        <w:rPr>
          <w:b/>
          <w:bCs/>
          <w:szCs w:val="22"/>
          <w:lang w:val="es-ES"/>
        </w:rPr>
        <w:t xml:space="preserve"> comprimidos recubiertos con película</w:t>
      </w:r>
    </w:p>
    <w:p w14:paraId="4959CF89" w14:textId="77777777" w:rsidR="00812D16" w:rsidRPr="001D15FB" w:rsidRDefault="009F370C" w:rsidP="004B1FED">
      <w:pPr>
        <w:numPr>
          <w:ilvl w:val="12"/>
          <w:numId w:val="0"/>
        </w:numPr>
        <w:tabs>
          <w:tab w:val="clear" w:pos="567"/>
        </w:tabs>
        <w:spacing w:line="240" w:lineRule="auto"/>
        <w:jc w:val="center"/>
        <w:rPr>
          <w:noProof/>
          <w:szCs w:val="22"/>
          <w:lang w:val="es-ES"/>
        </w:rPr>
      </w:pPr>
      <w:r w:rsidRPr="001D15FB">
        <w:rPr>
          <w:bCs/>
          <w:szCs w:val="22"/>
          <w:lang w:val="es-ES"/>
        </w:rPr>
        <w:t>teriflunomida</w:t>
      </w:r>
    </w:p>
    <w:p w14:paraId="157BA0FA" w14:textId="77777777" w:rsidR="0098707C" w:rsidRDefault="0098707C" w:rsidP="004B1FED">
      <w:pPr>
        <w:tabs>
          <w:tab w:val="clear" w:pos="567"/>
        </w:tabs>
        <w:spacing w:line="240" w:lineRule="auto"/>
        <w:rPr>
          <w:noProof/>
          <w:szCs w:val="22"/>
          <w:lang w:val="es-ES"/>
        </w:rPr>
      </w:pPr>
    </w:p>
    <w:p w14:paraId="42DB4101" w14:textId="77777777" w:rsidR="0098707C" w:rsidRPr="001D15FB" w:rsidRDefault="0098707C" w:rsidP="004B1FED">
      <w:pPr>
        <w:tabs>
          <w:tab w:val="clear" w:pos="567"/>
        </w:tabs>
        <w:spacing w:line="240" w:lineRule="auto"/>
        <w:rPr>
          <w:noProof/>
          <w:szCs w:val="22"/>
          <w:lang w:val="es-ES"/>
        </w:rPr>
      </w:pPr>
    </w:p>
    <w:p w14:paraId="7059A751" w14:textId="77777777" w:rsidR="00812D16" w:rsidRPr="001D15FB" w:rsidRDefault="00812D16" w:rsidP="004B1FED">
      <w:pPr>
        <w:tabs>
          <w:tab w:val="clear" w:pos="567"/>
        </w:tabs>
        <w:suppressAutoHyphens/>
        <w:spacing w:line="240" w:lineRule="auto"/>
        <w:rPr>
          <w:noProof/>
          <w:szCs w:val="22"/>
          <w:lang w:val="es-ES"/>
        </w:rPr>
      </w:pPr>
      <w:r w:rsidRPr="001D15FB">
        <w:rPr>
          <w:b/>
          <w:szCs w:val="22"/>
          <w:lang w:val="es-ES"/>
        </w:rPr>
        <w:t>Lea todo el prospecto detenidamente antes de empezar a tomar este medicamento, porque contiene información importante para usted.</w:t>
      </w:r>
    </w:p>
    <w:p w14:paraId="3A74B41B" w14:textId="77777777" w:rsidR="00812D16" w:rsidRPr="001D15FB" w:rsidRDefault="00AE5411" w:rsidP="004B1FED">
      <w:pPr>
        <w:numPr>
          <w:ilvl w:val="0"/>
          <w:numId w:val="3"/>
        </w:numPr>
        <w:tabs>
          <w:tab w:val="clear" w:pos="567"/>
        </w:tabs>
        <w:spacing w:line="240" w:lineRule="auto"/>
        <w:ind w:left="567" w:right="-2" w:hanging="567"/>
        <w:rPr>
          <w:noProof/>
          <w:szCs w:val="22"/>
          <w:lang w:val="es-ES"/>
        </w:rPr>
      </w:pPr>
      <w:r>
        <w:rPr>
          <w:szCs w:val="22"/>
          <w:lang w:val="es-ES"/>
        </w:rPr>
        <w:t xml:space="preserve">Conserve este prospecto, </w:t>
      </w:r>
      <w:r w:rsidR="00812D16" w:rsidRPr="001D15FB">
        <w:rPr>
          <w:szCs w:val="22"/>
          <w:lang w:val="es-ES"/>
        </w:rPr>
        <w:t xml:space="preserve">ya que puede tener que volver a leerlo. </w:t>
      </w:r>
    </w:p>
    <w:p w14:paraId="2A2E3605" w14:textId="77777777" w:rsidR="00812D16" w:rsidRPr="001D15FB" w:rsidRDefault="00812D16" w:rsidP="004B1FED">
      <w:pPr>
        <w:numPr>
          <w:ilvl w:val="0"/>
          <w:numId w:val="3"/>
        </w:numPr>
        <w:tabs>
          <w:tab w:val="clear" w:pos="567"/>
        </w:tabs>
        <w:spacing w:line="240" w:lineRule="auto"/>
        <w:ind w:left="567" w:right="-2" w:hanging="567"/>
        <w:rPr>
          <w:noProof/>
          <w:szCs w:val="22"/>
          <w:lang w:val="es-ES"/>
        </w:rPr>
      </w:pPr>
      <w:r w:rsidRPr="001D15FB">
        <w:rPr>
          <w:szCs w:val="22"/>
          <w:lang w:val="es-ES"/>
        </w:rPr>
        <w:t>Si tiene alguna duda, consulte a su médico o farmacéutico.</w:t>
      </w:r>
    </w:p>
    <w:p w14:paraId="49DB18DC" w14:textId="77777777" w:rsidR="00812D16" w:rsidRPr="001D15FB" w:rsidRDefault="00812D16" w:rsidP="004B1FED">
      <w:pPr>
        <w:spacing w:line="240" w:lineRule="auto"/>
        <w:ind w:left="567" w:right="-2" w:hanging="567"/>
        <w:rPr>
          <w:noProof/>
          <w:szCs w:val="22"/>
          <w:lang w:val="es-ES"/>
        </w:rPr>
      </w:pPr>
      <w:r w:rsidRPr="001D15FB">
        <w:rPr>
          <w:szCs w:val="22"/>
          <w:lang w:val="es-ES"/>
        </w:rPr>
        <w:t>-</w:t>
      </w:r>
      <w:r w:rsidRPr="001D15FB">
        <w:rPr>
          <w:szCs w:val="22"/>
          <w:lang w:val="es-ES"/>
        </w:rPr>
        <w:tab/>
        <w:t>Este medicamento se le ha recetado solamente a usted y no debe dárselo a otras personas aunque tengan los mismos síntomas que usted, ya que puede perjudicarles.</w:t>
      </w:r>
    </w:p>
    <w:p w14:paraId="75558EDA" w14:textId="77777777" w:rsidR="00812D16" w:rsidRPr="001D15FB" w:rsidRDefault="00812D16" w:rsidP="004B1FED">
      <w:pPr>
        <w:numPr>
          <w:ilvl w:val="0"/>
          <w:numId w:val="3"/>
        </w:numPr>
        <w:spacing w:line="240" w:lineRule="auto"/>
        <w:ind w:left="567" w:hanging="567"/>
        <w:rPr>
          <w:noProof/>
          <w:szCs w:val="22"/>
          <w:lang w:val="es-ES"/>
        </w:rPr>
      </w:pPr>
      <w:r w:rsidRPr="001D15FB">
        <w:rPr>
          <w:szCs w:val="22"/>
          <w:lang w:val="es-ES"/>
        </w:rPr>
        <w:t>Si experimenta efectos adversos, consulte a su médico o farmacéutico,</w:t>
      </w:r>
      <w:r w:rsidRPr="001D15FB">
        <w:rPr>
          <w:color w:val="FF0000"/>
          <w:szCs w:val="22"/>
          <w:lang w:val="es-ES"/>
        </w:rPr>
        <w:t xml:space="preserve"> </w:t>
      </w:r>
      <w:r w:rsidRPr="001D15FB">
        <w:rPr>
          <w:szCs w:val="22"/>
          <w:lang w:val="es-ES"/>
        </w:rPr>
        <w:t>incluso si se trata de efectos adversos que no aparecen en este prospecto.</w:t>
      </w:r>
      <w:r w:rsidR="001125CA">
        <w:rPr>
          <w:szCs w:val="22"/>
          <w:lang w:val="es-ES"/>
        </w:rPr>
        <w:t xml:space="preserve"> Ver sección 4.</w:t>
      </w:r>
    </w:p>
    <w:p w14:paraId="6E5646B7" w14:textId="77777777" w:rsidR="00812D16" w:rsidRPr="001D15FB" w:rsidRDefault="00812D16" w:rsidP="004B1FED">
      <w:pPr>
        <w:tabs>
          <w:tab w:val="clear" w:pos="567"/>
        </w:tabs>
        <w:spacing w:line="240" w:lineRule="auto"/>
        <w:ind w:right="-2"/>
        <w:rPr>
          <w:noProof/>
          <w:szCs w:val="22"/>
          <w:lang w:val="es-ES"/>
        </w:rPr>
      </w:pPr>
    </w:p>
    <w:p w14:paraId="7EE3CEB1" w14:textId="4EC659DA" w:rsidR="00812D16" w:rsidRPr="001D15FB" w:rsidRDefault="00812D16" w:rsidP="004B1FED">
      <w:pPr>
        <w:keepNext/>
        <w:numPr>
          <w:ilvl w:val="12"/>
          <w:numId w:val="0"/>
        </w:numPr>
        <w:tabs>
          <w:tab w:val="clear" w:pos="567"/>
        </w:tabs>
        <w:spacing w:line="240" w:lineRule="auto"/>
        <w:ind w:right="-2"/>
        <w:outlineLvl w:val="0"/>
        <w:rPr>
          <w:noProof/>
          <w:szCs w:val="22"/>
          <w:lang w:val="es-ES"/>
        </w:rPr>
      </w:pPr>
      <w:r w:rsidRPr="001D15FB">
        <w:rPr>
          <w:b/>
          <w:szCs w:val="22"/>
          <w:lang w:val="es-ES"/>
        </w:rPr>
        <w:t>Contenido del prospecto</w:t>
      </w:r>
      <w:r w:rsidR="004721DA">
        <w:rPr>
          <w:b/>
          <w:szCs w:val="22"/>
          <w:lang w:val="es-ES"/>
        </w:rPr>
        <w:fldChar w:fldCharType="begin"/>
      </w:r>
      <w:r w:rsidR="004721DA">
        <w:rPr>
          <w:b/>
          <w:szCs w:val="22"/>
          <w:lang w:val="es-ES"/>
        </w:rPr>
        <w:instrText xml:space="preserve"> DOCVARIABLE vault_nd_02e7083a-049d-4a48-95c6-543de4230b6a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047D5204" w14:textId="77777777" w:rsidR="00812D16" w:rsidRPr="001D15FB" w:rsidRDefault="00812D16" w:rsidP="004B1FED">
      <w:pPr>
        <w:numPr>
          <w:ilvl w:val="12"/>
          <w:numId w:val="0"/>
        </w:numPr>
        <w:tabs>
          <w:tab w:val="clear" w:pos="567"/>
        </w:tabs>
        <w:spacing w:line="240" w:lineRule="auto"/>
        <w:ind w:right="-2"/>
        <w:outlineLvl w:val="0"/>
        <w:rPr>
          <w:noProof/>
          <w:szCs w:val="22"/>
          <w:lang w:val="es-ES"/>
        </w:rPr>
      </w:pPr>
    </w:p>
    <w:p w14:paraId="56C024B7" w14:textId="77777777" w:rsidR="00F9016F" w:rsidRPr="001D15FB" w:rsidRDefault="00413C9B" w:rsidP="004B1FED">
      <w:pPr>
        <w:numPr>
          <w:ilvl w:val="12"/>
          <w:numId w:val="0"/>
        </w:numPr>
        <w:tabs>
          <w:tab w:val="clear" w:pos="567"/>
          <w:tab w:val="left" w:pos="426"/>
        </w:tabs>
        <w:spacing w:line="240" w:lineRule="auto"/>
        <w:ind w:right="-29"/>
        <w:rPr>
          <w:noProof/>
          <w:szCs w:val="22"/>
          <w:lang w:val="es-ES"/>
        </w:rPr>
      </w:pPr>
      <w:r w:rsidRPr="001D15FB">
        <w:rPr>
          <w:szCs w:val="22"/>
          <w:lang w:val="es-ES"/>
        </w:rPr>
        <w:t>1.</w:t>
      </w:r>
      <w:r w:rsidRPr="001D15FB">
        <w:rPr>
          <w:szCs w:val="22"/>
          <w:lang w:val="es-ES"/>
        </w:rPr>
        <w:tab/>
        <w:t xml:space="preserve">Qué es AUBAGIO y para qué se utiliza </w:t>
      </w:r>
    </w:p>
    <w:p w14:paraId="244D6257" w14:textId="77777777" w:rsidR="00812D16" w:rsidRPr="001D15FB" w:rsidRDefault="00812D16" w:rsidP="004B1FED">
      <w:pPr>
        <w:numPr>
          <w:ilvl w:val="12"/>
          <w:numId w:val="0"/>
        </w:numPr>
        <w:tabs>
          <w:tab w:val="clear" w:pos="567"/>
          <w:tab w:val="left" w:pos="426"/>
        </w:tabs>
        <w:spacing w:line="240" w:lineRule="auto"/>
        <w:ind w:right="-29"/>
        <w:rPr>
          <w:noProof/>
          <w:szCs w:val="22"/>
          <w:lang w:val="es-ES"/>
        </w:rPr>
      </w:pPr>
      <w:r w:rsidRPr="001D15FB">
        <w:rPr>
          <w:szCs w:val="22"/>
          <w:lang w:val="es-ES"/>
        </w:rPr>
        <w:t>2.</w:t>
      </w:r>
      <w:r w:rsidRPr="001D15FB">
        <w:rPr>
          <w:szCs w:val="22"/>
          <w:lang w:val="es-ES"/>
        </w:rPr>
        <w:tab/>
        <w:t>Qué necesita saber antes de empezar a tomar AUBAGIO</w:t>
      </w:r>
    </w:p>
    <w:p w14:paraId="47C25F9F" w14:textId="77777777" w:rsidR="00812D16" w:rsidRPr="001D15FB" w:rsidRDefault="0038633A" w:rsidP="004B1FED">
      <w:pPr>
        <w:numPr>
          <w:ilvl w:val="12"/>
          <w:numId w:val="0"/>
        </w:numPr>
        <w:tabs>
          <w:tab w:val="clear" w:pos="567"/>
          <w:tab w:val="left" w:pos="426"/>
        </w:tabs>
        <w:spacing w:line="240" w:lineRule="auto"/>
        <w:ind w:right="-29"/>
        <w:rPr>
          <w:noProof/>
          <w:szCs w:val="22"/>
          <w:lang w:val="es-ES"/>
        </w:rPr>
      </w:pPr>
      <w:r w:rsidRPr="001D15FB">
        <w:rPr>
          <w:szCs w:val="22"/>
          <w:lang w:val="es-ES"/>
        </w:rPr>
        <w:t>3.</w:t>
      </w:r>
      <w:r w:rsidRPr="001D15FB">
        <w:rPr>
          <w:szCs w:val="22"/>
          <w:lang w:val="es-ES"/>
        </w:rPr>
        <w:tab/>
        <w:t xml:space="preserve">Cómo tomar AUBAGIO </w:t>
      </w:r>
    </w:p>
    <w:p w14:paraId="06DB4390" w14:textId="77777777" w:rsidR="00812D16" w:rsidRPr="001D15FB" w:rsidRDefault="00812D16" w:rsidP="004B1FED">
      <w:pPr>
        <w:numPr>
          <w:ilvl w:val="12"/>
          <w:numId w:val="0"/>
        </w:numPr>
        <w:tabs>
          <w:tab w:val="clear" w:pos="567"/>
          <w:tab w:val="left" w:pos="426"/>
        </w:tabs>
        <w:spacing w:line="240" w:lineRule="auto"/>
        <w:ind w:right="-29"/>
        <w:rPr>
          <w:noProof/>
          <w:szCs w:val="22"/>
          <w:lang w:val="es-ES"/>
        </w:rPr>
      </w:pPr>
      <w:r w:rsidRPr="001D15FB">
        <w:rPr>
          <w:szCs w:val="22"/>
          <w:lang w:val="es-ES"/>
        </w:rPr>
        <w:t>4.</w:t>
      </w:r>
      <w:r w:rsidRPr="001D15FB">
        <w:rPr>
          <w:szCs w:val="22"/>
          <w:lang w:val="es-ES"/>
        </w:rPr>
        <w:tab/>
        <w:t xml:space="preserve">Posibles efectos adversos </w:t>
      </w:r>
    </w:p>
    <w:p w14:paraId="24BB94E6" w14:textId="77777777" w:rsidR="00F9016F" w:rsidRPr="001D15FB" w:rsidRDefault="00F9016F" w:rsidP="004B1FED">
      <w:pPr>
        <w:tabs>
          <w:tab w:val="clear" w:pos="567"/>
          <w:tab w:val="left" w:pos="426"/>
        </w:tabs>
        <w:spacing w:line="240" w:lineRule="auto"/>
        <w:ind w:right="-29"/>
        <w:rPr>
          <w:noProof/>
          <w:szCs w:val="22"/>
          <w:lang w:val="es-ES"/>
        </w:rPr>
      </w:pPr>
      <w:r w:rsidRPr="001D15FB">
        <w:rPr>
          <w:szCs w:val="22"/>
          <w:lang w:val="es-ES"/>
        </w:rPr>
        <w:t>5.</w:t>
      </w:r>
      <w:r w:rsidRPr="001D15FB">
        <w:rPr>
          <w:szCs w:val="22"/>
          <w:lang w:val="es-ES"/>
        </w:rPr>
        <w:tab/>
        <w:t xml:space="preserve">Conservación de AUBAGIO </w:t>
      </w:r>
    </w:p>
    <w:p w14:paraId="4B4C0E20" w14:textId="77777777" w:rsidR="00812D16" w:rsidRPr="001D15FB" w:rsidRDefault="00812D16" w:rsidP="004B1FED">
      <w:pPr>
        <w:tabs>
          <w:tab w:val="clear" w:pos="567"/>
          <w:tab w:val="left" w:pos="426"/>
        </w:tabs>
        <w:spacing w:line="240" w:lineRule="auto"/>
        <w:ind w:right="-29"/>
        <w:rPr>
          <w:noProof/>
          <w:szCs w:val="22"/>
          <w:lang w:val="es-ES"/>
        </w:rPr>
      </w:pPr>
      <w:r w:rsidRPr="001D15FB">
        <w:rPr>
          <w:szCs w:val="22"/>
          <w:lang w:val="es-ES"/>
        </w:rPr>
        <w:t>6.</w:t>
      </w:r>
      <w:r w:rsidRPr="001D15FB">
        <w:rPr>
          <w:szCs w:val="22"/>
          <w:lang w:val="es-ES"/>
        </w:rPr>
        <w:tab/>
        <w:t>Contenido del envase e información adicional</w:t>
      </w:r>
    </w:p>
    <w:p w14:paraId="3FC6C1E8" w14:textId="77777777" w:rsidR="00812D16" w:rsidRPr="001D15FB" w:rsidRDefault="00812D16" w:rsidP="004B1FED">
      <w:pPr>
        <w:numPr>
          <w:ilvl w:val="12"/>
          <w:numId w:val="0"/>
        </w:numPr>
        <w:tabs>
          <w:tab w:val="clear" w:pos="567"/>
        </w:tabs>
        <w:spacing w:line="240" w:lineRule="auto"/>
        <w:ind w:right="-2"/>
        <w:rPr>
          <w:noProof/>
          <w:szCs w:val="22"/>
          <w:lang w:val="es-ES"/>
        </w:rPr>
      </w:pPr>
    </w:p>
    <w:p w14:paraId="4709CAC8" w14:textId="77777777" w:rsidR="009B6496" w:rsidRPr="001D15FB" w:rsidRDefault="009B6496" w:rsidP="004B1FED">
      <w:pPr>
        <w:numPr>
          <w:ilvl w:val="12"/>
          <w:numId w:val="0"/>
        </w:numPr>
        <w:tabs>
          <w:tab w:val="clear" w:pos="567"/>
        </w:tabs>
        <w:spacing w:line="240" w:lineRule="auto"/>
        <w:rPr>
          <w:noProof/>
          <w:szCs w:val="22"/>
          <w:lang w:val="es-ES"/>
        </w:rPr>
      </w:pPr>
    </w:p>
    <w:p w14:paraId="5DB52AE7" w14:textId="77777777" w:rsidR="009B6496" w:rsidRPr="001D15FB" w:rsidRDefault="00F9016F" w:rsidP="004B1FED">
      <w:pPr>
        <w:spacing w:line="240" w:lineRule="auto"/>
        <w:ind w:right="-2"/>
        <w:rPr>
          <w:b/>
          <w:noProof/>
          <w:szCs w:val="22"/>
          <w:lang w:val="es-ES"/>
        </w:rPr>
      </w:pPr>
      <w:r w:rsidRPr="001D15FB">
        <w:rPr>
          <w:b/>
          <w:szCs w:val="22"/>
          <w:lang w:val="es-ES"/>
        </w:rPr>
        <w:t>1.</w:t>
      </w:r>
      <w:r w:rsidRPr="001D15FB">
        <w:rPr>
          <w:b/>
          <w:szCs w:val="22"/>
          <w:lang w:val="es-ES"/>
        </w:rPr>
        <w:tab/>
        <w:t>Qué es AUBAGIO y para qué se utiliza</w:t>
      </w:r>
    </w:p>
    <w:p w14:paraId="0A3BCE5E" w14:textId="77777777" w:rsidR="009B6496" w:rsidRPr="001D15FB" w:rsidRDefault="009B6496" w:rsidP="004B1FED">
      <w:pPr>
        <w:numPr>
          <w:ilvl w:val="12"/>
          <w:numId w:val="0"/>
        </w:numPr>
        <w:tabs>
          <w:tab w:val="clear" w:pos="567"/>
        </w:tabs>
        <w:spacing w:line="240" w:lineRule="auto"/>
        <w:rPr>
          <w:noProof/>
          <w:szCs w:val="22"/>
          <w:lang w:val="es-ES"/>
        </w:rPr>
      </w:pPr>
    </w:p>
    <w:p w14:paraId="33689596" w14:textId="77777777" w:rsidR="002526DF" w:rsidRPr="001D15FB" w:rsidRDefault="002526DF" w:rsidP="004B1FED">
      <w:pPr>
        <w:numPr>
          <w:ilvl w:val="12"/>
          <w:numId w:val="0"/>
        </w:numPr>
        <w:tabs>
          <w:tab w:val="clear" w:pos="567"/>
        </w:tabs>
        <w:spacing w:line="240" w:lineRule="auto"/>
        <w:rPr>
          <w:bCs/>
          <w:noProof/>
          <w:szCs w:val="22"/>
          <w:lang w:val="es-ES"/>
        </w:rPr>
      </w:pPr>
      <w:r w:rsidRPr="001D15FB">
        <w:rPr>
          <w:bCs/>
          <w:szCs w:val="22"/>
          <w:lang w:val="es-ES"/>
        </w:rPr>
        <w:t>AUBAGIO contiene el principio activo teriflunomida</w:t>
      </w:r>
      <w:r w:rsidR="001125CA">
        <w:rPr>
          <w:bCs/>
          <w:szCs w:val="22"/>
          <w:lang w:val="es-ES"/>
        </w:rPr>
        <w:t xml:space="preserve"> que es un</w:t>
      </w:r>
      <w:r w:rsidR="00D81C2D">
        <w:rPr>
          <w:bCs/>
          <w:szCs w:val="22"/>
          <w:lang w:val="es-ES"/>
        </w:rPr>
        <w:t xml:space="preserve"> </w:t>
      </w:r>
      <w:r w:rsidR="001125CA">
        <w:rPr>
          <w:bCs/>
          <w:szCs w:val="22"/>
          <w:lang w:val="es-ES"/>
        </w:rPr>
        <w:t xml:space="preserve">agente inmunomodulador </w:t>
      </w:r>
      <w:r w:rsidR="00D81C2D">
        <w:rPr>
          <w:bCs/>
          <w:szCs w:val="22"/>
          <w:lang w:val="es-ES"/>
        </w:rPr>
        <w:t>que ajusta el sistema inmun</w:t>
      </w:r>
      <w:r w:rsidR="002D2F6C">
        <w:rPr>
          <w:bCs/>
          <w:szCs w:val="22"/>
          <w:lang w:val="es-ES"/>
        </w:rPr>
        <w:t>ológico</w:t>
      </w:r>
      <w:r w:rsidR="00D81C2D">
        <w:rPr>
          <w:bCs/>
          <w:szCs w:val="22"/>
          <w:lang w:val="es-ES"/>
        </w:rPr>
        <w:t xml:space="preserve"> para limitar su ataque al sistema nervioso</w:t>
      </w:r>
      <w:r w:rsidRPr="001D15FB">
        <w:rPr>
          <w:bCs/>
          <w:szCs w:val="22"/>
          <w:lang w:val="es-ES"/>
        </w:rPr>
        <w:t>.</w:t>
      </w:r>
    </w:p>
    <w:p w14:paraId="4E3F6020" w14:textId="77777777" w:rsidR="002526DF" w:rsidRPr="001D15FB" w:rsidRDefault="002526DF" w:rsidP="004B1FED">
      <w:pPr>
        <w:numPr>
          <w:ilvl w:val="12"/>
          <w:numId w:val="0"/>
        </w:numPr>
        <w:tabs>
          <w:tab w:val="clear" w:pos="567"/>
        </w:tabs>
        <w:spacing w:line="240" w:lineRule="auto"/>
        <w:rPr>
          <w:b/>
          <w:noProof/>
          <w:szCs w:val="22"/>
          <w:lang w:val="es-ES"/>
        </w:rPr>
      </w:pPr>
    </w:p>
    <w:p w14:paraId="70579426" w14:textId="77777777" w:rsidR="004E2FB6" w:rsidRPr="001D15FB" w:rsidRDefault="004E2FB6" w:rsidP="004B1FED">
      <w:pPr>
        <w:numPr>
          <w:ilvl w:val="12"/>
          <w:numId w:val="0"/>
        </w:numPr>
        <w:tabs>
          <w:tab w:val="clear" w:pos="567"/>
        </w:tabs>
        <w:spacing w:line="240" w:lineRule="auto"/>
        <w:rPr>
          <w:b/>
          <w:noProof/>
          <w:szCs w:val="22"/>
          <w:lang w:val="es-ES"/>
        </w:rPr>
      </w:pPr>
      <w:r w:rsidRPr="001D15FB">
        <w:rPr>
          <w:b/>
          <w:szCs w:val="22"/>
          <w:lang w:val="es-ES"/>
        </w:rPr>
        <w:t>Para qué se utiliza AUBAGIO</w:t>
      </w:r>
    </w:p>
    <w:p w14:paraId="6ADB5E8D" w14:textId="0E0AA1D1" w:rsidR="004E2FB6" w:rsidRPr="001D15FB" w:rsidRDefault="003173D2" w:rsidP="004B1FED">
      <w:pPr>
        <w:tabs>
          <w:tab w:val="clear" w:pos="567"/>
        </w:tabs>
        <w:spacing w:line="240" w:lineRule="auto"/>
        <w:ind w:right="-2"/>
        <w:rPr>
          <w:noProof/>
          <w:szCs w:val="22"/>
          <w:lang w:val="es-ES"/>
        </w:rPr>
      </w:pPr>
      <w:r w:rsidRPr="001D15FB">
        <w:rPr>
          <w:szCs w:val="22"/>
          <w:lang w:val="es-ES"/>
        </w:rPr>
        <w:t xml:space="preserve">AUBAGIO se utiliza en adultos </w:t>
      </w:r>
      <w:r w:rsidR="00EB7297">
        <w:rPr>
          <w:szCs w:val="22"/>
          <w:lang w:val="es-ES"/>
        </w:rPr>
        <w:t xml:space="preserve">y en niños y adolescentes (de 10 </w:t>
      </w:r>
      <w:r w:rsidR="0052130C">
        <w:rPr>
          <w:szCs w:val="22"/>
          <w:lang w:val="es-ES"/>
        </w:rPr>
        <w:t xml:space="preserve">años </w:t>
      </w:r>
      <w:r w:rsidR="00EB7297">
        <w:rPr>
          <w:szCs w:val="22"/>
          <w:lang w:val="es-ES"/>
        </w:rPr>
        <w:t xml:space="preserve">de edad y mayores) </w:t>
      </w:r>
      <w:r w:rsidRPr="001D15FB">
        <w:rPr>
          <w:szCs w:val="22"/>
          <w:lang w:val="es-ES"/>
        </w:rPr>
        <w:t xml:space="preserve">para tratar </w:t>
      </w:r>
      <w:r w:rsidR="007A1700">
        <w:rPr>
          <w:szCs w:val="22"/>
          <w:lang w:val="es-ES"/>
        </w:rPr>
        <w:t xml:space="preserve">la </w:t>
      </w:r>
      <w:r w:rsidR="007A1700" w:rsidRPr="001D15FB">
        <w:rPr>
          <w:szCs w:val="22"/>
          <w:lang w:val="es-ES"/>
        </w:rPr>
        <w:t>esclerosis múltiple (EM)</w:t>
      </w:r>
      <w:r w:rsidRPr="001D15FB">
        <w:rPr>
          <w:szCs w:val="22"/>
          <w:lang w:val="es-ES"/>
        </w:rPr>
        <w:t xml:space="preserve"> </w:t>
      </w:r>
      <w:r w:rsidR="007A1700">
        <w:rPr>
          <w:szCs w:val="22"/>
          <w:lang w:val="es-ES"/>
        </w:rPr>
        <w:t xml:space="preserve">remitente </w:t>
      </w:r>
      <w:r w:rsidRPr="001D15FB">
        <w:rPr>
          <w:szCs w:val="22"/>
          <w:lang w:val="es-ES"/>
        </w:rPr>
        <w:t>recurrente.</w:t>
      </w:r>
    </w:p>
    <w:p w14:paraId="7CC74506" w14:textId="77777777" w:rsidR="00235F29" w:rsidRPr="001D15FB" w:rsidRDefault="00235F29" w:rsidP="004B1FED">
      <w:pPr>
        <w:tabs>
          <w:tab w:val="clear" w:pos="567"/>
        </w:tabs>
        <w:spacing w:line="240" w:lineRule="auto"/>
        <w:ind w:right="-2"/>
        <w:rPr>
          <w:noProof/>
          <w:szCs w:val="22"/>
          <w:lang w:val="es-ES"/>
        </w:rPr>
      </w:pPr>
    </w:p>
    <w:p w14:paraId="03AFF67D" w14:textId="77777777" w:rsidR="004E2FB6" w:rsidRPr="001D15FB" w:rsidRDefault="004E2FB6" w:rsidP="004B1FED">
      <w:pPr>
        <w:tabs>
          <w:tab w:val="clear" w:pos="567"/>
        </w:tabs>
        <w:spacing w:line="240" w:lineRule="auto"/>
        <w:ind w:right="-2"/>
        <w:rPr>
          <w:b/>
          <w:noProof/>
          <w:szCs w:val="22"/>
          <w:lang w:val="es-ES"/>
        </w:rPr>
      </w:pPr>
      <w:r w:rsidRPr="001D15FB">
        <w:rPr>
          <w:b/>
          <w:szCs w:val="22"/>
          <w:lang w:val="es-ES"/>
        </w:rPr>
        <w:t>Qué es la esclerosis múltiple</w:t>
      </w:r>
    </w:p>
    <w:p w14:paraId="108FBDE7" w14:textId="77777777" w:rsidR="004E2FB6" w:rsidRPr="001D15FB" w:rsidRDefault="004E2FB6" w:rsidP="004B1FED">
      <w:pPr>
        <w:tabs>
          <w:tab w:val="clear" w:pos="567"/>
        </w:tabs>
        <w:spacing w:line="240" w:lineRule="auto"/>
        <w:ind w:right="-2"/>
        <w:rPr>
          <w:noProof/>
          <w:szCs w:val="22"/>
          <w:lang w:val="es-ES"/>
        </w:rPr>
      </w:pPr>
      <w:r w:rsidRPr="001D15FB">
        <w:rPr>
          <w:szCs w:val="22"/>
          <w:lang w:val="es-ES"/>
        </w:rPr>
        <w:t xml:space="preserve">La EM es una enfermedad de larga duración que afecta al sistema nervioso central (SNC). El SNC está formado por el cerebro y la médula espinal. En la esclerosis múltiple, la inflamación destruye la vaina protectora (mielina) que rodea los nervios del SNC. </w:t>
      </w:r>
      <w:r w:rsidR="001E5186">
        <w:rPr>
          <w:szCs w:val="22"/>
          <w:lang w:val="es-ES"/>
        </w:rPr>
        <w:t xml:space="preserve">Esta pérdida de mielina se llama desmielinización. </w:t>
      </w:r>
      <w:r w:rsidRPr="001D15FB">
        <w:rPr>
          <w:szCs w:val="22"/>
          <w:lang w:val="es-ES"/>
        </w:rPr>
        <w:t xml:space="preserve">Esto hace que los nervios dejen de funcionar correctamente. </w:t>
      </w:r>
    </w:p>
    <w:p w14:paraId="75750C00" w14:textId="77777777" w:rsidR="00553E5F" w:rsidRPr="001D15FB" w:rsidRDefault="00553E5F" w:rsidP="004B1FED">
      <w:pPr>
        <w:tabs>
          <w:tab w:val="clear" w:pos="567"/>
        </w:tabs>
        <w:spacing w:line="240" w:lineRule="auto"/>
        <w:ind w:right="-2"/>
        <w:rPr>
          <w:noProof/>
          <w:szCs w:val="22"/>
          <w:lang w:val="es-ES"/>
        </w:rPr>
      </w:pPr>
      <w:r w:rsidRPr="001D15FB">
        <w:rPr>
          <w:szCs w:val="22"/>
          <w:lang w:val="es-ES"/>
        </w:rPr>
        <w:t>Las personas que sufren la forma recurrente de esclerosis múltiple tendrán ataques repetidos (recidivas) de los síntomas físicos causados por el funcionamiento inadecuado de los nervios. Estos síntomas varían según el paciente, pero normalmente incluyen:</w:t>
      </w:r>
    </w:p>
    <w:p w14:paraId="265A47F9" w14:textId="77777777" w:rsidR="00553E5F" w:rsidRPr="001D15FB" w:rsidRDefault="00553E5F" w:rsidP="004B1FED">
      <w:pPr>
        <w:spacing w:line="240" w:lineRule="auto"/>
        <w:ind w:right="-2"/>
        <w:rPr>
          <w:noProof/>
          <w:szCs w:val="22"/>
          <w:lang w:val="es-ES"/>
        </w:rPr>
      </w:pPr>
      <w:r w:rsidRPr="001D15FB">
        <w:rPr>
          <w:szCs w:val="22"/>
          <w:lang w:val="es-ES"/>
        </w:rPr>
        <w:t>•</w:t>
      </w:r>
      <w:r w:rsidRPr="001D15FB">
        <w:rPr>
          <w:szCs w:val="22"/>
          <w:lang w:val="es-ES"/>
        </w:rPr>
        <w:tab/>
        <w:t>dificultad para caminar</w:t>
      </w:r>
    </w:p>
    <w:p w14:paraId="7087EB8E" w14:textId="77777777" w:rsidR="00553E5F" w:rsidRPr="001D15FB" w:rsidRDefault="00553E5F" w:rsidP="004B1FED">
      <w:pPr>
        <w:spacing w:line="240" w:lineRule="auto"/>
        <w:ind w:right="-2"/>
        <w:rPr>
          <w:noProof/>
          <w:szCs w:val="22"/>
          <w:lang w:val="es-ES"/>
        </w:rPr>
      </w:pPr>
      <w:r w:rsidRPr="001D15FB">
        <w:rPr>
          <w:szCs w:val="22"/>
          <w:lang w:val="es-ES"/>
        </w:rPr>
        <w:t xml:space="preserve">• </w:t>
      </w:r>
      <w:r w:rsidRPr="001D15FB">
        <w:rPr>
          <w:szCs w:val="22"/>
          <w:lang w:val="es-ES"/>
        </w:rPr>
        <w:tab/>
        <w:t>problemas de visión</w:t>
      </w:r>
    </w:p>
    <w:p w14:paraId="29648718" w14:textId="77777777" w:rsidR="00553E5F" w:rsidRDefault="00553E5F" w:rsidP="004B1FED">
      <w:pPr>
        <w:spacing w:line="240" w:lineRule="auto"/>
        <w:ind w:right="-2"/>
        <w:rPr>
          <w:szCs w:val="22"/>
          <w:lang w:val="es-ES"/>
        </w:rPr>
      </w:pPr>
      <w:r w:rsidRPr="001D15FB">
        <w:rPr>
          <w:szCs w:val="22"/>
          <w:lang w:val="es-ES"/>
        </w:rPr>
        <w:t xml:space="preserve">• </w:t>
      </w:r>
      <w:r w:rsidRPr="001D15FB">
        <w:rPr>
          <w:szCs w:val="22"/>
          <w:lang w:val="es-ES"/>
        </w:rPr>
        <w:tab/>
        <w:t>problemas de equilibrio.</w:t>
      </w:r>
    </w:p>
    <w:p w14:paraId="109F7BC3" w14:textId="77777777" w:rsidR="002A6823" w:rsidRPr="001D15FB" w:rsidRDefault="002A6823" w:rsidP="004B1FED">
      <w:pPr>
        <w:spacing w:line="240" w:lineRule="auto"/>
        <w:ind w:right="-2"/>
        <w:rPr>
          <w:noProof/>
          <w:szCs w:val="22"/>
          <w:lang w:val="es-ES"/>
        </w:rPr>
      </w:pPr>
    </w:p>
    <w:p w14:paraId="515BABB9" w14:textId="77777777" w:rsidR="004E2FB6" w:rsidRPr="001D15FB" w:rsidRDefault="00553E5F" w:rsidP="004B1FED">
      <w:pPr>
        <w:tabs>
          <w:tab w:val="clear" w:pos="567"/>
        </w:tabs>
        <w:spacing w:line="240" w:lineRule="auto"/>
        <w:ind w:right="-2"/>
        <w:rPr>
          <w:noProof/>
          <w:szCs w:val="22"/>
          <w:lang w:val="es-ES"/>
        </w:rPr>
      </w:pPr>
      <w:r w:rsidRPr="001D15FB">
        <w:rPr>
          <w:szCs w:val="22"/>
          <w:lang w:val="es-ES"/>
        </w:rPr>
        <w:t xml:space="preserve">Los síntomas pueden desaparecer completamente tras la recidiva pero, con el tiempo, algunos problemas pueden permanecer. Esto puede provocar discapacidades </w:t>
      </w:r>
      <w:r w:rsidR="001E5186">
        <w:rPr>
          <w:szCs w:val="22"/>
          <w:lang w:val="es-ES"/>
        </w:rPr>
        <w:t xml:space="preserve">físicas </w:t>
      </w:r>
      <w:r w:rsidRPr="001D15FB">
        <w:rPr>
          <w:szCs w:val="22"/>
          <w:lang w:val="es-ES"/>
        </w:rPr>
        <w:t>que pueden interferir con sus actividades diarias.</w:t>
      </w:r>
    </w:p>
    <w:p w14:paraId="44D7C7C6" w14:textId="77777777" w:rsidR="00235F29" w:rsidRPr="001D15FB" w:rsidRDefault="00235F29" w:rsidP="004B1FED">
      <w:pPr>
        <w:tabs>
          <w:tab w:val="clear" w:pos="567"/>
        </w:tabs>
        <w:spacing w:line="240" w:lineRule="auto"/>
        <w:ind w:right="-2"/>
        <w:rPr>
          <w:noProof/>
          <w:szCs w:val="22"/>
          <w:lang w:val="es-ES"/>
        </w:rPr>
      </w:pPr>
    </w:p>
    <w:p w14:paraId="2517E287" w14:textId="77777777" w:rsidR="002A6823" w:rsidRPr="00DC23BF" w:rsidRDefault="002A6823" w:rsidP="004B1FED">
      <w:pPr>
        <w:spacing w:line="240" w:lineRule="auto"/>
        <w:rPr>
          <w:b/>
          <w:noProof/>
          <w:szCs w:val="22"/>
          <w:lang w:val="es-ES"/>
        </w:rPr>
      </w:pPr>
      <w:r w:rsidRPr="00DC23BF">
        <w:rPr>
          <w:b/>
          <w:noProof/>
          <w:szCs w:val="22"/>
          <w:lang w:val="es-ES"/>
        </w:rPr>
        <w:t xml:space="preserve">Cómo funciona </w:t>
      </w:r>
      <w:r w:rsidR="00503BB6">
        <w:rPr>
          <w:b/>
          <w:noProof/>
          <w:szCs w:val="22"/>
          <w:lang w:val="es-ES"/>
        </w:rPr>
        <w:t>AUBAGIO</w:t>
      </w:r>
    </w:p>
    <w:p w14:paraId="205A2897" w14:textId="77777777" w:rsidR="002A6823" w:rsidRPr="00DC23BF" w:rsidRDefault="00503BB6" w:rsidP="004B1FED">
      <w:pPr>
        <w:pStyle w:val="CommentText"/>
        <w:spacing w:line="240" w:lineRule="auto"/>
        <w:rPr>
          <w:lang w:val="es-ES"/>
        </w:rPr>
      </w:pPr>
      <w:r>
        <w:rPr>
          <w:noProof/>
          <w:sz w:val="22"/>
          <w:szCs w:val="22"/>
          <w:lang w:val="es-ES"/>
        </w:rPr>
        <w:t>AUBAGIO</w:t>
      </w:r>
      <w:r w:rsidRPr="00DC23BF">
        <w:rPr>
          <w:noProof/>
          <w:sz w:val="22"/>
          <w:szCs w:val="22"/>
          <w:lang w:val="es-ES"/>
        </w:rPr>
        <w:t xml:space="preserve"> </w:t>
      </w:r>
      <w:r w:rsidR="002A6823" w:rsidRPr="00DC23BF">
        <w:rPr>
          <w:noProof/>
          <w:sz w:val="22"/>
          <w:szCs w:val="22"/>
          <w:lang w:val="es-ES"/>
        </w:rPr>
        <w:t>ayuda a proteger frente a ataques en el sistema nervioso central por parte del sistema inmunitario, limitan</w:t>
      </w:r>
      <w:r w:rsidR="0025466A">
        <w:rPr>
          <w:noProof/>
          <w:sz w:val="22"/>
          <w:szCs w:val="22"/>
          <w:lang w:val="es-ES"/>
        </w:rPr>
        <w:t>d</w:t>
      </w:r>
      <w:r w:rsidR="002A6823" w:rsidRPr="00DC23BF">
        <w:rPr>
          <w:noProof/>
          <w:sz w:val="22"/>
          <w:szCs w:val="22"/>
          <w:lang w:val="es-ES"/>
        </w:rPr>
        <w:t>o el crecimiento de algunas c</w:t>
      </w:r>
      <w:r w:rsidR="002A6823">
        <w:rPr>
          <w:noProof/>
          <w:sz w:val="22"/>
          <w:szCs w:val="22"/>
          <w:lang w:val="es-ES"/>
        </w:rPr>
        <w:t>élulas blancas (linfocitos)</w:t>
      </w:r>
      <w:r w:rsidR="002A6823" w:rsidRPr="00DC23BF">
        <w:rPr>
          <w:noProof/>
          <w:sz w:val="22"/>
          <w:szCs w:val="22"/>
          <w:lang w:val="es-ES"/>
        </w:rPr>
        <w:t xml:space="preserve">. </w:t>
      </w:r>
      <w:r w:rsidR="002A6823" w:rsidRPr="00DC23BF">
        <w:rPr>
          <w:sz w:val="22"/>
          <w:szCs w:val="22"/>
          <w:lang w:val="es-ES"/>
        </w:rPr>
        <w:t>Esto limita la inflamación que provoca el daño de los nervios de la EM.</w:t>
      </w:r>
    </w:p>
    <w:p w14:paraId="3DD3F0A3" w14:textId="77777777" w:rsidR="00235F29" w:rsidRPr="002A6823" w:rsidRDefault="00235F29" w:rsidP="004B1FED">
      <w:pPr>
        <w:tabs>
          <w:tab w:val="clear" w:pos="567"/>
        </w:tabs>
        <w:spacing w:line="240" w:lineRule="auto"/>
        <w:ind w:right="-2"/>
        <w:rPr>
          <w:noProof/>
          <w:szCs w:val="22"/>
          <w:lang w:val="es-ES"/>
        </w:rPr>
      </w:pPr>
    </w:p>
    <w:p w14:paraId="06C37782" w14:textId="77777777" w:rsidR="009B6496" w:rsidRPr="001D15FB" w:rsidRDefault="00F9016F" w:rsidP="004B1FED">
      <w:pPr>
        <w:keepNext/>
        <w:spacing w:line="240" w:lineRule="auto"/>
        <w:ind w:right="-2"/>
        <w:rPr>
          <w:b/>
          <w:noProof/>
          <w:szCs w:val="22"/>
          <w:lang w:val="es-ES"/>
        </w:rPr>
      </w:pPr>
      <w:r w:rsidRPr="001D15FB">
        <w:rPr>
          <w:b/>
          <w:szCs w:val="22"/>
          <w:lang w:val="es-ES"/>
        </w:rPr>
        <w:t>2.</w:t>
      </w:r>
      <w:r w:rsidRPr="001D15FB">
        <w:rPr>
          <w:b/>
          <w:szCs w:val="22"/>
          <w:lang w:val="es-ES"/>
        </w:rPr>
        <w:tab/>
        <w:t xml:space="preserve">Qué necesita saber antes de empezar a tomar AUBAGIO </w:t>
      </w:r>
    </w:p>
    <w:p w14:paraId="13CC64FC" w14:textId="77777777" w:rsidR="009B6496" w:rsidRPr="001D15FB" w:rsidRDefault="009B6496" w:rsidP="004B1FED">
      <w:pPr>
        <w:keepNext/>
        <w:numPr>
          <w:ilvl w:val="12"/>
          <w:numId w:val="0"/>
        </w:numPr>
        <w:tabs>
          <w:tab w:val="clear" w:pos="567"/>
        </w:tabs>
        <w:spacing w:line="240" w:lineRule="auto"/>
        <w:outlineLvl w:val="0"/>
        <w:rPr>
          <w:i/>
          <w:noProof/>
          <w:szCs w:val="22"/>
          <w:lang w:val="es-ES"/>
        </w:rPr>
      </w:pPr>
    </w:p>
    <w:p w14:paraId="234AD836" w14:textId="7F1D59A6" w:rsidR="009B6496" w:rsidRDefault="00AB11BF" w:rsidP="004B1FED">
      <w:pPr>
        <w:keepNext/>
        <w:numPr>
          <w:ilvl w:val="12"/>
          <w:numId w:val="0"/>
        </w:numPr>
        <w:tabs>
          <w:tab w:val="clear" w:pos="567"/>
        </w:tabs>
        <w:spacing w:line="240" w:lineRule="auto"/>
        <w:outlineLvl w:val="0"/>
        <w:rPr>
          <w:b/>
          <w:szCs w:val="22"/>
        </w:rPr>
      </w:pPr>
      <w:r>
        <w:rPr>
          <w:b/>
          <w:szCs w:val="22"/>
        </w:rPr>
        <w:t>No tome AUBAGIO:</w:t>
      </w:r>
      <w:r w:rsidR="004721DA">
        <w:rPr>
          <w:b/>
          <w:szCs w:val="22"/>
        </w:rPr>
        <w:fldChar w:fldCharType="begin"/>
      </w:r>
      <w:r w:rsidR="004721DA">
        <w:rPr>
          <w:b/>
          <w:szCs w:val="22"/>
        </w:rPr>
        <w:instrText xml:space="preserve"> DOCVARIABLE vault_nd_d4dab9ca-f6c4-4bb8-bf9f-e67cf8c20ad1 \* MERGEFORMAT </w:instrText>
      </w:r>
      <w:r w:rsidR="004721DA">
        <w:rPr>
          <w:b/>
          <w:szCs w:val="22"/>
        </w:rPr>
        <w:fldChar w:fldCharType="separate"/>
      </w:r>
      <w:r w:rsidR="004721DA">
        <w:rPr>
          <w:b/>
          <w:szCs w:val="22"/>
        </w:rPr>
        <w:t xml:space="preserve"> </w:t>
      </w:r>
      <w:r w:rsidR="004721DA">
        <w:rPr>
          <w:b/>
          <w:szCs w:val="22"/>
        </w:rPr>
        <w:fldChar w:fldCharType="end"/>
      </w:r>
    </w:p>
    <w:p w14:paraId="09556018" w14:textId="77777777" w:rsidR="002A6823" w:rsidRPr="00992697" w:rsidRDefault="002A6823" w:rsidP="004B1FED">
      <w:pPr>
        <w:keepNext/>
        <w:numPr>
          <w:ilvl w:val="12"/>
          <w:numId w:val="0"/>
        </w:numPr>
        <w:tabs>
          <w:tab w:val="clear" w:pos="567"/>
        </w:tabs>
        <w:spacing w:line="240" w:lineRule="auto"/>
        <w:outlineLvl w:val="0"/>
        <w:rPr>
          <w:noProof/>
          <w:szCs w:val="22"/>
        </w:rPr>
      </w:pPr>
    </w:p>
    <w:p w14:paraId="2B542F58" w14:textId="77777777" w:rsidR="009B6496" w:rsidRDefault="009B6496" w:rsidP="004B1FED">
      <w:pPr>
        <w:keepNext/>
        <w:numPr>
          <w:ilvl w:val="0"/>
          <w:numId w:val="3"/>
        </w:numPr>
        <w:tabs>
          <w:tab w:val="clear" w:pos="567"/>
        </w:tabs>
        <w:spacing w:line="240" w:lineRule="auto"/>
        <w:ind w:left="567" w:hanging="567"/>
        <w:rPr>
          <w:noProof/>
          <w:szCs w:val="22"/>
          <w:lang w:val="es-ES"/>
        </w:rPr>
      </w:pPr>
      <w:r w:rsidRPr="001D15FB">
        <w:rPr>
          <w:szCs w:val="22"/>
          <w:lang w:val="es-ES"/>
        </w:rPr>
        <w:t xml:space="preserve">si es alérgico a </w:t>
      </w:r>
      <w:r w:rsidR="00D81C2D">
        <w:rPr>
          <w:szCs w:val="22"/>
          <w:lang w:val="es-ES"/>
        </w:rPr>
        <w:t>teriflunomida</w:t>
      </w:r>
      <w:r w:rsidRPr="001D15FB">
        <w:rPr>
          <w:szCs w:val="22"/>
          <w:lang w:val="es-ES"/>
        </w:rPr>
        <w:t xml:space="preserve"> o a cualquiera de los demás componentes de este medicamento (incluidos en la sección 6),</w:t>
      </w:r>
    </w:p>
    <w:p w14:paraId="57A90667" w14:textId="77777777" w:rsidR="005A5434" w:rsidRPr="00482E54" w:rsidRDefault="005A5434" w:rsidP="005A5434">
      <w:pPr>
        <w:keepNext/>
        <w:numPr>
          <w:ilvl w:val="0"/>
          <w:numId w:val="3"/>
        </w:numPr>
        <w:tabs>
          <w:tab w:val="clear" w:pos="567"/>
        </w:tabs>
        <w:spacing w:line="240" w:lineRule="auto"/>
        <w:ind w:left="567" w:hanging="567"/>
        <w:rPr>
          <w:szCs w:val="22"/>
          <w:lang w:val="es-ES"/>
        </w:rPr>
      </w:pPr>
      <w:r w:rsidRPr="00135718">
        <w:rPr>
          <w:szCs w:val="22"/>
          <w:lang w:val="es-ES"/>
        </w:rPr>
        <w:t xml:space="preserve">si alguna vez ha desarrollado una erupción cutánea grave o descamación de la piel, ampollas y / o </w:t>
      </w:r>
      <w:r w:rsidR="00DA48E7">
        <w:rPr>
          <w:szCs w:val="22"/>
          <w:lang w:val="es-ES"/>
        </w:rPr>
        <w:t>úlceras</w:t>
      </w:r>
      <w:r w:rsidRPr="00135718">
        <w:rPr>
          <w:szCs w:val="22"/>
          <w:lang w:val="es-ES"/>
        </w:rPr>
        <w:t xml:space="preserve"> en la boca después de tomar teriflunomida o leflunomida</w:t>
      </w:r>
      <w:r w:rsidR="00156BFA">
        <w:rPr>
          <w:szCs w:val="22"/>
          <w:lang w:val="es-ES"/>
        </w:rPr>
        <w:t>,</w:t>
      </w:r>
    </w:p>
    <w:p w14:paraId="0A67898B" w14:textId="77777777" w:rsidR="00FD685C" w:rsidRPr="004B3749" w:rsidRDefault="00453F77" w:rsidP="004B1FED">
      <w:pPr>
        <w:keepNext/>
        <w:numPr>
          <w:ilvl w:val="0"/>
          <w:numId w:val="3"/>
        </w:numPr>
        <w:tabs>
          <w:tab w:val="clear" w:pos="567"/>
        </w:tabs>
        <w:spacing w:line="240" w:lineRule="auto"/>
        <w:ind w:left="567" w:hanging="567"/>
        <w:rPr>
          <w:noProof/>
          <w:szCs w:val="22"/>
          <w:lang w:val="es-ES"/>
        </w:rPr>
      </w:pPr>
      <w:r w:rsidRPr="004B3749">
        <w:rPr>
          <w:szCs w:val="22"/>
          <w:lang w:val="es-ES"/>
        </w:rPr>
        <w:t>si sufre problemas hepáticos graves,</w:t>
      </w:r>
    </w:p>
    <w:p w14:paraId="41145118" w14:textId="77777777" w:rsidR="00C806FE" w:rsidRPr="001D15FB" w:rsidRDefault="00C806FE" w:rsidP="004B1FED">
      <w:pPr>
        <w:keepNext/>
        <w:numPr>
          <w:ilvl w:val="0"/>
          <w:numId w:val="3"/>
        </w:numPr>
        <w:tabs>
          <w:tab w:val="clear" w:pos="567"/>
        </w:tabs>
        <w:spacing w:line="240" w:lineRule="auto"/>
        <w:ind w:left="567" w:hanging="567"/>
        <w:rPr>
          <w:noProof/>
          <w:szCs w:val="22"/>
          <w:lang w:val="es-ES"/>
        </w:rPr>
      </w:pPr>
      <w:r w:rsidRPr="001D15FB">
        <w:rPr>
          <w:sz w:val="21"/>
          <w:szCs w:val="21"/>
          <w:lang w:val="es-ES"/>
        </w:rPr>
        <w:t xml:space="preserve">si </w:t>
      </w:r>
      <w:r w:rsidRPr="001D15FB">
        <w:rPr>
          <w:szCs w:val="22"/>
          <w:lang w:val="es-ES"/>
        </w:rPr>
        <w:t xml:space="preserve">está </w:t>
      </w:r>
      <w:r w:rsidRPr="001D15FB">
        <w:rPr>
          <w:b/>
          <w:bCs/>
          <w:szCs w:val="22"/>
          <w:lang w:val="es-ES"/>
        </w:rPr>
        <w:t>embarazada</w:t>
      </w:r>
      <w:r w:rsidRPr="001D15FB">
        <w:rPr>
          <w:szCs w:val="22"/>
          <w:lang w:val="es-ES"/>
        </w:rPr>
        <w:t>, cree que puede estarlo o está en periodo de lactancia,</w:t>
      </w:r>
    </w:p>
    <w:p w14:paraId="4377D704" w14:textId="77777777" w:rsidR="00C806FE" w:rsidRPr="001D15FB" w:rsidRDefault="00C806FE" w:rsidP="004B1FED">
      <w:pPr>
        <w:keepNext/>
        <w:numPr>
          <w:ilvl w:val="0"/>
          <w:numId w:val="3"/>
        </w:numPr>
        <w:tabs>
          <w:tab w:val="clear" w:pos="567"/>
        </w:tabs>
        <w:spacing w:line="240" w:lineRule="auto"/>
        <w:ind w:left="567" w:hanging="567"/>
        <w:rPr>
          <w:noProof/>
          <w:szCs w:val="22"/>
          <w:lang w:val="es-ES"/>
        </w:rPr>
      </w:pPr>
      <w:r w:rsidRPr="001D15FB">
        <w:rPr>
          <w:szCs w:val="22"/>
          <w:lang w:val="es-ES"/>
        </w:rPr>
        <w:t xml:space="preserve">si sufre </w:t>
      </w:r>
      <w:r w:rsidR="009131E1">
        <w:rPr>
          <w:szCs w:val="22"/>
          <w:lang w:val="es-ES"/>
        </w:rPr>
        <w:t xml:space="preserve">un </w:t>
      </w:r>
      <w:r w:rsidRPr="001D15FB">
        <w:rPr>
          <w:szCs w:val="22"/>
          <w:lang w:val="es-ES"/>
        </w:rPr>
        <w:t xml:space="preserve">problema </w:t>
      </w:r>
      <w:r w:rsidR="001E5186">
        <w:rPr>
          <w:szCs w:val="22"/>
          <w:lang w:val="es-ES"/>
        </w:rPr>
        <w:t xml:space="preserve">grave </w:t>
      </w:r>
      <w:r w:rsidRPr="001D15FB">
        <w:rPr>
          <w:szCs w:val="22"/>
          <w:lang w:val="es-ES"/>
        </w:rPr>
        <w:t>que afecte al sistema inmunológico por ejemplo,</w:t>
      </w:r>
      <w:r w:rsidR="002A6823">
        <w:rPr>
          <w:szCs w:val="22"/>
          <w:lang w:val="es-ES"/>
        </w:rPr>
        <w:t xml:space="preserve"> </w:t>
      </w:r>
      <w:r w:rsidR="00D81C2D">
        <w:rPr>
          <w:szCs w:val="22"/>
          <w:lang w:val="es-ES"/>
        </w:rPr>
        <w:t>síndrome de inmuno</w:t>
      </w:r>
      <w:r w:rsidR="00F65E7D">
        <w:rPr>
          <w:szCs w:val="22"/>
          <w:lang w:val="es-ES"/>
        </w:rPr>
        <w:t>defi</w:t>
      </w:r>
      <w:r w:rsidR="00D81C2D">
        <w:rPr>
          <w:szCs w:val="22"/>
          <w:lang w:val="es-ES"/>
        </w:rPr>
        <w:t>ciencia adquirida (</w:t>
      </w:r>
      <w:r w:rsidRPr="001D15FB">
        <w:rPr>
          <w:szCs w:val="22"/>
          <w:lang w:val="es-ES"/>
        </w:rPr>
        <w:t>SIDA),</w:t>
      </w:r>
    </w:p>
    <w:p w14:paraId="6780915D" w14:textId="77777777" w:rsidR="00C806FE" w:rsidRPr="001D15FB" w:rsidRDefault="00C806FE" w:rsidP="004B1FED">
      <w:pPr>
        <w:keepNext/>
        <w:numPr>
          <w:ilvl w:val="0"/>
          <w:numId w:val="3"/>
        </w:numPr>
        <w:tabs>
          <w:tab w:val="clear" w:pos="567"/>
        </w:tabs>
        <w:spacing w:line="240" w:lineRule="auto"/>
        <w:ind w:left="567" w:hanging="567"/>
        <w:rPr>
          <w:noProof/>
          <w:szCs w:val="22"/>
          <w:lang w:val="es-ES"/>
        </w:rPr>
      </w:pPr>
      <w:r w:rsidRPr="001D15FB">
        <w:rPr>
          <w:szCs w:val="22"/>
          <w:lang w:val="es-ES"/>
        </w:rPr>
        <w:t xml:space="preserve">si tiene problemas </w:t>
      </w:r>
      <w:r w:rsidR="009131E1">
        <w:rPr>
          <w:szCs w:val="22"/>
          <w:lang w:val="es-ES"/>
        </w:rPr>
        <w:t xml:space="preserve">graves </w:t>
      </w:r>
      <w:r w:rsidRPr="001D15FB">
        <w:rPr>
          <w:szCs w:val="22"/>
          <w:lang w:val="es-ES"/>
        </w:rPr>
        <w:t>con la médula ósea o si tiene un número bajo de leucocitos o hematíes en la sangre o un número reducido de plaquetas,</w:t>
      </w:r>
    </w:p>
    <w:p w14:paraId="4A557F9E" w14:textId="77777777" w:rsidR="00C806FE" w:rsidRPr="001D15FB" w:rsidRDefault="00C806FE" w:rsidP="004B1FED">
      <w:pPr>
        <w:keepNext/>
        <w:numPr>
          <w:ilvl w:val="0"/>
          <w:numId w:val="3"/>
        </w:numPr>
        <w:tabs>
          <w:tab w:val="clear" w:pos="567"/>
        </w:tabs>
        <w:spacing w:line="240" w:lineRule="auto"/>
        <w:ind w:left="567" w:hanging="567"/>
        <w:rPr>
          <w:noProof/>
          <w:szCs w:val="22"/>
          <w:lang w:val="es-ES"/>
        </w:rPr>
      </w:pPr>
      <w:r w:rsidRPr="001D15FB">
        <w:rPr>
          <w:szCs w:val="22"/>
          <w:lang w:val="es-ES"/>
        </w:rPr>
        <w:t>si sufre una infección grave,</w:t>
      </w:r>
    </w:p>
    <w:p w14:paraId="4D0D9A47" w14:textId="77777777" w:rsidR="00C806FE" w:rsidRPr="001D15FB" w:rsidRDefault="00C806FE" w:rsidP="004B1FED">
      <w:pPr>
        <w:keepNext/>
        <w:numPr>
          <w:ilvl w:val="0"/>
          <w:numId w:val="3"/>
        </w:numPr>
        <w:tabs>
          <w:tab w:val="clear" w:pos="567"/>
        </w:tabs>
        <w:spacing w:line="240" w:lineRule="auto"/>
        <w:ind w:left="567" w:hanging="567"/>
        <w:rPr>
          <w:noProof/>
          <w:szCs w:val="22"/>
          <w:lang w:val="es-ES"/>
        </w:rPr>
      </w:pPr>
      <w:r w:rsidRPr="001D15FB">
        <w:rPr>
          <w:szCs w:val="22"/>
          <w:lang w:val="es-ES"/>
        </w:rPr>
        <w:t>si tiene problemas renales graves</w:t>
      </w:r>
      <w:r w:rsidR="009131E1">
        <w:rPr>
          <w:szCs w:val="22"/>
          <w:lang w:val="es-ES"/>
        </w:rPr>
        <w:t xml:space="preserve"> que requieran diálisis</w:t>
      </w:r>
      <w:r w:rsidRPr="001D15FB">
        <w:rPr>
          <w:szCs w:val="22"/>
          <w:lang w:val="es-ES"/>
        </w:rPr>
        <w:t>,</w:t>
      </w:r>
    </w:p>
    <w:p w14:paraId="1DE47361" w14:textId="77777777" w:rsidR="00C806FE" w:rsidRPr="001D15FB" w:rsidRDefault="00C806FE" w:rsidP="004B1FED">
      <w:pPr>
        <w:keepNext/>
        <w:numPr>
          <w:ilvl w:val="0"/>
          <w:numId w:val="3"/>
        </w:numPr>
        <w:tabs>
          <w:tab w:val="clear" w:pos="567"/>
        </w:tabs>
        <w:spacing w:line="240" w:lineRule="auto"/>
        <w:ind w:left="567" w:hanging="567"/>
        <w:rPr>
          <w:noProof/>
          <w:szCs w:val="22"/>
          <w:lang w:val="es-ES"/>
        </w:rPr>
      </w:pPr>
      <w:r w:rsidRPr="001D15FB">
        <w:rPr>
          <w:szCs w:val="22"/>
          <w:lang w:val="es-ES"/>
        </w:rPr>
        <w:t>si tiene un número demasiado bajo de proteínas en sangre (hipoproteinemia),</w:t>
      </w:r>
    </w:p>
    <w:p w14:paraId="602B250E" w14:textId="77777777" w:rsidR="004565C5" w:rsidRPr="001D15FB" w:rsidRDefault="004565C5" w:rsidP="004B1FED">
      <w:pPr>
        <w:keepNext/>
        <w:numPr>
          <w:ilvl w:val="12"/>
          <w:numId w:val="0"/>
        </w:numPr>
        <w:tabs>
          <w:tab w:val="clear" w:pos="567"/>
        </w:tabs>
        <w:spacing w:line="240" w:lineRule="auto"/>
        <w:rPr>
          <w:noProof/>
          <w:szCs w:val="22"/>
          <w:lang w:val="es-ES"/>
        </w:rPr>
      </w:pPr>
      <w:r w:rsidRPr="001D15FB">
        <w:rPr>
          <w:szCs w:val="22"/>
          <w:lang w:val="es-ES"/>
        </w:rPr>
        <w:t xml:space="preserve">En caso de duda pregunte a su médico o farmacéutico antes de tomar </w:t>
      </w:r>
      <w:r w:rsidR="00D81C2D">
        <w:rPr>
          <w:szCs w:val="22"/>
          <w:lang w:val="es-ES"/>
        </w:rPr>
        <w:t>este medicamento</w:t>
      </w:r>
      <w:r w:rsidRPr="001D15FB">
        <w:rPr>
          <w:szCs w:val="22"/>
          <w:lang w:val="es-ES"/>
        </w:rPr>
        <w:t>.</w:t>
      </w:r>
    </w:p>
    <w:p w14:paraId="72397B99" w14:textId="77777777" w:rsidR="000F0859" w:rsidRPr="001D15FB" w:rsidRDefault="000F0859" w:rsidP="004B1FED">
      <w:pPr>
        <w:numPr>
          <w:ilvl w:val="12"/>
          <w:numId w:val="0"/>
        </w:numPr>
        <w:tabs>
          <w:tab w:val="clear" w:pos="567"/>
        </w:tabs>
        <w:spacing w:line="240" w:lineRule="auto"/>
        <w:rPr>
          <w:noProof/>
          <w:szCs w:val="22"/>
          <w:lang w:val="es-ES"/>
        </w:rPr>
      </w:pPr>
    </w:p>
    <w:p w14:paraId="2247A3E8" w14:textId="7ABD783A" w:rsidR="009B6496" w:rsidRPr="001D15FB" w:rsidRDefault="009B6496" w:rsidP="004B1FED">
      <w:pPr>
        <w:numPr>
          <w:ilvl w:val="12"/>
          <w:numId w:val="0"/>
        </w:numPr>
        <w:tabs>
          <w:tab w:val="clear" w:pos="567"/>
        </w:tabs>
        <w:spacing w:line="240" w:lineRule="auto"/>
        <w:outlineLvl w:val="0"/>
        <w:rPr>
          <w:b/>
          <w:noProof/>
          <w:szCs w:val="22"/>
          <w:lang w:val="es-ES"/>
        </w:rPr>
      </w:pPr>
      <w:r w:rsidRPr="001D15FB">
        <w:rPr>
          <w:b/>
          <w:szCs w:val="22"/>
          <w:lang w:val="es-ES"/>
        </w:rPr>
        <w:t>Advertencias y precauciones</w:t>
      </w:r>
      <w:r w:rsidR="004721DA">
        <w:rPr>
          <w:b/>
          <w:szCs w:val="22"/>
          <w:lang w:val="es-ES"/>
        </w:rPr>
        <w:fldChar w:fldCharType="begin"/>
      </w:r>
      <w:r w:rsidR="004721DA">
        <w:rPr>
          <w:b/>
          <w:szCs w:val="22"/>
          <w:lang w:val="es-ES"/>
        </w:rPr>
        <w:instrText xml:space="preserve"> DOCVARIABLE vault_nd_43305097-03b0-45f2-9680-c4df321e5d13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3167B08E" w14:textId="77777777" w:rsidR="00A96BA6" w:rsidRDefault="00AB11BF" w:rsidP="004B1FED">
      <w:pPr>
        <w:numPr>
          <w:ilvl w:val="12"/>
          <w:numId w:val="0"/>
        </w:numPr>
        <w:tabs>
          <w:tab w:val="clear" w:pos="567"/>
        </w:tabs>
        <w:spacing w:line="240" w:lineRule="auto"/>
        <w:rPr>
          <w:szCs w:val="22"/>
          <w:lang w:val="es-ES"/>
        </w:rPr>
      </w:pPr>
      <w:r w:rsidRPr="001D15FB">
        <w:rPr>
          <w:szCs w:val="22"/>
          <w:lang w:val="es-ES"/>
        </w:rPr>
        <w:t>Consulte a su médico o farmacéutico antes de empezar a tomar AUBAGIO si:</w:t>
      </w:r>
    </w:p>
    <w:p w14:paraId="71ED170B" w14:textId="77777777" w:rsidR="002372FD" w:rsidRPr="001D15FB" w:rsidRDefault="008A45C8" w:rsidP="004B1FED">
      <w:pPr>
        <w:numPr>
          <w:ilvl w:val="12"/>
          <w:numId w:val="0"/>
        </w:numPr>
        <w:tabs>
          <w:tab w:val="clear" w:pos="567"/>
        </w:tabs>
        <w:spacing w:line="240" w:lineRule="auto"/>
        <w:ind w:left="567" w:hanging="567"/>
        <w:rPr>
          <w:noProof/>
          <w:szCs w:val="22"/>
          <w:lang w:val="es-ES"/>
        </w:rPr>
      </w:pPr>
      <w:r>
        <w:rPr>
          <w:szCs w:val="22"/>
          <w:lang w:val="es-ES"/>
        </w:rPr>
        <w:t xml:space="preserve">- </w:t>
      </w:r>
      <w:r w:rsidR="002A6823">
        <w:rPr>
          <w:szCs w:val="22"/>
          <w:lang w:val="es-ES"/>
        </w:rPr>
        <w:tab/>
      </w:r>
      <w:r w:rsidR="00AB11BF" w:rsidRPr="001D15FB">
        <w:rPr>
          <w:szCs w:val="22"/>
          <w:lang w:val="es-ES"/>
        </w:rPr>
        <w:t>sufre problemas he</w:t>
      </w:r>
      <w:r w:rsidR="00A96BA6">
        <w:rPr>
          <w:szCs w:val="22"/>
          <w:lang w:val="es-ES"/>
        </w:rPr>
        <w:t>pá</w:t>
      </w:r>
      <w:r w:rsidR="00AB11BF" w:rsidRPr="001D15FB">
        <w:rPr>
          <w:szCs w:val="22"/>
          <w:lang w:val="es-ES"/>
        </w:rPr>
        <w:t>ticos</w:t>
      </w:r>
      <w:r w:rsidR="003A6DA9">
        <w:rPr>
          <w:szCs w:val="22"/>
          <w:lang w:val="es-ES"/>
        </w:rPr>
        <w:t xml:space="preserve"> y/o si bebe grandes cantidades de alcohol.</w:t>
      </w:r>
      <w:r w:rsidR="00AB11BF" w:rsidRPr="001D15FB">
        <w:rPr>
          <w:szCs w:val="22"/>
          <w:lang w:val="es-ES"/>
        </w:rPr>
        <w:t xml:space="preserve"> </w:t>
      </w:r>
      <w:r w:rsidR="003A6DA9">
        <w:rPr>
          <w:szCs w:val="22"/>
          <w:lang w:val="es-ES"/>
        </w:rPr>
        <w:t>P</w:t>
      </w:r>
      <w:r w:rsidR="00AB11BF" w:rsidRPr="001D15FB">
        <w:rPr>
          <w:szCs w:val="22"/>
          <w:lang w:val="es-ES"/>
        </w:rPr>
        <w:t>uede que su médico realice análisis de sangre para comprobar el funcionamiento de su hígado antes del tratamiento</w:t>
      </w:r>
      <w:r w:rsidR="002A6823">
        <w:rPr>
          <w:szCs w:val="22"/>
          <w:lang w:val="es-ES"/>
        </w:rPr>
        <w:t xml:space="preserve"> y </w:t>
      </w:r>
      <w:r w:rsidR="00AB11BF" w:rsidRPr="001D15FB">
        <w:rPr>
          <w:szCs w:val="22"/>
          <w:lang w:val="es-ES"/>
        </w:rPr>
        <w:t>durante el tratamiento. Si los resultados de los análisis indican un problema con su hígado, puede que su médico interrumpa el tratamiento con AUBAGIO. Ver sección 4.</w:t>
      </w:r>
    </w:p>
    <w:p w14:paraId="2F99EA92" w14:textId="77777777" w:rsidR="00FD7052" w:rsidRPr="001D15FB" w:rsidRDefault="00BF2091" w:rsidP="004B1FED">
      <w:pPr>
        <w:pStyle w:val="Default"/>
        <w:tabs>
          <w:tab w:val="left" w:pos="567"/>
        </w:tabs>
        <w:ind w:left="567" w:hanging="567"/>
        <w:rPr>
          <w:noProof/>
          <w:sz w:val="22"/>
          <w:szCs w:val="22"/>
          <w:lang w:val="es-ES"/>
        </w:rPr>
      </w:pPr>
      <w:r w:rsidRPr="001D15FB">
        <w:rPr>
          <w:sz w:val="22"/>
          <w:szCs w:val="22"/>
          <w:lang w:val="es-ES"/>
        </w:rPr>
        <w:t xml:space="preserve">- </w:t>
      </w:r>
      <w:r w:rsidRPr="001D15FB">
        <w:rPr>
          <w:sz w:val="22"/>
          <w:szCs w:val="22"/>
          <w:lang w:val="es-ES"/>
        </w:rPr>
        <w:tab/>
      </w:r>
      <w:r w:rsidR="002A6823" w:rsidRPr="001D15FB">
        <w:rPr>
          <w:sz w:val="22"/>
          <w:szCs w:val="22"/>
          <w:lang w:val="es-ES"/>
        </w:rPr>
        <w:t>tiene la presión arterial alta (hipertensión), esté o no en tratamiento para contro</w:t>
      </w:r>
      <w:r w:rsidR="002A6823">
        <w:rPr>
          <w:sz w:val="22"/>
          <w:szCs w:val="22"/>
          <w:lang w:val="es-ES"/>
        </w:rPr>
        <w:t xml:space="preserve">larla. AUBAGIO puede causar un </w:t>
      </w:r>
      <w:r w:rsidR="002A6823" w:rsidRPr="001D15FB">
        <w:rPr>
          <w:sz w:val="22"/>
          <w:szCs w:val="22"/>
          <w:lang w:val="es-ES"/>
        </w:rPr>
        <w:t xml:space="preserve">aumento de la presión arterial. </w:t>
      </w:r>
      <w:r w:rsidR="002A6823">
        <w:rPr>
          <w:sz w:val="22"/>
          <w:szCs w:val="22"/>
          <w:lang w:val="es-ES"/>
        </w:rPr>
        <w:t>S</w:t>
      </w:r>
      <w:r w:rsidR="002A6823" w:rsidRPr="001D15FB">
        <w:rPr>
          <w:sz w:val="22"/>
          <w:szCs w:val="22"/>
          <w:lang w:val="es-ES"/>
        </w:rPr>
        <w:t>u médico controlar</w:t>
      </w:r>
      <w:r w:rsidR="002A6823">
        <w:rPr>
          <w:sz w:val="22"/>
          <w:szCs w:val="22"/>
          <w:lang w:val="es-ES"/>
        </w:rPr>
        <w:t>á</w:t>
      </w:r>
      <w:r w:rsidR="002A6823" w:rsidRPr="001D15FB">
        <w:rPr>
          <w:sz w:val="22"/>
          <w:szCs w:val="22"/>
          <w:lang w:val="es-ES"/>
        </w:rPr>
        <w:t xml:space="preserve"> su presión arterial </w:t>
      </w:r>
      <w:r w:rsidR="00D81C2D">
        <w:rPr>
          <w:sz w:val="22"/>
          <w:szCs w:val="22"/>
          <w:lang w:val="es-ES"/>
        </w:rPr>
        <w:t xml:space="preserve">antes de empezar el tratamiento y </w:t>
      </w:r>
      <w:r w:rsidR="002A6823" w:rsidRPr="001D15FB">
        <w:rPr>
          <w:sz w:val="22"/>
          <w:szCs w:val="22"/>
          <w:lang w:val="es-ES"/>
        </w:rPr>
        <w:t xml:space="preserve">de forma regular durante el </w:t>
      </w:r>
      <w:r w:rsidR="00D81C2D">
        <w:rPr>
          <w:sz w:val="22"/>
          <w:szCs w:val="22"/>
          <w:lang w:val="es-ES"/>
        </w:rPr>
        <w:t>mismo</w:t>
      </w:r>
      <w:r w:rsidR="002A6823" w:rsidRPr="001D15FB">
        <w:rPr>
          <w:sz w:val="22"/>
          <w:szCs w:val="22"/>
          <w:lang w:val="es-ES"/>
        </w:rPr>
        <w:t>. Ver sección 4.</w:t>
      </w:r>
    </w:p>
    <w:p w14:paraId="3EC8BA55" w14:textId="77777777" w:rsidR="00DC1AD2" w:rsidRPr="001D15FB" w:rsidRDefault="00DC1AD2" w:rsidP="004B1FED">
      <w:pPr>
        <w:pStyle w:val="Default"/>
        <w:tabs>
          <w:tab w:val="left" w:pos="567"/>
        </w:tabs>
        <w:ind w:left="567" w:hanging="567"/>
        <w:rPr>
          <w:noProof/>
          <w:sz w:val="22"/>
          <w:szCs w:val="22"/>
          <w:lang w:val="es-ES"/>
        </w:rPr>
      </w:pPr>
    </w:p>
    <w:p w14:paraId="35A119CF" w14:textId="59A74FD6" w:rsidR="007C099C" w:rsidRDefault="007C099C" w:rsidP="004B1FED">
      <w:pPr>
        <w:pStyle w:val="Default"/>
        <w:tabs>
          <w:tab w:val="left" w:pos="567"/>
        </w:tabs>
        <w:ind w:left="567" w:hanging="567"/>
        <w:rPr>
          <w:sz w:val="22"/>
          <w:szCs w:val="22"/>
          <w:lang w:val="es-ES"/>
        </w:rPr>
      </w:pPr>
      <w:r w:rsidRPr="001D15FB">
        <w:rPr>
          <w:sz w:val="22"/>
          <w:szCs w:val="22"/>
          <w:lang w:val="es-ES"/>
        </w:rPr>
        <w:t xml:space="preserve">- </w:t>
      </w:r>
      <w:r w:rsidRPr="001D15FB">
        <w:rPr>
          <w:sz w:val="22"/>
          <w:szCs w:val="22"/>
          <w:lang w:val="es-ES"/>
        </w:rPr>
        <w:tab/>
        <w:t xml:space="preserve">tiene una infección. Antes de que empiece a tomar AUBAGIO, su médico se asegurará de que tiene suficientes leucocitos y plaquetas en la sangre. </w:t>
      </w:r>
      <w:r w:rsidR="00E8378E">
        <w:rPr>
          <w:sz w:val="22"/>
          <w:szCs w:val="22"/>
          <w:lang w:val="es-ES"/>
        </w:rPr>
        <w:t xml:space="preserve">Dado que AUBAGIO disminuye el número de leucocitos en la sangre, esto puede afectar su capacidad para luchar contra la infección. </w:t>
      </w:r>
      <w:r w:rsidRPr="001D15FB">
        <w:rPr>
          <w:sz w:val="22"/>
          <w:szCs w:val="22"/>
          <w:lang w:val="es-ES"/>
        </w:rPr>
        <w:t xml:space="preserve">Puede que su médico realice análisis de sangre para comprobar sus leucocitos si cree que tiene </w:t>
      </w:r>
      <w:r w:rsidR="00156021">
        <w:rPr>
          <w:sz w:val="22"/>
          <w:szCs w:val="22"/>
          <w:lang w:val="es-ES"/>
        </w:rPr>
        <w:t>cualquier</w:t>
      </w:r>
      <w:r w:rsidR="00156021" w:rsidRPr="001D15FB">
        <w:rPr>
          <w:sz w:val="22"/>
          <w:szCs w:val="22"/>
          <w:lang w:val="es-ES"/>
        </w:rPr>
        <w:t xml:space="preserve"> </w:t>
      </w:r>
      <w:r w:rsidRPr="001D15FB">
        <w:rPr>
          <w:sz w:val="22"/>
          <w:szCs w:val="22"/>
          <w:lang w:val="es-ES"/>
        </w:rPr>
        <w:t xml:space="preserve">infección. </w:t>
      </w:r>
      <w:r w:rsidR="00156021">
        <w:rPr>
          <w:sz w:val="22"/>
          <w:szCs w:val="22"/>
          <w:lang w:val="es-ES"/>
        </w:rPr>
        <w:t>Con el tratamiento con teriflunomida puede ocurrir infecciones por virus herpes, inclu</w:t>
      </w:r>
      <w:r w:rsidR="009D5A00">
        <w:rPr>
          <w:sz w:val="22"/>
          <w:szCs w:val="22"/>
          <w:lang w:val="es-ES"/>
        </w:rPr>
        <w:t>yen</w:t>
      </w:r>
      <w:r w:rsidR="00156021">
        <w:rPr>
          <w:sz w:val="22"/>
          <w:szCs w:val="22"/>
          <w:lang w:val="es-ES"/>
        </w:rPr>
        <w:t>do herpes oral o herpes z</w:t>
      </w:r>
      <w:r w:rsidR="002C0F48">
        <w:rPr>
          <w:sz w:val="22"/>
          <w:szCs w:val="22"/>
          <w:lang w:val="es-ES"/>
        </w:rPr>
        <w:t>ó</w:t>
      </w:r>
      <w:r w:rsidR="00156021">
        <w:rPr>
          <w:sz w:val="22"/>
          <w:szCs w:val="22"/>
          <w:lang w:val="es-ES"/>
        </w:rPr>
        <w:t xml:space="preserve">ster (culebrilla). En algunos casos, se han producido complicaciones graves. Debe informar inmediatamente a su médico </w:t>
      </w:r>
      <w:r w:rsidR="00810249">
        <w:rPr>
          <w:sz w:val="22"/>
          <w:szCs w:val="22"/>
          <w:lang w:val="es-ES"/>
        </w:rPr>
        <w:t>si sospecha que tiene algún síntoma de infección por virus herpes</w:t>
      </w:r>
      <w:r w:rsidR="00156021">
        <w:rPr>
          <w:sz w:val="22"/>
          <w:szCs w:val="22"/>
          <w:lang w:val="es-ES"/>
        </w:rPr>
        <w:t xml:space="preserve">. </w:t>
      </w:r>
      <w:r w:rsidRPr="001D15FB">
        <w:rPr>
          <w:sz w:val="22"/>
          <w:szCs w:val="22"/>
          <w:lang w:val="es-ES"/>
        </w:rPr>
        <w:t>Ver sección 4.</w:t>
      </w:r>
    </w:p>
    <w:p w14:paraId="0067E641" w14:textId="77777777" w:rsidR="00D81C2D" w:rsidRDefault="00D81C2D" w:rsidP="004B1FED">
      <w:pPr>
        <w:pStyle w:val="Default"/>
        <w:tabs>
          <w:tab w:val="left" w:pos="567"/>
        </w:tabs>
        <w:ind w:left="567" w:hanging="567"/>
        <w:rPr>
          <w:sz w:val="22"/>
          <w:szCs w:val="22"/>
          <w:lang w:val="es-ES"/>
        </w:rPr>
      </w:pPr>
      <w:r>
        <w:rPr>
          <w:sz w:val="22"/>
          <w:szCs w:val="22"/>
          <w:lang w:val="es-ES"/>
        </w:rPr>
        <w:t>-</w:t>
      </w:r>
      <w:r>
        <w:rPr>
          <w:sz w:val="22"/>
          <w:szCs w:val="22"/>
          <w:lang w:val="es-ES"/>
        </w:rPr>
        <w:tab/>
        <w:t>tiene reacciones graves en la piel.</w:t>
      </w:r>
    </w:p>
    <w:p w14:paraId="2CF90D1A" w14:textId="77777777" w:rsidR="00D81C2D" w:rsidRDefault="00D81C2D" w:rsidP="004B1FED">
      <w:pPr>
        <w:pStyle w:val="Default"/>
        <w:tabs>
          <w:tab w:val="left" w:pos="567"/>
        </w:tabs>
        <w:ind w:left="567" w:hanging="567"/>
        <w:rPr>
          <w:sz w:val="22"/>
          <w:szCs w:val="22"/>
          <w:lang w:val="es-ES"/>
        </w:rPr>
      </w:pPr>
      <w:r>
        <w:rPr>
          <w:sz w:val="22"/>
          <w:szCs w:val="22"/>
          <w:lang w:val="es-ES"/>
        </w:rPr>
        <w:t>-</w:t>
      </w:r>
      <w:r>
        <w:rPr>
          <w:sz w:val="22"/>
          <w:szCs w:val="22"/>
          <w:lang w:val="es-ES"/>
        </w:rPr>
        <w:tab/>
        <w:t xml:space="preserve">tiene síntomas </w:t>
      </w:r>
      <w:r w:rsidR="003D1746">
        <w:rPr>
          <w:sz w:val="22"/>
          <w:szCs w:val="22"/>
          <w:lang w:val="es-ES"/>
        </w:rPr>
        <w:t>respiratorios</w:t>
      </w:r>
      <w:r>
        <w:rPr>
          <w:sz w:val="22"/>
          <w:szCs w:val="22"/>
          <w:lang w:val="es-ES"/>
        </w:rPr>
        <w:t>.</w:t>
      </w:r>
    </w:p>
    <w:p w14:paraId="69786ED8" w14:textId="77777777" w:rsidR="00D81C2D" w:rsidRDefault="00D81C2D" w:rsidP="004B1FED">
      <w:pPr>
        <w:pStyle w:val="Default"/>
        <w:tabs>
          <w:tab w:val="left" w:pos="567"/>
        </w:tabs>
        <w:ind w:left="567" w:hanging="567"/>
        <w:rPr>
          <w:sz w:val="22"/>
          <w:szCs w:val="22"/>
          <w:lang w:val="es-ES"/>
        </w:rPr>
      </w:pPr>
      <w:r>
        <w:rPr>
          <w:sz w:val="22"/>
          <w:szCs w:val="22"/>
          <w:lang w:val="es-ES"/>
        </w:rPr>
        <w:t>-</w:t>
      </w:r>
      <w:r>
        <w:rPr>
          <w:sz w:val="22"/>
          <w:szCs w:val="22"/>
          <w:lang w:val="es-ES"/>
        </w:rPr>
        <w:tab/>
        <w:t xml:space="preserve">tiene debilidad, </w:t>
      </w:r>
      <w:r w:rsidR="003D1746">
        <w:rPr>
          <w:sz w:val="22"/>
          <w:szCs w:val="22"/>
          <w:lang w:val="es-ES"/>
        </w:rPr>
        <w:t>entumecimiento y dolor en manos y pies.</w:t>
      </w:r>
    </w:p>
    <w:p w14:paraId="4C4138DF" w14:textId="77777777" w:rsidR="003D1746" w:rsidRDefault="003D1746" w:rsidP="004B1FED">
      <w:pPr>
        <w:pStyle w:val="Default"/>
        <w:tabs>
          <w:tab w:val="left" w:pos="567"/>
        </w:tabs>
        <w:ind w:left="567" w:hanging="567"/>
        <w:rPr>
          <w:sz w:val="22"/>
          <w:szCs w:val="22"/>
          <w:lang w:val="es-ES"/>
        </w:rPr>
      </w:pPr>
      <w:r>
        <w:rPr>
          <w:sz w:val="22"/>
          <w:szCs w:val="22"/>
          <w:lang w:val="es-ES"/>
        </w:rPr>
        <w:t>-</w:t>
      </w:r>
      <w:r>
        <w:rPr>
          <w:sz w:val="22"/>
          <w:szCs w:val="22"/>
          <w:lang w:val="es-ES"/>
        </w:rPr>
        <w:tab/>
        <w:t>va a vacunarse.</w:t>
      </w:r>
    </w:p>
    <w:p w14:paraId="7D2FAC22" w14:textId="77777777" w:rsidR="003D1746" w:rsidRDefault="003D1746" w:rsidP="004B1FED">
      <w:pPr>
        <w:pStyle w:val="Default"/>
        <w:tabs>
          <w:tab w:val="left" w:pos="567"/>
        </w:tabs>
        <w:ind w:left="567" w:hanging="567"/>
        <w:rPr>
          <w:sz w:val="22"/>
          <w:szCs w:val="22"/>
          <w:lang w:val="es-ES"/>
        </w:rPr>
      </w:pPr>
      <w:r>
        <w:rPr>
          <w:sz w:val="22"/>
          <w:szCs w:val="22"/>
          <w:lang w:val="es-ES"/>
        </w:rPr>
        <w:t>-</w:t>
      </w:r>
      <w:r>
        <w:rPr>
          <w:sz w:val="22"/>
          <w:szCs w:val="22"/>
          <w:lang w:val="es-ES"/>
        </w:rPr>
        <w:tab/>
        <w:t>toma leflunomida con AUBAGIO.</w:t>
      </w:r>
    </w:p>
    <w:p w14:paraId="28EB8E7D" w14:textId="7FD5ADFF" w:rsidR="003D1746" w:rsidRDefault="003D1746" w:rsidP="00EB7297">
      <w:pPr>
        <w:pStyle w:val="Default"/>
        <w:tabs>
          <w:tab w:val="left" w:pos="567"/>
        </w:tabs>
        <w:ind w:left="567" w:hanging="567"/>
        <w:rPr>
          <w:sz w:val="22"/>
          <w:szCs w:val="22"/>
          <w:lang w:val="es-ES"/>
        </w:rPr>
      </w:pPr>
      <w:r>
        <w:rPr>
          <w:sz w:val="22"/>
          <w:szCs w:val="22"/>
          <w:lang w:val="es-ES"/>
        </w:rPr>
        <w:t>-</w:t>
      </w:r>
      <w:r>
        <w:rPr>
          <w:sz w:val="22"/>
          <w:szCs w:val="22"/>
          <w:lang w:val="es-ES"/>
        </w:rPr>
        <w:tab/>
        <w:t>le están cambiando la medicación desde o a AU</w:t>
      </w:r>
      <w:r w:rsidR="0052130C">
        <w:rPr>
          <w:sz w:val="22"/>
          <w:szCs w:val="22"/>
          <w:lang w:val="es-ES"/>
        </w:rPr>
        <w:t>B</w:t>
      </w:r>
      <w:r>
        <w:rPr>
          <w:sz w:val="22"/>
          <w:szCs w:val="22"/>
          <w:lang w:val="es-ES"/>
        </w:rPr>
        <w:t>A</w:t>
      </w:r>
      <w:r w:rsidR="0052130C">
        <w:rPr>
          <w:sz w:val="22"/>
          <w:szCs w:val="22"/>
          <w:lang w:val="es-ES"/>
        </w:rPr>
        <w:t>G</w:t>
      </w:r>
      <w:r>
        <w:rPr>
          <w:sz w:val="22"/>
          <w:szCs w:val="22"/>
          <w:lang w:val="es-ES"/>
        </w:rPr>
        <w:t>IO.</w:t>
      </w:r>
    </w:p>
    <w:p w14:paraId="6FC607E1" w14:textId="77777777" w:rsidR="00E14D2B" w:rsidRPr="00F55D11" w:rsidRDefault="00E14D2B" w:rsidP="00E14D2B">
      <w:pPr>
        <w:ind w:left="567" w:hanging="567"/>
        <w:rPr>
          <w:lang w:val="es-ES"/>
        </w:rPr>
      </w:pPr>
      <w:r>
        <w:rPr>
          <w:szCs w:val="22"/>
          <w:lang w:val="es-ES"/>
        </w:rPr>
        <w:t>-</w:t>
      </w:r>
      <w:r>
        <w:rPr>
          <w:szCs w:val="22"/>
          <w:lang w:val="es-ES"/>
        </w:rPr>
        <w:tab/>
      </w:r>
      <w:r w:rsidR="00F55D11" w:rsidRPr="00604210">
        <w:rPr>
          <w:szCs w:val="22"/>
          <w:lang w:val="es-ES"/>
        </w:rPr>
        <w:t>está previsto que le realicen un análisis específico de sangre (nivel de calcio). Podrá detectarse una falsa disminución de los niveles de calcio</w:t>
      </w:r>
      <w:r w:rsidRPr="00817F3A">
        <w:rPr>
          <w:szCs w:val="22"/>
          <w:lang w:val="es-ES"/>
        </w:rPr>
        <w:t>.</w:t>
      </w:r>
    </w:p>
    <w:p w14:paraId="1B2944F7" w14:textId="77777777" w:rsidR="00004EE2" w:rsidRDefault="00004EE2" w:rsidP="00004EE2">
      <w:pPr>
        <w:spacing w:line="240" w:lineRule="auto"/>
        <w:rPr>
          <w:ins w:id="26" w:author="Author"/>
          <w:b/>
          <w:szCs w:val="22"/>
          <w:lang w:val="es-ES"/>
        </w:rPr>
      </w:pPr>
    </w:p>
    <w:p w14:paraId="64CDEE97" w14:textId="77777777" w:rsidR="009B11E6" w:rsidRPr="00C13CDC" w:rsidRDefault="009B11E6" w:rsidP="009B11E6">
      <w:pPr>
        <w:pStyle w:val="FPIparagraph"/>
        <w:rPr>
          <w:ins w:id="27" w:author="Author"/>
          <w:rFonts w:eastAsia="Times New Roman"/>
          <w:color w:val="auto"/>
          <w:sz w:val="22"/>
          <w:szCs w:val="22"/>
          <w:lang w:val="es-ES" w:eastAsia="en-US"/>
          <w:rPrChange w:id="28" w:author="Author">
            <w:rPr>
              <w:ins w:id="29" w:author="Author"/>
              <w:lang w:val="es-ES"/>
            </w:rPr>
          </w:rPrChange>
        </w:rPr>
      </w:pPr>
      <w:ins w:id="30" w:author="Author">
        <w:r w:rsidRPr="00C13CDC">
          <w:rPr>
            <w:rFonts w:eastAsia="Times New Roman"/>
            <w:color w:val="auto"/>
            <w:sz w:val="22"/>
            <w:szCs w:val="22"/>
            <w:lang w:val="es-ES" w:eastAsia="en-US"/>
            <w:rPrChange w:id="31" w:author="Author">
              <w:rPr>
                <w:lang w:val="es-ES"/>
              </w:rPr>
            </w:rPrChange>
          </w:rPr>
          <w:t>Informe a su médico o farmacéutico:</w:t>
        </w:r>
      </w:ins>
    </w:p>
    <w:p w14:paraId="58318E5F" w14:textId="77777777" w:rsidR="009B11E6" w:rsidRDefault="009B11E6">
      <w:pPr>
        <w:pStyle w:val="FPIparagraph"/>
        <w:numPr>
          <w:ilvl w:val="0"/>
          <w:numId w:val="55"/>
        </w:numPr>
        <w:ind w:left="567" w:hanging="567"/>
        <w:rPr>
          <w:ins w:id="32" w:author="Author"/>
          <w:rFonts w:eastAsia="Times New Roman"/>
          <w:color w:val="auto"/>
          <w:sz w:val="22"/>
          <w:szCs w:val="22"/>
          <w:lang w:val="es-ES" w:eastAsia="en-US"/>
        </w:rPr>
        <w:pPrChange w:id="33" w:author="Author">
          <w:pPr>
            <w:pStyle w:val="FPIparagraph"/>
            <w:numPr>
              <w:numId w:val="55"/>
            </w:numPr>
            <w:ind w:left="709" w:hanging="142"/>
          </w:pPr>
        </w:pPrChange>
      </w:pPr>
      <w:ins w:id="34" w:author="Author">
        <w:r w:rsidRPr="00C13CDC">
          <w:rPr>
            <w:rFonts w:eastAsia="Times New Roman"/>
            <w:color w:val="auto"/>
            <w:sz w:val="22"/>
            <w:szCs w:val="22"/>
            <w:lang w:val="es-ES" w:eastAsia="en-US"/>
            <w:rPrChange w:id="35" w:author="Author">
              <w:rPr>
                <w:lang w:val="es-ES"/>
              </w:rPr>
            </w:rPrChange>
          </w:rPr>
          <w:t>si desarrolla úlceras en la piel o experimenta problemas de cicatrización de heridas mientras está en tratamiento con AUBAGIO.</w:t>
        </w:r>
      </w:ins>
    </w:p>
    <w:p w14:paraId="693A7808" w14:textId="256CC0EA" w:rsidR="009B11E6" w:rsidRPr="00C13CDC" w:rsidRDefault="009B11E6">
      <w:pPr>
        <w:pStyle w:val="FPIparagraph"/>
        <w:numPr>
          <w:ilvl w:val="0"/>
          <w:numId w:val="55"/>
        </w:numPr>
        <w:ind w:left="567" w:hanging="567"/>
        <w:rPr>
          <w:ins w:id="36" w:author="Author"/>
          <w:szCs w:val="22"/>
          <w:lang w:val="es-ES"/>
          <w:rPrChange w:id="37" w:author="Author">
            <w:rPr>
              <w:ins w:id="38" w:author="Author"/>
              <w:b/>
              <w:szCs w:val="22"/>
              <w:lang w:val="es-ES"/>
            </w:rPr>
          </w:rPrChange>
        </w:rPr>
        <w:pPrChange w:id="39" w:author="Author">
          <w:pPr>
            <w:spacing w:line="240" w:lineRule="auto"/>
          </w:pPr>
        </w:pPrChange>
      </w:pPr>
      <w:ins w:id="40" w:author="Author">
        <w:r w:rsidRPr="00C13CDC">
          <w:rPr>
            <w:rFonts w:eastAsia="Times New Roman"/>
            <w:color w:val="auto"/>
            <w:sz w:val="22"/>
            <w:szCs w:val="22"/>
            <w:lang w:val="es-ES" w:eastAsia="en-US"/>
            <w:rPrChange w:id="41" w:author="Author">
              <w:rPr>
                <w:lang w:val="es-ES"/>
              </w:rPr>
            </w:rPrChange>
          </w:rPr>
          <w:t xml:space="preserve">si va a someterse o ha tenido una cirugía mayor recientemente, o si todavía tiene una herida sin cicatrizar después de la cirugía, ya que AUBAGIO puede afectar a la cicatrización de </w:t>
        </w:r>
        <w:r w:rsidRPr="009B11E6">
          <w:rPr>
            <w:rFonts w:eastAsia="Times New Roman"/>
            <w:color w:val="auto"/>
            <w:sz w:val="22"/>
            <w:szCs w:val="22"/>
            <w:lang w:val="es-ES" w:eastAsia="en-US"/>
          </w:rPr>
          <w:t xml:space="preserve">las </w:t>
        </w:r>
        <w:r w:rsidRPr="00C13CDC">
          <w:rPr>
            <w:rFonts w:eastAsia="Times New Roman"/>
            <w:color w:val="auto"/>
            <w:sz w:val="22"/>
            <w:szCs w:val="22"/>
            <w:lang w:val="es-ES" w:eastAsia="en-US"/>
            <w:rPrChange w:id="42" w:author="Author">
              <w:rPr>
                <w:lang w:val="es-ES"/>
              </w:rPr>
            </w:rPrChange>
          </w:rPr>
          <w:t>heridas.</w:t>
        </w:r>
      </w:ins>
    </w:p>
    <w:p w14:paraId="20F08FDB" w14:textId="77777777" w:rsidR="009B11E6" w:rsidRDefault="009B11E6" w:rsidP="00004EE2">
      <w:pPr>
        <w:spacing w:line="240" w:lineRule="auto"/>
        <w:rPr>
          <w:b/>
          <w:szCs w:val="22"/>
          <w:lang w:val="es-ES"/>
        </w:rPr>
      </w:pPr>
    </w:p>
    <w:p w14:paraId="194785E2" w14:textId="77777777" w:rsidR="00004EE2" w:rsidRDefault="00004EE2" w:rsidP="00004EE2">
      <w:pPr>
        <w:spacing w:line="240" w:lineRule="auto"/>
        <w:rPr>
          <w:bCs/>
          <w:szCs w:val="22"/>
          <w:lang w:val="es-ES"/>
        </w:rPr>
      </w:pPr>
      <w:r>
        <w:rPr>
          <w:b/>
          <w:szCs w:val="22"/>
          <w:lang w:val="es-ES"/>
        </w:rPr>
        <w:t>Reacciones respiratorias</w:t>
      </w:r>
    </w:p>
    <w:p w14:paraId="67E7F3E2" w14:textId="77777777" w:rsidR="00004EE2" w:rsidRPr="008454C3" w:rsidRDefault="00004EE2" w:rsidP="00004EE2">
      <w:pPr>
        <w:rPr>
          <w:lang w:val="es-ES"/>
        </w:rPr>
      </w:pPr>
      <w:r w:rsidRPr="006B025E">
        <w:rPr>
          <w:rStyle w:val="y2iqfc"/>
          <w:color w:val="202124"/>
          <w:lang w:val="es-ES"/>
        </w:rPr>
        <w:t>Informe a su médico si tiene tos y disnea (</w:t>
      </w:r>
      <w:r>
        <w:rPr>
          <w:rStyle w:val="y2iqfc"/>
          <w:color w:val="202124"/>
          <w:lang w:val="es-ES"/>
        </w:rPr>
        <w:t>falta de aire</w:t>
      </w:r>
      <w:r w:rsidRPr="006B025E">
        <w:rPr>
          <w:rStyle w:val="y2iqfc"/>
          <w:color w:val="202124"/>
          <w:lang w:val="es-ES"/>
        </w:rPr>
        <w:t xml:space="preserve">) </w:t>
      </w:r>
      <w:r>
        <w:rPr>
          <w:rStyle w:val="y2iqfc"/>
          <w:color w:val="202124"/>
          <w:lang w:val="es-ES"/>
        </w:rPr>
        <w:t>sin explicación.</w:t>
      </w:r>
      <w:r w:rsidRPr="006B025E">
        <w:rPr>
          <w:rStyle w:val="y2iqfc"/>
          <w:color w:val="202124"/>
          <w:lang w:val="es-ES"/>
        </w:rPr>
        <w:t xml:space="preserve"> </w:t>
      </w:r>
      <w:r w:rsidRPr="008454C3">
        <w:rPr>
          <w:rStyle w:val="y2iqfc"/>
          <w:color w:val="202124"/>
          <w:lang w:val="es-ES"/>
        </w:rPr>
        <w:t>Su médico puede realizar pruebas adicionales.</w:t>
      </w:r>
    </w:p>
    <w:p w14:paraId="48841B90" w14:textId="77777777" w:rsidR="00F01510" w:rsidRPr="001D15FB" w:rsidRDefault="00F01510" w:rsidP="004B1FED">
      <w:pPr>
        <w:spacing w:line="240" w:lineRule="auto"/>
        <w:rPr>
          <w:b/>
          <w:szCs w:val="22"/>
          <w:lang w:val="es-ES"/>
        </w:rPr>
      </w:pPr>
    </w:p>
    <w:p w14:paraId="0F2243D3" w14:textId="77777777" w:rsidR="003C1CA5" w:rsidRPr="001D15FB" w:rsidRDefault="00CF34CA" w:rsidP="004B1FED">
      <w:pPr>
        <w:spacing w:line="240" w:lineRule="auto"/>
        <w:rPr>
          <w:b/>
          <w:szCs w:val="22"/>
          <w:lang w:val="es-ES"/>
        </w:rPr>
      </w:pPr>
      <w:r w:rsidRPr="001D15FB">
        <w:rPr>
          <w:b/>
          <w:szCs w:val="22"/>
          <w:lang w:val="es-ES"/>
        </w:rPr>
        <w:t>Niños y adolescentes</w:t>
      </w:r>
    </w:p>
    <w:p w14:paraId="3090A755" w14:textId="77777777" w:rsidR="003C1CA5" w:rsidRDefault="005A7EA0" w:rsidP="004B1FED">
      <w:pPr>
        <w:numPr>
          <w:ilvl w:val="12"/>
          <w:numId w:val="0"/>
        </w:numPr>
        <w:tabs>
          <w:tab w:val="clear" w:pos="567"/>
        </w:tabs>
        <w:spacing w:line="240" w:lineRule="auto"/>
        <w:rPr>
          <w:szCs w:val="22"/>
          <w:lang w:val="es-ES"/>
        </w:rPr>
      </w:pPr>
      <w:r w:rsidRPr="001D15FB">
        <w:rPr>
          <w:szCs w:val="22"/>
          <w:lang w:val="es-ES"/>
        </w:rPr>
        <w:t xml:space="preserve">AUBAGIO no </w:t>
      </w:r>
      <w:r w:rsidR="00EB7297">
        <w:rPr>
          <w:szCs w:val="22"/>
          <w:lang w:val="es-ES"/>
        </w:rPr>
        <w:t>está indicado para su uso</w:t>
      </w:r>
      <w:r w:rsidRPr="001D15FB">
        <w:rPr>
          <w:szCs w:val="22"/>
          <w:lang w:val="es-ES"/>
        </w:rPr>
        <w:t xml:space="preserve"> en niños </w:t>
      </w:r>
      <w:r w:rsidR="00EB7297">
        <w:rPr>
          <w:szCs w:val="22"/>
          <w:lang w:val="es-ES"/>
        </w:rPr>
        <w:t>menores de 10 años, ya que no se ha estudiado en pacientes con EM en este grupo de edad.</w:t>
      </w:r>
      <w:r w:rsidRPr="001D15FB">
        <w:rPr>
          <w:szCs w:val="22"/>
          <w:lang w:val="es-ES"/>
        </w:rPr>
        <w:t xml:space="preserve"> </w:t>
      </w:r>
    </w:p>
    <w:p w14:paraId="38702BC4" w14:textId="77777777" w:rsidR="00890AF7" w:rsidRDefault="00890AF7" w:rsidP="004B1FED">
      <w:pPr>
        <w:numPr>
          <w:ilvl w:val="12"/>
          <w:numId w:val="0"/>
        </w:numPr>
        <w:tabs>
          <w:tab w:val="clear" w:pos="567"/>
        </w:tabs>
        <w:spacing w:line="240" w:lineRule="auto"/>
        <w:rPr>
          <w:szCs w:val="22"/>
          <w:lang w:val="es-ES"/>
        </w:rPr>
      </w:pPr>
    </w:p>
    <w:p w14:paraId="424BC769" w14:textId="77777777" w:rsidR="00890AF7" w:rsidRPr="00890AF7" w:rsidRDefault="00890AF7" w:rsidP="00890AF7">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02124"/>
          <w:szCs w:val="22"/>
          <w:lang w:val="es-ES" w:eastAsia="es-ES"/>
        </w:rPr>
      </w:pPr>
      <w:r w:rsidRPr="00890AF7">
        <w:rPr>
          <w:color w:val="202124"/>
          <w:szCs w:val="22"/>
          <w:lang w:val="es-ES" w:eastAsia="es-ES"/>
        </w:rPr>
        <w:t>Las advertencias y precauciones enumeradas anteriormente también se aplican a los niños. La siguiente información es importante para los niños y sus cuidadores:</w:t>
      </w:r>
    </w:p>
    <w:p w14:paraId="702DCC60" w14:textId="77777777" w:rsidR="00890AF7" w:rsidRPr="00890AF7" w:rsidRDefault="00210C2F" w:rsidP="00890AF7">
      <w:pPr>
        <w:numPr>
          <w:ilvl w:val="0"/>
          <w:numId w:val="53"/>
        </w:numPr>
        <w:tabs>
          <w:tab w:val="clear" w:pos="567"/>
        </w:tabs>
        <w:spacing w:line="240" w:lineRule="auto"/>
        <w:rPr>
          <w:bCs/>
          <w:noProof/>
          <w:szCs w:val="22"/>
          <w:lang w:val="es-ES"/>
        </w:rPr>
      </w:pPr>
      <w:r>
        <w:rPr>
          <w:color w:val="202124"/>
          <w:szCs w:val="22"/>
          <w:lang w:val="es-ES" w:eastAsia="es-ES"/>
        </w:rPr>
        <w:t>s</w:t>
      </w:r>
      <w:r w:rsidR="00890AF7" w:rsidRPr="00890AF7">
        <w:rPr>
          <w:color w:val="202124"/>
          <w:szCs w:val="22"/>
          <w:lang w:val="es-ES" w:eastAsia="es-ES"/>
        </w:rPr>
        <w:t xml:space="preserve">e ha observado inflamación del páncreas en pacientes que reciben teriflunomida. El médico de su hijo puede realizar análisis de sangre </w:t>
      </w:r>
      <w:r w:rsidR="00781414">
        <w:rPr>
          <w:color w:val="202124"/>
          <w:szCs w:val="22"/>
          <w:lang w:val="es-ES" w:eastAsia="es-ES"/>
        </w:rPr>
        <w:t>si sospecha una inflamación del páncreas</w:t>
      </w:r>
      <w:r w:rsidR="00890AF7" w:rsidRPr="00890AF7">
        <w:rPr>
          <w:color w:val="202124"/>
          <w:szCs w:val="22"/>
          <w:lang w:val="es-ES" w:eastAsia="es-ES"/>
        </w:rPr>
        <w:t>.</w:t>
      </w:r>
    </w:p>
    <w:p w14:paraId="280678C9" w14:textId="77777777" w:rsidR="005D0FEF" w:rsidRPr="00EB7297" w:rsidRDefault="005D0FEF" w:rsidP="004B1FED">
      <w:pPr>
        <w:numPr>
          <w:ilvl w:val="12"/>
          <w:numId w:val="0"/>
        </w:numPr>
        <w:tabs>
          <w:tab w:val="clear" w:pos="567"/>
        </w:tabs>
        <w:spacing w:line="240" w:lineRule="auto"/>
        <w:rPr>
          <w:bCs/>
          <w:noProof/>
          <w:szCs w:val="22"/>
          <w:lang w:val="es-ES"/>
        </w:rPr>
      </w:pPr>
    </w:p>
    <w:p w14:paraId="1B547EE1" w14:textId="77777777" w:rsidR="009B6496" w:rsidRPr="001D15FB" w:rsidRDefault="002D2F6C" w:rsidP="004B1FED">
      <w:pPr>
        <w:numPr>
          <w:ilvl w:val="12"/>
          <w:numId w:val="0"/>
        </w:numPr>
        <w:tabs>
          <w:tab w:val="clear" w:pos="567"/>
        </w:tabs>
        <w:spacing w:line="240" w:lineRule="auto"/>
        <w:ind w:right="-2"/>
        <w:rPr>
          <w:b/>
          <w:noProof/>
          <w:szCs w:val="22"/>
          <w:lang w:val="es-ES"/>
        </w:rPr>
      </w:pPr>
      <w:r>
        <w:rPr>
          <w:b/>
          <w:szCs w:val="22"/>
          <w:lang w:val="es-ES"/>
        </w:rPr>
        <w:t>Otros medicamentos y</w:t>
      </w:r>
      <w:r w:rsidR="003C1CA5" w:rsidRPr="001D15FB">
        <w:rPr>
          <w:b/>
          <w:szCs w:val="22"/>
          <w:lang w:val="es-ES"/>
        </w:rPr>
        <w:t xml:space="preserve"> AUBAGIO </w:t>
      </w:r>
    </w:p>
    <w:p w14:paraId="139438A3" w14:textId="77777777" w:rsidR="009B6496" w:rsidRPr="001D15FB" w:rsidRDefault="003C1CA5" w:rsidP="004B1FED">
      <w:pPr>
        <w:numPr>
          <w:ilvl w:val="12"/>
          <w:numId w:val="0"/>
        </w:numPr>
        <w:tabs>
          <w:tab w:val="clear" w:pos="567"/>
        </w:tabs>
        <w:spacing w:line="240" w:lineRule="auto"/>
        <w:ind w:right="-2"/>
        <w:rPr>
          <w:noProof/>
          <w:szCs w:val="22"/>
          <w:lang w:val="es-ES"/>
        </w:rPr>
      </w:pPr>
      <w:r w:rsidRPr="001D15FB">
        <w:rPr>
          <w:szCs w:val="22"/>
          <w:lang w:val="es-ES"/>
        </w:rPr>
        <w:t>Informe a su médico o farmacéutico si está</w:t>
      </w:r>
      <w:r w:rsidR="00585C15">
        <w:rPr>
          <w:szCs w:val="22"/>
          <w:lang w:val="es-ES"/>
        </w:rPr>
        <w:t xml:space="preserve"> tomando</w:t>
      </w:r>
      <w:r w:rsidRPr="001D15FB">
        <w:rPr>
          <w:szCs w:val="22"/>
          <w:lang w:val="es-ES"/>
        </w:rPr>
        <w:t xml:space="preserve">, ha </w:t>
      </w:r>
      <w:r w:rsidR="00585C15">
        <w:rPr>
          <w:szCs w:val="22"/>
          <w:lang w:val="es-ES"/>
        </w:rPr>
        <w:t xml:space="preserve">tomado </w:t>
      </w:r>
      <w:r w:rsidRPr="001D15FB">
        <w:rPr>
          <w:szCs w:val="22"/>
          <w:lang w:val="es-ES"/>
        </w:rPr>
        <w:t>recientemente o p</w:t>
      </w:r>
      <w:r w:rsidR="002D2F6C">
        <w:rPr>
          <w:szCs w:val="22"/>
          <w:lang w:val="es-ES"/>
        </w:rPr>
        <w:t>udiera</w:t>
      </w:r>
      <w:r w:rsidRPr="001D15FB">
        <w:rPr>
          <w:szCs w:val="22"/>
          <w:lang w:val="es-ES"/>
        </w:rPr>
        <w:t xml:space="preserve"> tener que </w:t>
      </w:r>
      <w:r w:rsidR="00585C15">
        <w:rPr>
          <w:szCs w:val="22"/>
          <w:lang w:val="es-ES"/>
        </w:rPr>
        <w:t xml:space="preserve">tomar </w:t>
      </w:r>
      <w:r w:rsidRPr="001D15FB">
        <w:rPr>
          <w:szCs w:val="22"/>
          <w:lang w:val="es-ES"/>
        </w:rPr>
        <w:t>cualquier otro medicamento. Esto incluye los medicamentos sin receta.</w:t>
      </w:r>
    </w:p>
    <w:p w14:paraId="384D6FDA" w14:textId="77777777" w:rsidR="00FD685C" w:rsidRPr="001D15FB" w:rsidRDefault="0086648D" w:rsidP="004B1FED">
      <w:pPr>
        <w:numPr>
          <w:ilvl w:val="12"/>
          <w:numId w:val="0"/>
        </w:numPr>
        <w:tabs>
          <w:tab w:val="clear" w:pos="567"/>
        </w:tabs>
        <w:spacing w:line="240" w:lineRule="auto"/>
        <w:ind w:right="-2"/>
        <w:rPr>
          <w:noProof/>
          <w:szCs w:val="22"/>
          <w:lang w:val="es-ES"/>
        </w:rPr>
      </w:pPr>
      <w:r w:rsidRPr="001D15FB">
        <w:rPr>
          <w:szCs w:val="22"/>
          <w:lang w:val="es-ES"/>
        </w:rPr>
        <w:t xml:space="preserve">En especial, informe a su médico o farmacéutico si está tomando cualquiera de los siguientes medicamentos: </w:t>
      </w:r>
    </w:p>
    <w:p w14:paraId="0DC8BF3D" w14:textId="77777777" w:rsidR="00BA3A9C" w:rsidRPr="001D15FB" w:rsidRDefault="00EF215F" w:rsidP="004B1FED">
      <w:pPr>
        <w:numPr>
          <w:ilvl w:val="0"/>
          <w:numId w:val="3"/>
        </w:numPr>
        <w:tabs>
          <w:tab w:val="clear" w:pos="567"/>
        </w:tabs>
        <w:spacing w:line="240" w:lineRule="auto"/>
        <w:ind w:left="567" w:right="-2" w:hanging="567"/>
        <w:rPr>
          <w:noProof/>
          <w:szCs w:val="22"/>
          <w:lang w:val="es-ES"/>
        </w:rPr>
      </w:pPr>
      <w:r w:rsidRPr="001D15FB">
        <w:rPr>
          <w:szCs w:val="22"/>
          <w:lang w:val="es-ES"/>
        </w:rPr>
        <w:t>leflunomida, metotrexato y otros medicamentos que afectan al sistema inmunológico (a menudo denominados inmunodepresores o inmunomoduladores)</w:t>
      </w:r>
    </w:p>
    <w:p w14:paraId="695D2DBF" w14:textId="77777777" w:rsidR="00F029E5" w:rsidRPr="00807C3E" w:rsidRDefault="00F029E5" w:rsidP="004B1FED">
      <w:pPr>
        <w:numPr>
          <w:ilvl w:val="0"/>
          <w:numId w:val="3"/>
        </w:numPr>
        <w:tabs>
          <w:tab w:val="clear" w:pos="567"/>
        </w:tabs>
        <w:spacing w:line="240" w:lineRule="auto"/>
        <w:ind w:left="567" w:right="-2" w:hanging="567"/>
        <w:rPr>
          <w:noProof/>
          <w:szCs w:val="22"/>
          <w:lang w:val="es-ES_tradnl"/>
        </w:rPr>
      </w:pPr>
      <w:r w:rsidRPr="00807C3E">
        <w:rPr>
          <w:szCs w:val="22"/>
          <w:lang w:val="es-ES_tradnl"/>
        </w:rPr>
        <w:t xml:space="preserve">rifampicina </w:t>
      </w:r>
      <w:r w:rsidR="00585C15" w:rsidRPr="00807C3E">
        <w:rPr>
          <w:szCs w:val="22"/>
          <w:lang w:val="es-ES_tradnl"/>
        </w:rPr>
        <w:t>(medicamento utilizado para tratar la</w:t>
      </w:r>
      <w:r w:rsidRPr="00807C3E">
        <w:rPr>
          <w:szCs w:val="22"/>
          <w:lang w:val="es-ES_tradnl"/>
        </w:rPr>
        <w:t xml:space="preserve"> tuberculosis</w:t>
      </w:r>
      <w:r w:rsidR="00585C15" w:rsidRPr="00807C3E">
        <w:rPr>
          <w:szCs w:val="22"/>
          <w:lang w:val="es-ES_tradnl"/>
        </w:rPr>
        <w:t xml:space="preserve"> y otras infecciones)</w:t>
      </w:r>
    </w:p>
    <w:p w14:paraId="36B0E722" w14:textId="77777777" w:rsidR="00F029E5" w:rsidRPr="004B3749" w:rsidRDefault="00F029E5" w:rsidP="004B1FED">
      <w:pPr>
        <w:numPr>
          <w:ilvl w:val="0"/>
          <w:numId w:val="3"/>
        </w:numPr>
        <w:tabs>
          <w:tab w:val="clear" w:pos="567"/>
        </w:tabs>
        <w:spacing w:line="240" w:lineRule="auto"/>
        <w:ind w:left="567" w:right="-2" w:hanging="567"/>
        <w:rPr>
          <w:noProof/>
          <w:szCs w:val="22"/>
          <w:lang w:val="es-ES"/>
        </w:rPr>
      </w:pPr>
      <w:r w:rsidRPr="004B3749">
        <w:rPr>
          <w:szCs w:val="22"/>
          <w:lang w:val="es-ES"/>
        </w:rPr>
        <w:t>carbamazepina, fenobarbital, fenitoína para la epilepsia</w:t>
      </w:r>
    </w:p>
    <w:p w14:paraId="3B9FC8A9" w14:textId="77777777" w:rsidR="00F029E5" w:rsidRPr="001D15FB" w:rsidRDefault="00F029E5" w:rsidP="004B1FED">
      <w:pPr>
        <w:numPr>
          <w:ilvl w:val="0"/>
          <w:numId w:val="3"/>
        </w:numPr>
        <w:tabs>
          <w:tab w:val="clear" w:pos="567"/>
        </w:tabs>
        <w:spacing w:line="240" w:lineRule="auto"/>
        <w:ind w:left="567" w:right="-2" w:hanging="567"/>
        <w:rPr>
          <w:noProof/>
          <w:szCs w:val="22"/>
          <w:lang w:val="es-ES"/>
        </w:rPr>
      </w:pPr>
      <w:r w:rsidRPr="001D15FB">
        <w:rPr>
          <w:szCs w:val="22"/>
          <w:lang w:val="es-ES"/>
        </w:rPr>
        <w:t>hipérico (</w:t>
      </w:r>
      <w:r w:rsidR="001E5186">
        <w:rPr>
          <w:szCs w:val="22"/>
          <w:lang w:val="es-ES"/>
        </w:rPr>
        <w:t>un medicamento a base de plantas</w:t>
      </w:r>
      <w:r w:rsidR="001E5186" w:rsidRPr="001D15FB">
        <w:rPr>
          <w:szCs w:val="22"/>
          <w:lang w:val="es-ES"/>
        </w:rPr>
        <w:t xml:space="preserve"> </w:t>
      </w:r>
      <w:r w:rsidRPr="001D15FB">
        <w:rPr>
          <w:szCs w:val="22"/>
          <w:lang w:val="es-ES"/>
        </w:rPr>
        <w:t>para la depresión)</w:t>
      </w:r>
    </w:p>
    <w:p w14:paraId="7BE1D5E8" w14:textId="77777777" w:rsidR="00E018BA" w:rsidRPr="00DD6E8C" w:rsidRDefault="00CD5019" w:rsidP="004B1FED">
      <w:pPr>
        <w:numPr>
          <w:ilvl w:val="0"/>
          <w:numId w:val="3"/>
        </w:numPr>
        <w:tabs>
          <w:tab w:val="clear" w:pos="567"/>
        </w:tabs>
        <w:spacing w:line="240" w:lineRule="auto"/>
        <w:ind w:left="567" w:right="-2" w:hanging="567"/>
        <w:rPr>
          <w:noProof/>
          <w:szCs w:val="22"/>
          <w:lang w:val="it-IT"/>
        </w:rPr>
      </w:pPr>
      <w:r w:rsidRPr="004B3749">
        <w:rPr>
          <w:szCs w:val="22"/>
          <w:lang w:val="es-ES"/>
        </w:rPr>
        <w:t>repaglinida, pioglitazona, nateglinida o rosiglitazona para la diabetes</w:t>
      </w:r>
    </w:p>
    <w:p w14:paraId="21D80F4F" w14:textId="77777777" w:rsidR="008F7A1E" w:rsidRPr="00807C3E" w:rsidRDefault="008F7A1E" w:rsidP="004B1FED">
      <w:pPr>
        <w:numPr>
          <w:ilvl w:val="0"/>
          <w:numId w:val="3"/>
        </w:numPr>
        <w:tabs>
          <w:tab w:val="clear" w:pos="567"/>
        </w:tabs>
        <w:spacing w:line="240" w:lineRule="auto"/>
        <w:ind w:left="567" w:right="-2" w:hanging="567"/>
        <w:rPr>
          <w:noProof/>
          <w:szCs w:val="22"/>
          <w:lang w:val="es-ES_tradnl"/>
        </w:rPr>
      </w:pPr>
      <w:r w:rsidRPr="00807C3E">
        <w:rPr>
          <w:szCs w:val="22"/>
          <w:lang w:val="es-ES_tradnl"/>
        </w:rPr>
        <w:t>daunorubicina, doxorubicina, paclitaxel o topotecan para el c</w:t>
      </w:r>
      <w:r>
        <w:rPr>
          <w:szCs w:val="22"/>
          <w:lang w:val="es-ES_tradnl"/>
        </w:rPr>
        <w:t>áncer</w:t>
      </w:r>
    </w:p>
    <w:p w14:paraId="78CFFE12" w14:textId="77777777" w:rsidR="00F76A62" w:rsidRPr="00807C3E" w:rsidRDefault="00F76A62" w:rsidP="004B1FED">
      <w:pPr>
        <w:numPr>
          <w:ilvl w:val="0"/>
          <w:numId w:val="3"/>
        </w:numPr>
        <w:tabs>
          <w:tab w:val="clear" w:pos="567"/>
        </w:tabs>
        <w:spacing w:line="240" w:lineRule="auto"/>
        <w:ind w:left="567" w:right="-2" w:hanging="567"/>
        <w:rPr>
          <w:noProof/>
          <w:szCs w:val="22"/>
          <w:lang w:val="es-ES_tradnl"/>
        </w:rPr>
      </w:pPr>
      <w:r w:rsidRPr="00807C3E">
        <w:rPr>
          <w:szCs w:val="22"/>
          <w:lang w:val="es-ES_tradnl"/>
        </w:rPr>
        <w:t xml:space="preserve">duloxetina para la </w:t>
      </w:r>
      <w:r w:rsidR="004B1785" w:rsidRPr="00807C3E">
        <w:rPr>
          <w:szCs w:val="22"/>
          <w:lang w:val="es-ES_tradnl"/>
        </w:rPr>
        <w:t>depresión</w:t>
      </w:r>
      <w:r w:rsidR="00F755B7" w:rsidRPr="00807C3E">
        <w:rPr>
          <w:szCs w:val="22"/>
          <w:lang w:val="es-ES_tradnl"/>
        </w:rPr>
        <w:t>, incontinencia urinaria o en enfermedad del riñ</w:t>
      </w:r>
      <w:r w:rsidR="00F755B7">
        <w:rPr>
          <w:szCs w:val="22"/>
          <w:lang w:val="es-ES_tradnl"/>
        </w:rPr>
        <w:t>ón en diabéticos</w:t>
      </w:r>
    </w:p>
    <w:p w14:paraId="5E52F777" w14:textId="77777777" w:rsidR="00F76A62" w:rsidRPr="001D15FB" w:rsidRDefault="00F76A62" w:rsidP="004B1FED">
      <w:pPr>
        <w:numPr>
          <w:ilvl w:val="0"/>
          <w:numId w:val="3"/>
        </w:numPr>
        <w:tabs>
          <w:tab w:val="clear" w:pos="567"/>
        </w:tabs>
        <w:spacing w:line="240" w:lineRule="auto"/>
        <w:ind w:left="567" w:right="-2" w:hanging="567"/>
        <w:rPr>
          <w:noProof/>
          <w:szCs w:val="22"/>
          <w:lang w:val="es-ES"/>
        </w:rPr>
      </w:pPr>
      <w:r w:rsidRPr="001D15FB">
        <w:rPr>
          <w:szCs w:val="22"/>
          <w:lang w:val="es-ES"/>
        </w:rPr>
        <w:t>alosetrón para los casos graves de diarrea</w:t>
      </w:r>
    </w:p>
    <w:p w14:paraId="2FEC850C" w14:textId="77777777" w:rsidR="00F76A62" w:rsidRPr="00B976AF" w:rsidRDefault="00995721" w:rsidP="004B1FED">
      <w:pPr>
        <w:numPr>
          <w:ilvl w:val="0"/>
          <w:numId w:val="3"/>
        </w:numPr>
        <w:tabs>
          <w:tab w:val="clear" w:pos="567"/>
        </w:tabs>
        <w:spacing w:line="240" w:lineRule="auto"/>
        <w:ind w:left="567" w:right="-2" w:hanging="567"/>
        <w:rPr>
          <w:noProof/>
          <w:szCs w:val="22"/>
        </w:rPr>
      </w:pPr>
      <w:r>
        <w:rPr>
          <w:szCs w:val="22"/>
        </w:rPr>
        <w:t>teofilina para el asma</w:t>
      </w:r>
    </w:p>
    <w:p w14:paraId="1FB8D7A8" w14:textId="77777777" w:rsidR="00F744C5" w:rsidRPr="004A48FA" w:rsidRDefault="00F76A62" w:rsidP="004B1FED">
      <w:pPr>
        <w:numPr>
          <w:ilvl w:val="0"/>
          <w:numId w:val="3"/>
        </w:numPr>
        <w:tabs>
          <w:tab w:val="clear" w:pos="567"/>
        </w:tabs>
        <w:spacing w:line="240" w:lineRule="auto"/>
        <w:ind w:left="567" w:right="-2" w:hanging="567"/>
        <w:rPr>
          <w:noProof/>
          <w:szCs w:val="22"/>
        </w:rPr>
      </w:pPr>
      <w:r>
        <w:rPr>
          <w:szCs w:val="22"/>
        </w:rPr>
        <w:t>tizanidina, un relajante muscular</w:t>
      </w:r>
    </w:p>
    <w:p w14:paraId="113607A6" w14:textId="77777777" w:rsidR="00F76A62" w:rsidRPr="001D15FB" w:rsidRDefault="00F744C5" w:rsidP="004B1FED">
      <w:pPr>
        <w:numPr>
          <w:ilvl w:val="0"/>
          <w:numId w:val="3"/>
        </w:numPr>
        <w:tabs>
          <w:tab w:val="clear" w:pos="567"/>
        </w:tabs>
        <w:spacing w:line="240" w:lineRule="auto"/>
        <w:ind w:left="567" w:right="-2" w:hanging="567"/>
        <w:rPr>
          <w:noProof/>
          <w:szCs w:val="22"/>
          <w:lang w:val="es-ES"/>
        </w:rPr>
      </w:pPr>
      <w:r w:rsidRPr="001D15FB">
        <w:rPr>
          <w:szCs w:val="22"/>
          <w:lang w:val="es-ES"/>
        </w:rPr>
        <w:t>warfarina, un anticoagulante para diluir la sangre (hacerla más fluida) y evitar los coágulos</w:t>
      </w:r>
    </w:p>
    <w:p w14:paraId="60D026F2" w14:textId="77777777" w:rsidR="007C5A42" w:rsidRDefault="004A48FA" w:rsidP="004B1FED">
      <w:pPr>
        <w:numPr>
          <w:ilvl w:val="0"/>
          <w:numId w:val="3"/>
        </w:numPr>
        <w:tabs>
          <w:tab w:val="clear" w:pos="567"/>
        </w:tabs>
        <w:spacing w:line="240" w:lineRule="auto"/>
        <w:ind w:left="567" w:right="-2" w:hanging="567"/>
        <w:rPr>
          <w:noProof/>
          <w:szCs w:val="22"/>
        </w:rPr>
      </w:pPr>
      <w:r>
        <w:rPr>
          <w:szCs w:val="22"/>
        </w:rPr>
        <w:t>anticonceptivos orales (etinilestradiol, levonorgestrel)</w:t>
      </w:r>
    </w:p>
    <w:p w14:paraId="2C73023C" w14:textId="77777777" w:rsidR="007C5A42" w:rsidRPr="004B3749" w:rsidRDefault="007C5A42" w:rsidP="004B1FED">
      <w:pPr>
        <w:numPr>
          <w:ilvl w:val="0"/>
          <w:numId w:val="3"/>
        </w:numPr>
        <w:tabs>
          <w:tab w:val="clear" w:pos="567"/>
        </w:tabs>
        <w:spacing w:line="240" w:lineRule="auto"/>
        <w:ind w:left="567" w:right="-2" w:hanging="567"/>
        <w:rPr>
          <w:noProof/>
          <w:szCs w:val="22"/>
          <w:lang w:val="es-ES"/>
        </w:rPr>
      </w:pPr>
      <w:r w:rsidRPr="004B3749">
        <w:rPr>
          <w:szCs w:val="22"/>
          <w:lang w:val="es-ES"/>
        </w:rPr>
        <w:t xml:space="preserve">cefaclor, </w:t>
      </w:r>
      <w:r w:rsidR="001E5186">
        <w:rPr>
          <w:szCs w:val="22"/>
          <w:lang w:val="es-ES"/>
        </w:rPr>
        <w:t>bencilpenicilina (</w:t>
      </w:r>
      <w:r w:rsidRPr="004B3749">
        <w:rPr>
          <w:szCs w:val="22"/>
          <w:lang w:val="es-ES"/>
        </w:rPr>
        <w:t>penicilina G</w:t>
      </w:r>
      <w:r w:rsidR="001E5186">
        <w:rPr>
          <w:szCs w:val="22"/>
          <w:lang w:val="es-ES"/>
        </w:rPr>
        <w:t>)</w:t>
      </w:r>
      <w:r w:rsidRPr="004B3749">
        <w:rPr>
          <w:szCs w:val="22"/>
          <w:lang w:val="es-ES"/>
        </w:rPr>
        <w:t>, ciprofloxacin</w:t>
      </w:r>
      <w:r w:rsidR="00F755B7">
        <w:rPr>
          <w:szCs w:val="22"/>
          <w:lang w:val="es-ES"/>
        </w:rPr>
        <w:t>o</w:t>
      </w:r>
      <w:r w:rsidRPr="004B3749">
        <w:rPr>
          <w:szCs w:val="22"/>
          <w:lang w:val="es-ES"/>
        </w:rPr>
        <w:t xml:space="preserve"> para infecciones</w:t>
      </w:r>
    </w:p>
    <w:p w14:paraId="532975FD" w14:textId="77777777" w:rsidR="008F1782" w:rsidRPr="001D15FB" w:rsidRDefault="007C5A42" w:rsidP="004B1FED">
      <w:pPr>
        <w:numPr>
          <w:ilvl w:val="0"/>
          <w:numId w:val="3"/>
        </w:numPr>
        <w:tabs>
          <w:tab w:val="clear" w:pos="567"/>
        </w:tabs>
        <w:spacing w:line="240" w:lineRule="auto"/>
        <w:ind w:left="567" w:right="-2" w:hanging="567"/>
        <w:rPr>
          <w:noProof/>
          <w:szCs w:val="22"/>
          <w:lang w:val="es-ES"/>
        </w:rPr>
      </w:pPr>
      <w:r w:rsidRPr="001D15FB">
        <w:rPr>
          <w:szCs w:val="22"/>
          <w:lang w:val="es-ES"/>
        </w:rPr>
        <w:t>indometacina, ketoprofeno para el dolor o las inflamaciones</w:t>
      </w:r>
    </w:p>
    <w:p w14:paraId="78A03B9B" w14:textId="77777777" w:rsidR="008F1782" w:rsidRPr="00807C3E" w:rsidRDefault="008F1782" w:rsidP="004B1FED">
      <w:pPr>
        <w:numPr>
          <w:ilvl w:val="0"/>
          <w:numId w:val="3"/>
        </w:numPr>
        <w:tabs>
          <w:tab w:val="clear" w:pos="567"/>
        </w:tabs>
        <w:spacing w:line="240" w:lineRule="auto"/>
        <w:ind w:left="567" w:right="-2" w:hanging="567"/>
        <w:rPr>
          <w:noProof/>
          <w:szCs w:val="22"/>
          <w:lang w:val="es-ES_tradnl"/>
        </w:rPr>
      </w:pPr>
      <w:r w:rsidRPr="00807C3E">
        <w:rPr>
          <w:szCs w:val="22"/>
          <w:lang w:val="es-ES_tradnl"/>
        </w:rPr>
        <w:t xml:space="preserve">furosemida para la </w:t>
      </w:r>
      <w:r w:rsidR="00F755B7" w:rsidRPr="00807C3E">
        <w:rPr>
          <w:szCs w:val="22"/>
          <w:lang w:val="es-ES_tradnl"/>
        </w:rPr>
        <w:t xml:space="preserve">enfermedad </w:t>
      </w:r>
      <w:r w:rsidRPr="00807C3E">
        <w:rPr>
          <w:szCs w:val="22"/>
          <w:lang w:val="es-ES_tradnl"/>
        </w:rPr>
        <w:t>cardiaca</w:t>
      </w:r>
    </w:p>
    <w:p w14:paraId="361B9B33" w14:textId="77777777" w:rsidR="0010301C" w:rsidRPr="001D15FB" w:rsidRDefault="0010301C" w:rsidP="004B1FED">
      <w:pPr>
        <w:numPr>
          <w:ilvl w:val="0"/>
          <w:numId w:val="3"/>
        </w:numPr>
        <w:tabs>
          <w:tab w:val="clear" w:pos="567"/>
        </w:tabs>
        <w:spacing w:line="240" w:lineRule="auto"/>
        <w:ind w:left="567" w:right="-2" w:hanging="567"/>
        <w:rPr>
          <w:noProof/>
          <w:szCs w:val="22"/>
          <w:lang w:val="es-ES"/>
        </w:rPr>
      </w:pPr>
      <w:r w:rsidRPr="001D15FB">
        <w:rPr>
          <w:szCs w:val="22"/>
          <w:lang w:val="es-ES"/>
        </w:rPr>
        <w:t>cimetidina para reducir el ácido gástrico</w:t>
      </w:r>
    </w:p>
    <w:p w14:paraId="5C1DD0F6" w14:textId="77777777" w:rsidR="00C32565" w:rsidRDefault="004F4C2B" w:rsidP="004B1FED">
      <w:pPr>
        <w:numPr>
          <w:ilvl w:val="0"/>
          <w:numId w:val="3"/>
        </w:numPr>
        <w:tabs>
          <w:tab w:val="clear" w:pos="567"/>
        </w:tabs>
        <w:spacing w:line="240" w:lineRule="auto"/>
        <w:ind w:left="567" w:right="-2" w:hanging="567"/>
        <w:rPr>
          <w:noProof/>
          <w:szCs w:val="22"/>
        </w:rPr>
      </w:pPr>
      <w:r>
        <w:rPr>
          <w:szCs w:val="22"/>
        </w:rPr>
        <w:t>zidovudina para el SIDA</w:t>
      </w:r>
    </w:p>
    <w:p w14:paraId="7EE65A9C" w14:textId="77777777" w:rsidR="00F546DC" w:rsidRDefault="008F7A1E" w:rsidP="004B1FED">
      <w:pPr>
        <w:numPr>
          <w:ilvl w:val="0"/>
          <w:numId w:val="3"/>
        </w:numPr>
        <w:tabs>
          <w:tab w:val="clear" w:pos="567"/>
        </w:tabs>
        <w:spacing w:line="240" w:lineRule="auto"/>
        <w:ind w:left="567" w:right="-2" w:hanging="567"/>
        <w:rPr>
          <w:noProof/>
          <w:szCs w:val="22"/>
          <w:lang w:val="it-IT"/>
        </w:rPr>
      </w:pPr>
      <w:r>
        <w:rPr>
          <w:szCs w:val="22"/>
          <w:lang w:val="it-IT"/>
        </w:rPr>
        <w:t xml:space="preserve">rosuvastatina, </w:t>
      </w:r>
      <w:r w:rsidR="00C32565" w:rsidRPr="001D15FB">
        <w:rPr>
          <w:szCs w:val="22"/>
          <w:lang w:val="it-IT"/>
        </w:rPr>
        <w:t>simvastatina, atorvastatina, pravastatina para la hipercolesterolemia</w:t>
      </w:r>
      <w:r>
        <w:rPr>
          <w:szCs w:val="22"/>
          <w:lang w:val="it-IT"/>
        </w:rPr>
        <w:t xml:space="preserve"> (colesterol alto)</w:t>
      </w:r>
    </w:p>
    <w:p w14:paraId="662F0C6E" w14:textId="77777777" w:rsidR="008E76CB" w:rsidRDefault="001E5186" w:rsidP="004B1FED">
      <w:pPr>
        <w:numPr>
          <w:ilvl w:val="0"/>
          <w:numId w:val="3"/>
        </w:numPr>
        <w:tabs>
          <w:tab w:val="clear" w:pos="567"/>
        </w:tabs>
        <w:spacing w:line="240" w:lineRule="auto"/>
        <w:ind w:left="567" w:right="-2" w:hanging="567"/>
        <w:rPr>
          <w:noProof/>
          <w:szCs w:val="22"/>
          <w:lang w:val="it-IT"/>
        </w:rPr>
      </w:pPr>
      <w:r>
        <w:rPr>
          <w:szCs w:val="22"/>
          <w:lang w:val="it-IT"/>
        </w:rPr>
        <w:t>s</w:t>
      </w:r>
      <w:r w:rsidR="008E76CB">
        <w:rPr>
          <w:szCs w:val="22"/>
          <w:lang w:val="it-IT"/>
        </w:rPr>
        <w:t>ulfasalazina para enfermedad inflamatoria del intestino o artritis reumatoide</w:t>
      </w:r>
    </w:p>
    <w:p w14:paraId="35FCB83F" w14:textId="77777777" w:rsidR="008E76CB" w:rsidRDefault="001E5186" w:rsidP="004B1FED">
      <w:pPr>
        <w:numPr>
          <w:ilvl w:val="0"/>
          <w:numId w:val="3"/>
        </w:numPr>
        <w:tabs>
          <w:tab w:val="clear" w:pos="567"/>
        </w:tabs>
        <w:spacing w:line="240" w:lineRule="auto"/>
        <w:ind w:left="567" w:right="-2" w:hanging="567"/>
        <w:rPr>
          <w:noProof/>
          <w:szCs w:val="22"/>
          <w:lang w:val="es-ES_tradnl"/>
        </w:rPr>
      </w:pPr>
      <w:r>
        <w:rPr>
          <w:szCs w:val="22"/>
          <w:lang w:val="es-ES_tradnl"/>
        </w:rPr>
        <w:t>c</w:t>
      </w:r>
      <w:r w:rsidR="008E76CB" w:rsidRPr="00807C3E">
        <w:rPr>
          <w:szCs w:val="22"/>
          <w:lang w:val="es-ES_tradnl"/>
        </w:rPr>
        <w:t>olestiramina para colesterol alto o alivio de picores en enfermedad hep</w:t>
      </w:r>
      <w:r w:rsidR="008E76CB">
        <w:rPr>
          <w:szCs w:val="22"/>
          <w:lang w:val="es-ES_tradnl"/>
        </w:rPr>
        <w:t>ática</w:t>
      </w:r>
    </w:p>
    <w:p w14:paraId="3B350C06" w14:textId="77777777" w:rsidR="008E76CB" w:rsidRPr="00807C3E" w:rsidRDefault="001E5186" w:rsidP="004B1FED">
      <w:pPr>
        <w:numPr>
          <w:ilvl w:val="0"/>
          <w:numId w:val="3"/>
        </w:numPr>
        <w:tabs>
          <w:tab w:val="clear" w:pos="567"/>
        </w:tabs>
        <w:spacing w:line="240" w:lineRule="auto"/>
        <w:ind w:left="567" w:right="-2" w:hanging="567"/>
        <w:rPr>
          <w:noProof/>
          <w:szCs w:val="22"/>
          <w:lang w:val="es-ES_tradnl"/>
        </w:rPr>
      </w:pPr>
      <w:r>
        <w:rPr>
          <w:szCs w:val="22"/>
          <w:lang w:val="es-ES_tradnl"/>
        </w:rPr>
        <w:t>c</w:t>
      </w:r>
      <w:r w:rsidR="008E76CB">
        <w:rPr>
          <w:szCs w:val="22"/>
          <w:lang w:val="es-ES_tradnl"/>
        </w:rPr>
        <w:t>arbón activo para reducir la absorción de medicamentos u otras sustancias.</w:t>
      </w:r>
    </w:p>
    <w:p w14:paraId="7D1B126D" w14:textId="77777777" w:rsidR="0054007D" w:rsidRPr="00807C3E" w:rsidRDefault="0054007D" w:rsidP="004B1FED">
      <w:pPr>
        <w:numPr>
          <w:ilvl w:val="12"/>
          <w:numId w:val="0"/>
        </w:numPr>
        <w:tabs>
          <w:tab w:val="clear" w:pos="567"/>
          <w:tab w:val="left" w:pos="1290"/>
        </w:tabs>
        <w:spacing w:line="240" w:lineRule="auto"/>
        <w:ind w:right="-2"/>
        <w:rPr>
          <w:noProof/>
          <w:szCs w:val="22"/>
          <w:lang w:val="es-ES_tradnl"/>
        </w:rPr>
      </w:pPr>
    </w:p>
    <w:p w14:paraId="129ECE0C" w14:textId="372F2F00" w:rsidR="009B6496" w:rsidRPr="001D15FB" w:rsidRDefault="009B6496" w:rsidP="004B1FED">
      <w:pPr>
        <w:keepNext/>
        <w:numPr>
          <w:ilvl w:val="12"/>
          <w:numId w:val="0"/>
        </w:numPr>
        <w:tabs>
          <w:tab w:val="clear" w:pos="567"/>
        </w:tabs>
        <w:spacing w:line="240" w:lineRule="auto"/>
        <w:ind w:right="-2"/>
        <w:outlineLvl w:val="0"/>
        <w:rPr>
          <w:b/>
          <w:noProof/>
          <w:szCs w:val="22"/>
          <w:lang w:val="es-ES"/>
        </w:rPr>
      </w:pPr>
      <w:r w:rsidRPr="001D15FB">
        <w:rPr>
          <w:b/>
          <w:szCs w:val="22"/>
          <w:lang w:val="es-ES"/>
        </w:rPr>
        <w:t>Embarazo y lactancia</w:t>
      </w:r>
      <w:r w:rsidR="004721DA">
        <w:rPr>
          <w:b/>
          <w:szCs w:val="22"/>
          <w:lang w:val="es-ES"/>
        </w:rPr>
        <w:fldChar w:fldCharType="begin"/>
      </w:r>
      <w:r w:rsidR="004721DA">
        <w:rPr>
          <w:b/>
          <w:szCs w:val="22"/>
          <w:lang w:val="es-ES"/>
        </w:rPr>
        <w:instrText xml:space="preserve"> DOCVARIABLE vault_nd_d8a1fcf3-4a02-4365-b442-f292903bc2ab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71534BF1" w14:textId="77777777" w:rsidR="006C3F5E" w:rsidRPr="001D15FB" w:rsidRDefault="006C3F5E" w:rsidP="004B1FED">
      <w:pPr>
        <w:tabs>
          <w:tab w:val="clear" w:pos="567"/>
        </w:tabs>
        <w:autoSpaceDE w:val="0"/>
        <w:autoSpaceDN w:val="0"/>
        <w:adjustRightInd w:val="0"/>
        <w:spacing w:line="240" w:lineRule="auto"/>
        <w:rPr>
          <w:szCs w:val="22"/>
          <w:lang w:val="es-ES" w:eastAsia="de-DE"/>
        </w:rPr>
      </w:pPr>
      <w:r w:rsidRPr="001D15FB">
        <w:rPr>
          <w:b/>
          <w:bCs/>
          <w:szCs w:val="22"/>
          <w:lang w:val="es-ES"/>
        </w:rPr>
        <w:t xml:space="preserve">No </w:t>
      </w:r>
      <w:r w:rsidRPr="001D15FB">
        <w:rPr>
          <w:szCs w:val="22"/>
          <w:lang w:val="es-ES"/>
        </w:rPr>
        <w:t xml:space="preserve">tome AUBAGIO si está embarazada o cree que podría estar </w:t>
      </w:r>
      <w:r w:rsidRPr="001D15FB">
        <w:rPr>
          <w:b/>
          <w:bCs/>
          <w:szCs w:val="22"/>
          <w:lang w:val="es-ES"/>
        </w:rPr>
        <w:t>embarazada</w:t>
      </w:r>
      <w:r w:rsidRPr="001D15FB">
        <w:rPr>
          <w:szCs w:val="22"/>
          <w:lang w:val="es-ES"/>
        </w:rPr>
        <w:t xml:space="preserve">. Si está embarazada o se queda embarazada mientras toma AUBAGIO, aumentará el riesgo de tener un bebé con defectos de nacimiento. Las mujeres en edad fértil no </w:t>
      </w:r>
      <w:r w:rsidR="001E5186">
        <w:rPr>
          <w:szCs w:val="22"/>
          <w:lang w:val="es-ES"/>
        </w:rPr>
        <w:t>deben</w:t>
      </w:r>
      <w:r w:rsidR="001E5186" w:rsidRPr="001D15FB">
        <w:rPr>
          <w:szCs w:val="22"/>
          <w:lang w:val="es-ES"/>
        </w:rPr>
        <w:t xml:space="preserve"> </w:t>
      </w:r>
      <w:r w:rsidRPr="001D15FB">
        <w:rPr>
          <w:szCs w:val="22"/>
          <w:lang w:val="es-ES"/>
        </w:rPr>
        <w:t xml:space="preserve">tomar </w:t>
      </w:r>
      <w:r w:rsidR="004D58B7">
        <w:rPr>
          <w:szCs w:val="22"/>
          <w:lang w:val="es-ES"/>
        </w:rPr>
        <w:t>este medicamento</w:t>
      </w:r>
      <w:r w:rsidR="004D58B7" w:rsidRPr="001D15FB">
        <w:rPr>
          <w:szCs w:val="22"/>
          <w:lang w:val="es-ES"/>
        </w:rPr>
        <w:t xml:space="preserve"> </w:t>
      </w:r>
      <w:r w:rsidRPr="001D15FB">
        <w:rPr>
          <w:szCs w:val="22"/>
          <w:lang w:val="es-ES"/>
        </w:rPr>
        <w:t>si no están utilizando métodos anticonceptivos fiables.</w:t>
      </w:r>
    </w:p>
    <w:p w14:paraId="2395557D" w14:textId="77777777" w:rsidR="006C3F5E" w:rsidRPr="00890AF7" w:rsidRDefault="00890AF7" w:rsidP="004B1FED">
      <w:pPr>
        <w:tabs>
          <w:tab w:val="clear" w:pos="567"/>
        </w:tabs>
        <w:autoSpaceDE w:val="0"/>
        <w:autoSpaceDN w:val="0"/>
        <w:adjustRightInd w:val="0"/>
        <w:spacing w:line="240" w:lineRule="auto"/>
        <w:rPr>
          <w:szCs w:val="22"/>
          <w:lang w:val="es-ES" w:eastAsia="de-DE"/>
        </w:rPr>
      </w:pPr>
      <w:r w:rsidRPr="00890AF7">
        <w:rPr>
          <w:rStyle w:val="y2iqfc"/>
          <w:color w:val="202124"/>
          <w:lang w:val="es-ES"/>
        </w:rPr>
        <w:t xml:space="preserve">Si su hija </w:t>
      </w:r>
      <w:r>
        <w:rPr>
          <w:rStyle w:val="y2iqfc"/>
          <w:color w:val="202124"/>
          <w:lang w:val="es-ES"/>
        </w:rPr>
        <w:t>tiene la primera</w:t>
      </w:r>
      <w:r w:rsidRPr="00890AF7">
        <w:rPr>
          <w:rStyle w:val="y2iqfc"/>
          <w:color w:val="202124"/>
          <w:lang w:val="es-ES"/>
        </w:rPr>
        <w:t xml:space="preserve"> menstruación mientras toma AUBAGIO, debe informar al médico, quien le </w:t>
      </w:r>
      <w:r>
        <w:rPr>
          <w:rStyle w:val="y2iqfc"/>
          <w:color w:val="202124"/>
          <w:lang w:val="es-ES"/>
        </w:rPr>
        <w:t>dará</w:t>
      </w:r>
      <w:r w:rsidRPr="00890AF7">
        <w:rPr>
          <w:rStyle w:val="y2iqfc"/>
          <w:color w:val="202124"/>
          <w:lang w:val="es-ES"/>
        </w:rPr>
        <w:t xml:space="preserve"> asesoramiento especializado sobre </w:t>
      </w:r>
      <w:r>
        <w:rPr>
          <w:rStyle w:val="y2iqfc"/>
          <w:color w:val="202124"/>
          <w:lang w:val="es-ES"/>
        </w:rPr>
        <w:t>métodos anticonceptivos</w:t>
      </w:r>
      <w:r w:rsidRPr="00890AF7">
        <w:rPr>
          <w:rStyle w:val="y2iqfc"/>
          <w:color w:val="202124"/>
          <w:lang w:val="es-ES"/>
        </w:rPr>
        <w:t xml:space="preserve"> y los posibles riesgos en caso de embarazo</w:t>
      </w:r>
      <w:r>
        <w:rPr>
          <w:rStyle w:val="y2iqfc"/>
          <w:color w:val="202124"/>
          <w:lang w:val="es-ES"/>
        </w:rPr>
        <w:t>.</w:t>
      </w:r>
    </w:p>
    <w:p w14:paraId="32FD567B" w14:textId="77777777" w:rsidR="003411C4" w:rsidRDefault="003411C4" w:rsidP="004B1FED">
      <w:pPr>
        <w:tabs>
          <w:tab w:val="clear" w:pos="567"/>
        </w:tabs>
        <w:autoSpaceDE w:val="0"/>
        <w:autoSpaceDN w:val="0"/>
        <w:adjustRightInd w:val="0"/>
        <w:spacing w:line="240" w:lineRule="auto"/>
        <w:rPr>
          <w:szCs w:val="22"/>
          <w:lang w:val="es-ES"/>
        </w:rPr>
      </w:pPr>
    </w:p>
    <w:p w14:paraId="3BEB7DC2" w14:textId="77777777" w:rsidR="006C3F5E" w:rsidRPr="001D15FB" w:rsidRDefault="006C3F5E" w:rsidP="004B1FED">
      <w:pPr>
        <w:tabs>
          <w:tab w:val="clear" w:pos="567"/>
        </w:tabs>
        <w:autoSpaceDE w:val="0"/>
        <w:autoSpaceDN w:val="0"/>
        <w:adjustRightInd w:val="0"/>
        <w:spacing w:line="240" w:lineRule="auto"/>
        <w:rPr>
          <w:szCs w:val="22"/>
          <w:lang w:val="es-ES" w:eastAsia="de-DE"/>
        </w:rPr>
      </w:pPr>
      <w:r w:rsidRPr="001D15FB">
        <w:rPr>
          <w:szCs w:val="22"/>
          <w:lang w:val="es-ES"/>
        </w:rPr>
        <w:t xml:space="preserve">Informe a su médico si planea quedarse embarazada tras interrumpir el tratamiento con AUBAGIO, ya que antes necesita asegurarse de que </w:t>
      </w:r>
      <w:r w:rsidR="00415881">
        <w:rPr>
          <w:szCs w:val="22"/>
          <w:lang w:val="es-ES"/>
        </w:rPr>
        <w:t xml:space="preserve">la mayor parte </w:t>
      </w:r>
      <w:r w:rsidRPr="001D15FB">
        <w:rPr>
          <w:szCs w:val="22"/>
          <w:lang w:val="es-ES"/>
        </w:rPr>
        <w:t xml:space="preserve">de </w:t>
      </w:r>
      <w:r w:rsidR="00665686">
        <w:rPr>
          <w:szCs w:val="22"/>
          <w:lang w:val="es-ES"/>
        </w:rPr>
        <w:t>este medicamento</w:t>
      </w:r>
      <w:r w:rsidR="004D58B7">
        <w:rPr>
          <w:szCs w:val="22"/>
          <w:lang w:val="es-ES"/>
        </w:rPr>
        <w:t xml:space="preserve"> </w:t>
      </w:r>
      <w:r w:rsidR="00415881">
        <w:rPr>
          <w:szCs w:val="22"/>
          <w:lang w:val="es-ES"/>
        </w:rPr>
        <w:t>se ha eliminado de su cuerpo</w:t>
      </w:r>
      <w:r w:rsidR="0028320A">
        <w:rPr>
          <w:szCs w:val="22"/>
          <w:lang w:val="es-ES"/>
        </w:rPr>
        <w:t xml:space="preserve"> antes de intentar quedarse embarazada</w:t>
      </w:r>
      <w:r w:rsidRPr="001D15FB">
        <w:rPr>
          <w:szCs w:val="22"/>
          <w:lang w:val="es-ES"/>
        </w:rPr>
        <w:t xml:space="preserve">. </w:t>
      </w:r>
      <w:r w:rsidR="004D58B7">
        <w:rPr>
          <w:szCs w:val="22"/>
          <w:lang w:val="es-ES"/>
        </w:rPr>
        <w:t>La</w:t>
      </w:r>
      <w:r w:rsidR="00727B57">
        <w:rPr>
          <w:szCs w:val="22"/>
          <w:lang w:val="es-ES"/>
        </w:rPr>
        <w:t xml:space="preserve"> eliminación del </w:t>
      </w:r>
      <w:r w:rsidR="004D58B7">
        <w:rPr>
          <w:szCs w:val="22"/>
          <w:lang w:val="es-ES"/>
        </w:rPr>
        <w:t>principio activo</w:t>
      </w:r>
      <w:r w:rsidR="00727B57">
        <w:rPr>
          <w:szCs w:val="22"/>
          <w:lang w:val="es-ES"/>
        </w:rPr>
        <w:t xml:space="preserve"> de manera natural </w:t>
      </w:r>
      <w:r w:rsidRPr="001D15FB">
        <w:rPr>
          <w:szCs w:val="22"/>
          <w:lang w:val="es-ES"/>
        </w:rPr>
        <w:t>puede tardar</w:t>
      </w:r>
      <w:r w:rsidRPr="001D15FB">
        <w:rPr>
          <w:lang w:val="es-ES"/>
        </w:rPr>
        <w:t xml:space="preserve"> </w:t>
      </w:r>
      <w:r w:rsidR="00727B57">
        <w:rPr>
          <w:szCs w:val="22"/>
          <w:lang w:val="es-ES"/>
        </w:rPr>
        <w:t xml:space="preserve">hasta </w:t>
      </w:r>
      <w:r w:rsidRPr="001D15FB">
        <w:rPr>
          <w:szCs w:val="22"/>
          <w:lang w:val="es-ES"/>
        </w:rPr>
        <w:t>2 años. Este periodo de tiempo se puede reducir a unas pocas semanas tomando determinados medicamentos para acelerar la eliminación de AUBAGIO del cuerpo.</w:t>
      </w:r>
    </w:p>
    <w:p w14:paraId="5444437B" w14:textId="77777777" w:rsidR="006C3F5E" w:rsidRPr="001D15FB" w:rsidRDefault="006C3F5E" w:rsidP="004B1FED">
      <w:pPr>
        <w:tabs>
          <w:tab w:val="clear" w:pos="567"/>
        </w:tabs>
        <w:autoSpaceDE w:val="0"/>
        <w:autoSpaceDN w:val="0"/>
        <w:adjustRightInd w:val="0"/>
        <w:spacing w:line="240" w:lineRule="auto"/>
        <w:rPr>
          <w:szCs w:val="22"/>
          <w:lang w:val="es-ES" w:eastAsia="de-DE"/>
        </w:rPr>
      </w:pPr>
      <w:r w:rsidRPr="001D15FB">
        <w:rPr>
          <w:szCs w:val="22"/>
          <w:lang w:val="es-ES"/>
        </w:rPr>
        <w:t xml:space="preserve">En cualquier caso, necesita que su médico confirme, a partir de un análisis de sangre, que el nivel de </w:t>
      </w:r>
      <w:r w:rsidR="004D58B7">
        <w:rPr>
          <w:szCs w:val="22"/>
          <w:lang w:val="es-ES"/>
        </w:rPr>
        <w:t>principio activo</w:t>
      </w:r>
      <w:r w:rsidR="004D58B7" w:rsidRPr="001D15FB">
        <w:rPr>
          <w:szCs w:val="22"/>
          <w:lang w:val="es-ES"/>
        </w:rPr>
        <w:t xml:space="preserve"> </w:t>
      </w:r>
      <w:r w:rsidRPr="001D15FB">
        <w:rPr>
          <w:szCs w:val="22"/>
          <w:lang w:val="es-ES"/>
        </w:rPr>
        <w:t>en sangre es lo suficientemente bajo como para poder quedarse embarazada.</w:t>
      </w:r>
    </w:p>
    <w:p w14:paraId="59DDB4E0" w14:textId="77777777" w:rsidR="006C3F5E" w:rsidRPr="001D15FB" w:rsidRDefault="006C3F5E" w:rsidP="004B1FED">
      <w:pPr>
        <w:tabs>
          <w:tab w:val="clear" w:pos="567"/>
        </w:tabs>
        <w:autoSpaceDE w:val="0"/>
        <w:autoSpaceDN w:val="0"/>
        <w:adjustRightInd w:val="0"/>
        <w:spacing w:line="240" w:lineRule="auto"/>
        <w:rPr>
          <w:szCs w:val="22"/>
          <w:lang w:val="es-ES" w:eastAsia="de-DE"/>
        </w:rPr>
      </w:pPr>
    </w:p>
    <w:p w14:paraId="2970E47F" w14:textId="77777777" w:rsidR="006C3F5E" w:rsidRPr="001D15FB" w:rsidRDefault="006C3F5E" w:rsidP="004B1FED">
      <w:pPr>
        <w:tabs>
          <w:tab w:val="clear" w:pos="567"/>
        </w:tabs>
        <w:autoSpaceDE w:val="0"/>
        <w:autoSpaceDN w:val="0"/>
        <w:adjustRightInd w:val="0"/>
        <w:spacing w:line="240" w:lineRule="auto"/>
        <w:rPr>
          <w:szCs w:val="22"/>
          <w:lang w:val="es-ES" w:eastAsia="de-DE"/>
        </w:rPr>
      </w:pPr>
      <w:r w:rsidRPr="001D15FB">
        <w:rPr>
          <w:szCs w:val="22"/>
          <w:lang w:val="es-ES"/>
        </w:rPr>
        <w:t>Para obtener más información sobre las pruebas de laboratorio póngase en contacto con su médico.</w:t>
      </w:r>
    </w:p>
    <w:p w14:paraId="6AFA9DEC" w14:textId="77777777" w:rsidR="006C3F5E" w:rsidRPr="001D15FB" w:rsidRDefault="006C3F5E" w:rsidP="004B1FED">
      <w:pPr>
        <w:tabs>
          <w:tab w:val="clear" w:pos="567"/>
        </w:tabs>
        <w:autoSpaceDE w:val="0"/>
        <w:autoSpaceDN w:val="0"/>
        <w:adjustRightInd w:val="0"/>
        <w:spacing w:line="240" w:lineRule="auto"/>
        <w:rPr>
          <w:szCs w:val="22"/>
          <w:lang w:val="es-ES" w:eastAsia="de-DE"/>
        </w:rPr>
      </w:pPr>
    </w:p>
    <w:p w14:paraId="2B895302" w14:textId="77777777" w:rsidR="00D37A6C" w:rsidRPr="001D15FB" w:rsidRDefault="006C3F5E" w:rsidP="004B1FED">
      <w:pPr>
        <w:numPr>
          <w:ilvl w:val="12"/>
          <w:numId w:val="0"/>
        </w:numPr>
        <w:tabs>
          <w:tab w:val="clear" w:pos="567"/>
        </w:tabs>
        <w:spacing w:line="240" w:lineRule="auto"/>
        <w:rPr>
          <w:szCs w:val="22"/>
          <w:lang w:val="es-ES" w:eastAsia="de-DE"/>
        </w:rPr>
      </w:pPr>
      <w:r w:rsidRPr="001D15FB">
        <w:rPr>
          <w:szCs w:val="22"/>
          <w:lang w:val="es-ES"/>
        </w:rPr>
        <w:t xml:space="preserve">Si sospecha que </w:t>
      </w:r>
      <w:r w:rsidR="001E5186">
        <w:rPr>
          <w:szCs w:val="22"/>
          <w:lang w:val="es-ES"/>
        </w:rPr>
        <w:t>está</w:t>
      </w:r>
      <w:r w:rsidRPr="001D15FB">
        <w:rPr>
          <w:szCs w:val="22"/>
          <w:lang w:val="es-ES"/>
        </w:rPr>
        <w:t xml:space="preserve"> embarazada mientras toma AUBAGIO o en los dos años siguientes a finalizar el tratamiento, </w:t>
      </w:r>
      <w:r w:rsidR="00890AF7">
        <w:rPr>
          <w:szCs w:val="22"/>
          <w:lang w:val="es-ES"/>
        </w:rPr>
        <w:t>debe interrumpir AUBAGIO y</w:t>
      </w:r>
      <w:r w:rsidRPr="001D15FB">
        <w:rPr>
          <w:szCs w:val="22"/>
          <w:lang w:val="es-ES"/>
        </w:rPr>
        <w:t xml:space="preserve"> poner</w:t>
      </w:r>
      <w:r w:rsidR="00890AF7">
        <w:rPr>
          <w:szCs w:val="22"/>
          <w:lang w:val="es-ES"/>
        </w:rPr>
        <w:t>se</w:t>
      </w:r>
      <w:r w:rsidRPr="001D15FB">
        <w:rPr>
          <w:szCs w:val="22"/>
          <w:lang w:val="es-ES"/>
        </w:rPr>
        <w:t xml:space="preserve"> en contacto con su médico </w:t>
      </w:r>
      <w:r w:rsidRPr="001D15FB">
        <w:rPr>
          <w:b/>
          <w:bCs/>
          <w:szCs w:val="22"/>
          <w:lang w:val="es-ES"/>
        </w:rPr>
        <w:t xml:space="preserve">de forma inmediata </w:t>
      </w:r>
      <w:r w:rsidRPr="001D15FB">
        <w:rPr>
          <w:szCs w:val="22"/>
          <w:lang w:val="es-ES"/>
        </w:rPr>
        <w:t>para realizar una prueba de embarazo. Si la prueba confirma el embarazo, puede que su médico le sugiera un tratamiento con determinados medicamentos para eliminar AUBAGIO del cuerpo lo suficiente y de forma rápida, y</w:t>
      </w:r>
      <w:r w:rsidR="001E5186">
        <w:rPr>
          <w:szCs w:val="22"/>
          <w:lang w:val="es-ES"/>
        </w:rPr>
        <w:t>a</w:t>
      </w:r>
      <w:r w:rsidRPr="001D15FB">
        <w:rPr>
          <w:szCs w:val="22"/>
          <w:lang w:val="es-ES"/>
        </w:rPr>
        <w:t xml:space="preserve"> </w:t>
      </w:r>
      <w:r w:rsidR="001E5186">
        <w:rPr>
          <w:szCs w:val="22"/>
          <w:lang w:val="es-ES"/>
        </w:rPr>
        <w:t>que esto puede</w:t>
      </w:r>
      <w:r w:rsidR="001E5186" w:rsidRPr="001D15FB">
        <w:rPr>
          <w:szCs w:val="22"/>
          <w:lang w:val="es-ES"/>
        </w:rPr>
        <w:t xml:space="preserve"> </w:t>
      </w:r>
      <w:r w:rsidR="001E5186">
        <w:rPr>
          <w:szCs w:val="22"/>
          <w:lang w:val="es-ES"/>
        </w:rPr>
        <w:t>disminuir</w:t>
      </w:r>
      <w:r w:rsidRPr="001D15FB">
        <w:rPr>
          <w:szCs w:val="22"/>
          <w:lang w:val="es-ES"/>
        </w:rPr>
        <w:t xml:space="preserve"> el riesgo para su bebé.</w:t>
      </w:r>
    </w:p>
    <w:p w14:paraId="4E423956" w14:textId="77777777" w:rsidR="006C3F5E" w:rsidRPr="001D15FB" w:rsidRDefault="006C3F5E" w:rsidP="004B1FED">
      <w:pPr>
        <w:numPr>
          <w:ilvl w:val="12"/>
          <w:numId w:val="0"/>
        </w:numPr>
        <w:tabs>
          <w:tab w:val="clear" w:pos="567"/>
        </w:tabs>
        <w:spacing w:line="240" w:lineRule="auto"/>
        <w:rPr>
          <w:noProof/>
          <w:szCs w:val="22"/>
          <w:lang w:val="es-ES"/>
        </w:rPr>
      </w:pPr>
    </w:p>
    <w:p w14:paraId="5D9E6844" w14:textId="01A14F5D" w:rsidR="00D37A6C" w:rsidRPr="001D15FB" w:rsidRDefault="00D37A6C" w:rsidP="004B1FED">
      <w:pPr>
        <w:numPr>
          <w:ilvl w:val="12"/>
          <w:numId w:val="0"/>
        </w:numPr>
        <w:tabs>
          <w:tab w:val="clear" w:pos="567"/>
        </w:tabs>
        <w:spacing w:line="240" w:lineRule="auto"/>
        <w:ind w:right="-2"/>
        <w:outlineLvl w:val="0"/>
        <w:rPr>
          <w:noProof/>
          <w:szCs w:val="22"/>
          <w:u w:val="single"/>
          <w:lang w:val="es-ES"/>
        </w:rPr>
      </w:pPr>
      <w:r w:rsidRPr="001D15FB">
        <w:rPr>
          <w:szCs w:val="22"/>
          <w:u w:val="single"/>
          <w:lang w:val="es-ES"/>
        </w:rPr>
        <w:t>Anticoncepción</w:t>
      </w:r>
      <w:r w:rsidR="004721DA">
        <w:rPr>
          <w:szCs w:val="22"/>
          <w:u w:val="single"/>
          <w:lang w:val="es-ES"/>
        </w:rPr>
        <w:fldChar w:fldCharType="begin"/>
      </w:r>
      <w:r w:rsidR="004721DA">
        <w:rPr>
          <w:szCs w:val="22"/>
          <w:u w:val="single"/>
          <w:lang w:val="es-ES"/>
        </w:rPr>
        <w:instrText xml:space="preserve"> DOCVARIABLE vault_nd_19d92134-b179-4362-b317-68db0a2cbfd7 \* MERGEFORMAT </w:instrText>
      </w:r>
      <w:r w:rsidR="004721DA">
        <w:rPr>
          <w:szCs w:val="22"/>
          <w:u w:val="single"/>
          <w:lang w:val="es-ES"/>
        </w:rPr>
        <w:fldChar w:fldCharType="separate"/>
      </w:r>
      <w:r w:rsidR="004721DA">
        <w:rPr>
          <w:szCs w:val="22"/>
          <w:u w:val="single"/>
          <w:lang w:val="es-ES"/>
        </w:rPr>
        <w:t xml:space="preserve"> </w:t>
      </w:r>
      <w:r w:rsidR="004721DA">
        <w:rPr>
          <w:szCs w:val="22"/>
          <w:u w:val="single"/>
          <w:lang w:val="es-ES"/>
        </w:rPr>
        <w:fldChar w:fldCharType="end"/>
      </w:r>
    </w:p>
    <w:p w14:paraId="2112D23F" w14:textId="77777777" w:rsidR="00D37A6C" w:rsidRPr="001D15FB" w:rsidRDefault="00D37A6C" w:rsidP="004B1FED">
      <w:pPr>
        <w:numPr>
          <w:ilvl w:val="12"/>
          <w:numId w:val="0"/>
        </w:numPr>
        <w:tabs>
          <w:tab w:val="clear" w:pos="567"/>
        </w:tabs>
        <w:spacing w:line="240" w:lineRule="auto"/>
        <w:rPr>
          <w:noProof/>
          <w:szCs w:val="22"/>
          <w:lang w:val="es-ES"/>
        </w:rPr>
      </w:pPr>
      <w:r w:rsidRPr="001D15FB">
        <w:rPr>
          <w:szCs w:val="22"/>
          <w:lang w:val="es-ES"/>
        </w:rPr>
        <w:t>Debe utilizar un método anticonceptivo eficaz durante y tras el tratamiento con AUBAGIO. La teriflunomida permanece en la sangre durante un largo periodo tras dejar de tomarla. Siga tomando medidas anticonceptivas tras interrumpir el tratamiento.</w:t>
      </w:r>
    </w:p>
    <w:p w14:paraId="6A1870AF" w14:textId="77777777" w:rsidR="00D37A6C" w:rsidRPr="001D15FB" w:rsidRDefault="00D37A6C" w:rsidP="00890AF7">
      <w:pPr>
        <w:numPr>
          <w:ilvl w:val="1"/>
          <w:numId w:val="54"/>
        </w:numPr>
        <w:tabs>
          <w:tab w:val="clear" w:pos="567"/>
        </w:tabs>
        <w:spacing w:line="240" w:lineRule="auto"/>
        <w:ind w:left="709" w:hanging="283"/>
        <w:rPr>
          <w:noProof/>
          <w:szCs w:val="22"/>
          <w:lang w:val="es-ES"/>
        </w:rPr>
      </w:pPr>
      <w:r w:rsidRPr="001D15FB">
        <w:rPr>
          <w:szCs w:val="22"/>
          <w:lang w:val="es-ES"/>
        </w:rPr>
        <w:t>Siga haciéndolo hasta que los niveles de AUBAGIO en sangre sean lo suficientemente bajos (su médico lo comprobará).</w:t>
      </w:r>
    </w:p>
    <w:p w14:paraId="46A7D373" w14:textId="77777777" w:rsidR="00D37A6C" w:rsidRPr="001D15FB" w:rsidRDefault="00890AF7" w:rsidP="00890AF7">
      <w:pPr>
        <w:numPr>
          <w:ilvl w:val="1"/>
          <w:numId w:val="54"/>
        </w:numPr>
        <w:spacing w:line="240" w:lineRule="auto"/>
        <w:ind w:left="709" w:hanging="283"/>
        <w:rPr>
          <w:noProof/>
          <w:szCs w:val="22"/>
          <w:lang w:val="es-ES"/>
        </w:rPr>
      </w:pPr>
      <w:r>
        <w:rPr>
          <w:szCs w:val="22"/>
          <w:lang w:val="es-ES"/>
        </w:rPr>
        <w:t xml:space="preserve">   </w:t>
      </w:r>
      <w:r w:rsidR="001E5186">
        <w:rPr>
          <w:szCs w:val="22"/>
          <w:lang w:val="es-ES"/>
        </w:rPr>
        <w:t>Consulte a</w:t>
      </w:r>
      <w:r w:rsidR="00D37A6C" w:rsidRPr="001D15FB">
        <w:rPr>
          <w:szCs w:val="22"/>
          <w:lang w:val="es-ES"/>
        </w:rPr>
        <w:t xml:space="preserve"> su médico sobre el mejor método anticonceptivo para usted y en caso de que necesite cambiar de método.</w:t>
      </w:r>
    </w:p>
    <w:p w14:paraId="2F67AF81" w14:textId="77777777" w:rsidR="004C5A33" w:rsidRPr="001D15FB" w:rsidRDefault="004C5A33" w:rsidP="004B1FED">
      <w:pPr>
        <w:numPr>
          <w:ilvl w:val="12"/>
          <w:numId w:val="0"/>
        </w:numPr>
        <w:tabs>
          <w:tab w:val="clear" w:pos="567"/>
        </w:tabs>
        <w:spacing w:line="240" w:lineRule="auto"/>
        <w:rPr>
          <w:noProof/>
          <w:szCs w:val="22"/>
          <w:lang w:val="es-ES"/>
        </w:rPr>
      </w:pPr>
    </w:p>
    <w:p w14:paraId="37C4C1B4" w14:textId="77777777" w:rsidR="004C5A33" w:rsidRPr="001D15FB" w:rsidRDefault="00D445ED" w:rsidP="004B1FED">
      <w:pPr>
        <w:numPr>
          <w:ilvl w:val="12"/>
          <w:numId w:val="0"/>
        </w:numPr>
        <w:tabs>
          <w:tab w:val="clear" w:pos="567"/>
        </w:tabs>
        <w:spacing w:line="240" w:lineRule="auto"/>
        <w:rPr>
          <w:noProof/>
          <w:szCs w:val="22"/>
          <w:lang w:val="es-ES"/>
        </w:rPr>
      </w:pPr>
      <w:r w:rsidRPr="001D15FB">
        <w:rPr>
          <w:szCs w:val="22"/>
          <w:lang w:val="es-ES"/>
        </w:rPr>
        <w:t>No tome AUBAGIO durante el periodo de lactancia ya que la teriflunomida pasa a la leche</w:t>
      </w:r>
      <w:r w:rsidR="001E5186">
        <w:rPr>
          <w:szCs w:val="22"/>
          <w:lang w:val="es-ES"/>
        </w:rPr>
        <w:t xml:space="preserve"> materna</w:t>
      </w:r>
      <w:r w:rsidRPr="001D15FB">
        <w:rPr>
          <w:szCs w:val="22"/>
          <w:lang w:val="es-ES"/>
        </w:rPr>
        <w:t>.</w:t>
      </w:r>
    </w:p>
    <w:p w14:paraId="1247E811" w14:textId="77777777" w:rsidR="006F66F7" w:rsidRPr="001D15FB" w:rsidRDefault="006F66F7" w:rsidP="004B1FED">
      <w:pPr>
        <w:numPr>
          <w:ilvl w:val="12"/>
          <w:numId w:val="0"/>
        </w:numPr>
        <w:tabs>
          <w:tab w:val="clear" w:pos="567"/>
        </w:tabs>
        <w:spacing w:line="240" w:lineRule="auto"/>
        <w:rPr>
          <w:noProof/>
          <w:szCs w:val="22"/>
          <w:lang w:val="es-ES"/>
        </w:rPr>
      </w:pPr>
    </w:p>
    <w:p w14:paraId="6B9E8733" w14:textId="40B15995" w:rsidR="009B6496" w:rsidRPr="001D15FB" w:rsidRDefault="009B6496" w:rsidP="004B1FED">
      <w:pPr>
        <w:numPr>
          <w:ilvl w:val="12"/>
          <w:numId w:val="0"/>
        </w:numPr>
        <w:tabs>
          <w:tab w:val="clear" w:pos="567"/>
        </w:tabs>
        <w:spacing w:line="240" w:lineRule="auto"/>
        <w:ind w:right="-2"/>
        <w:outlineLvl w:val="0"/>
        <w:rPr>
          <w:noProof/>
          <w:szCs w:val="22"/>
          <w:lang w:val="es-ES"/>
        </w:rPr>
      </w:pPr>
      <w:r w:rsidRPr="001D15FB">
        <w:rPr>
          <w:b/>
          <w:szCs w:val="22"/>
          <w:lang w:val="es-ES"/>
        </w:rPr>
        <w:t>Conducción y uso de máquinas</w:t>
      </w:r>
      <w:r w:rsidR="004721DA">
        <w:rPr>
          <w:b/>
          <w:szCs w:val="22"/>
          <w:lang w:val="es-ES"/>
        </w:rPr>
        <w:fldChar w:fldCharType="begin"/>
      </w:r>
      <w:r w:rsidR="004721DA">
        <w:rPr>
          <w:b/>
          <w:szCs w:val="22"/>
          <w:lang w:val="es-ES"/>
        </w:rPr>
        <w:instrText xml:space="preserve"> DOCVARIABLE vault_nd_5c7a395a-f91d-419a-bffb-d01ddd89e797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3BB5A41E" w14:textId="77777777" w:rsidR="00FC5A30" w:rsidRPr="001D15FB" w:rsidRDefault="00EB29D6" w:rsidP="004B1FED">
      <w:pPr>
        <w:numPr>
          <w:ilvl w:val="12"/>
          <w:numId w:val="0"/>
        </w:numPr>
        <w:tabs>
          <w:tab w:val="clear" w:pos="567"/>
        </w:tabs>
        <w:spacing w:line="240" w:lineRule="auto"/>
        <w:ind w:right="-2"/>
        <w:rPr>
          <w:noProof/>
          <w:szCs w:val="22"/>
          <w:lang w:val="es-ES"/>
        </w:rPr>
      </w:pPr>
      <w:r w:rsidRPr="001D15FB">
        <w:rPr>
          <w:szCs w:val="22"/>
          <w:lang w:val="es-ES"/>
        </w:rPr>
        <w:t>AUBAGIO puede causar mareo, lo que puede afectar a la capacidad de concentración y reacción. Si está</w:t>
      </w:r>
      <w:r w:rsidR="00793DC8">
        <w:rPr>
          <w:szCs w:val="22"/>
          <w:lang w:val="es-ES"/>
        </w:rPr>
        <w:t xml:space="preserve"> afectado</w:t>
      </w:r>
      <w:r w:rsidRPr="001D15FB">
        <w:rPr>
          <w:szCs w:val="22"/>
          <w:lang w:val="es-ES"/>
        </w:rPr>
        <w:t>, no conduzca ni utilice máquinas.</w:t>
      </w:r>
    </w:p>
    <w:p w14:paraId="4265DEA7" w14:textId="77777777" w:rsidR="001E4A19" w:rsidRPr="001D15FB" w:rsidRDefault="001E4A19" w:rsidP="004B1FED">
      <w:pPr>
        <w:numPr>
          <w:ilvl w:val="12"/>
          <w:numId w:val="0"/>
        </w:numPr>
        <w:tabs>
          <w:tab w:val="clear" w:pos="567"/>
        </w:tabs>
        <w:spacing w:line="240" w:lineRule="auto"/>
        <w:ind w:right="-2"/>
        <w:rPr>
          <w:noProof/>
          <w:szCs w:val="22"/>
          <w:lang w:val="es-ES"/>
        </w:rPr>
      </w:pPr>
    </w:p>
    <w:p w14:paraId="591B78A5" w14:textId="77777777" w:rsidR="008B2A6D" w:rsidRPr="001D15FB" w:rsidRDefault="0044286C" w:rsidP="004B1FED">
      <w:pPr>
        <w:numPr>
          <w:ilvl w:val="12"/>
          <w:numId w:val="0"/>
        </w:numPr>
        <w:tabs>
          <w:tab w:val="clear" w:pos="567"/>
        </w:tabs>
        <w:spacing w:line="240" w:lineRule="auto"/>
        <w:ind w:right="-2"/>
        <w:rPr>
          <w:noProof/>
          <w:szCs w:val="22"/>
          <w:lang w:val="es-ES"/>
        </w:rPr>
      </w:pPr>
      <w:r w:rsidRPr="001D15FB">
        <w:rPr>
          <w:b/>
          <w:szCs w:val="22"/>
          <w:lang w:val="es-ES"/>
        </w:rPr>
        <w:t>AUBAGIO contiene lactosa</w:t>
      </w:r>
    </w:p>
    <w:p w14:paraId="0DF032D4" w14:textId="77777777" w:rsidR="00DE74DC" w:rsidRDefault="00DD5628" w:rsidP="004B1FED">
      <w:pPr>
        <w:numPr>
          <w:ilvl w:val="12"/>
          <w:numId w:val="0"/>
        </w:numPr>
        <w:tabs>
          <w:tab w:val="clear" w:pos="567"/>
        </w:tabs>
        <w:spacing w:line="240" w:lineRule="auto"/>
        <w:ind w:right="-2"/>
        <w:rPr>
          <w:szCs w:val="22"/>
          <w:lang w:val="es-ES"/>
        </w:rPr>
      </w:pPr>
      <w:r w:rsidRPr="001D15FB">
        <w:rPr>
          <w:szCs w:val="22"/>
          <w:lang w:val="es-ES"/>
        </w:rPr>
        <w:t xml:space="preserve">AUBAGIO contiene lactosa (un tipo de azúcar). </w:t>
      </w:r>
      <w:r w:rsidR="00625BD6">
        <w:rPr>
          <w:szCs w:val="22"/>
          <w:lang w:val="es-ES"/>
        </w:rPr>
        <w:t>Si su médico le</w:t>
      </w:r>
      <w:r w:rsidR="00625BD6" w:rsidRPr="001D15FB">
        <w:rPr>
          <w:szCs w:val="22"/>
          <w:lang w:val="es-ES"/>
        </w:rPr>
        <w:t xml:space="preserve"> ha </w:t>
      </w:r>
      <w:r w:rsidR="00625BD6">
        <w:rPr>
          <w:szCs w:val="22"/>
          <w:lang w:val="es-ES"/>
        </w:rPr>
        <w:t xml:space="preserve">indicado </w:t>
      </w:r>
      <w:r w:rsidR="00625BD6" w:rsidRPr="001D15FB">
        <w:rPr>
          <w:szCs w:val="22"/>
          <w:lang w:val="es-ES"/>
        </w:rPr>
        <w:t xml:space="preserve">que </w:t>
      </w:r>
      <w:r w:rsidR="00625BD6">
        <w:rPr>
          <w:szCs w:val="22"/>
          <w:lang w:val="es-ES"/>
        </w:rPr>
        <w:t xml:space="preserve">padece una </w:t>
      </w:r>
      <w:r w:rsidR="00625BD6" w:rsidRPr="001D15FB">
        <w:rPr>
          <w:szCs w:val="22"/>
          <w:lang w:val="es-ES"/>
        </w:rPr>
        <w:t xml:space="preserve">intolerancia a </w:t>
      </w:r>
      <w:r w:rsidR="00625BD6">
        <w:rPr>
          <w:szCs w:val="22"/>
          <w:lang w:val="es-ES"/>
        </w:rPr>
        <w:t>ciertos</w:t>
      </w:r>
      <w:r w:rsidR="00625BD6" w:rsidRPr="001D15FB">
        <w:rPr>
          <w:szCs w:val="22"/>
          <w:lang w:val="es-ES"/>
        </w:rPr>
        <w:t xml:space="preserve"> azúcares</w:t>
      </w:r>
      <w:r w:rsidR="00625BD6">
        <w:rPr>
          <w:szCs w:val="22"/>
          <w:lang w:val="es-ES"/>
        </w:rPr>
        <w:t xml:space="preserve">, </w:t>
      </w:r>
      <w:r w:rsidR="00720A5C">
        <w:rPr>
          <w:szCs w:val="22"/>
          <w:lang w:val="es-ES"/>
        </w:rPr>
        <w:t>consulte</w:t>
      </w:r>
      <w:r w:rsidR="00625BD6">
        <w:rPr>
          <w:szCs w:val="22"/>
          <w:lang w:val="es-ES"/>
        </w:rPr>
        <w:t xml:space="preserve"> con él</w:t>
      </w:r>
      <w:r w:rsidR="004D58B7" w:rsidRPr="001D15FB">
        <w:rPr>
          <w:szCs w:val="22"/>
          <w:lang w:val="es-ES"/>
        </w:rPr>
        <w:t xml:space="preserve"> </w:t>
      </w:r>
      <w:r w:rsidRPr="001D15FB">
        <w:rPr>
          <w:szCs w:val="22"/>
          <w:lang w:val="es-ES"/>
        </w:rPr>
        <w:t>antes de tomar este medicamento.</w:t>
      </w:r>
    </w:p>
    <w:p w14:paraId="52DA9D2C" w14:textId="77777777" w:rsidR="00D2251E" w:rsidRDefault="00D2251E" w:rsidP="004B1FED">
      <w:pPr>
        <w:numPr>
          <w:ilvl w:val="12"/>
          <w:numId w:val="0"/>
        </w:numPr>
        <w:tabs>
          <w:tab w:val="clear" w:pos="567"/>
        </w:tabs>
        <w:spacing w:line="240" w:lineRule="auto"/>
        <w:ind w:right="-2"/>
        <w:rPr>
          <w:szCs w:val="22"/>
          <w:lang w:val="es-ES"/>
        </w:rPr>
      </w:pPr>
    </w:p>
    <w:p w14:paraId="27CC76A1" w14:textId="77777777" w:rsidR="00D2251E" w:rsidRPr="00482E54" w:rsidRDefault="00D2251E" w:rsidP="004B1FED">
      <w:pPr>
        <w:numPr>
          <w:ilvl w:val="12"/>
          <w:numId w:val="0"/>
        </w:numPr>
        <w:tabs>
          <w:tab w:val="clear" w:pos="567"/>
        </w:tabs>
        <w:spacing w:line="240" w:lineRule="auto"/>
        <w:ind w:right="-2"/>
        <w:rPr>
          <w:b/>
          <w:bCs/>
          <w:noProof/>
          <w:szCs w:val="22"/>
          <w:lang w:val="es-ES"/>
        </w:rPr>
      </w:pPr>
      <w:r w:rsidRPr="00482E54">
        <w:rPr>
          <w:b/>
          <w:bCs/>
          <w:szCs w:val="22"/>
          <w:lang w:val="es-ES"/>
        </w:rPr>
        <w:t>AUBAGIO contiene sodio</w:t>
      </w:r>
    </w:p>
    <w:p w14:paraId="69EFC990" w14:textId="77777777" w:rsidR="009B6496" w:rsidRPr="001D15FB" w:rsidRDefault="00D2251E" w:rsidP="004B1FED">
      <w:pPr>
        <w:numPr>
          <w:ilvl w:val="12"/>
          <w:numId w:val="0"/>
        </w:numPr>
        <w:tabs>
          <w:tab w:val="clear" w:pos="567"/>
        </w:tabs>
        <w:spacing w:line="240" w:lineRule="auto"/>
        <w:ind w:right="-2"/>
        <w:rPr>
          <w:noProof/>
          <w:szCs w:val="22"/>
          <w:lang w:val="es-ES"/>
        </w:rPr>
      </w:pPr>
      <w:r>
        <w:rPr>
          <w:noProof/>
          <w:szCs w:val="22"/>
          <w:lang w:val="es-ES"/>
        </w:rPr>
        <w:t>Este medicamento contiene menos de 1 mmol de sodio (23 mg) por comprimido, esto es, esencialm</w:t>
      </w:r>
      <w:r w:rsidR="00792F5D">
        <w:rPr>
          <w:noProof/>
          <w:szCs w:val="22"/>
          <w:lang w:val="es-ES"/>
        </w:rPr>
        <w:t>e</w:t>
      </w:r>
      <w:r>
        <w:rPr>
          <w:noProof/>
          <w:szCs w:val="22"/>
          <w:lang w:val="es-ES"/>
        </w:rPr>
        <w:t>nte “exento de sodio”.</w:t>
      </w:r>
    </w:p>
    <w:p w14:paraId="2F1499AB" w14:textId="77777777" w:rsidR="00FB46E2" w:rsidRPr="001D15FB" w:rsidRDefault="00FB46E2" w:rsidP="004B1FED">
      <w:pPr>
        <w:numPr>
          <w:ilvl w:val="12"/>
          <w:numId w:val="0"/>
        </w:numPr>
        <w:tabs>
          <w:tab w:val="clear" w:pos="567"/>
        </w:tabs>
        <w:spacing w:line="240" w:lineRule="auto"/>
        <w:ind w:right="-2"/>
        <w:rPr>
          <w:noProof/>
          <w:szCs w:val="22"/>
          <w:lang w:val="es-ES"/>
        </w:rPr>
      </w:pPr>
    </w:p>
    <w:p w14:paraId="4457EE5E" w14:textId="77777777" w:rsidR="009B6496" w:rsidRPr="001D15FB" w:rsidRDefault="00F9016F" w:rsidP="004B1FED">
      <w:pPr>
        <w:spacing w:line="240" w:lineRule="auto"/>
        <w:ind w:right="-2"/>
        <w:rPr>
          <w:b/>
          <w:noProof/>
          <w:szCs w:val="22"/>
          <w:lang w:val="es-ES"/>
        </w:rPr>
      </w:pPr>
      <w:r w:rsidRPr="001D15FB">
        <w:rPr>
          <w:b/>
          <w:szCs w:val="22"/>
          <w:lang w:val="es-ES"/>
        </w:rPr>
        <w:t>3.</w:t>
      </w:r>
      <w:r w:rsidRPr="001D15FB">
        <w:rPr>
          <w:b/>
          <w:szCs w:val="22"/>
          <w:lang w:val="es-ES"/>
        </w:rPr>
        <w:tab/>
        <w:t xml:space="preserve">Cómo tomar AUBAGIO </w:t>
      </w:r>
    </w:p>
    <w:p w14:paraId="7C605D4B" w14:textId="77777777" w:rsidR="009B6496" w:rsidRPr="001D15FB" w:rsidRDefault="009B6496" w:rsidP="004B1FED">
      <w:pPr>
        <w:numPr>
          <w:ilvl w:val="12"/>
          <w:numId w:val="0"/>
        </w:numPr>
        <w:tabs>
          <w:tab w:val="clear" w:pos="567"/>
        </w:tabs>
        <w:spacing w:line="240" w:lineRule="auto"/>
        <w:ind w:right="-2"/>
        <w:rPr>
          <w:noProof/>
          <w:szCs w:val="22"/>
          <w:lang w:val="es-ES"/>
        </w:rPr>
      </w:pPr>
    </w:p>
    <w:p w14:paraId="17E7FB96" w14:textId="77777777" w:rsidR="00EC3118" w:rsidRPr="001D15FB" w:rsidRDefault="00EC3118" w:rsidP="004B1FED">
      <w:pPr>
        <w:numPr>
          <w:ilvl w:val="12"/>
          <w:numId w:val="0"/>
        </w:numPr>
        <w:tabs>
          <w:tab w:val="clear" w:pos="567"/>
        </w:tabs>
        <w:spacing w:line="240" w:lineRule="auto"/>
        <w:ind w:right="-2"/>
        <w:rPr>
          <w:noProof/>
          <w:szCs w:val="22"/>
          <w:lang w:val="es-ES"/>
        </w:rPr>
      </w:pPr>
      <w:r w:rsidRPr="001D15FB">
        <w:rPr>
          <w:szCs w:val="22"/>
          <w:lang w:val="es-ES"/>
        </w:rPr>
        <w:t>Un médico con experiencia en el tratamiento de la esclerosis múltiple supervisará el tratamiento con AUBAGIO.</w:t>
      </w:r>
    </w:p>
    <w:p w14:paraId="39AB6E5A" w14:textId="77777777" w:rsidR="006F52A8" w:rsidRPr="001D15FB" w:rsidRDefault="006F52A8" w:rsidP="004B1FED">
      <w:pPr>
        <w:numPr>
          <w:ilvl w:val="12"/>
          <w:numId w:val="0"/>
        </w:numPr>
        <w:tabs>
          <w:tab w:val="clear" w:pos="567"/>
        </w:tabs>
        <w:spacing w:line="240" w:lineRule="auto"/>
        <w:ind w:right="-2"/>
        <w:rPr>
          <w:noProof/>
          <w:szCs w:val="22"/>
          <w:lang w:val="es-ES"/>
        </w:rPr>
      </w:pPr>
    </w:p>
    <w:p w14:paraId="00B549C4" w14:textId="77777777" w:rsidR="00D3545E" w:rsidRPr="001D15FB" w:rsidRDefault="00EC3118" w:rsidP="004B1FED">
      <w:pPr>
        <w:numPr>
          <w:ilvl w:val="12"/>
          <w:numId w:val="0"/>
        </w:numPr>
        <w:tabs>
          <w:tab w:val="clear" w:pos="567"/>
        </w:tabs>
        <w:spacing w:line="240" w:lineRule="auto"/>
        <w:ind w:right="-2"/>
        <w:rPr>
          <w:noProof/>
          <w:szCs w:val="22"/>
          <w:lang w:val="es-ES"/>
        </w:rPr>
      </w:pPr>
      <w:r w:rsidRPr="001D15FB">
        <w:rPr>
          <w:szCs w:val="22"/>
          <w:lang w:val="es-ES"/>
        </w:rPr>
        <w:t>Siga exactamente las instrucciones de administración de este medicamento indicadas por su médico. En caso de duda</w:t>
      </w:r>
      <w:r w:rsidR="00562E93">
        <w:rPr>
          <w:szCs w:val="22"/>
          <w:lang w:val="es-ES"/>
        </w:rPr>
        <w:t>,</w:t>
      </w:r>
      <w:r w:rsidRPr="001D15FB">
        <w:rPr>
          <w:szCs w:val="22"/>
          <w:lang w:val="es-ES"/>
        </w:rPr>
        <w:t xml:space="preserve"> </w:t>
      </w:r>
      <w:r w:rsidR="00562E93" w:rsidRPr="00407822">
        <w:rPr>
          <w:noProof/>
          <w:szCs w:val="24"/>
          <w:lang w:val="es-ES_tradnl"/>
        </w:rPr>
        <w:t>consulte de nuevo</w:t>
      </w:r>
      <w:r w:rsidRPr="001D15FB">
        <w:rPr>
          <w:szCs w:val="22"/>
          <w:lang w:val="es-ES"/>
        </w:rPr>
        <w:t xml:space="preserve"> a su médico.</w:t>
      </w:r>
    </w:p>
    <w:p w14:paraId="45DB9A3A" w14:textId="77777777" w:rsidR="006F52A8" w:rsidRDefault="006F52A8" w:rsidP="004B1FED">
      <w:pPr>
        <w:numPr>
          <w:ilvl w:val="12"/>
          <w:numId w:val="0"/>
        </w:numPr>
        <w:tabs>
          <w:tab w:val="clear" w:pos="567"/>
        </w:tabs>
        <w:spacing w:line="240" w:lineRule="auto"/>
        <w:ind w:right="-2"/>
        <w:rPr>
          <w:noProof/>
          <w:szCs w:val="22"/>
          <w:lang w:val="es-ES"/>
        </w:rPr>
      </w:pPr>
    </w:p>
    <w:p w14:paraId="14B87B7D" w14:textId="77777777" w:rsidR="00DB2AEA" w:rsidRPr="00DB2AEA" w:rsidRDefault="00DB2AEA" w:rsidP="004B1FED">
      <w:pPr>
        <w:numPr>
          <w:ilvl w:val="12"/>
          <w:numId w:val="0"/>
        </w:numPr>
        <w:tabs>
          <w:tab w:val="clear" w:pos="567"/>
        </w:tabs>
        <w:spacing w:line="240" w:lineRule="auto"/>
        <w:ind w:right="-2"/>
        <w:rPr>
          <w:b/>
          <w:bCs/>
          <w:noProof/>
          <w:szCs w:val="22"/>
          <w:lang w:val="es-ES"/>
        </w:rPr>
      </w:pPr>
      <w:r w:rsidRPr="00DB2AEA">
        <w:rPr>
          <w:b/>
          <w:bCs/>
          <w:noProof/>
          <w:szCs w:val="22"/>
          <w:lang w:val="es-ES"/>
        </w:rPr>
        <w:t>Adultos</w:t>
      </w:r>
    </w:p>
    <w:p w14:paraId="0466363E" w14:textId="77777777" w:rsidR="00DB2AEA" w:rsidRPr="001D15FB" w:rsidRDefault="00DB2AEA" w:rsidP="004B1FED">
      <w:pPr>
        <w:numPr>
          <w:ilvl w:val="12"/>
          <w:numId w:val="0"/>
        </w:numPr>
        <w:tabs>
          <w:tab w:val="clear" w:pos="567"/>
        </w:tabs>
        <w:spacing w:line="240" w:lineRule="auto"/>
        <w:ind w:right="-2"/>
        <w:rPr>
          <w:noProof/>
          <w:szCs w:val="22"/>
          <w:lang w:val="es-ES"/>
        </w:rPr>
      </w:pPr>
    </w:p>
    <w:p w14:paraId="603B951B" w14:textId="77777777" w:rsidR="009B6496" w:rsidRPr="001D15FB" w:rsidRDefault="00BF02F4" w:rsidP="004B1FED">
      <w:pPr>
        <w:spacing w:line="240" w:lineRule="auto"/>
        <w:rPr>
          <w:noProof/>
          <w:szCs w:val="22"/>
          <w:lang w:val="es-ES"/>
        </w:rPr>
      </w:pPr>
      <w:r w:rsidRPr="001D15FB">
        <w:rPr>
          <w:szCs w:val="22"/>
          <w:lang w:val="es-ES"/>
        </w:rPr>
        <w:t xml:space="preserve">La dosis recomendada es de </w:t>
      </w:r>
      <w:r w:rsidR="00727540">
        <w:rPr>
          <w:szCs w:val="22"/>
          <w:lang w:val="es-ES"/>
        </w:rPr>
        <w:t xml:space="preserve">un comprimido de </w:t>
      </w:r>
      <w:r w:rsidRPr="001D15FB">
        <w:rPr>
          <w:szCs w:val="22"/>
          <w:lang w:val="es-ES"/>
        </w:rPr>
        <w:t>14</w:t>
      </w:r>
      <w:r w:rsidR="004B1FED">
        <w:rPr>
          <w:szCs w:val="22"/>
          <w:lang w:val="es-ES"/>
        </w:rPr>
        <w:t> mg</w:t>
      </w:r>
      <w:r w:rsidR="00727540">
        <w:rPr>
          <w:szCs w:val="22"/>
          <w:lang w:val="es-ES"/>
        </w:rPr>
        <w:t xml:space="preserve"> al día</w:t>
      </w:r>
      <w:r w:rsidRPr="001D15FB">
        <w:rPr>
          <w:szCs w:val="22"/>
          <w:lang w:val="es-ES"/>
        </w:rPr>
        <w:t xml:space="preserve">. </w:t>
      </w:r>
    </w:p>
    <w:p w14:paraId="68D40991" w14:textId="77777777" w:rsidR="009B6496" w:rsidRDefault="009B6496" w:rsidP="004B1FED">
      <w:pPr>
        <w:numPr>
          <w:ilvl w:val="12"/>
          <w:numId w:val="0"/>
        </w:numPr>
        <w:tabs>
          <w:tab w:val="clear" w:pos="567"/>
        </w:tabs>
        <w:spacing w:line="240" w:lineRule="auto"/>
        <w:ind w:right="-2"/>
        <w:rPr>
          <w:noProof/>
          <w:szCs w:val="22"/>
          <w:lang w:val="es-ES"/>
        </w:rPr>
      </w:pPr>
    </w:p>
    <w:p w14:paraId="297FFAEF" w14:textId="77777777" w:rsidR="00DB2AEA" w:rsidRPr="00DB2AEA" w:rsidRDefault="00DB2AEA" w:rsidP="004B1FED">
      <w:pPr>
        <w:numPr>
          <w:ilvl w:val="12"/>
          <w:numId w:val="0"/>
        </w:numPr>
        <w:tabs>
          <w:tab w:val="clear" w:pos="567"/>
        </w:tabs>
        <w:spacing w:line="240" w:lineRule="auto"/>
        <w:ind w:right="-2"/>
        <w:rPr>
          <w:b/>
          <w:bCs/>
          <w:noProof/>
          <w:szCs w:val="22"/>
          <w:lang w:val="es-ES"/>
        </w:rPr>
      </w:pPr>
      <w:r w:rsidRPr="00DB2AEA">
        <w:rPr>
          <w:b/>
          <w:bCs/>
          <w:noProof/>
          <w:szCs w:val="22"/>
          <w:lang w:val="es-ES"/>
        </w:rPr>
        <w:t>Niños y adolescentes (10 años de edad y por encima)</w:t>
      </w:r>
    </w:p>
    <w:p w14:paraId="2DCA74F2" w14:textId="77777777" w:rsidR="00DB2AEA" w:rsidRDefault="00DB2AEA" w:rsidP="00DB2AEA">
      <w:pPr>
        <w:spacing w:line="240" w:lineRule="auto"/>
        <w:rPr>
          <w:szCs w:val="22"/>
          <w:lang w:val="es-ES"/>
        </w:rPr>
      </w:pPr>
      <w:r>
        <w:rPr>
          <w:szCs w:val="22"/>
          <w:lang w:val="es-ES"/>
        </w:rPr>
        <w:t>La dosis depende del peso corporal:</w:t>
      </w:r>
    </w:p>
    <w:p w14:paraId="4AF544C0" w14:textId="77777777" w:rsidR="00DB2AEA" w:rsidRDefault="00DB2AEA" w:rsidP="00DB2AEA">
      <w:pPr>
        <w:numPr>
          <w:ilvl w:val="0"/>
          <w:numId w:val="51"/>
        </w:numPr>
        <w:spacing w:line="240" w:lineRule="auto"/>
        <w:rPr>
          <w:szCs w:val="22"/>
          <w:lang w:val="es-ES"/>
        </w:rPr>
      </w:pPr>
      <w:r>
        <w:rPr>
          <w:szCs w:val="22"/>
          <w:lang w:val="es-ES"/>
        </w:rPr>
        <w:t>niños con peso corporal mayor de 40 kg: 14 mg una vez al día.</w:t>
      </w:r>
    </w:p>
    <w:p w14:paraId="3E5B559D" w14:textId="77777777" w:rsidR="00DB2AEA" w:rsidRDefault="00DB2AEA" w:rsidP="00DB2AEA">
      <w:pPr>
        <w:numPr>
          <w:ilvl w:val="0"/>
          <w:numId w:val="51"/>
        </w:numPr>
        <w:spacing w:line="240" w:lineRule="auto"/>
        <w:rPr>
          <w:szCs w:val="22"/>
          <w:lang w:val="es-ES"/>
        </w:rPr>
      </w:pPr>
      <w:r>
        <w:rPr>
          <w:szCs w:val="22"/>
          <w:lang w:val="es-ES"/>
        </w:rPr>
        <w:t>niños con peso corporal menor o igual a 40 kg: 7 mg una vez al día.</w:t>
      </w:r>
    </w:p>
    <w:p w14:paraId="50F03609" w14:textId="77777777" w:rsidR="00DB2AEA" w:rsidRDefault="00DB2AEA" w:rsidP="00DB2AEA">
      <w:pPr>
        <w:spacing w:line="240" w:lineRule="auto"/>
        <w:rPr>
          <w:szCs w:val="22"/>
          <w:lang w:val="es-ES"/>
        </w:rPr>
      </w:pPr>
    </w:p>
    <w:p w14:paraId="2A55D47B" w14:textId="77777777" w:rsidR="00DB2AEA" w:rsidRDefault="00DB2AEA" w:rsidP="004B1FED">
      <w:pPr>
        <w:numPr>
          <w:ilvl w:val="12"/>
          <w:numId w:val="0"/>
        </w:numPr>
        <w:tabs>
          <w:tab w:val="clear" w:pos="567"/>
        </w:tabs>
        <w:spacing w:line="240" w:lineRule="auto"/>
        <w:ind w:right="-2"/>
        <w:rPr>
          <w:rStyle w:val="y2iqfc"/>
          <w:color w:val="202124"/>
          <w:lang w:val="es-ES"/>
        </w:rPr>
      </w:pPr>
      <w:r w:rsidRPr="00DB2AEA">
        <w:rPr>
          <w:rStyle w:val="y2iqfc"/>
          <w:color w:val="202124"/>
          <w:lang w:val="es-ES"/>
        </w:rPr>
        <w:t>Su médico indicará a los niños y adolescentes que alcancen un peso corporal estable superior a 40 kg que cambien a un comprimido de 14 mg al día.</w:t>
      </w:r>
    </w:p>
    <w:p w14:paraId="39C54B06" w14:textId="77777777" w:rsidR="00DB2AEA" w:rsidRPr="00DB2AEA" w:rsidRDefault="00DB2AEA" w:rsidP="004B1FED">
      <w:pPr>
        <w:numPr>
          <w:ilvl w:val="12"/>
          <w:numId w:val="0"/>
        </w:numPr>
        <w:tabs>
          <w:tab w:val="clear" w:pos="567"/>
        </w:tabs>
        <w:spacing w:line="240" w:lineRule="auto"/>
        <w:ind w:right="-2"/>
        <w:rPr>
          <w:noProof/>
          <w:szCs w:val="22"/>
          <w:lang w:val="es-ES"/>
        </w:rPr>
      </w:pPr>
    </w:p>
    <w:p w14:paraId="60DC04F0" w14:textId="77777777" w:rsidR="00046D04" w:rsidRPr="00DC23BF" w:rsidRDefault="00046D04" w:rsidP="004B1FED">
      <w:pPr>
        <w:numPr>
          <w:ilvl w:val="12"/>
          <w:numId w:val="0"/>
        </w:numPr>
        <w:tabs>
          <w:tab w:val="clear" w:pos="567"/>
        </w:tabs>
        <w:spacing w:line="240" w:lineRule="auto"/>
        <w:ind w:right="-2"/>
        <w:rPr>
          <w:noProof/>
          <w:szCs w:val="22"/>
          <w:u w:val="single"/>
          <w:lang w:val="es-ES"/>
        </w:rPr>
      </w:pPr>
      <w:r w:rsidRPr="00DC23BF">
        <w:rPr>
          <w:szCs w:val="22"/>
          <w:u w:val="single"/>
          <w:lang w:val="es-ES"/>
        </w:rPr>
        <w:t>Forma/vía de administración</w:t>
      </w:r>
    </w:p>
    <w:p w14:paraId="73B64A45" w14:textId="77777777" w:rsidR="00064941" w:rsidRPr="001D15FB" w:rsidRDefault="00046D04" w:rsidP="004B1FED">
      <w:pPr>
        <w:numPr>
          <w:ilvl w:val="12"/>
          <w:numId w:val="0"/>
        </w:numPr>
        <w:tabs>
          <w:tab w:val="clear" w:pos="567"/>
        </w:tabs>
        <w:spacing w:line="240" w:lineRule="auto"/>
        <w:ind w:right="-2"/>
        <w:rPr>
          <w:noProof/>
          <w:szCs w:val="22"/>
          <w:lang w:val="es-ES"/>
        </w:rPr>
      </w:pPr>
      <w:r w:rsidRPr="001D15FB">
        <w:rPr>
          <w:szCs w:val="22"/>
          <w:lang w:val="es-ES"/>
        </w:rPr>
        <w:t xml:space="preserve">AUBAGIO se administra por vía oral. AUBAGIO se toma cada día en una sola dosis diaria en cualquier momento del día. </w:t>
      </w:r>
    </w:p>
    <w:p w14:paraId="334C262A" w14:textId="77777777" w:rsidR="00046D04" w:rsidRPr="001D15FB" w:rsidRDefault="00046D04" w:rsidP="004B1FED">
      <w:pPr>
        <w:numPr>
          <w:ilvl w:val="12"/>
          <w:numId w:val="0"/>
        </w:numPr>
        <w:tabs>
          <w:tab w:val="clear" w:pos="567"/>
        </w:tabs>
        <w:spacing w:line="240" w:lineRule="auto"/>
        <w:ind w:right="-2"/>
        <w:rPr>
          <w:noProof/>
          <w:szCs w:val="22"/>
          <w:lang w:val="es-ES"/>
        </w:rPr>
      </w:pPr>
      <w:r w:rsidRPr="001D15FB">
        <w:rPr>
          <w:szCs w:val="22"/>
          <w:lang w:val="es-ES"/>
        </w:rPr>
        <w:t xml:space="preserve">El comprimido </w:t>
      </w:r>
      <w:r w:rsidR="004B1785">
        <w:rPr>
          <w:szCs w:val="22"/>
          <w:lang w:val="es-ES"/>
        </w:rPr>
        <w:t xml:space="preserve">se </w:t>
      </w:r>
      <w:r w:rsidRPr="001D15FB">
        <w:rPr>
          <w:szCs w:val="22"/>
          <w:lang w:val="es-ES"/>
        </w:rPr>
        <w:t>debe tragar entero con agua.</w:t>
      </w:r>
    </w:p>
    <w:p w14:paraId="0B60DEB8" w14:textId="77777777" w:rsidR="00046D04" w:rsidRPr="001D15FB" w:rsidRDefault="00046D04" w:rsidP="004B1FED">
      <w:pPr>
        <w:numPr>
          <w:ilvl w:val="12"/>
          <w:numId w:val="0"/>
        </w:numPr>
        <w:tabs>
          <w:tab w:val="clear" w:pos="567"/>
          <w:tab w:val="left" w:pos="1290"/>
        </w:tabs>
        <w:spacing w:line="240" w:lineRule="auto"/>
        <w:ind w:right="-2"/>
        <w:rPr>
          <w:noProof/>
          <w:szCs w:val="22"/>
          <w:lang w:val="es-ES"/>
        </w:rPr>
      </w:pPr>
      <w:r w:rsidRPr="001D15FB">
        <w:rPr>
          <w:szCs w:val="22"/>
          <w:lang w:val="es-ES"/>
        </w:rPr>
        <w:t>AUBAGIO puede tomarse con o sin comida.</w:t>
      </w:r>
    </w:p>
    <w:p w14:paraId="1E4CFAEF" w14:textId="77777777" w:rsidR="00E52784" w:rsidRPr="001D15FB" w:rsidRDefault="00E52784" w:rsidP="004B1FED">
      <w:pPr>
        <w:numPr>
          <w:ilvl w:val="12"/>
          <w:numId w:val="0"/>
        </w:numPr>
        <w:tabs>
          <w:tab w:val="clear" w:pos="567"/>
        </w:tabs>
        <w:spacing w:line="240" w:lineRule="auto"/>
        <w:ind w:right="-2"/>
        <w:rPr>
          <w:noProof/>
          <w:szCs w:val="22"/>
          <w:lang w:val="es-ES"/>
        </w:rPr>
      </w:pPr>
    </w:p>
    <w:p w14:paraId="0A435E3F" w14:textId="2A4E2642" w:rsidR="009B6496" w:rsidRPr="001D15FB" w:rsidRDefault="00FD685C" w:rsidP="004B1FED">
      <w:pPr>
        <w:numPr>
          <w:ilvl w:val="12"/>
          <w:numId w:val="0"/>
        </w:numPr>
        <w:tabs>
          <w:tab w:val="clear" w:pos="567"/>
        </w:tabs>
        <w:spacing w:line="240" w:lineRule="auto"/>
        <w:ind w:right="-2"/>
        <w:outlineLvl w:val="0"/>
        <w:rPr>
          <w:noProof/>
          <w:szCs w:val="22"/>
          <w:lang w:val="es-ES"/>
        </w:rPr>
      </w:pPr>
      <w:r w:rsidRPr="001D15FB">
        <w:rPr>
          <w:b/>
          <w:szCs w:val="22"/>
          <w:lang w:val="es-ES"/>
        </w:rPr>
        <w:t>Si toma más AUBAGIO del que debe</w:t>
      </w:r>
      <w:r w:rsidR="004721DA">
        <w:rPr>
          <w:b/>
          <w:szCs w:val="22"/>
          <w:lang w:val="es-ES"/>
        </w:rPr>
        <w:fldChar w:fldCharType="begin"/>
      </w:r>
      <w:r w:rsidR="004721DA">
        <w:rPr>
          <w:b/>
          <w:szCs w:val="22"/>
          <w:lang w:val="es-ES"/>
        </w:rPr>
        <w:instrText xml:space="preserve"> DOCVARIABLE vault_nd_40a92123-f2be-4635-a0b6-4c4af014ba23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55834BEF" w14:textId="3531B141" w:rsidR="00A76316" w:rsidRPr="001D15FB" w:rsidRDefault="00A76316" w:rsidP="004B1FED">
      <w:pPr>
        <w:numPr>
          <w:ilvl w:val="12"/>
          <w:numId w:val="0"/>
        </w:numPr>
        <w:tabs>
          <w:tab w:val="clear" w:pos="567"/>
        </w:tabs>
        <w:spacing w:line="240" w:lineRule="auto"/>
        <w:ind w:right="-2"/>
        <w:outlineLvl w:val="0"/>
        <w:rPr>
          <w:noProof/>
          <w:szCs w:val="22"/>
          <w:lang w:val="es-ES"/>
        </w:rPr>
      </w:pPr>
      <w:r w:rsidRPr="001D15FB">
        <w:rPr>
          <w:szCs w:val="22"/>
          <w:lang w:val="es-ES"/>
        </w:rPr>
        <w:t>Si ha tomado demasiado AUBAGIO, llame a su médico inmediatamente.</w:t>
      </w:r>
      <w:r w:rsidR="006E6608">
        <w:rPr>
          <w:szCs w:val="22"/>
          <w:lang w:val="es-ES"/>
        </w:rPr>
        <w:t xml:space="preserve"> Puede ser que experimente efectos adversos similares a los descritos en la sección 4 (a continuación).</w:t>
      </w:r>
      <w:r w:rsidR="004721DA">
        <w:rPr>
          <w:szCs w:val="22"/>
          <w:lang w:val="es-ES"/>
        </w:rPr>
        <w:fldChar w:fldCharType="begin"/>
      </w:r>
      <w:r w:rsidR="004721DA">
        <w:rPr>
          <w:szCs w:val="22"/>
          <w:lang w:val="es-ES"/>
        </w:rPr>
        <w:instrText xml:space="preserve"> DOCVARIABLE vault_nd_f5b8a7cb-32f3-4849-9034-8b07bb002b15 \* MERGEFORMAT </w:instrText>
      </w:r>
      <w:r w:rsidR="004721DA">
        <w:rPr>
          <w:szCs w:val="22"/>
          <w:lang w:val="es-ES"/>
        </w:rPr>
        <w:fldChar w:fldCharType="separate"/>
      </w:r>
      <w:r w:rsidR="004721DA">
        <w:rPr>
          <w:szCs w:val="22"/>
          <w:lang w:val="es-ES"/>
        </w:rPr>
        <w:t xml:space="preserve"> </w:t>
      </w:r>
      <w:r w:rsidR="004721DA">
        <w:rPr>
          <w:szCs w:val="22"/>
          <w:lang w:val="es-ES"/>
        </w:rPr>
        <w:fldChar w:fldCharType="end"/>
      </w:r>
    </w:p>
    <w:p w14:paraId="290500BE" w14:textId="77777777" w:rsidR="00A76316" w:rsidRPr="001D15FB" w:rsidRDefault="00A76316" w:rsidP="004B1FED">
      <w:pPr>
        <w:numPr>
          <w:ilvl w:val="12"/>
          <w:numId w:val="0"/>
        </w:numPr>
        <w:tabs>
          <w:tab w:val="clear" w:pos="567"/>
        </w:tabs>
        <w:spacing w:line="240" w:lineRule="auto"/>
        <w:ind w:right="-2"/>
        <w:outlineLvl w:val="0"/>
        <w:rPr>
          <w:noProof/>
          <w:szCs w:val="22"/>
          <w:lang w:val="es-ES"/>
        </w:rPr>
      </w:pPr>
    </w:p>
    <w:p w14:paraId="3FFA4899" w14:textId="589FE652" w:rsidR="009B6496" w:rsidRPr="001D15FB" w:rsidRDefault="00FD685C" w:rsidP="004B1FED">
      <w:pPr>
        <w:keepNext/>
        <w:numPr>
          <w:ilvl w:val="12"/>
          <w:numId w:val="0"/>
        </w:numPr>
        <w:tabs>
          <w:tab w:val="clear" w:pos="567"/>
        </w:tabs>
        <w:spacing w:line="240" w:lineRule="auto"/>
        <w:outlineLvl w:val="0"/>
        <w:rPr>
          <w:b/>
          <w:noProof/>
          <w:szCs w:val="22"/>
          <w:lang w:val="es-ES"/>
        </w:rPr>
      </w:pPr>
      <w:r w:rsidRPr="001D15FB">
        <w:rPr>
          <w:b/>
          <w:szCs w:val="22"/>
          <w:lang w:val="es-ES"/>
        </w:rPr>
        <w:t>Si olvidó tomar AUBAGIO</w:t>
      </w:r>
      <w:r w:rsidR="004721DA">
        <w:rPr>
          <w:b/>
          <w:szCs w:val="22"/>
          <w:lang w:val="es-ES"/>
        </w:rPr>
        <w:fldChar w:fldCharType="begin"/>
      </w:r>
      <w:r w:rsidR="004721DA">
        <w:rPr>
          <w:b/>
          <w:szCs w:val="22"/>
          <w:lang w:val="es-ES"/>
        </w:rPr>
        <w:instrText xml:space="preserve"> DOCVARIABLE vault_nd_35c481aa-a760-4227-a34c-9657da9f3b0e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7FBFEBAC" w14:textId="77777777" w:rsidR="009B6496" w:rsidRPr="001D15FB" w:rsidRDefault="009B6496" w:rsidP="004B1FED">
      <w:pPr>
        <w:keepNext/>
        <w:numPr>
          <w:ilvl w:val="12"/>
          <w:numId w:val="0"/>
        </w:numPr>
        <w:tabs>
          <w:tab w:val="clear" w:pos="567"/>
        </w:tabs>
        <w:spacing w:line="240" w:lineRule="auto"/>
        <w:rPr>
          <w:noProof/>
          <w:szCs w:val="22"/>
          <w:lang w:val="es-ES"/>
        </w:rPr>
      </w:pPr>
      <w:r w:rsidRPr="001D15FB">
        <w:rPr>
          <w:szCs w:val="22"/>
          <w:lang w:val="es-ES"/>
        </w:rPr>
        <w:t>No tome una dosis doble para compensar las dosis olvidadas.</w:t>
      </w:r>
    </w:p>
    <w:p w14:paraId="00C11A60" w14:textId="77777777" w:rsidR="009B6496" w:rsidRPr="001D15FB" w:rsidRDefault="009B6496" w:rsidP="004B1FED">
      <w:pPr>
        <w:numPr>
          <w:ilvl w:val="12"/>
          <w:numId w:val="0"/>
        </w:numPr>
        <w:tabs>
          <w:tab w:val="clear" w:pos="567"/>
        </w:tabs>
        <w:spacing w:line="240" w:lineRule="auto"/>
        <w:ind w:right="-2"/>
        <w:rPr>
          <w:noProof/>
          <w:szCs w:val="22"/>
          <w:lang w:val="es-ES"/>
        </w:rPr>
      </w:pPr>
    </w:p>
    <w:p w14:paraId="0B1D9624" w14:textId="372D1A6B" w:rsidR="009B6496" w:rsidRPr="001D15FB" w:rsidRDefault="00FD685C" w:rsidP="004B1FED">
      <w:pPr>
        <w:numPr>
          <w:ilvl w:val="12"/>
          <w:numId w:val="0"/>
        </w:numPr>
        <w:tabs>
          <w:tab w:val="clear" w:pos="567"/>
        </w:tabs>
        <w:spacing w:line="240" w:lineRule="auto"/>
        <w:ind w:right="-2"/>
        <w:outlineLvl w:val="0"/>
        <w:rPr>
          <w:b/>
          <w:noProof/>
          <w:szCs w:val="22"/>
          <w:lang w:val="es-ES"/>
        </w:rPr>
      </w:pPr>
      <w:r w:rsidRPr="001D15FB">
        <w:rPr>
          <w:b/>
          <w:szCs w:val="22"/>
          <w:lang w:val="es-ES"/>
        </w:rPr>
        <w:t>Si interrumpe el tratamiento con AUBAGIO</w:t>
      </w:r>
      <w:r w:rsidR="004721DA">
        <w:rPr>
          <w:b/>
          <w:szCs w:val="22"/>
          <w:lang w:val="es-ES"/>
        </w:rPr>
        <w:fldChar w:fldCharType="begin"/>
      </w:r>
      <w:r w:rsidR="004721DA">
        <w:rPr>
          <w:b/>
          <w:szCs w:val="22"/>
          <w:lang w:val="es-ES"/>
        </w:rPr>
        <w:instrText xml:space="preserve"> DOCVARIABLE vault_nd_ec4e4dcb-fb12-4ec8-8c80-c3a5ecfdf9b8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09159E93" w14:textId="77777777" w:rsidR="00DA7847" w:rsidRPr="001D15FB" w:rsidRDefault="00DA7847" w:rsidP="004B1FED">
      <w:pPr>
        <w:numPr>
          <w:ilvl w:val="12"/>
          <w:numId w:val="0"/>
        </w:numPr>
        <w:tabs>
          <w:tab w:val="clear" w:pos="567"/>
        </w:tabs>
        <w:spacing w:line="240" w:lineRule="auto"/>
        <w:ind w:right="-29"/>
        <w:rPr>
          <w:noProof/>
          <w:szCs w:val="22"/>
          <w:lang w:val="es-ES"/>
        </w:rPr>
      </w:pPr>
      <w:r w:rsidRPr="001D15FB">
        <w:rPr>
          <w:szCs w:val="22"/>
          <w:lang w:val="es-ES"/>
        </w:rPr>
        <w:t>No interrumpa el tratamiento ni cambie la dosis de AUBAGIO sin consultarlo antes con su médico.</w:t>
      </w:r>
    </w:p>
    <w:p w14:paraId="1D7134ED" w14:textId="77777777" w:rsidR="00DA7847" w:rsidRPr="001D15FB" w:rsidRDefault="00DA7847" w:rsidP="004B1FED">
      <w:pPr>
        <w:numPr>
          <w:ilvl w:val="12"/>
          <w:numId w:val="0"/>
        </w:numPr>
        <w:tabs>
          <w:tab w:val="clear" w:pos="567"/>
        </w:tabs>
        <w:spacing w:line="240" w:lineRule="auto"/>
        <w:ind w:right="-29"/>
        <w:rPr>
          <w:noProof/>
          <w:szCs w:val="22"/>
          <w:lang w:val="es-ES"/>
        </w:rPr>
      </w:pPr>
    </w:p>
    <w:p w14:paraId="1B0816D1" w14:textId="77777777" w:rsidR="009B6496" w:rsidRPr="001D15FB" w:rsidRDefault="009B6496" w:rsidP="004B1FED">
      <w:pPr>
        <w:numPr>
          <w:ilvl w:val="12"/>
          <w:numId w:val="0"/>
        </w:numPr>
        <w:tabs>
          <w:tab w:val="clear" w:pos="567"/>
        </w:tabs>
        <w:spacing w:line="240" w:lineRule="auto"/>
        <w:ind w:right="-29"/>
        <w:rPr>
          <w:noProof/>
          <w:szCs w:val="22"/>
          <w:lang w:val="es-ES"/>
        </w:rPr>
      </w:pPr>
      <w:r w:rsidRPr="001D15FB">
        <w:rPr>
          <w:szCs w:val="22"/>
          <w:lang w:val="es-ES"/>
        </w:rPr>
        <w:t xml:space="preserve">Si tiene cualquier otra duda sobre el uso de este medicamento, pregunte a su médico o farmacéutico. </w:t>
      </w:r>
    </w:p>
    <w:p w14:paraId="2060204A" w14:textId="77777777" w:rsidR="009B6496" w:rsidRPr="001D15FB" w:rsidRDefault="009B6496" w:rsidP="004B1FED">
      <w:pPr>
        <w:numPr>
          <w:ilvl w:val="12"/>
          <w:numId w:val="0"/>
        </w:numPr>
        <w:tabs>
          <w:tab w:val="clear" w:pos="567"/>
        </w:tabs>
        <w:spacing w:line="240" w:lineRule="auto"/>
        <w:rPr>
          <w:noProof/>
          <w:szCs w:val="22"/>
          <w:lang w:val="es-ES"/>
        </w:rPr>
      </w:pPr>
    </w:p>
    <w:p w14:paraId="22C3763D" w14:textId="77777777" w:rsidR="009B6496" w:rsidRPr="001D15FB" w:rsidRDefault="009B6496" w:rsidP="004B1FED">
      <w:pPr>
        <w:numPr>
          <w:ilvl w:val="12"/>
          <w:numId w:val="0"/>
        </w:numPr>
        <w:tabs>
          <w:tab w:val="clear" w:pos="567"/>
        </w:tabs>
        <w:spacing w:line="240" w:lineRule="auto"/>
        <w:rPr>
          <w:noProof/>
          <w:szCs w:val="22"/>
          <w:lang w:val="es-ES"/>
        </w:rPr>
      </w:pPr>
    </w:p>
    <w:p w14:paraId="3F9BB899" w14:textId="77777777" w:rsidR="009B6496" w:rsidRPr="001D15FB" w:rsidRDefault="009B6496" w:rsidP="004B1FED">
      <w:pPr>
        <w:numPr>
          <w:ilvl w:val="12"/>
          <w:numId w:val="0"/>
        </w:numPr>
        <w:tabs>
          <w:tab w:val="clear" w:pos="567"/>
        </w:tabs>
        <w:spacing w:line="240" w:lineRule="auto"/>
        <w:ind w:left="567" w:right="-2" w:hanging="567"/>
        <w:rPr>
          <w:noProof/>
          <w:szCs w:val="22"/>
          <w:lang w:val="es-ES"/>
        </w:rPr>
      </w:pPr>
      <w:r w:rsidRPr="001D15FB">
        <w:rPr>
          <w:b/>
          <w:szCs w:val="22"/>
          <w:lang w:val="es-ES"/>
        </w:rPr>
        <w:t>4.</w:t>
      </w:r>
      <w:r w:rsidRPr="001D15FB">
        <w:rPr>
          <w:b/>
          <w:szCs w:val="22"/>
          <w:lang w:val="es-ES"/>
        </w:rPr>
        <w:tab/>
        <w:t>Posibles efectos adversos</w:t>
      </w:r>
    </w:p>
    <w:p w14:paraId="54058AC7" w14:textId="77777777" w:rsidR="009B6496" w:rsidRPr="001D15FB" w:rsidRDefault="009B6496" w:rsidP="004B1FED">
      <w:pPr>
        <w:numPr>
          <w:ilvl w:val="12"/>
          <w:numId w:val="0"/>
        </w:numPr>
        <w:tabs>
          <w:tab w:val="clear" w:pos="567"/>
        </w:tabs>
        <w:spacing w:line="240" w:lineRule="auto"/>
        <w:rPr>
          <w:noProof/>
          <w:szCs w:val="22"/>
          <w:lang w:val="es-ES"/>
        </w:rPr>
      </w:pPr>
    </w:p>
    <w:p w14:paraId="73A9D77F" w14:textId="77777777" w:rsidR="00A50D27" w:rsidRPr="001D15FB" w:rsidRDefault="009B6496" w:rsidP="004B1FED">
      <w:pPr>
        <w:numPr>
          <w:ilvl w:val="12"/>
          <w:numId w:val="0"/>
        </w:numPr>
        <w:tabs>
          <w:tab w:val="clear" w:pos="567"/>
        </w:tabs>
        <w:spacing w:line="240" w:lineRule="auto"/>
        <w:ind w:right="-29"/>
        <w:rPr>
          <w:noProof/>
          <w:szCs w:val="22"/>
          <w:lang w:val="es-ES"/>
        </w:rPr>
      </w:pPr>
      <w:r w:rsidRPr="001D15FB">
        <w:rPr>
          <w:szCs w:val="22"/>
          <w:lang w:val="es-ES"/>
        </w:rPr>
        <w:t>Al igual que todos los medicamentos, este medicamento puede producir efectos adversos, aunque no todas las personas los sufran.</w:t>
      </w:r>
    </w:p>
    <w:p w14:paraId="55BD0FDB" w14:textId="77777777" w:rsidR="004D58B7" w:rsidRDefault="004D58B7" w:rsidP="004B1FED">
      <w:pPr>
        <w:numPr>
          <w:ilvl w:val="12"/>
          <w:numId w:val="0"/>
        </w:numPr>
        <w:tabs>
          <w:tab w:val="clear" w:pos="567"/>
        </w:tabs>
        <w:spacing w:line="240" w:lineRule="auto"/>
        <w:ind w:right="-29"/>
        <w:rPr>
          <w:szCs w:val="22"/>
          <w:lang w:val="es-ES"/>
        </w:rPr>
      </w:pPr>
    </w:p>
    <w:p w14:paraId="511633FA" w14:textId="77777777" w:rsidR="00CC10C4" w:rsidRPr="001D15FB" w:rsidRDefault="00CC10C4" w:rsidP="004B1FED">
      <w:pPr>
        <w:numPr>
          <w:ilvl w:val="12"/>
          <w:numId w:val="0"/>
        </w:numPr>
        <w:tabs>
          <w:tab w:val="clear" w:pos="567"/>
        </w:tabs>
        <w:spacing w:line="240" w:lineRule="auto"/>
        <w:ind w:right="-29"/>
        <w:rPr>
          <w:noProof/>
          <w:szCs w:val="22"/>
          <w:lang w:val="es-ES"/>
        </w:rPr>
      </w:pPr>
      <w:r w:rsidRPr="001D15FB">
        <w:rPr>
          <w:szCs w:val="22"/>
          <w:lang w:val="es-ES"/>
        </w:rPr>
        <w:t>Con este medicamento pueden producirse los siguientes efectos adversos.</w:t>
      </w:r>
    </w:p>
    <w:p w14:paraId="5BD4DB7B" w14:textId="77777777" w:rsidR="00BB1C5D" w:rsidRPr="001D15FB" w:rsidRDefault="00BB1C5D" w:rsidP="004B1FED">
      <w:pPr>
        <w:numPr>
          <w:ilvl w:val="12"/>
          <w:numId w:val="0"/>
        </w:numPr>
        <w:tabs>
          <w:tab w:val="clear" w:pos="567"/>
        </w:tabs>
        <w:spacing w:line="240" w:lineRule="auto"/>
        <w:ind w:right="-29"/>
        <w:rPr>
          <w:b/>
          <w:noProof/>
          <w:szCs w:val="22"/>
          <w:lang w:val="es-ES"/>
        </w:rPr>
      </w:pPr>
    </w:p>
    <w:p w14:paraId="0FF4D979" w14:textId="77777777" w:rsidR="008621CC" w:rsidRDefault="008621CC" w:rsidP="004B1FED">
      <w:pPr>
        <w:numPr>
          <w:ilvl w:val="12"/>
          <w:numId w:val="0"/>
        </w:numPr>
        <w:tabs>
          <w:tab w:val="clear" w:pos="567"/>
        </w:tabs>
        <w:spacing w:line="240" w:lineRule="auto"/>
        <w:ind w:right="-29"/>
        <w:rPr>
          <w:b/>
          <w:szCs w:val="22"/>
          <w:lang w:val="es-ES"/>
        </w:rPr>
      </w:pPr>
      <w:r w:rsidRPr="001D15FB">
        <w:rPr>
          <w:b/>
          <w:szCs w:val="22"/>
          <w:lang w:val="es-ES"/>
        </w:rPr>
        <w:t>Efectos adversos graves</w:t>
      </w:r>
    </w:p>
    <w:p w14:paraId="3F47BDFD" w14:textId="77777777" w:rsidR="00886110" w:rsidRPr="00343A45" w:rsidRDefault="00343A45" w:rsidP="004B1FED">
      <w:pPr>
        <w:numPr>
          <w:ilvl w:val="12"/>
          <w:numId w:val="0"/>
        </w:numPr>
        <w:tabs>
          <w:tab w:val="clear" w:pos="567"/>
        </w:tabs>
        <w:spacing w:line="240" w:lineRule="auto"/>
        <w:ind w:right="-29"/>
        <w:rPr>
          <w:b/>
          <w:bCs/>
          <w:noProof/>
          <w:szCs w:val="22"/>
          <w:lang w:val="es-ES"/>
        </w:rPr>
      </w:pPr>
      <w:r>
        <w:rPr>
          <w:bCs/>
          <w:noProof/>
          <w:szCs w:val="22"/>
          <w:lang w:val="es-ES"/>
        </w:rPr>
        <w:t xml:space="preserve">Algunos efectos adversos pueden ser o pueden llegar a ser graves, </w:t>
      </w:r>
      <w:r w:rsidRPr="00343A45">
        <w:rPr>
          <w:rStyle w:val="y2iqfc"/>
          <w:color w:val="202124"/>
          <w:lang w:val="es-ES"/>
        </w:rPr>
        <w:t xml:space="preserve">si experimenta alguno de estos, </w:t>
      </w:r>
      <w:r w:rsidRPr="00343A45">
        <w:rPr>
          <w:rStyle w:val="y2iqfc"/>
          <w:b/>
          <w:bCs/>
          <w:color w:val="202124"/>
          <w:lang w:val="es-ES"/>
        </w:rPr>
        <w:t>informe inmediatamente a su médico.</w:t>
      </w:r>
    </w:p>
    <w:p w14:paraId="3E50743E" w14:textId="77777777" w:rsidR="00343A45" w:rsidRDefault="00343A45" w:rsidP="004B1FED">
      <w:pPr>
        <w:numPr>
          <w:ilvl w:val="12"/>
          <w:numId w:val="0"/>
        </w:numPr>
        <w:tabs>
          <w:tab w:val="clear" w:pos="567"/>
        </w:tabs>
        <w:spacing w:line="240" w:lineRule="auto"/>
        <w:ind w:right="-29"/>
        <w:rPr>
          <w:bCs/>
          <w:noProof/>
          <w:szCs w:val="22"/>
          <w:lang w:val="es-ES"/>
        </w:rPr>
      </w:pPr>
    </w:p>
    <w:p w14:paraId="2F88467E" w14:textId="484CFD8E" w:rsidR="00343A45" w:rsidRPr="000435A8" w:rsidRDefault="00343A45" w:rsidP="00343A45">
      <w:pPr>
        <w:numPr>
          <w:ilvl w:val="12"/>
          <w:numId w:val="0"/>
        </w:numPr>
        <w:tabs>
          <w:tab w:val="clear" w:pos="567"/>
        </w:tabs>
        <w:spacing w:line="240" w:lineRule="auto"/>
        <w:ind w:right="-2"/>
        <w:rPr>
          <w:bCs/>
          <w:noProof/>
          <w:szCs w:val="22"/>
          <w:lang w:val="es-ES"/>
        </w:rPr>
      </w:pPr>
      <w:r w:rsidRPr="00343A45">
        <w:rPr>
          <w:b/>
          <w:szCs w:val="22"/>
          <w:lang w:val="es-ES"/>
        </w:rPr>
        <w:t xml:space="preserve">Frecuentes </w:t>
      </w:r>
      <w:r w:rsidRPr="000435A8">
        <w:rPr>
          <w:bCs/>
          <w:szCs w:val="22"/>
          <w:lang w:val="es-ES"/>
        </w:rPr>
        <w:t xml:space="preserve">(pueden afectar </w:t>
      </w:r>
      <w:ins w:id="43" w:author="Author">
        <w:r w:rsidR="007C4B0B">
          <w:rPr>
            <w:bCs/>
            <w:szCs w:val="22"/>
            <w:lang w:val="es-ES"/>
          </w:rPr>
          <w:t xml:space="preserve">a </w:t>
        </w:r>
      </w:ins>
      <w:r w:rsidRPr="000435A8">
        <w:rPr>
          <w:bCs/>
          <w:szCs w:val="22"/>
          <w:lang w:val="es-ES"/>
        </w:rPr>
        <w:t>hasta 1 de cada 10 personas)</w:t>
      </w:r>
    </w:p>
    <w:p w14:paraId="1A050CB1" w14:textId="77777777" w:rsidR="00343A45" w:rsidRDefault="00343A45" w:rsidP="00343A45">
      <w:pPr>
        <w:numPr>
          <w:ilvl w:val="0"/>
          <w:numId w:val="51"/>
        </w:numPr>
        <w:tabs>
          <w:tab w:val="clear" w:pos="567"/>
        </w:tabs>
        <w:spacing w:line="240" w:lineRule="auto"/>
        <w:ind w:right="-29"/>
        <w:rPr>
          <w:bCs/>
          <w:noProof/>
          <w:szCs w:val="22"/>
          <w:lang w:val="es-ES"/>
        </w:rPr>
      </w:pPr>
      <w:r w:rsidRPr="00343A45">
        <w:rPr>
          <w:rStyle w:val="y2iqfc"/>
          <w:color w:val="202124"/>
          <w:lang w:val="es-ES"/>
        </w:rPr>
        <w:t>inflamación del páncreas que puede incluir síntomas de dolor en la zona abdominal, náuseas o vómitos (</w:t>
      </w:r>
      <w:r>
        <w:rPr>
          <w:rStyle w:val="y2iqfc"/>
          <w:color w:val="202124"/>
          <w:lang w:val="es-ES"/>
        </w:rPr>
        <w:t>frecuentes</w:t>
      </w:r>
      <w:r w:rsidRPr="00343A45">
        <w:rPr>
          <w:rStyle w:val="y2iqfc"/>
          <w:color w:val="202124"/>
          <w:lang w:val="es-ES"/>
        </w:rPr>
        <w:t xml:space="preserve"> en pacientes pediátricos y poco </w:t>
      </w:r>
      <w:r>
        <w:rPr>
          <w:rStyle w:val="y2iqfc"/>
          <w:color w:val="202124"/>
          <w:lang w:val="es-ES"/>
        </w:rPr>
        <w:t>frecuentes</w:t>
      </w:r>
      <w:r w:rsidRPr="00343A45">
        <w:rPr>
          <w:rStyle w:val="y2iqfc"/>
          <w:color w:val="202124"/>
          <w:lang w:val="es-ES"/>
        </w:rPr>
        <w:t xml:space="preserve"> en pacientes adultos).</w:t>
      </w:r>
    </w:p>
    <w:p w14:paraId="4EC4AFA0" w14:textId="77777777" w:rsidR="00343A45" w:rsidRPr="00343A45" w:rsidRDefault="00343A45" w:rsidP="00A52D42">
      <w:pPr>
        <w:numPr>
          <w:ilvl w:val="12"/>
          <w:numId w:val="51"/>
        </w:numPr>
        <w:tabs>
          <w:tab w:val="clear" w:pos="360"/>
          <w:tab w:val="clear" w:pos="567"/>
          <w:tab w:val="num" w:pos="0"/>
        </w:tabs>
        <w:spacing w:line="240" w:lineRule="auto"/>
        <w:ind w:right="-2"/>
        <w:rPr>
          <w:rFonts w:eastAsia="SimSun"/>
          <w:bCs/>
          <w:szCs w:val="22"/>
          <w:lang w:val="es-ES" w:eastAsia="zh-CN"/>
        </w:rPr>
      </w:pPr>
    </w:p>
    <w:p w14:paraId="6A927858" w14:textId="77777777" w:rsidR="00343A45" w:rsidRPr="000435A8" w:rsidRDefault="00343A45" w:rsidP="00343A45">
      <w:pPr>
        <w:numPr>
          <w:ilvl w:val="12"/>
          <w:numId w:val="51"/>
        </w:numPr>
        <w:tabs>
          <w:tab w:val="clear" w:pos="360"/>
          <w:tab w:val="clear" w:pos="567"/>
          <w:tab w:val="num" w:pos="0"/>
        </w:tabs>
        <w:spacing w:line="240" w:lineRule="auto"/>
        <w:ind w:right="-2"/>
        <w:rPr>
          <w:rFonts w:eastAsia="SimSun"/>
          <w:b/>
          <w:bCs/>
          <w:szCs w:val="22"/>
          <w:lang w:val="es-ES" w:eastAsia="zh-CN"/>
        </w:rPr>
      </w:pPr>
      <w:r w:rsidRPr="00343A45">
        <w:rPr>
          <w:rFonts w:eastAsia="SimSun"/>
          <w:b/>
          <w:bCs/>
          <w:szCs w:val="22"/>
          <w:lang w:val="es-ES"/>
        </w:rPr>
        <w:t>Poco frecuentes</w:t>
      </w:r>
      <w:r w:rsidRPr="000435A8">
        <w:rPr>
          <w:rFonts w:eastAsia="SimSun"/>
          <w:b/>
          <w:bCs/>
          <w:szCs w:val="22"/>
          <w:lang w:val="es-ES"/>
        </w:rPr>
        <w:t xml:space="preserve"> </w:t>
      </w:r>
      <w:r w:rsidRPr="000435A8">
        <w:rPr>
          <w:szCs w:val="22"/>
          <w:lang w:val="es-ES"/>
        </w:rPr>
        <w:t>(pueden afectar hasta 1 de cada 100 personas)</w:t>
      </w:r>
    </w:p>
    <w:p w14:paraId="101FC567" w14:textId="77777777" w:rsidR="001538A6" w:rsidRDefault="001538A6" w:rsidP="00636FC5">
      <w:pPr>
        <w:numPr>
          <w:ilvl w:val="0"/>
          <w:numId w:val="49"/>
        </w:numPr>
        <w:tabs>
          <w:tab w:val="clear" w:pos="567"/>
          <w:tab w:val="left" w:pos="284"/>
        </w:tabs>
        <w:spacing w:line="240" w:lineRule="auto"/>
        <w:ind w:left="284" w:right="-29" w:hanging="284"/>
        <w:rPr>
          <w:noProof/>
          <w:szCs w:val="22"/>
          <w:lang w:val="es-ES"/>
        </w:rPr>
      </w:pPr>
      <w:r>
        <w:rPr>
          <w:szCs w:val="22"/>
          <w:lang w:val="es-ES"/>
        </w:rPr>
        <w:t>reacciones alérgicas que podrían incluir síntomas de erupción, habones, hinchazón de labios, le</w:t>
      </w:r>
      <w:r w:rsidR="00E625BB">
        <w:rPr>
          <w:szCs w:val="22"/>
          <w:lang w:val="es-ES"/>
        </w:rPr>
        <w:t>n</w:t>
      </w:r>
      <w:r>
        <w:rPr>
          <w:szCs w:val="22"/>
          <w:lang w:val="es-ES"/>
        </w:rPr>
        <w:t>gua o cara o dificultad repentina para respirar</w:t>
      </w:r>
    </w:p>
    <w:p w14:paraId="2DE4B671" w14:textId="77777777" w:rsidR="006B2C40" w:rsidRDefault="006B2C40" w:rsidP="00636FC5">
      <w:pPr>
        <w:numPr>
          <w:ilvl w:val="0"/>
          <w:numId w:val="49"/>
        </w:numPr>
        <w:tabs>
          <w:tab w:val="clear" w:pos="567"/>
          <w:tab w:val="left" w:pos="284"/>
        </w:tabs>
        <w:spacing w:line="240" w:lineRule="auto"/>
        <w:ind w:left="284" w:right="-29" w:hanging="284"/>
        <w:rPr>
          <w:noProof/>
          <w:szCs w:val="22"/>
          <w:lang w:val="es-ES"/>
        </w:rPr>
      </w:pPr>
      <w:r>
        <w:rPr>
          <w:szCs w:val="22"/>
          <w:lang w:val="es-ES"/>
        </w:rPr>
        <w:t>reacciones graves en la piel que podrían incluir síntomas de erupción cutánea, ampollas,</w:t>
      </w:r>
      <w:r w:rsidR="005A5434">
        <w:rPr>
          <w:szCs w:val="22"/>
          <w:lang w:val="es-ES"/>
        </w:rPr>
        <w:t xml:space="preserve"> fiebre,</w:t>
      </w:r>
      <w:r>
        <w:rPr>
          <w:szCs w:val="22"/>
          <w:lang w:val="es-ES"/>
        </w:rPr>
        <w:t xml:space="preserve"> o úlceras en su boca</w:t>
      </w:r>
    </w:p>
    <w:p w14:paraId="3A37E578" w14:textId="77777777" w:rsidR="006B2C40" w:rsidRDefault="006B2C40" w:rsidP="00636FC5">
      <w:pPr>
        <w:numPr>
          <w:ilvl w:val="0"/>
          <w:numId w:val="49"/>
        </w:numPr>
        <w:tabs>
          <w:tab w:val="clear" w:pos="567"/>
          <w:tab w:val="left" w:pos="284"/>
        </w:tabs>
        <w:spacing w:line="240" w:lineRule="auto"/>
        <w:ind w:left="284" w:right="-29" w:hanging="284"/>
        <w:rPr>
          <w:noProof/>
          <w:szCs w:val="22"/>
          <w:lang w:val="es-ES"/>
        </w:rPr>
      </w:pPr>
      <w:r>
        <w:rPr>
          <w:szCs w:val="22"/>
          <w:lang w:val="es-ES"/>
        </w:rPr>
        <w:t xml:space="preserve">infecciones graves o sepsis (un tipo de infección que puede </w:t>
      </w:r>
      <w:r w:rsidR="00C8027D">
        <w:rPr>
          <w:szCs w:val="22"/>
          <w:lang w:val="es-ES"/>
        </w:rPr>
        <w:t>resultar potencialmente mortal</w:t>
      </w:r>
      <w:r>
        <w:rPr>
          <w:szCs w:val="22"/>
          <w:lang w:val="es-ES"/>
        </w:rPr>
        <w:t>) que podría incluir síntomas como fiebre alta, temblores, escalofríos, disminución del flujo de orina, o confusión</w:t>
      </w:r>
    </w:p>
    <w:p w14:paraId="0D6AECF6" w14:textId="77777777" w:rsidR="006B2C40" w:rsidRDefault="006B2C40" w:rsidP="00636FC5">
      <w:pPr>
        <w:numPr>
          <w:ilvl w:val="0"/>
          <w:numId w:val="49"/>
        </w:numPr>
        <w:tabs>
          <w:tab w:val="clear" w:pos="567"/>
          <w:tab w:val="left" w:pos="284"/>
        </w:tabs>
        <w:spacing w:line="240" w:lineRule="auto"/>
        <w:ind w:left="284" w:right="-29" w:hanging="284"/>
        <w:rPr>
          <w:noProof/>
          <w:szCs w:val="22"/>
          <w:lang w:val="es-ES"/>
        </w:rPr>
      </w:pPr>
      <w:r>
        <w:rPr>
          <w:szCs w:val="22"/>
          <w:lang w:val="es-ES"/>
        </w:rPr>
        <w:t>inflamación de los pulmones que</w:t>
      </w:r>
      <w:r w:rsidR="00901974">
        <w:rPr>
          <w:szCs w:val="22"/>
          <w:lang w:val="es-ES"/>
        </w:rPr>
        <w:t xml:space="preserve"> podría incluir síntomas como falta de aire o tos persistente</w:t>
      </w:r>
    </w:p>
    <w:p w14:paraId="5A114DF7" w14:textId="77777777" w:rsidR="000435A8" w:rsidRDefault="000435A8" w:rsidP="000435A8">
      <w:pPr>
        <w:suppressLineNumbers/>
        <w:autoSpaceDE w:val="0"/>
        <w:autoSpaceDN w:val="0"/>
        <w:adjustRightInd w:val="0"/>
        <w:spacing w:line="240" w:lineRule="auto"/>
        <w:rPr>
          <w:rFonts w:eastAsia="SimSun"/>
          <w:b/>
          <w:bCs/>
          <w:szCs w:val="22"/>
          <w:lang w:val="es-ES"/>
        </w:rPr>
      </w:pPr>
    </w:p>
    <w:p w14:paraId="64E8EA33" w14:textId="77777777" w:rsidR="000435A8" w:rsidRPr="00BD06AB" w:rsidRDefault="000435A8" w:rsidP="000435A8">
      <w:pPr>
        <w:suppressLineNumbers/>
        <w:autoSpaceDE w:val="0"/>
        <w:autoSpaceDN w:val="0"/>
        <w:adjustRightInd w:val="0"/>
        <w:spacing w:line="240" w:lineRule="auto"/>
        <w:rPr>
          <w:rFonts w:eastAsia="SimSun"/>
          <w:b/>
          <w:bCs/>
          <w:szCs w:val="22"/>
          <w:lang w:val="es-ES"/>
        </w:rPr>
      </w:pPr>
      <w:r w:rsidRPr="00BD06AB">
        <w:rPr>
          <w:rFonts w:eastAsia="SimSun"/>
          <w:b/>
          <w:bCs/>
          <w:szCs w:val="22"/>
          <w:lang w:val="es-ES"/>
        </w:rPr>
        <w:t>Frecuencia no conocida</w:t>
      </w:r>
      <w:r>
        <w:rPr>
          <w:rFonts w:eastAsia="SimSun"/>
          <w:b/>
          <w:bCs/>
          <w:szCs w:val="22"/>
          <w:lang w:val="es-ES"/>
        </w:rPr>
        <w:t xml:space="preserve"> </w:t>
      </w:r>
      <w:r w:rsidRPr="00A50436">
        <w:rPr>
          <w:rFonts w:eastAsia="SimSun"/>
          <w:bCs/>
          <w:szCs w:val="22"/>
          <w:lang w:val="es-ES"/>
        </w:rPr>
        <w:t>(la frecuencia no se puede estimar con los datos disponibles)</w:t>
      </w:r>
    </w:p>
    <w:p w14:paraId="566D8ED4" w14:textId="77777777" w:rsidR="00B45338" w:rsidRDefault="000435A8" w:rsidP="000435A8">
      <w:pPr>
        <w:numPr>
          <w:ilvl w:val="0"/>
          <w:numId w:val="51"/>
        </w:numPr>
        <w:tabs>
          <w:tab w:val="clear" w:pos="567"/>
        </w:tabs>
        <w:spacing w:line="240" w:lineRule="auto"/>
        <w:ind w:right="-29"/>
        <w:rPr>
          <w:rStyle w:val="y2iqfc"/>
          <w:color w:val="202124"/>
          <w:lang w:val="es-ES"/>
        </w:rPr>
      </w:pPr>
      <w:r w:rsidRPr="000435A8">
        <w:rPr>
          <w:rStyle w:val="y2iqfc"/>
          <w:color w:val="202124"/>
          <w:lang w:val="es-ES"/>
        </w:rPr>
        <w:t>enfermedad grave</w:t>
      </w:r>
      <w:r>
        <w:rPr>
          <w:rStyle w:val="y2iqfc"/>
          <w:color w:val="202124"/>
          <w:lang w:val="es-ES"/>
        </w:rPr>
        <w:t xml:space="preserve"> del hígado</w:t>
      </w:r>
      <w:r w:rsidRPr="000435A8">
        <w:rPr>
          <w:rStyle w:val="y2iqfc"/>
          <w:color w:val="202124"/>
          <w:lang w:val="es-ES"/>
        </w:rPr>
        <w:t xml:space="preserve"> que puede incluir síntomas </w:t>
      </w:r>
      <w:r>
        <w:rPr>
          <w:rStyle w:val="y2iqfc"/>
          <w:color w:val="202124"/>
          <w:lang w:val="es-ES"/>
        </w:rPr>
        <w:t>como color</w:t>
      </w:r>
      <w:r w:rsidRPr="000435A8">
        <w:rPr>
          <w:rStyle w:val="y2iqfc"/>
          <w:color w:val="202124"/>
          <w:lang w:val="es-ES"/>
        </w:rPr>
        <w:t xml:space="preserve"> amarillent</w:t>
      </w:r>
      <w:r>
        <w:rPr>
          <w:rStyle w:val="y2iqfc"/>
          <w:color w:val="202124"/>
          <w:lang w:val="es-ES"/>
        </w:rPr>
        <w:t>o</w:t>
      </w:r>
      <w:r w:rsidRPr="000435A8">
        <w:rPr>
          <w:rStyle w:val="y2iqfc"/>
          <w:color w:val="202124"/>
          <w:lang w:val="es-ES"/>
        </w:rPr>
        <w:t xml:space="preserve"> de la piel o </w:t>
      </w:r>
      <w:r>
        <w:rPr>
          <w:rStyle w:val="y2iqfc"/>
          <w:color w:val="202124"/>
          <w:lang w:val="es-ES"/>
        </w:rPr>
        <w:t>d</w:t>
      </w:r>
      <w:r w:rsidRPr="000435A8">
        <w:rPr>
          <w:rStyle w:val="y2iqfc"/>
          <w:color w:val="202124"/>
          <w:lang w:val="es-ES"/>
        </w:rPr>
        <w:t xml:space="preserve">el blanco de los ojos, orina más oscura de lo normal, náuseas y vómitos </w:t>
      </w:r>
      <w:r>
        <w:rPr>
          <w:rStyle w:val="y2iqfc"/>
          <w:color w:val="202124"/>
          <w:lang w:val="es-ES"/>
        </w:rPr>
        <w:t>sin explicación, o</w:t>
      </w:r>
      <w:r w:rsidRPr="000435A8">
        <w:rPr>
          <w:rStyle w:val="y2iqfc"/>
          <w:color w:val="202124"/>
          <w:lang w:val="es-ES"/>
        </w:rPr>
        <w:t xml:space="preserve"> dolor abdominal</w:t>
      </w:r>
      <w:r>
        <w:rPr>
          <w:rStyle w:val="y2iqfc"/>
          <w:color w:val="202124"/>
          <w:lang w:val="es-ES"/>
        </w:rPr>
        <w:t>.</w:t>
      </w:r>
    </w:p>
    <w:p w14:paraId="440D2EDC" w14:textId="77777777" w:rsidR="000435A8" w:rsidRPr="000435A8" w:rsidRDefault="000435A8" w:rsidP="004B1FED">
      <w:pPr>
        <w:numPr>
          <w:ilvl w:val="12"/>
          <w:numId w:val="0"/>
        </w:numPr>
        <w:tabs>
          <w:tab w:val="clear" w:pos="567"/>
        </w:tabs>
        <w:spacing w:line="240" w:lineRule="auto"/>
        <w:ind w:right="-29"/>
        <w:rPr>
          <w:b/>
          <w:noProof/>
          <w:szCs w:val="22"/>
          <w:lang w:val="es-ES"/>
        </w:rPr>
      </w:pPr>
    </w:p>
    <w:p w14:paraId="48CB9194" w14:textId="77777777" w:rsidR="00CC10C4" w:rsidRPr="001D15FB" w:rsidRDefault="008621CC" w:rsidP="004B1FED">
      <w:pPr>
        <w:numPr>
          <w:ilvl w:val="12"/>
          <w:numId w:val="0"/>
        </w:numPr>
        <w:tabs>
          <w:tab w:val="clear" w:pos="567"/>
        </w:tabs>
        <w:spacing w:line="240" w:lineRule="auto"/>
        <w:ind w:right="-29"/>
        <w:rPr>
          <w:noProof/>
          <w:szCs w:val="22"/>
          <w:lang w:val="es-ES"/>
        </w:rPr>
      </w:pPr>
      <w:r w:rsidRPr="001D15FB">
        <w:rPr>
          <w:b/>
          <w:szCs w:val="22"/>
          <w:lang w:val="es-ES"/>
        </w:rPr>
        <w:t xml:space="preserve">Otros efectos adversos </w:t>
      </w:r>
      <w:r w:rsidR="004D58B7" w:rsidRPr="00270B25">
        <w:rPr>
          <w:szCs w:val="22"/>
          <w:lang w:val="es-ES"/>
        </w:rPr>
        <w:t xml:space="preserve">pueden ocurrir con las </w:t>
      </w:r>
      <w:r w:rsidR="00270B25" w:rsidRPr="00270B25">
        <w:rPr>
          <w:szCs w:val="22"/>
          <w:lang w:val="es-ES"/>
        </w:rPr>
        <w:t>siguientes</w:t>
      </w:r>
      <w:r w:rsidR="004D58B7" w:rsidRPr="00270B25">
        <w:rPr>
          <w:szCs w:val="22"/>
          <w:lang w:val="es-ES"/>
        </w:rPr>
        <w:t xml:space="preserve"> frecuencias:</w:t>
      </w:r>
    </w:p>
    <w:p w14:paraId="449CA492" w14:textId="77777777" w:rsidR="00CC10C4" w:rsidRPr="001D15FB" w:rsidRDefault="004D58B7" w:rsidP="004B1FED">
      <w:pPr>
        <w:numPr>
          <w:ilvl w:val="12"/>
          <w:numId w:val="0"/>
        </w:numPr>
        <w:tabs>
          <w:tab w:val="clear" w:pos="567"/>
        </w:tabs>
        <w:spacing w:line="240" w:lineRule="auto"/>
        <w:ind w:right="-29"/>
        <w:rPr>
          <w:noProof/>
          <w:szCs w:val="22"/>
          <w:lang w:val="es-ES"/>
        </w:rPr>
      </w:pPr>
      <w:r>
        <w:rPr>
          <w:b/>
          <w:szCs w:val="22"/>
          <w:lang w:val="es-ES"/>
        </w:rPr>
        <w:t>M</w:t>
      </w:r>
      <w:r w:rsidR="00712F65" w:rsidRPr="001D15FB">
        <w:rPr>
          <w:b/>
          <w:szCs w:val="22"/>
          <w:lang w:val="es-ES"/>
        </w:rPr>
        <w:t>uy frecuentes</w:t>
      </w:r>
      <w:r w:rsidR="00712F65" w:rsidRPr="001D15FB">
        <w:rPr>
          <w:szCs w:val="22"/>
          <w:lang w:val="es-ES"/>
        </w:rPr>
        <w:t xml:space="preserve"> (pueden afectar a más de 1 de cada 10 personas)</w:t>
      </w:r>
    </w:p>
    <w:p w14:paraId="48624BA8" w14:textId="77777777" w:rsidR="00E27469" w:rsidRPr="00F32601" w:rsidRDefault="00E27469" w:rsidP="004B1FED">
      <w:pPr>
        <w:numPr>
          <w:ilvl w:val="0"/>
          <w:numId w:val="32"/>
        </w:numPr>
        <w:tabs>
          <w:tab w:val="clear" w:pos="720"/>
          <w:tab w:val="num" w:pos="567"/>
        </w:tabs>
        <w:spacing w:line="240" w:lineRule="auto"/>
        <w:ind w:left="567" w:right="-29" w:hanging="567"/>
        <w:rPr>
          <w:noProof/>
          <w:szCs w:val="22"/>
        </w:rPr>
      </w:pPr>
      <w:r>
        <w:rPr>
          <w:noProof/>
          <w:szCs w:val="22"/>
        </w:rPr>
        <w:t>Dolor de cabeza</w:t>
      </w:r>
    </w:p>
    <w:p w14:paraId="7DFD44F8" w14:textId="77777777" w:rsidR="00712F65" w:rsidRPr="00992697" w:rsidRDefault="00E6324F" w:rsidP="004B1FED">
      <w:pPr>
        <w:numPr>
          <w:ilvl w:val="0"/>
          <w:numId w:val="32"/>
        </w:numPr>
        <w:tabs>
          <w:tab w:val="clear" w:pos="720"/>
          <w:tab w:val="num" w:pos="567"/>
        </w:tabs>
        <w:spacing w:line="240" w:lineRule="auto"/>
        <w:ind w:left="567" w:right="-29" w:hanging="567"/>
        <w:rPr>
          <w:noProof/>
          <w:szCs w:val="22"/>
        </w:rPr>
      </w:pPr>
      <w:r>
        <w:t>Diarrea</w:t>
      </w:r>
      <w:r>
        <w:rPr>
          <w:szCs w:val="22"/>
        </w:rPr>
        <w:t>, sensación de enfermedad</w:t>
      </w:r>
    </w:p>
    <w:p w14:paraId="784BCF3B" w14:textId="77777777" w:rsidR="00740023" w:rsidRPr="001D15FB" w:rsidRDefault="008621CC" w:rsidP="004B1FED">
      <w:pPr>
        <w:numPr>
          <w:ilvl w:val="0"/>
          <w:numId w:val="32"/>
        </w:numPr>
        <w:tabs>
          <w:tab w:val="clear" w:pos="720"/>
          <w:tab w:val="num" w:pos="567"/>
        </w:tabs>
        <w:spacing w:line="240" w:lineRule="auto"/>
        <w:ind w:left="567" w:right="-29" w:hanging="567"/>
        <w:rPr>
          <w:noProof/>
          <w:szCs w:val="22"/>
          <w:lang w:val="es-ES"/>
        </w:rPr>
      </w:pPr>
      <w:r w:rsidRPr="001D15FB">
        <w:rPr>
          <w:lang w:val="es-ES"/>
        </w:rPr>
        <w:t>Aumento</w:t>
      </w:r>
      <w:r w:rsidRPr="001D15FB">
        <w:rPr>
          <w:szCs w:val="22"/>
          <w:lang w:val="es-ES"/>
        </w:rPr>
        <w:t xml:space="preserve"> de ALT (aumento de ciertas enzimas hepáticas en la sangre) en los análisis</w:t>
      </w:r>
    </w:p>
    <w:p w14:paraId="0F5A156E" w14:textId="77777777" w:rsidR="00712F65" w:rsidRPr="00992697" w:rsidRDefault="009339D5" w:rsidP="004B1FED">
      <w:pPr>
        <w:numPr>
          <w:ilvl w:val="0"/>
          <w:numId w:val="32"/>
        </w:numPr>
        <w:tabs>
          <w:tab w:val="clear" w:pos="720"/>
          <w:tab w:val="num" w:pos="567"/>
        </w:tabs>
        <w:spacing w:line="240" w:lineRule="auto"/>
        <w:ind w:left="567" w:right="-29" w:hanging="567"/>
        <w:rPr>
          <w:noProof/>
          <w:szCs w:val="22"/>
        </w:rPr>
      </w:pPr>
      <w:r>
        <w:rPr>
          <w:szCs w:val="22"/>
        </w:rPr>
        <w:t>Pelo más fino</w:t>
      </w:r>
    </w:p>
    <w:p w14:paraId="0DF4CE58" w14:textId="77777777" w:rsidR="00EB3C54" w:rsidRPr="00992697" w:rsidRDefault="00EB3C54" w:rsidP="004B1FED">
      <w:pPr>
        <w:numPr>
          <w:ilvl w:val="12"/>
          <w:numId w:val="0"/>
        </w:numPr>
        <w:tabs>
          <w:tab w:val="clear" w:pos="567"/>
        </w:tabs>
        <w:spacing w:line="240" w:lineRule="auto"/>
        <w:ind w:right="-2"/>
        <w:rPr>
          <w:rFonts w:ascii="TimesNewRoman" w:hAnsi="TimesNewRoman" w:cs="TimesNewRoman"/>
          <w:szCs w:val="22"/>
        </w:rPr>
      </w:pPr>
    </w:p>
    <w:p w14:paraId="039CADFC" w14:textId="77777777" w:rsidR="00BE366F" w:rsidRPr="001D15FB" w:rsidRDefault="004D58B7" w:rsidP="004B1FED">
      <w:pPr>
        <w:numPr>
          <w:ilvl w:val="12"/>
          <w:numId w:val="0"/>
        </w:numPr>
        <w:tabs>
          <w:tab w:val="clear" w:pos="567"/>
        </w:tabs>
        <w:spacing w:line="240" w:lineRule="auto"/>
        <w:ind w:right="-2"/>
        <w:rPr>
          <w:noProof/>
          <w:szCs w:val="22"/>
          <w:lang w:val="es-ES"/>
        </w:rPr>
      </w:pPr>
      <w:r>
        <w:rPr>
          <w:b/>
          <w:szCs w:val="22"/>
          <w:lang w:val="es-ES"/>
        </w:rPr>
        <w:t>F</w:t>
      </w:r>
      <w:r w:rsidR="00BE366F" w:rsidRPr="001D15FB">
        <w:rPr>
          <w:b/>
          <w:szCs w:val="22"/>
          <w:lang w:val="es-ES"/>
        </w:rPr>
        <w:t xml:space="preserve">recuentes </w:t>
      </w:r>
      <w:r w:rsidR="00BE366F" w:rsidRPr="001D15FB">
        <w:rPr>
          <w:szCs w:val="22"/>
          <w:lang w:val="es-ES"/>
        </w:rPr>
        <w:t>(pueden afectar hasta 1 de cada 10 personas)</w:t>
      </w:r>
    </w:p>
    <w:p w14:paraId="2CCB4FE0" w14:textId="438108B9" w:rsidR="006C3F5E" w:rsidRDefault="006C3F5E" w:rsidP="004B1FED">
      <w:pPr>
        <w:spacing w:line="240" w:lineRule="auto"/>
        <w:ind w:left="567" w:hanging="567"/>
        <w:rPr>
          <w:szCs w:val="22"/>
          <w:lang w:val="es-ES"/>
        </w:rPr>
      </w:pPr>
      <w:r w:rsidRPr="001D15FB">
        <w:rPr>
          <w:szCs w:val="22"/>
          <w:lang w:val="es-ES"/>
        </w:rPr>
        <w:t>-</w:t>
      </w:r>
      <w:r w:rsidRPr="001D15FB">
        <w:rPr>
          <w:szCs w:val="22"/>
          <w:lang w:val="es-ES"/>
        </w:rPr>
        <w:tab/>
      </w:r>
      <w:r w:rsidR="0062688D">
        <w:rPr>
          <w:szCs w:val="22"/>
          <w:lang w:val="es-ES"/>
        </w:rPr>
        <w:t>Gripe, infección del tracto respiratorio superior, infección del tracto urinario, b</w:t>
      </w:r>
      <w:r w:rsidRPr="001D15FB">
        <w:rPr>
          <w:szCs w:val="22"/>
          <w:lang w:val="es-ES"/>
        </w:rPr>
        <w:t xml:space="preserve">ronquitis, sinusitis, </w:t>
      </w:r>
      <w:r w:rsidR="007A1700">
        <w:rPr>
          <w:szCs w:val="22"/>
          <w:lang w:val="es-ES"/>
        </w:rPr>
        <w:t xml:space="preserve">dolor de </w:t>
      </w:r>
      <w:r w:rsidRPr="001D15FB">
        <w:rPr>
          <w:szCs w:val="22"/>
          <w:lang w:val="es-ES"/>
        </w:rPr>
        <w:t>garganta y molestias al tragar, cistitis, gastroenteritis viral, infección dental, laringitis, infección por hongos en el pie</w:t>
      </w:r>
    </w:p>
    <w:p w14:paraId="1E174C56" w14:textId="7FB6D498" w:rsidR="0030554F" w:rsidRPr="001D15FB" w:rsidRDefault="0030554F" w:rsidP="004B1FED">
      <w:pPr>
        <w:spacing w:line="240" w:lineRule="auto"/>
        <w:ind w:left="567" w:hanging="567"/>
        <w:rPr>
          <w:szCs w:val="22"/>
          <w:lang w:val="es-ES"/>
        </w:rPr>
      </w:pPr>
      <w:r>
        <w:rPr>
          <w:szCs w:val="22"/>
          <w:lang w:val="es-ES"/>
        </w:rPr>
        <w:t>-</w:t>
      </w:r>
      <w:r>
        <w:rPr>
          <w:szCs w:val="22"/>
          <w:lang w:val="es-ES"/>
        </w:rPr>
        <w:tab/>
        <w:t>Infecciones por virus herpes, incluido herpes oral y herpes z</w:t>
      </w:r>
      <w:r w:rsidR="00245D60">
        <w:rPr>
          <w:szCs w:val="22"/>
          <w:lang w:val="es-ES"/>
        </w:rPr>
        <w:t>ó</w:t>
      </w:r>
      <w:r>
        <w:rPr>
          <w:szCs w:val="22"/>
          <w:lang w:val="es-ES"/>
        </w:rPr>
        <w:t xml:space="preserve">ster (culebrilla) con síntomas como ampollas, ardor, picazón, entumecimiento o dolor en la piel, generalmente en un lado de la parte superior del cuerpo o </w:t>
      </w:r>
      <w:r w:rsidR="00594300">
        <w:rPr>
          <w:szCs w:val="22"/>
          <w:lang w:val="es-ES"/>
        </w:rPr>
        <w:t xml:space="preserve">en </w:t>
      </w:r>
      <w:r>
        <w:rPr>
          <w:szCs w:val="22"/>
          <w:lang w:val="es-ES"/>
        </w:rPr>
        <w:t>la cara, y otros síntomas, como fiebre y debilidad</w:t>
      </w:r>
    </w:p>
    <w:p w14:paraId="0EC4081D" w14:textId="77777777" w:rsidR="007850F7" w:rsidRPr="001D15FB" w:rsidRDefault="007850F7" w:rsidP="00F32601">
      <w:pPr>
        <w:spacing w:line="240" w:lineRule="auto"/>
        <w:ind w:left="567" w:hanging="567"/>
        <w:rPr>
          <w:szCs w:val="22"/>
          <w:lang w:val="es-ES"/>
        </w:rPr>
      </w:pPr>
      <w:r w:rsidRPr="001D15FB">
        <w:rPr>
          <w:szCs w:val="22"/>
          <w:lang w:val="es-ES"/>
        </w:rPr>
        <w:t>-</w:t>
      </w:r>
      <w:r w:rsidRPr="001D15FB">
        <w:rPr>
          <w:szCs w:val="22"/>
          <w:lang w:val="es-ES"/>
        </w:rPr>
        <w:tab/>
      </w:r>
      <w:r w:rsidR="00E27469">
        <w:rPr>
          <w:szCs w:val="22"/>
          <w:lang w:val="es-ES"/>
        </w:rPr>
        <w:t xml:space="preserve">Valores de laboratorio: </w:t>
      </w:r>
      <w:r w:rsidR="00D40652">
        <w:rPr>
          <w:szCs w:val="22"/>
          <w:lang w:val="es-ES"/>
        </w:rPr>
        <w:t xml:space="preserve">se ha observado </w:t>
      </w:r>
      <w:r w:rsidR="0062688D">
        <w:rPr>
          <w:szCs w:val="22"/>
          <w:lang w:val="es-ES"/>
        </w:rPr>
        <w:t xml:space="preserve">una disminución en el número de </w:t>
      </w:r>
      <w:r w:rsidR="00D07B85">
        <w:rPr>
          <w:szCs w:val="22"/>
          <w:lang w:val="es-ES"/>
        </w:rPr>
        <w:t>glóbulos rojos</w:t>
      </w:r>
      <w:r w:rsidR="0062688D">
        <w:rPr>
          <w:szCs w:val="22"/>
          <w:lang w:val="es-ES"/>
        </w:rPr>
        <w:t xml:space="preserve"> (anemia)</w:t>
      </w:r>
      <w:r w:rsidR="00E27469">
        <w:rPr>
          <w:szCs w:val="22"/>
          <w:lang w:val="es-ES"/>
        </w:rPr>
        <w:t xml:space="preserve">, cambios en </w:t>
      </w:r>
      <w:r w:rsidR="00BD06AB">
        <w:rPr>
          <w:szCs w:val="22"/>
          <w:lang w:val="es-ES"/>
        </w:rPr>
        <w:t xml:space="preserve">el hígado y </w:t>
      </w:r>
      <w:r w:rsidR="00D40652">
        <w:rPr>
          <w:szCs w:val="22"/>
          <w:lang w:val="es-ES"/>
        </w:rPr>
        <w:t>glóbulos blancos</w:t>
      </w:r>
      <w:r w:rsidR="00BD06AB">
        <w:rPr>
          <w:szCs w:val="22"/>
          <w:lang w:val="es-ES"/>
        </w:rPr>
        <w:t xml:space="preserve"> en los análisis (ver sección 2), así como</w:t>
      </w:r>
      <w:r w:rsidR="00625BD6">
        <w:rPr>
          <w:szCs w:val="22"/>
          <w:lang w:val="es-ES"/>
        </w:rPr>
        <w:t xml:space="preserve"> elevaciones</w:t>
      </w:r>
      <w:r w:rsidR="00BD06AB">
        <w:rPr>
          <w:szCs w:val="22"/>
          <w:lang w:val="es-ES"/>
        </w:rPr>
        <w:t xml:space="preserve"> en </w:t>
      </w:r>
      <w:r w:rsidR="00D40652">
        <w:rPr>
          <w:szCs w:val="22"/>
          <w:lang w:val="es-ES"/>
        </w:rPr>
        <w:t>una</w:t>
      </w:r>
      <w:r w:rsidR="00BD06AB">
        <w:rPr>
          <w:szCs w:val="22"/>
          <w:lang w:val="es-ES"/>
        </w:rPr>
        <w:t xml:space="preserve"> enzima muscular (creatinin fosfoquinasa)</w:t>
      </w:r>
    </w:p>
    <w:p w14:paraId="1177FBCE" w14:textId="77777777" w:rsidR="007850F7" w:rsidRPr="001D15FB" w:rsidRDefault="007850F7" w:rsidP="004B1FED">
      <w:pPr>
        <w:spacing w:line="240" w:lineRule="auto"/>
        <w:rPr>
          <w:szCs w:val="22"/>
          <w:lang w:val="es-ES"/>
        </w:rPr>
      </w:pPr>
      <w:r w:rsidRPr="001D15FB">
        <w:rPr>
          <w:szCs w:val="22"/>
          <w:lang w:val="es-ES"/>
        </w:rPr>
        <w:t>-</w:t>
      </w:r>
      <w:r w:rsidRPr="001D15FB">
        <w:rPr>
          <w:szCs w:val="22"/>
          <w:lang w:val="es-ES"/>
        </w:rPr>
        <w:tab/>
      </w:r>
      <w:r w:rsidRPr="001D15FB">
        <w:rPr>
          <w:rFonts w:eastAsia="SimSun"/>
          <w:szCs w:val="22"/>
          <w:lang w:val="es-ES"/>
        </w:rPr>
        <w:t>Reacciones alérgicas leves</w:t>
      </w:r>
    </w:p>
    <w:p w14:paraId="4303DB50" w14:textId="77777777" w:rsidR="007850F7" w:rsidRPr="001D15FB" w:rsidRDefault="007850F7" w:rsidP="004B1FED">
      <w:pPr>
        <w:spacing w:line="240" w:lineRule="auto"/>
        <w:rPr>
          <w:szCs w:val="22"/>
          <w:lang w:val="es-ES"/>
        </w:rPr>
      </w:pPr>
      <w:r w:rsidRPr="001D15FB">
        <w:rPr>
          <w:szCs w:val="22"/>
          <w:lang w:val="es-ES"/>
        </w:rPr>
        <w:t>-</w:t>
      </w:r>
      <w:r w:rsidRPr="001D15FB">
        <w:rPr>
          <w:szCs w:val="22"/>
          <w:lang w:val="es-ES"/>
        </w:rPr>
        <w:tab/>
        <w:t>Sensación de ansiedad</w:t>
      </w:r>
    </w:p>
    <w:p w14:paraId="06015EDD" w14:textId="77777777" w:rsidR="00293F5F" w:rsidRDefault="00293F5F" w:rsidP="004B1FED">
      <w:pPr>
        <w:spacing w:line="240" w:lineRule="auto"/>
        <w:ind w:left="567" w:hanging="567"/>
        <w:rPr>
          <w:szCs w:val="22"/>
          <w:lang w:val="es-ES"/>
        </w:rPr>
      </w:pPr>
      <w:r w:rsidRPr="001D15FB">
        <w:rPr>
          <w:szCs w:val="22"/>
          <w:lang w:val="es-ES"/>
        </w:rPr>
        <w:t>-</w:t>
      </w:r>
      <w:r w:rsidRPr="001D15FB">
        <w:rPr>
          <w:szCs w:val="22"/>
          <w:lang w:val="es-ES"/>
        </w:rPr>
        <w:tab/>
      </w:r>
      <w:r w:rsidR="0062688D">
        <w:rPr>
          <w:szCs w:val="22"/>
          <w:lang w:val="es-ES"/>
        </w:rPr>
        <w:t>Agujetas, s</w:t>
      </w:r>
      <w:r w:rsidRPr="001D15FB">
        <w:rPr>
          <w:szCs w:val="22"/>
          <w:lang w:val="es-ES"/>
        </w:rPr>
        <w:t>ensación de debilidad, entumecimiento, cosquilleo o dolor en la parte baja de la espalda o la pierna (ciática); sensación de entumecimiento, ardor, cosquilleo o dolor en manos y dedos (síndrome del túnel carpiano)</w:t>
      </w:r>
    </w:p>
    <w:p w14:paraId="7DA0ECBE" w14:textId="77777777" w:rsidR="00BD06AB" w:rsidRPr="001D15FB" w:rsidRDefault="00BD06AB" w:rsidP="004B1FED">
      <w:pPr>
        <w:spacing w:line="240" w:lineRule="auto"/>
        <w:ind w:left="567" w:hanging="567"/>
        <w:rPr>
          <w:szCs w:val="22"/>
          <w:lang w:val="es-ES"/>
        </w:rPr>
      </w:pPr>
      <w:r>
        <w:rPr>
          <w:szCs w:val="22"/>
          <w:lang w:val="es-ES"/>
        </w:rPr>
        <w:t xml:space="preserve">- </w:t>
      </w:r>
      <w:r>
        <w:rPr>
          <w:szCs w:val="22"/>
          <w:lang w:val="es-ES"/>
        </w:rPr>
        <w:tab/>
        <w:t>Palpitaciones</w:t>
      </w:r>
    </w:p>
    <w:p w14:paraId="21A73886" w14:textId="77777777" w:rsidR="00C47774" w:rsidRPr="001D15FB" w:rsidRDefault="00C47774" w:rsidP="004B1FED">
      <w:pPr>
        <w:spacing w:line="240" w:lineRule="auto"/>
        <w:rPr>
          <w:szCs w:val="22"/>
          <w:lang w:val="es-ES"/>
        </w:rPr>
      </w:pPr>
      <w:r w:rsidRPr="001D15FB">
        <w:rPr>
          <w:szCs w:val="22"/>
          <w:lang w:val="es-ES"/>
        </w:rPr>
        <w:t>-</w:t>
      </w:r>
      <w:r w:rsidRPr="001D15FB">
        <w:rPr>
          <w:szCs w:val="22"/>
          <w:lang w:val="es-ES"/>
        </w:rPr>
        <w:tab/>
        <w:t>Aumento de la presión arterial</w:t>
      </w:r>
    </w:p>
    <w:p w14:paraId="27303E21" w14:textId="77777777" w:rsidR="00194D9D" w:rsidRPr="001D15FB" w:rsidRDefault="00194D9D" w:rsidP="004B1FED">
      <w:pPr>
        <w:spacing w:line="240" w:lineRule="auto"/>
        <w:rPr>
          <w:szCs w:val="22"/>
          <w:lang w:val="es-ES"/>
        </w:rPr>
      </w:pPr>
      <w:r w:rsidRPr="001D15FB">
        <w:rPr>
          <w:szCs w:val="22"/>
          <w:lang w:val="es-ES"/>
        </w:rPr>
        <w:t>-</w:t>
      </w:r>
      <w:r w:rsidRPr="001D15FB">
        <w:rPr>
          <w:szCs w:val="22"/>
          <w:lang w:val="es-ES"/>
        </w:rPr>
        <w:tab/>
        <w:t>Sensación de enfermedad (vómitos), dolor dental</w:t>
      </w:r>
      <w:r w:rsidR="0062688D">
        <w:rPr>
          <w:szCs w:val="22"/>
          <w:lang w:val="es-ES"/>
        </w:rPr>
        <w:t>, dolor en la región abdominal superior</w:t>
      </w:r>
    </w:p>
    <w:p w14:paraId="00CC3C7A" w14:textId="77777777" w:rsidR="00E76D56" w:rsidRPr="001D15FB" w:rsidRDefault="00E76D56" w:rsidP="004B1FED">
      <w:pPr>
        <w:spacing w:line="240" w:lineRule="auto"/>
        <w:rPr>
          <w:szCs w:val="22"/>
          <w:lang w:val="es-ES"/>
        </w:rPr>
      </w:pPr>
      <w:r w:rsidRPr="001D15FB">
        <w:rPr>
          <w:szCs w:val="22"/>
          <w:lang w:val="es-ES"/>
        </w:rPr>
        <w:t>-</w:t>
      </w:r>
      <w:r w:rsidRPr="001D15FB">
        <w:rPr>
          <w:szCs w:val="22"/>
          <w:lang w:val="es-ES"/>
        </w:rPr>
        <w:tab/>
        <w:t>Erupción, acné</w:t>
      </w:r>
    </w:p>
    <w:p w14:paraId="3638C88C" w14:textId="77777777" w:rsidR="00B36C78" w:rsidRPr="001D15FB" w:rsidRDefault="009E77C1" w:rsidP="004B1FED">
      <w:pPr>
        <w:spacing w:line="240" w:lineRule="auto"/>
        <w:ind w:left="567" w:hanging="567"/>
        <w:rPr>
          <w:szCs w:val="22"/>
          <w:lang w:val="es-ES"/>
        </w:rPr>
      </w:pPr>
      <w:r w:rsidRPr="001D15FB">
        <w:rPr>
          <w:szCs w:val="22"/>
          <w:lang w:val="es-ES"/>
        </w:rPr>
        <w:t>-</w:t>
      </w:r>
      <w:r w:rsidRPr="001D15FB">
        <w:rPr>
          <w:szCs w:val="22"/>
          <w:lang w:val="es-ES"/>
        </w:rPr>
        <w:tab/>
        <w:t>Dolor en tendones, articulaciones, huesos</w:t>
      </w:r>
      <w:r w:rsidR="0069212B">
        <w:rPr>
          <w:szCs w:val="22"/>
          <w:lang w:val="es-ES"/>
        </w:rPr>
        <w:t>, dolor muscular (dolor musculoesquelético)</w:t>
      </w:r>
    </w:p>
    <w:p w14:paraId="3B726D7D" w14:textId="77777777" w:rsidR="00751DB1" w:rsidRPr="001D15FB" w:rsidRDefault="00751DB1" w:rsidP="004B1FED">
      <w:pPr>
        <w:spacing w:line="240" w:lineRule="auto"/>
        <w:rPr>
          <w:szCs w:val="22"/>
          <w:lang w:val="es-ES"/>
        </w:rPr>
      </w:pPr>
      <w:r w:rsidRPr="001D15FB">
        <w:rPr>
          <w:szCs w:val="22"/>
          <w:lang w:val="es-ES"/>
        </w:rPr>
        <w:t>-</w:t>
      </w:r>
      <w:r w:rsidRPr="001D15FB">
        <w:rPr>
          <w:szCs w:val="22"/>
          <w:lang w:val="es-ES"/>
        </w:rPr>
        <w:tab/>
        <w:t>Necesidad de orinar más a menudo de lo normal</w:t>
      </w:r>
    </w:p>
    <w:p w14:paraId="2FDF366B" w14:textId="77777777" w:rsidR="00257D61" w:rsidRPr="001D15FB" w:rsidRDefault="00257D61" w:rsidP="004B1FED">
      <w:pPr>
        <w:spacing w:line="240" w:lineRule="auto"/>
        <w:rPr>
          <w:szCs w:val="22"/>
          <w:lang w:val="es-ES"/>
        </w:rPr>
      </w:pPr>
      <w:r w:rsidRPr="001D15FB">
        <w:rPr>
          <w:szCs w:val="22"/>
          <w:lang w:val="es-ES"/>
        </w:rPr>
        <w:t>-</w:t>
      </w:r>
      <w:r w:rsidRPr="001D15FB">
        <w:rPr>
          <w:szCs w:val="22"/>
          <w:lang w:val="es-ES"/>
        </w:rPr>
        <w:tab/>
        <w:t>Periodos abundantes</w:t>
      </w:r>
    </w:p>
    <w:p w14:paraId="213770D4" w14:textId="77777777" w:rsidR="00A97856" w:rsidRDefault="004873C7" w:rsidP="00F32601">
      <w:pPr>
        <w:spacing w:line="240" w:lineRule="auto"/>
        <w:rPr>
          <w:szCs w:val="22"/>
          <w:lang w:val="es-ES"/>
        </w:rPr>
      </w:pPr>
      <w:r w:rsidRPr="001D15FB">
        <w:rPr>
          <w:szCs w:val="22"/>
          <w:lang w:val="es-ES"/>
        </w:rPr>
        <w:t>-</w:t>
      </w:r>
      <w:r w:rsidRPr="001D15FB">
        <w:rPr>
          <w:szCs w:val="22"/>
          <w:lang w:val="es-ES"/>
        </w:rPr>
        <w:tab/>
        <w:t>Dolor</w:t>
      </w:r>
    </w:p>
    <w:p w14:paraId="66F03334" w14:textId="77777777" w:rsidR="004604AE" w:rsidRPr="004604AE" w:rsidRDefault="004604AE" w:rsidP="004604AE">
      <w:pPr>
        <w:numPr>
          <w:ilvl w:val="0"/>
          <w:numId w:val="50"/>
        </w:numPr>
        <w:spacing w:line="240" w:lineRule="auto"/>
        <w:ind w:left="567" w:hanging="567"/>
        <w:rPr>
          <w:lang w:val="es-ES"/>
        </w:rPr>
      </w:pPr>
      <w:r>
        <w:rPr>
          <w:lang w:val="es-ES"/>
        </w:rPr>
        <w:t>Falta de energía o debilidad (astenia)</w:t>
      </w:r>
    </w:p>
    <w:p w14:paraId="27E948F4" w14:textId="77777777" w:rsidR="001B5951" w:rsidRPr="001D15FB" w:rsidRDefault="00A97856" w:rsidP="004B1FED">
      <w:pPr>
        <w:spacing w:line="240" w:lineRule="auto"/>
        <w:ind w:left="567" w:hanging="567"/>
        <w:rPr>
          <w:szCs w:val="22"/>
          <w:lang w:val="es-ES"/>
        </w:rPr>
      </w:pPr>
      <w:r w:rsidRPr="001D15FB">
        <w:rPr>
          <w:szCs w:val="22"/>
          <w:lang w:val="es-ES"/>
        </w:rPr>
        <w:t>-</w:t>
      </w:r>
      <w:r w:rsidRPr="001D15FB">
        <w:rPr>
          <w:szCs w:val="22"/>
          <w:lang w:val="es-ES"/>
        </w:rPr>
        <w:tab/>
        <w:t>Pérdida de peso</w:t>
      </w:r>
    </w:p>
    <w:p w14:paraId="3BA0842B" w14:textId="77777777" w:rsidR="006C047E" w:rsidRPr="001D15FB" w:rsidRDefault="006C047E" w:rsidP="004B1FED">
      <w:pPr>
        <w:numPr>
          <w:ilvl w:val="12"/>
          <w:numId w:val="0"/>
        </w:numPr>
        <w:tabs>
          <w:tab w:val="clear" w:pos="567"/>
        </w:tabs>
        <w:spacing w:line="240" w:lineRule="auto"/>
        <w:ind w:right="-2"/>
        <w:rPr>
          <w:rFonts w:eastAsia="SimSun"/>
          <w:b/>
          <w:bCs/>
          <w:szCs w:val="22"/>
          <w:lang w:val="es-ES" w:eastAsia="zh-CN"/>
        </w:rPr>
      </w:pPr>
    </w:p>
    <w:p w14:paraId="17FB430F" w14:textId="77777777" w:rsidR="00B83DAE" w:rsidRPr="001D15FB" w:rsidRDefault="006601A9" w:rsidP="004B1FED">
      <w:pPr>
        <w:numPr>
          <w:ilvl w:val="12"/>
          <w:numId w:val="0"/>
        </w:numPr>
        <w:tabs>
          <w:tab w:val="clear" w:pos="567"/>
        </w:tabs>
        <w:spacing w:line="240" w:lineRule="auto"/>
        <w:ind w:right="-2"/>
        <w:rPr>
          <w:rFonts w:eastAsia="SimSun"/>
          <w:bCs/>
          <w:szCs w:val="22"/>
          <w:lang w:val="es-ES" w:eastAsia="zh-CN"/>
        </w:rPr>
      </w:pPr>
      <w:r>
        <w:rPr>
          <w:rFonts w:eastAsia="SimSun"/>
          <w:b/>
          <w:bCs/>
          <w:szCs w:val="22"/>
          <w:lang w:val="es-ES"/>
        </w:rPr>
        <w:t>P</w:t>
      </w:r>
      <w:r w:rsidR="00B83DAE" w:rsidRPr="001D15FB">
        <w:rPr>
          <w:rFonts w:eastAsia="SimSun"/>
          <w:b/>
          <w:bCs/>
          <w:szCs w:val="22"/>
          <w:lang w:val="es-ES"/>
        </w:rPr>
        <w:t>oco frecuentes</w:t>
      </w:r>
      <w:r w:rsidR="00B732F4">
        <w:rPr>
          <w:rFonts w:eastAsia="SimSun"/>
          <w:b/>
          <w:bCs/>
          <w:szCs w:val="22"/>
          <w:lang w:val="es-ES"/>
        </w:rPr>
        <w:t xml:space="preserve"> </w:t>
      </w:r>
      <w:r w:rsidR="00B83DAE" w:rsidRPr="001D15FB">
        <w:rPr>
          <w:szCs w:val="22"/>
          <w:lang w:val="es-ES"/>
        </w:rPr>
        <w:t>(pueden afectar hasta 1 de cada 100 personas)</w:t>
      </w:r>
    </w:p>
    <w:p w14:paraId="1D485D55" w14:textId="77777777" w:rsidR="00E6324F" w:rsidRPr="001D15FB" w:rsidRDefault="00B83DAE" w:rsidP="004B1FED">
      <w:pPr>
        <w:numPr>
          <w:ilvl w:val="12"/>
          <w:numId w:val="0"/>
        </w:numPr>
        <w:tabs>
          <w:tab w:val="clear" w:pos="567"/>
        </w:tabs>
        <w:spacing w:line="240" w:lineRule="auto"/>
        <w:ind w:left="567" w:right="-2" w:hanging="567"/>
        <w:rPr>
          <w:rFonts w:ascii="TimesNewRoman" w:hAnsi="TimesNewRoman" w:cs="TimesNewRoman"/>
          <w:szCs w:val="22"/>
          <w:lang w:val="es-ES"/>
        </w:rPr>
      </w:pPr>
      <w:r w:rsidRPr="001D15FB">
        <w:rPr>
          <w:rFonts w:eastAsia="SimSun"/>
          <w:bCs/>
          <w:szCs w:val="22"/>
          <w:lang w:val="es-ES"/>
        </w:rPr>
        <w:t>-</w:t>
      </w:r>
      <w:r w:rsidRPr="001D15FB">
        <w:rPr>
          <w:rFonts w:eastAsia="SimSun"/>
          <w:bCs/>
          <w:szCs w:val="22"/>
          <w:lang w:val="es-ES"/>
        </w:rPr>
        <w:tab/>
        <w:t>Disminución del número de plaquetas (trombocitopenia</w:t>
      </w:r>
      <w:r w:rsidR="00270B25">
        <w:rPr>
          <w:rFonts w:eastAsia="SimSun"/>
          <w:bCs/>
          <w:szCs w:val="22"/>
          <w:lang w:val="es-ES"/>
        </w:rPr>
        <w:t xml:space="preserve"> leve</w:t>
      </w:r>
      <w:r w:rsidRPr="001D15FB">
        <w:rPr>
          <w:rFonts w:eastAsia="SimSun"/>
          <w:bCs/>
          <w:szCs w:val="22"/>
          <w:lang w:val="es-ES"/>
        </w:rPr>
        <w:t>)</w:t>
      </w:r>
    </w:p>
    <w:p w14:paraId="7C315945" w14:textId="77777777" w:rsidR="0062688D" w:rsidRDefault="0062688D" w:rsidP="0062688D">
      <w:pPr>
        <w:numPr>
          <w:ilvl w:val="12"/>
          <w:numId w:val="0"/>
        </w:numPr>
        <w:tabs>
          <w:tab w:val="clear" w:pos="567"/>
        </w:tabs>
        <w:spacing w:line="240" w:lineRule="auto"/>
        <w:ind w:left="567" w:right="-2" w:hanging="567"/>
        <w:rPr>
          <w:rFonts w:eastAsia="SimSun"/>
          <w:bCs/>
          <w:szCs w:val="22"/>
          <w:lang w:val="es-ES"/>
        </w:rPr>
      </w:pPr>
      <w:r>
        <w:rPr>
          <w:rFonts w:eastAsia="SimSun"/>
          <w:bCs/>
          <w:szCs w:val="22"/>
          <w:lang w:val="es-ES"/>
        </w:rPr>
        <w:t>-</w:t>
      </w:r>
      <w:r>
        <w:rPr>
          <w:rFonts w:eastAsia="SimSun"/>
          <w:bCs/>
          <w:szCs w:val="22"/>
          <w:lang w:val="es-ES"/>
        </w:rPr>
        <w:tab/>
        <w:t>Aumento de la sensibilidad, especialmente en la piel; dolor punzante o pulsátil en uno o más nervios; problemas en los nervios de brazos y piernas (neuropatía periférica)</w:t>
      </w:r>
    </w:p>
    <w:p w14:paraId="0C3AB2A4" w14:textId="77777777" w:rsidR="00D73843" w:rsidRPr="00926BDB" w:rsidRDefault="00D73843" w:rsidP="00926BDB">
      <w:pPr>
        <w:numPr>
          <w:ilvl w:val="0"/>
          <w:numId w:val="50"/>
        </w:numPr>
        <w:spacing w:line="240" w:lineRule="auto"/>
        <w:ind w:left="567" w:hanging="567"/>
        <w:rPr>
          <w:lang w:val="es-ES"/>
        </w:rPr>
      </w:pPr>
      <w:r>
        <w:rPr>
          <w:lang w:val="es-ES"/>
        </w:rPr>
        <w:t>Alteraciones en las uñas</w:t>
      </w:r>
      <w:r w:rsidR="00A2440C">
        <w:rPr>
          <w:lang w:val="es-ES"/>
        </w:rPr>
        <w:t>, reacciones graves en la piel</w:t>
      </w:r>
    </w:p>
    <w:p w14:paraId="42E3F9BF" w14:textId="77777777" w:rsidR="006601A9" w:rsidRDefault="006601A9" w:rsidP="0062688D">
      <w:pPr>
        <w:numPr>
          <w:ilvl w:val="12"/>
          <w:numId w:val="0"/>
        </w:numPr>
        <w:tabs>
          <w:tab w:val="clear" w:pos="567"/>
        </w:tabs>
        <w:spacing w:line="240" w:lineRule="auto"/>
        <w:ind w:left="567" w:right="-2" w:hanging="567"/>
        <w:rPr>
          <w:rFonts w:eastAsia="SimSun"/>
          <w:bCs/>
          <w:szCs w:val="22"/>
          <w:lang w:val="es-ES"/>
        </w:rPr>
      </w:pPr>
      <w:r>
        <w:rPr>
          <w:rFonts w:eastAsia="SimSun"/>
          <w:bCs/>
          <w:szCs w:val="22"/>
          <w:lang w:val="es-ES"/>
        </w:rPr>
        <w:t>-</w:t>
      </w:r>
      <w:r>
        <w:rPr>
          <w:rFonts w:eastAsia="SimSun"/>
          <w:bCs/>
          <w:szCs w:val="22"/>
          <w:lang w:val="es-ES"/>
        </w:rPr>
        <w:tab/>
        <w:t>Dolor postraumático</w:t>
      </w:r>
    </w:p>
    <w:p w14:paraId="3EF0E8C2" w14:textId="77777777" w:rsidR="000435A8" w:rsidRDefault="000435A8" w:rsidP="0062688D">
      <w:pPr>
        <w:numPr>
          <w:ilvl w:val="12"/>
          <w:numId w:val="0"/>
        </w:numPr>
        <w:tabs>
          <w:tab w:val="clear" w:pos="567"/>
        </w:tabs>
        <w:spacing w:line="240" w:lineRule="auto"/>
        <w:ind w:left="567" w:right="-2" w:hanging="567"/>
        <w:rPr>
          <w:rFonts w:eastAsia="SimSun"/>
          <w:bCs/>
          <w:szCs w:val="22"/>
          <w:lang w:val="es-ES"/>
        </w:rPr>
      </w:pPr>
      <w:r>
        <w:rPr>
          <w:rFonts w:eastAsia="SimSun"/>
          <w:bCs/>
          <w:szCs w:val="22"/>
          <w:lang w:val="es-ES"/>
        </w:rPr>
        <w:t>-</w:t>
      </w:r>
      <w:r>
        <w:rPr>
          <w:rFonts w:eastAsia="SimSun"/>
          <w:bCs/>
          <w:szCs w:val="22"/>
          <w:lang w:val="es-ES"/>
        </w:rPr>
        <w:tab/>
        <w:t>Psoriasis</w:t>
      </w:r>
    </w:p>
    <w:p w14:paraId="3B1E222F" w14:textId="77777777" w:rsidR="000435A8" w:rsidRDefault="000435A8" w:rsidP="0062688D">
      <w:pPr>
        <w:numPr>
          <w:ilvl w:val="12"/>
          <w:numId w:val="0"/>
        </w:numPr>
        <w:tabs>
          <w:tab w:val="clear" w:pos="567"/>
        </w:tabs>
        <w:spacing w:line="240" w:lineRule="auto"/>
        <w:ind w:left="567" w:right="-2" w:hanging="567"/>
        <w:rPr>
          <w:rFonts w:eastAsia="SimSun"/>
          <w:bCs/>
          <w:szCs w:val="22"/>
          <w:lang w:val="es-ES"/>
        </w:rPr>
      </w:pPr>
      <w:r>
        <w:rPr>
          <w:rFonts w:eastAsia="SimSun"/>
          <w:bCs/>
          <w:szCs w:val="22"/>
          <w:lang w:val="es-ES"/>
        </w:rPr>
        <w:t>-</w:t>
      </w:r>
      <w:r>
        <w:rPr>
          <w:rFonts w:eastAsia="SimSun"/>
          <w:bCs/>
          <w:szCs w:val="22"/>
          <w:lang w:val="es-ES"/>
        </w:rPr>
        <w:tab/>
        <w:t>Inflamación de boca/labios</w:t>
      </w:r>
    </w:p>
    <w:p w14:paraId="0E123866" w14:textId="77777777" w:rsidR="00FA7B04" w:rsidRDefault="000435A8" w:rsidP="0062688D">
      <w:pPr>
        <w:numPr>
          <w:ilvl w:val="12"/>
          <w:numId w:val="0"/>
        </w:numPr>
        <w:tabs>
          <w:tab w:val="clear" w:pos="567"/>
        </w:tabs>
        <w:spacing w:line="240" w:lineRule="auto"/>
        <w:ind w:left="567" w:right="-2" w:hanging="567"/>
        <w:rPr>
          <w:rFonts w:eastAsia="SimSun"/>
          <w:bCs/>
          <w:szCs w:val="22"/>
          <w:lang w:val="es-ES"/>
        </w:rPr>
      </w:pPr>
      <w:r>
        <w:rPr>
          <w:rFonts w:eastAsia="SimSun"/>
          <w:bCs/>
          <w:szCs w:val="22"/>
          <w:lang w:val="es-ES"/>
        </w:rPr>
        <w:t>-</w:t>
      </w:r>
      <w:r>
        <w:rPr>
          <w:rFonts w:eastAsia="SimSun"/>
          <w:bCs/>
          <w:szCs w:val="22"/>
          <w:lang w:val="es-ES"/>
        </w:rPr>
        <w:tab/>
        <w:t>Niveles anómalos de grasas (lípidos) en sangre</w:t>
      </w:r>
    </w:p>
    <w:p w14:paraId="6C0A53EE" w14:textId="77777777" w:rsidR="00FA7B04" w:rsidRDefault="00FA7B04" w:rsidP="0062688D">
      <w:pPr>
        <w:numPr>
          <w:ilvl w:val="12"/>
          <w:numId w:val="0"/>
        </w:numPr>
        <w:tabs>
          <w:tab w:val="clear" w:pos="567"/>
        </w:tabs>
        <w:spacing w:line="240" w:lineRule="auto"/>
        <w:ind w:left="567" w:right="-2" w:hanging="567"/>
        <w:rPr>
          <w:rFonts w:eastAsia="SimSun"/>
          <w:bCs/>
          <w:szCs w:val="22"/>
          <w:lang w:val="es-ES"/>
        </w:rPr>
      </w:pPr>
      <w:r>
        <w:rPr>
          <w:rFonts w:eastAsia="SimSun"/>
          <w:bCs/>
          <w:szCs w:val="22"/>
          <w:lang w:val="es-ES"/>
        </w:rPr>
        <w:t>-</w:t>
      </w:r>
      <w:r>
        <w:rPr>
          <w:rFonts w:eastAsia="SimSun"/>
          <w:bCs/>
          <w:szCs w:val="22"/>
          <w:lang w:val="es-ES"/>
        </w:rPr>
        <w:tab/>
        <w:t>Inflamación del colon (colitis)</w:t>
      </w:r>
    </w:p>
    <w:p w14:paraId="6342B81C" w14:textId="77777777" w:rsidR="000435A8" w:rsidRDefault="000435A8" w:rsidP="0062688D">
      <w:pPr>
        <w:numPr>
          <w:ilvl w:val="12"/>
          <w:numId w:val="0"/>
        </w:numPr>
        <w:tabs>
          <w:tab w:val="clear" w:pos="567"/>
        </w:tabs>
        <w:spacing w:line="240" w:lineRule="auto"/>
        <w:ind w:left="567" w:right="-2" w:hanging="567"/>
        <w:rPr>
          <w:rFonts w:eastAsia="SimSun"/>
          <w:bCs/>
          <w:szCs w:val="22"/>
          <w:lang w:val="es-ES"/>
        </w:rPr>
      </w:pPr>
    </w:p>
    <w:p w14:paraId="119E04AF" w14:textId="77777777" w:rsidR="00A66C6D" w:rsidRDefault="00A66C6D" w:rsidP="0062688D">
      <w:pPr>
        <w:numPr>
          <w:ilvl w:val="12"/>
          <w:numId w:val="0"/>
        </w:numPr>
        <w:tabs>
          <w:tab w:val="clear" w:pos="567"/>
        </w:tabs>
        <w:spacing w:line="240" w:lineRule="auto"/>
        <w:ind w:left="567" w:right="-2" w:hanging="567"/>
        <w:rPr>
          <w:rFonts w:eastAsia="SimSun"/>
          <w:bCs/>
          <w:szCs w:val="22"/>
          <w:lang w:val="es-ES"/>
        </w:rPr>
      </w:pPr>
    </w:p>
    <w:p w14:paraId="7626605F" w14:textId="77777777" w:rsidR="00A66C6D" w:rsidRDefault="00A66C6D" w:rsidP="0062688D">
      <w:pPr>
        <w:numPr>
          <w:ilvl w:val="12"/>
          <w:numId w:val="0"/>
        </w:numPr>
        <w:tabs>
          <w:tab w:val="clear" w:pos="567"/>
        </w:tabs>
        <w:spacing w:line="240" w:lineRule="auto"/>
        <w:ind w:left="567" w:right="-2" w:hanging="567"/>
        <w:rPr>
          <w:rFonts w:eastAsia="SimSun"/>
          <w:bCs/>
          <w:szCs w:val="22"/>
          <w:lang w:val="es-ES"/>
        </w:rPr>
      </w:pPr>
      <w:r w:rsidRPr="00A66C6D">
        <w:rPr>
          <w:rFonts w:eastAsia="SimSun"/>
          <w:b/>
          <w:szCs w:val="22"/>
          <w:lang w:val="es-ES"/>
        </w:rPr>
        <w:t>Raros</w:t>
      </w:r>
      <w:r>
        <w:rPr>
          <w:rFonts w:eastAsia="SimSun"/>
          <w:bCs/>
          <w:szCs w:val="22"/>
          <w:lang w:val="es-ES"/>
        </w:rPr>
        <w:t xml:space="preserve"> (</w:t>
      </w:r>
      <w:r w:rsidRPr="00A66C6D">
        <w:rPr>
          <w:lang w:val="es-ES"/>
        </w:rPr>
        <w:t>pueden afectar hasta 1 de cada 1.000 pacientes</w:t>
      </w:r>
      <w:r>
        <w:rPr>
          <w:rFonts w:eastAsia="SimSun"/>
          <w:bCs/>
          <w:szCs w:val="22"/>
          <w:lang w:val="es-ES"/>
        </w:rPr>
        <w:t>)</w:t>
      </w:r>
    </w:p>
    <w:p w14:paraId="394C228F" w14:textId="77777777" w:rsidR="00A66C6D" w:rsidRPr="00A66C6D" w:rsidRDefault="00A66C6D" w:rsidP="00A66C6D">
      <w:pPr>
        <w:numPr>
          <w:ilvl w:val="0"/>
          <w:numId w:val="50"/>
        </w:numPr>
        <w:tabs>
          <w:tab w:val="clear" w:pos="567"/>
        </w:tabs>
        <w:spacing w:line="240" w:lineRule="auto"/>
        <w:ind w:left="567" w:right="-2" w:hanging="567"/>
        <w:rPr>
          <w:rFonts w:eastAsia="SimSun"/>
          <w:bCs/>
          <w:szCs w:val="22"/>
          <w:lang w:val="es-ES"/>
        </w:rPr>
      </w:pPr>
      <w:r>
        <w:rPr>
          <w:rFonts w:eastAsia="SimSun"/>
          <w:bCs/>
          <w:szCs w:val="22"/>
          <w:lang w:val="es-ES"/>
        </w:rPr>
        <w:t xml:space="preserve">Inflamación o </w:t>
      </w:r>
      <w:r w:rsidR="006404EF">
        <w:rPr>
          <w:rFonts w:eastAsia="SimSun"/>
          <w:bCs/>
          <w:szCs w:val="22"/>
          <w:lang w:val="es-ES"/>
        </w:rPr>
        <w:t>daño</w:t>
      </w:r>
      <w:r>
        <w:rPr>
          <w:rFonts w:eastAsia="SimSun"/>
          <w:bCs/>
          <w:szCs w:val="22"/>
          <w:lang w:val="es-ES"/>
        </w:rPr>
        <w:t xml:space="preserve"> hepátic</w:t>
      </w:r>
      <w:r w:rsidR="006404EF">
        <w:rPr>
          <w:rFonts w:eastAsia="SimSun"/>
          <w:bCs/>
          <w:szCs w:val="22"/>
          <w:lang w:val="es-ES"/>
        </w:rPr>
        <w:t>o</w:t>
      </w:r>
    </w:p>
    <w:p w14:paraId="38D6A024" w14:textId="77777777" w:rsidR="008977D9" w:rsidRDefault="008977D9" w:rsidP="008977D9">
      <w:pPr>
        <w:suppressLineNumbers/>
        <w:autoSpaceDE w:val="0"/>
        <w:autoSpaceDN w:val="0"/>
        <w:adjustRightInd w:val="0"/>
        <w:spacing w:line="240" w:lineRule="auto"/>
        <w:rPr>
          <w:rFonts w:eastAsia="SimSun"/>
          <w:b/>
          <w:bCs/>
          <w:szCs w:val="22"/>
          <w:lang w:val="es-ES"/>
        </w:rPr>
      </w:pPr>
    </w:p>
    <w:p w14:paraId="1CCA56E7" w14:textId="77777777" w:rsidR="008977D9" w:rsidRDefault="008977D9" w:rsidP="008977D9">
      <w:pPr>
        <w:suppressLineNumbers/>
        <w:autoSpaceDE w:val="0"/>
        <w:autoSpaceDN w:val="0"/>
        <w:adjustRightInd w:val="0"/>
        <w:spacing w:line="240" w:lineRule="auto"/>
        <w:rPr>
          <w:rFonts w:eastAsia="SimSun"/>
          <w:bCs/>
          <w:szCs w:val="22"/>
          <w:lang w:val="es-ES"/>
        </w:rPr>
      </w:pPr>
      <w:r w:rsidRPr="00BD06AB">
        <w:rPr>
          <w:rFonts w:eastAsia="SimSun"/>
          <w:b/>
          <w:bCs/>
          <w:szCs w:val="22"/>
          <w:lang w:val="es-ES"/>
        </w:rPr>
        <w:t>Frecuencia no conocida</w:t>
      </w:r>
      <w:r>
        <w:rPr>
          <w:rFonts w:eastAsia="SimSun"/>
          <w:b/>
          <w:bCs/>
          <w:szCs w:val="22"/>
          <w:lang w:val="es-ES"/>
        </w:rPr>
        <w:t xml:space="preserve"> </w:t>
      </w:r>
      <w:r w:rsidRPr="00A50436">
        <w:rPr>
          <w:rFonts w:eastAsia="SimSun"/>
          <w:bCs/>
          <w:szCs w:val="22"/>
          <w:lang w:val="es-ES"/>
        </w:rPr>
        <w:t>(la frecuencia no se puede estimar con los datos disponibles)</w:t>
      </w:r>
    </w:p>
    <w:p w14:paraId="19749CE2" w14:textId="77777777" w:rsidR="008977D9" w:rsidRPr="008977D9" w:rsidRDefault="008977D9" w:rsidP="008977D9">
      <w:pPr>
        <w:numPr>
          <w:ilvl w:val="0"/>
          <w:numId w:val="50"/>
        </w:numPr>
        <w:tabs>
          <w:tab w:val="clear" w:pos="567"/>
        </w:tabs>
        <w:spacing w:line="240" w:lineRule="auto"/>
        <w:ind w:left="567" w:right="-2" w:hanging="567"/>
        <w:rPr>
          <w:rFonts w:eastAsia="SimSun"/>
          <w:bCs/>
          <w:szCs w:val="22"/>
          <w:lang w:val="es-ES"/>
        </w:rPr>
      </w:pPr>
      <w:r w:rsidRPr="008977D9">
        <w:rPr>
          <w:rFonts w:eastAsia="SimSun"/>
          <w:bCs/>
          <w:szCs w:val="22"/>
          <w:lang w:val="es-ES"/>
        </w:rPr>
        <w:t>Hipertensión respiratoria</w:t>
      </w:r>
    </w:p>
    <w:p w14:paraId="29B35016" w14:textId="77777777" w:rsidR="00914A01" w:rsidRDefault="00914A01" w:rsidP="004B1FED">
      <w:pPr>
        <w:numPr>
          <w:ilvl w:val="12"/>
          <w:numId w:val="0"/>
        </w:numPr>
        <w:tabs>
          <w:tab w:val="clear" w:pos="567"/>
        </w:tabs>
        <w:spacing w:line="240" w:lineRule="auto"/>
        <w:rPr>
          <w:noProof/>
          <w:szCs w:val="22"/>
          <w:lang w:val="es-ES"/>
        </w:rPr>
      </w:pPr>
    </w:p>
    <w:p w14:paraId="5F14287E" w14:textId="77777777" w:rsidR="000435A8" w:rsidRPr="00970D5E" w:rsidRDefault="000435A8" w:rsidP="004B1FED">
      <w:pPr>
        <w:numPr>
          <w:ilvl w:val="12"/>
          <w:numId w:val="0"/>
        </w:numPr>
        <w:tabs>
          <w:tab w:val="clear" w:pos="567"/>
        </w:tabs>
        <w:spacing w:line="240" w:lineRule="auto"/>
        <w:rPr>
          <w:b/>
          <w:bCs/>
          <w:noProof/>
          <w:szCs w:val="22"/>
          <w:lang w:val="es-ES"/>
        </w:rPr>
      </w:pPr>
      <w:r w:rsidRPr="00970D5E">
        <w:rPr>
          <w:b/>
          <w:bCs/>
          <w:noProof/>
          <w:szCs w:val="22"/>
          <w:lang w:val="es-ES"/>
        </w:rPr>
        <w:t>Niños (10 años de edad y mayores) y adolescentes</w:t>
      </w:r>
    </w:p>
    <w:p w14:paraId="23625513" w14:textId="77777777" w:rsidR="000435A8" w:rsidRPr="000435A8" w:rsidRDefault="000435A8" w:rsidP="004B1FED">
      <w:pPr>
        <w:numPr>
          <w:ilvl w:val="12"/>
          <w:numId w:val="0"/>
        </w:numPr>
        <w:tabs>
          <w:tab w:val="clear" w:pos="567"/>
        </w:tabs>
        <w:spacing w:line="240" w:lineRule="auto"/>
        <w:rPr>
          <w:noProof/>
          <w:szCs w:val="22"/>
          <w:lang w:val="es-ES"/>
        </w:rPr>
      </w:pPr>
      <w:r w:rsidRPr="00970D5E">
        <w:rPr>
          <w:rStyle w:val="y2iqfc"/>
          <w:color w:val="202124"/>
          <w:lang w:val="es-ES"/>
        </w:rPr>
        <w:t xml:space="preserve">Los efectos </w:t>
      </w:r>
      <w:r>
        <w:rPr>
          <w:rStyle w:val="y2iqfc"/>
          <w:color w:val="202124"/>
          <w:lang w:val="es-ES"/>
        </w:rPr>
        <w:t>adversos</w:t>
      </w:r>
      <w:r w:rsidRPr="00970D5E">
        <w:rPr>
          <w:rStyle w:val="y2iqfc"/>
          <w:color w:val="202124"/>
          <w:lang w:val="es-ES"/>
        </w:rPr>
        <w:t xml:space="preserve"> enumerados anteriormente también aplican a niños y adolescentes. La siguiente información adicional es importante para los niños, adolescentes y sus cuidadores:</w:t>
      </w:r>
    </w:p>
    <w:p w14:paraId="0E667194" w14:textId="77777777" w:rsidR="000435A8" w:rsidRDefault="000435A8" w:rsidP="000435A8">
      <w:pPr>
        <w:numPr>
          <w:ilvl w:val="12"/>
          <w:numId w:val="0"/>
        </w:numPr>
        <w:tabs>
          <w:tab w:val="clear" w:pos="567"/>
        </w:tabs>
        <w:spacing w:line="240" w:lineRule="auto"/>
        <w:ind w:right="-2"/>
        <w:rPr>
          <w:b/>
          <w:szCs w:val="22"/>
          <w:lang w:val="es-ES"/>
        </w:rPr>
      </w:pPr>
    </w:p>
    <w:p w14:paraId="0B1FECAC" w14:textId="77777777" w:rsidR="000435A8" w:rsidRPr="001D15FB" w:rsidRDefault="000435A8" w:rsidP="000435A8">
      <w:pPr>
        <w:numPr>
          <w:ilvl w:val="12"/>
          <w:numId w:val="0"/>
        </w:numPr>
        <w:tabs>
          <w:tab w:val="clear" w:pos="567"/>
        </w:tabs>
        <w:spacing w:line="240" w:lineRule="auto"/>
        <w:ind w:right="-2"/>
        <w:rPr>
          <w:noProof/>
          <w:szCs w:val="22"/>
          <w:lang w:val="es-ES"/>
        </w:rPr>
      </w:pPr>
      <w:r>
        <w:rPr>
          <w:b/>
          <w:szCs w:val="22"/>
          <w:lang w:val="es-ES"/>
        </w:rPr>
        <w:t>F</w:t>
      </w:r>
      <w:r w:rsidRPr="001D15FB">
        <w:rPr>
          <w:b/>
          <w:szCs w:val="22"/>
          <w:lang w:val="es-ES"/>
        </w:rPr>
        <w:t xml:space="preserve">recuentes </w:t>
      </w:r>
      <w:r w:rsidRPr="001D15FB">
        <w:rPr>
          <w:szCs w:val="22"/>
          <w:lang w:val="es-ES"/>
        </w:rPr>
        <w:t>(pueden afectar hasta 1 de cada 10 personas)</w:t>
      </w:r>
    </w:p>
    <w:p w14:paraId="62C734E9" w14:textId="77777777" w:rsidR="000435A8" w:rsidRDefault="000435A8" w:rsidP="00A52D42">
      <w:pPr>
        <w:numPr>
          <w:ilvl w:val="0"/>
          <w:numId w:val="50"/>
        </w:numPr>
        <w:tabs>
          <w:tab w:val="clear" w:pos="567"/>
        </w:tabs>
        <w:spacing w:line="240" w:lineRule="auto"/>
        <w:rPr>
          <w:noProof/>
          <w:szCs w:val="22"/>
          <w:lang w:val="es-ES"/>
        </w:rPr>
      </w:pPr>
      <w:r>
        <w:rPr>
          <w:noProof/>
          <w:szCs w:val="22"/>
          <w:lang w:val="es-ES"/>
        </w:rPr>
        <w:t>Inflamación del páncreas</w:t>
      </w:r>
    </w:p>
    <w:p w14:paraId="0F45B1DA" w14:textId="77777777" w:rsidR="00FA7B04" w:rsidRDefault="00FA7B04" w:rsidP="00970D5E">
      <w:pPr>
        <w:tabs>
          <w:tab w:val="clear" w:pos="567"/>
        </w:tabs>
        <w:spacing w:line="240" w:lineRule="auto"/>
        <w:ind w:left="720"/>
        <w:rPr>
          <w:noProof/>
          <w:szCs w:val="22"/>
          <w:lang w:val="es-ES"/>
        </w:rPr>
      </w:pPr>
    </w:p>
    <w:p w14:paraId="7FC4BE8D" w14:textId="77777777" w:rsidR="0098707C" w:rsidRPr="004B1785" w:rsidRDefault="0098707C" w:rsidP="004B1FED">
      <w:pPr>
        <w:numPr>
          <w:ilvl w:val="12"/>
          <w:numId w:val="0"/>
        </w:numPr>
        <w:tabs>
          <w:tab w:val="clear" w:pos="567"/>
        </w:tabs>
        <w:spacing w:line="240" w:lineRule="auto"/>
        <w:rPr>
          <w:noProof/>
          <w:szCs w:val="22"/>
          <w:lang w:val="es-ES"/>
        </w:rPr>
      </w:pPr>
      <w:r w:rsidRPr="009D1150">
        <w:rPr>
          <w:b/>
          <w:noProof/>
          <w:szCs w:val="22"/>
          <w:lang w:val="es-ES"/>
        </w:rPr>
        <w:t>Comunicación de efectos adversos</w:t>
      </w:r>
    </w:p>
    <w:p w14:paraId="39CF1691" w14:textId="77777777" w:rsidR="0098707C" w:rsidRPr="00A42A8C" w:rsidRDefault="009B6496" w:rsidP="0098707C">
      <w:pPr>
        <w:keepNext/>
        <w:keepLines/>
        <w:widowControl w:val="0"/>
        <w:rPr>
          <w:b/>
          <w:lang w:val="es-ES"/>
        </w:rPr>
      </w:pPr>
      <w:r w:rsidRPr="001D15FB">
        <w:rPr>
          <w:szCs w:val="22"/>
          <w:lang w:val="es-ES"/>
        </w:rPr>
        <w:t>Si experimenta efectos adversos, consulte a su médico o farmacéutico, incluso si se trata de efectos adversos que no aparecen en este prospecto.</w:t>
      </w:r>
      <w:r w:rsidR="0098707C">
        <w:rPr>
          <w:szCs w:val="22"/>
          <w:lang w:val="es-ES"/>
        </w:rPr>
        <w:t xml:space="preserve"> También puede comunicarlos directamente a través del </w:t>
      </w:r>
      <w:r w:rsidR="0098707C">
        <w:rPr>
          <w:noProof/>
          <w:szCs w:val="24"/>
          <w:highlight w:val="lightGray"/>
          <w:lang w:val="es-ES_tradnl"/>
        </w:rPr>
        <w:t xml:space="preserve">sistema nacional de notificación incluido en el </w:t>
      </w:r>
      <w:r w:rsidR="00D15010">
        <w:fldChar w:fldCharType="begin"/>
      </w:r>
      <w:r w:rsidR="00D15010" w:rsidRPr="00C13CDC">
        <w:rPr>
          <w:lang w:val="es-ES"/>
          <w:rPrChange w:id="44" w:author="Author">
            <w:rPr/>
          </w:rPrChange>
        </w:rPr>
        <w:instrText>HYPERLINK "http://www.ema.europa.eu/docs/en_GB/document_library/Template_or_form/2013/03/WC500139752.doc"</w:instrText>
      </w:r>
      <w:r w:rsidR="00D15010">
        <w:fldChar w:fldCharType="separate"/>
      </w:r>
      <w:r w:rsidR="0098707C">
        <w:rPr>
          <w:rStyle w:val="Hyperlink"/>
          <w:noProof/>
          <w:szCs w:val="24"/>
          <w:highlight w:val="lightGray"/>
          <w:lang w:val="es-ES_tradnl"/>
        </w:rPr>
        <w:t>A</w:t>
      </w:r>
      <w:r w:rsidR="00C8027D">
        <w:rPr>
          <w:rStyle w:val="Hyperlink"/>
          <w:noProof/>
          <w:szCs w:val="24"/>
          <w:highlight w:val="lightGray"/>
          <w:lang w:val="es-ES_tradnl"/>
        </w:rPr>
        <w:t>péndice</w:t>
      </w:r>
      <w:r w:rsidR="0098707C">
        <w:rPr>
          <w:rStyle w:val="Hyperlink"/>
          <w:noProof/>
          <w:szCs w:val="24"/>
          <w:highlight w:val="lightGray"/>
          <w:lang w:val="es-ES_tradnl"/>
        </w:rPr>
        <w:t xml:space="preserve"> V</w:t>
      </w:r>
      <w:r w:rsidR="00D15010">
        <w:rPr>
          <w:rStyle w:val="Hyperlink"/>
          <w:noProof/>
          <w:szCs w:val="24"/>
          <w:highlight w:val="lightGray"/>
          <w:lang w:val="es-ES_tradnl"/>
        </w:rPr>
        <w:fldChar w:fldCharType="end"/>
      </w:r>
      <w:r w:rsidR="0098707C" w:rsidRPr="008708A3">
        <w:rPr>
          <w:lang w:val="es-ES"/>
        </w:rPr>
        <w:t>.</w:t>
      </w:r>
      <w:r w:rsidR="0098707C">
        <w:rPr>
          <w:lang w:val="es-ES"/>
        </w:rPr>
        <w:t xml:space="preserve"> </w:t>
      </w:r>
      <w:r w:rsidR="0098707C" w:rsidRPr="00DC3AE0">
        <w:rPr>
          <w:lang w:val="es-ES"/>
        </w:rPr>
        <w:t>Mediante la comunicación de efectos adversos usted puede</w:t>
      </w:r>
      <w:r w:rsidR="0098707C" w:rsidRPr="00A42A8C">
        <w:rPr>
          <w:lang w:val="es-ES"/>
        </w:rPr>
        <w:t xml:space="preserve"> contribuir a proporcionar más información sobre la seguridad de este medicamento.</w:t>
      </w:r>
    </w:p>
    <w:p w14:paraId="58A18F84" w14:textId="77777777" w:rsidR="0098707C" w:rsidRPr="001D15FB" w:rsidRDefault="0098707C" w:rsidP="004B1FED">
      <w:pPr>
        <w:numPr>
          <w:ilvl w:val="12"/>
          <w:numId w:val="0"/>
        </w:numPr>
        <w:tabs>
          <w:tab w:val="clear" w:pos="567"/>
        </w:tabs>
        <w:spacing w:line="240" w:lineRule="auto"/>
        <w:ind w:right="-2"/>
        <w:rPr>
          <w:noProof/>
          <w:szCs w:val="22"/>
          <w:lang w:val="es-ES"/>
        </w:rPr>
      </w:pPr>
    </w:p>
    <w:p w14:paraId="490BA8CC" w14:textId="77777777" w:rsidR="00310342" w:rsidRPr="001D15FB" w:rsidRDefault="00310342" w:rsidP="004B1FED">
      <w:pPr>
        <w:numPr>
          <w:ilvl w:val="12"/>
          <w:numId w:val="0"/>
        </w:numPr>
        <w:tabs>
          <w:tab w:val="clear" w:pos="567"/>
        </w:tabs>
        <w:spacing w:line="240" w:lineRule="auto"/>
        <w:ind w:right="-2"/>
        <w:rPr>
          <w:noProof/>
          <w:szCs w:val="22"/>
          <w:lang w:val="es-ES"/>
        </w:rPr>
      </w:pPr>
    </w:p>
    <w:p w14:paraId="5F577EE3" w14:textId="77777777" w:rsidR="009B6496" w:rsidRPr="001D15FB" w:rsidRDefault="009B6496" w:rsidP="004B1FED">
      <w:pPr>
        <w:numPr>
          <w:ilvl w:val="12"/>
          <w:numId w:val="0"/>
        </w:numPr>
        <w:tabs>
          <w:tab w:val="clear" w:pos="567"/>
        </w:tabs>
        <w:spacing w:line="240" w:lineRule="auto"/>
        <w:ind w:left="567" w:right="-2" w:hanging="567"/>
        <w:rPr>
          <w:b/>
          <w:noProof/>
          <w:szCs w:val="22"/>
          <w:lang w:val="es-ES"/>
        </w:rPr>
      </w:pPr>
      <w:r w:rsidRPr="001D15FB">
        <w:rPr>
          <w:b/>
          <w:szCs w:val="22"/>
          <w:lang w:val="es-ES"/>
        </w:rPr>
        <w:t>5.</w:t>
      </w:r>
      <w:r w:rsidRPr="001D15FB">
        <w:rPr>
          <w:b/>
          <w:szCs w:val="22"/>
          <w:lang w:val="es-ES"/>
        </w:rPr>
        <w:tab/>
        <w:t xml:space="preserve">Conservación de AUBAGIO </w:t>
      </w:r>
    </w:p>
    <w:p w14:paraId="3AABB011" w14:textId="77777777" w:rsidR="009B6496" w:rsidRPr="001D15FB" w:rsidRDefault="009B6496" w:rsidP="004B1FED">
      <w:pPr>
        <w:numPr>
          <w:ilvl w:val="12"/>
          <w:numId w:val="0"/>
        </w:numPr>
        <w:tabs>
          <w:tab w:val="clear" w:pos="567"/>
        </w:tabs>
        <w:spacing w:line="240" w:lineRule="auto"/>
        <w:ind w:right="-2"/>
        <w:rPr>
          <w:noProof/>
          <w:szCs w:val="22"/>
          <w:lang w:val="es-ES"/>
        </w:rPr>
      </w:pPr>
    </w:p>
    <w:p w14:paraId="678E61B4" w14:textId="77777777" w:rsidR="009B6496" w:rsidRPr="001D15FB" w:rsidRDefault="009B6496" w:rsidP="004B1FED">
      <w:pPr>
        <w:numPr>
          <w:ilvl w:val="12"/>
          <w:numId w:val="0"/>
        </w:numPr>
        <w:tabs>
          <w:tab w:val="clear" w:pos="567"/>
        </w:tabs>
        <w:spacing w:line="240" w:lineRule="auto"/>
        <w:ind w:right="-2"/>
        <w:rPr>
          <w:noProof/>
          <w:szCs w:val="22"/>
          <w:lang w:val="es-ES"/>
        </w:rPr>
      </w:pPr>
      <w:r w:rsidRPr="001D15FB">
        <w:rPr>
          <w:szCs w:val="22"/>
          <w:lang w:val="es-ES"/>
        </w:rPr>
        <w:t>Mantener este medicamento fuera de la vista y del alcance de los niños.</w:t>
      </w:r>
    </w:p>
    <w:p w14:paraId="5C4714F3" w14:textId="77777777" w:rsidR="009B6496" w:rsidRPr="001D15FB" w:rsidRDefault="009B6496" w:rsidP="004B1FED">
      <w:pPr>
        <w:numPr>
          <w:ilvl w:val="12"/>
          <w:numId w:val="0"/>
        </w:numPr>
        <w:tabs>
          <w:tab w:val="clear" w:pos="567"/>
        </w:tabs>
        <w:spacing w:line="240" w:lineRule="auto"/>
        <w:ind w:right="-2"/>
        <w:rPr>
          <w:noProof/>
          <w:szCs w:val="22"/>
          <w:lang w:val="es-ES"/>
        </w:rPr>
      </w:pPr>
    </w:p>
    <w:p w14:paraId="2DFB90F6" w14:textId="77777777" w:rsidR="009B6496" w:rsidRPr="001D15FB" w:rsidRDefault="009B6496" w:rsidP="004B1FED">
      <w:pPr>
        <w:numPr>
          <w:ilvl w:val="12"/>
          <w:numId w:val="0"/>
        </w:numPr>
        <w:tabs>
          <w:tab w:val="clear" w:pos="567"/>
        </w:tabs>
        <w:spacing w:line="240" w:lineRule="auto"/>
        <w:ind w:right="-2"/>
        <w:rPr>
          <w:noProof/>
          <w:szCs w:val="22"/>
          <w:lang w:val="es-ES"/>
        </w:rPr>
      </w:pPr>
      <w:r w:rsidRPr="001D15FB">
        <w:rPr>
          <w:szCs w:val="22"/>
          <w:lang w:val="es-ES"/>
        </w:rPr>
        <w:t xml:space="preserve">No utilice este medicamento después de la fecha de caducidad que aparece en la caja, y el </w:t>
      </w:r>
      <w:r w:rsidR="00950565">
        <w:rPr>
          <w:szCs w:val="22"/>
          <w:lang w:val="es-ES"/>
        </w:rPr>
        <w:t>estuche</w:t>
      </w:r>
      <w:r w:rsidR="00950565" w:rsidRPr="001D15FB">
        <w:rPr>
          <w:szCs w:val="22"/>
          <w:lang w:val="es-ES"/>
        </w:rPr>
        <w:t xml:space="preserve"> </w:t>
      </w:r>
      <w:r w:rsidRPr="001D15FB">
        <w:rPr>
          <w:szCs w:val="22"/>
          <w:lang w:val="es-ES"/>
        </w:rPr>
        <w:t>después de "CAD". La fecha de caducidad es el último día del mes que se indica.</w:t>
      </w:r>
    </w:p>
    <w:p w14:paraId="26F4E950" w14:textId="77777777" w:rsidR="009B6496" w:rsidRPr="001D15FB" w:rsidRDefault="009B6496" w:rsidP="004B1FED">
      <w:pPr>
        <w:numPr>
          <w:ilvl w:val="12"/>
          <w:numId w:val="0"/>
        </w:numPr>
        <w:tabs>
          <w:tab w:val="clear" w:pos="567"/>
        </w:tabs>
        <w:spacing w:line="240" w:lineRule="auto"/>
        <w:ind w:right="-2"/>
        <w:rPr>
          <w:noProof/>
          <w:szCs w:val="22"/>
          <w:lang w:val="es-ES"/>
        </w:rPr>
      </w:pPr>
    </w:p>
    <w:p w14:paraId="1CA76187" w14:textId="77777777" w:rsidR="00DF2DB0" w:rsidRPr="001D15FB" w:rsidRDefault="00DF2DB0" w:rsidP="004B1FED">
      <w:pPr>
        <w:numPr>
          <w:ilvl w:val="12"/>
          <w:numId w:val="0"/>
        </w:numPr>
        <w:tabs>
          <w:tab w:val="clear" w:pos="567"/>
        </w:tabs>
        <w:spacing w:line="240" w:lineRule="auto"/>
        <w:ind w:right="-2"/>
        <w:rPr>
          <w:noProof/>
          <w:szCs w:val="22"/>
          <w:lang w:val="es-ES"/>
        </w:rPr>
      </w:pPr>
      <w:r w:rsidRPr="001D15FB">
        <w:rPr>
          <w:bCs/>
          <w:szCs w:val="22"/>
          <w:lang w:val="es-ES"/>
        </w:rPr>
        <w:t>Este medicamento no requiere condiciones especiales de conservación.</w:t>
      </w:r>
    </w:p>
    <w:p w14:paraId="5C554C1C" w14:textId="77777777" w:rsidR="009B6496" w:rsidRPr="001D15FB" w:rsidRDefault="009B6496" w:rsidP="004B1FED">
      <w:pPr>
        <w:numPr>
          <w:ilvl w:val="12"/>
          <w:numId w:val="0"/>
        </w:numPr>
        <w:tabs>
          <w:tab w:val="clear" w:pos="567"/>
        </w:tabs>
        <w:spacing w:line="240" w:lineRule="auto"/>
        <w:ind w:right="-2"/>
        <w:rPr>
          <w:noProof/>
          <w:szCs w:val="22"/>
          <w:lang w:val="es-ES"/>
        </w:rPr>
      </w:pPr>
    </w:p>
    <w:p w14:paraId="4F55C6BB" w14:textId="77777777" w:rsidR="009B6496" w:rsidRPr="001D15FB" w:rsidRDefault="00A76D67" w:rsidP="004B1FED">
      <w:pPr>
        <w:numPr>
          <w:ilvl w:val="12"/>
          <w:numId w:val="0"/>
        </w:numPr>
        <w:tabs>
          <w:tab w:val="clear" w:pos="567"/>
        </w:tabs>
        <w:spacing w:line="240" w:lineRule="auto"/>
        <w:ind w:right="-2"/>
        <w:rPr>
          <w:i/>
          <w:iCs/>
          <w:noProof/>
          <w:szCs w:val="22"/>
          <w:lang w:val="es-ES"/>
        </w:rPr>
      </w:pPr>
      <w:r w:rsidRPr="001D15FB">
        <w:rPr>
          <w:szCs w:val="22"/>
          <w:lang w:val="es-ES"/>
        </w:rPr>
        <w:t>Los medicamentos no se deben tirar por los desagües ni a la basura. Pregunte a su farmacéutico cómo deshacerse de los envases y de los medicamentos que ya no necesita. De esta forma ayudará a proteger el medio ambiente.</w:t>
      </w:r>
    </w:p>
    <w:p w14:paraId="28B5D7BD" w14:textId="77777777" w:rsidR="009B6496" w:rsidRPr="001D15FB" w:rsidRDefault="009B6496" w:rsidP="004B1FED">
      <w:pPr>
        <w:numPr>
          <w:ilvl w:val="12"/>
          <w:numId w:val="0"/>
        </w:numPr>
        <w:tabs>
          <w:tab w:val="clear" w:pos="567"/>
        </w:tabs>
        <w:spacing w:line="240" w:lineRule="auto"/>
        <w:ind w:right="-2"/>
        <w:rPr>
          <w:noProof/>
          <w:szCs w:val="22"/>
          <w:lang w:val="es-ES"/>
        </w:rPr>
      </w:pPr>
    </w:p>
    <w:p w14:paraId="63224566" w14:textId="77777777" w:rsidR="009B6496" w:rsidRPr="001D15FB" w:rsidRDefault="009B6496" w:rsidP="004B1FED">
      <w:pPr>
        <w:numPr>
          <w:ilvl w:val="12"/>
          <w:numId w:val="0"/>
        </w:numPr>
        <w:tabs>
          <w:tab w:val="clear" w:pos="567"/>
        </w:tabs>
        <w:spacing w:line="240" w:lineRule="auto"/>
        <w:ind w:right="-2"/>
        <w:rPr>
          <w:noProof/>
          <w:szCs w:val="22"/>
          <w:lang w:val="es-ES"/>
        </w:rPr>
      </w:pPr>
    </w:p>
    <w:p w14:paraId="34CD4ECB" w14:textId="77777777" w:rsidR="009B6496" w:rsidRPr="001D15FB" w:rsidRDefault="009B6496" w:rsidP="004B1FED">
      <w:pPr>
        <w:numPr>
          <w:ilvl w:val="12"/>
          <w:numId w:val="0"/>
        </w:numPr>
        <w:spacing w:line="240" w:lineRule="auto"/>
        <w:ind w:right="-2"/>
        <w:rPr>
          <w:b/>
          <w:noProof/>
          <w:szCs w:val="22"/>
          <w:lang w:val="es-ES"/>
        </w:rPr>
      </w:pPr>
      <w:r w:rsidRPr="001D15FB">
        <w:rPr>
          <w:b/>
          <w:szCs w:val="22"/>
          <w:lang w:val="es-ES"/>
        </w:rPr>
        <w:t>6.</w:t>
      </w:r>
      <w:r w:rsidRPr="001D15FB">
        <w:rPr>
          <w:b/>
          <w:szCs w:val="22"/>
          <w:lang w:val="es-ES"/>
        </w:rPr>
        <w:tab/>
        <w:t>Contenido del envase e información adicional</w:t>
      </w:r>
    </w:p>
    <w:p w14:paraId="43549B6F" w14:textId="77777777" w:rsidR="009B6496" w:rsidRPr="001D15FB" w:rsidRDefault="009B6496" w:rsidP="004B1FED">
      <w:pPr>
        <w:numPr>
          <w:ilvl w:val="12"/>
          <w:numId w:val="0"/>
        </w:numPr>
        <w:tabs>
          <w:tab w:val="clear" w:pos="567"/>
        </w:tabs>
        <w:spacing w:line="240" w:lineRule="auto"/>
        <w:rPr>
          <w:noProof/>
          <w:szCs w:val="22"/>
          <w:lang w:val="es-ES"/>
        </w:rPr>
      </w:pPr>
    </w:p>
    <w:p w14:paraId="1FDBDB6D" w14:textId="77777777" w:rsidR="00970D5E" w:rsidRPr="002141C3" w:rsidRDefault="00FD685C" w:rsidP="00F32601">
      <w:pPr>
        <w:numPr>
          <w:ilvl w:val="12"/>
          <w:numId w:val="0"/>
        </w:numPr>
        <w:tabs>
          <w:tab w:val="clear" w:pos="567"/>
        </w:tabs>
        <w:spacing w:line="240" w:lineRule="auto"/>
        <w:rPr>
          <w:b/>
          <w:bCs/>
          <w:szCs w:val="22"/>
          <w:lang w:val="es-ES"/>
        </w:rPr>
      </w:pPr>
      <w:r w:rsidRPr="002141C3">
        <w:rPr>
          <w:b/>
          <w:bCs/>
          <w:szCs w:val="22"/>
          <w:lang w:val="es-ES"/>
        </w:rPr>
        <w:t>Composición de AUBAGIO</w:t>
      </w:r>
    </w:p>
    <w:p w14:paraId="507D9FDE" w14:textId="77777777" w:rsidR="00210C2F" w:rsidRDefault="00210C2F" w:rsidP="00F32601">
      <w:pPr>
        <w:numPr>
          <w:ilvl w:val="12"/>
          <w:numId w:val="0"/>
        </w:numPr>
        <w:tabs>
          <w:tab w:val="clear" w:pos="567"/>
        </w:tabs>
        <w:spacing w:line="240" w:lineRule="auto"/>
        <w:rPr>
          <w:szCs w:val="22"/>
          <w:lang w:val="es-ES"/>
        </w:rPr>
      </w:pPr>
      <w:r w:rsidRPr="001D15FB">
        <w:rPr>
          <w:szCs w:val="22"/>
          <w:lang w:val="es-ES"/>
        </w:rPr>
        <w:t>El principio activo es teriflunomida.</w:t>
      </w:r>
    </w:p>
    <w:p w14:paraId="7E6AD51F" w14:textId="77777777" w:rsidR="00210C2F" w:rsidRPr="007338E8" w:rsidRDefault="00210C2F" w:rsidP="00F32601">
      <w:pPr>
        <w:numPr>
          <w:ilvl w:val="12"/>
          <w:numId w:val="0"/>
        </w:numPr>
        <w:tabs>
          <w:tab w:val="clear" w:pos="567"/>
        </w:tabs>
        <w:spacing w:line="240" w:lineRule="auto"/>
        <w:rPr>
          <w:szCs w:val="22"/>
          <w:lang w:val="es-ES"/>
        </w:rPr>
      </w:pPr>
    </w:p>
    <w:p w14:paraId="637EFF6B" w14:textId="77777777" w:rsidR="009B6496" w:rsidRDefault="00970D5E" w:rsidP="00F32601">
      <w:pPr>
        <w:numPr>
          <w:ilvl w:val="12"/>
          <w:numId w:val="0"/>
        </w:numPr>
        <w:tabs>
          <w:tab w:val="clear" w:pos="567"/>
        </w:tabs>
        <w:spacing w:line="240" w:lineRule="auto"/>
        <w:rPr>
          <w:b/>
          <w:bCs/>
          <w:szCs w:val="22"/>
          <w:u w:val="single"/>
          <w:lang w:val="es-ES"/>
        </w:rPr>
      </w:pPr>
      <w:r w:rsidRPr="00970D5E">
        <w:rPr>
          <w:szCs w:val="22"/>
          <w:u w:val="single"/>
          <w:lang w:val="es-ES"/>
        </w:rPr>
        <w:t>AUBAGIO 7 mg comprimidos recubiertos con película</w:t>
      </w:r>
    </w:p>
    <w:p w14:paraId="1A19A123" w14:textId="77777777" w:rsidR="00970D5E" w:rsidRPr="004B3749" w:rsidRDefault="00970D5E" w:rsidP="00970D5E">
      <w:pPr>
        <w:numPr>
          <w:ilvl w:val="0"/>
          <w:numId w:val="15"/>
        </w:numPr>
        <w:tabs>
          <w:tab w:val="clear" w:pos="567"/>
        </w:tabs>
        <w:spacing w:line="240" w:lineRule="auto"/>
        <w:ind w:left="567" w:hanging="567"/>
        <w:rPr>
          <w:i/>
          <w:iCs/>
          <w:noProof/>
          <w:szCs w:val="22"/>
          <w:lang w:val="es-ES"/>
        </w:rPr>
      </w:pPr>
      <w:r w:rsidRPr="004B3749">
        <w:rPr>
          <w:szCs w:val="22"/>
          <w:lang w:val="es-ES"/>
        </w:rPr>
        <w:t xml:space="preserve">Cada comprimido contiene </w:t>
      </w:r>
      <w:r>
        <w:rPr>
          <w:bCs/>
          <w:szCs w:val="22"/>
          <w:lang w:val="es-ES"/>
        </w:rPr>
        <w:t>7 mg</w:t>
      </w:r>
      <w:r w:rsidRPr="004B3749">
        <w:rPr>
          <w:bCs/>
          <w:szCs w:val="22"/>
          <w:lang w:val="es-ES"/>
        </w:rPr>
        <w:t xml:space="preserve"> de teriflunomida.</w:t>
      </w:r>
      <w:r w:rsidRPr="004B3749">
        <w:rPr>
          <w:szCs w:val="22"/>
          <w:lang w:val="es-ES"/>
        </w:rPr>
        <w:t xml:space="preserve"> </w:t>
      </w:r>
    </w:p>
    <w:p w14:paraId="64477974" w14:textId="6D451095" w:rsidR="00970D5E" w:rsidRPr="004B3749" w:rsidRDefault="00970D5E" w:rsidP="00970D5E">
      <w:pPr>
        <w:numPr>
          <w:ilvl w:val="0"/>
          <w:numId w:val="15"/>
        </w:numPr>
        <w:tabs>
          <w:tab w:val="clear" w:pos="567"/>
        </w:tabs>
        <w:spacing w:line="240" w:lineRule="auto"/>
        <w:ind w:left="567" w:hanging="567"/>
        <w:rPr>
          <w:szCs w:val="22"/>
          <w:lang w:val="es-ES"/>
        </w:rPr>
      </w:pPr>
      <w:r w:rsidRPr="004B3749">
        <w:rPr>
          <w:szCs w:val="22"/>
          <w:lang w:val="es-ES"/>
        </w:rPr>
        <w:t>Los demás componentes son lactosa</w:t>
      </w:r>
      <w:r>
        <w:rPr>
          <w:szCs w:val="22"/>
          <w:lang w:val="es-ES"/>
        </w:rPr>
        <w:t xml:space="preserve"> monohidrato</w:t>
      </w:r>
      <w:r w:rsidRPr="004B3749">
        <w:rPr>
          <w:szCs w:val="22"/>
          <w:lang w:val="es-ES"/>
        </w:rPr>
        <w:t xml:space="preserve">, almidón de maíz, celulosa microcristalina, </w:t>
      </w:r>
      <w:ins w:id="45" w:author="Author">
        <w:r w:rsidR="00A83E76">
          <w:rPr>
            <w:szCs w:val="22"/>
            <w:lang w:val="es-ES"/>
          </w:rPr>
          <w:t>carboximetil almidón sódico</w:t>
        </w:r>
      </w:ins>
      <w:del w:id="46" w:author="Author">
        <w:r w:rsidRPr="004B3749" w:rsidDel="00A83E76">
          <w:rPr>
            <w:szCs w:val="22"/>
            <w:lang w:val="es-ES"/>
          </w:rPr>
          <w:delText xml:space="preserve">almidón glicolato </w:delText>
        </w:r>
        <w:r w:rsidDel="00A83E76">
          <w:rPr>
            <w:szCs w:val="22"/>
            <w:lang w:val="es-ES"/>
          </w:rPr>
          <w:delText>de sodio</w:delText>
        </w:r>
      </w:del>
      <w:r w:rsidRPr="004B3749">
        <w:rPr>
          <w:szCs w:val="22"/>
          <w:lang w:val="es-ES"/>
        </w:rPr>
        <w:t xml:space="preserve"> (tipo A), hidroxipropilcelulosa, estearato de magnesio, hipromelosa, dióxido de titanio (E171), talco, macrogol 8000, laca de aluminio carmín</w:t>
      </w:r>
      <w:ins w:id="47" w:author="Author">
        <w:r w:rsidR="00A83E76">
          <w:rPr>
            <w:szCs w:val="22"/>
            <w:lang w:val="es-ES"/>
          </w:rPr>
          <w:t xml:space="preserve"> de</w:t>
        </w:r>
      </w:ins>
      <w:r w:rsidRPr="004B3749">
        <w:rPr>
          <w:szCs w:val="22"/>
          <w:lang w:val="es-ES"/>
        </w:rPr>
        <w:t xml:space="preserve"> índigo (E132)</w:t>
      </w:r>
      <w:r>
        <w:rPr>
          <w:szCs w:val="22"/>
          <w:lang w:val="es-ES"/>
        </w:rPr>
        <w:t xml:space="preserve"> y óxido de hierro amarillo (E172) (ver </w:t>
      </w:r>
      <w:r w:rsidRPr="00970D5E">
        <w:rPr>
          <w:szCs w:val="22"/>
          <w:lang w:val="es-ES"/>
        </w:rPr>
        <w:t>sección 2 “AUBAGIO contiene lactosa”).</w:t>
      </w:r>
      <w:r w:rsidRPr="004B3749">
        <w:rPr>
          <w:szCs w:val="22"/>
          <w:lang w:val="es-ES"/>
        </w:rPr>
        <w:t xml:space="preserve"> </w:t>
      </w:r>
    </w:p>
    <w:p w14:paraId="250B4AC2" w14:textId="77777777" w:rsidR="00970D5E" w:rsidRDefault="00970D5E" w:rsidP="00970D5E">
      <w:pPr>
        <w:numPr>
          <w:ilvl w:val="12"/>
          <w:numId w:val="0"/>
        </w:numPr>
        <w:tabs>
          <w:tab w:val="clear" w:pos="567"/>
        </w:tabs>
        <w:spacing w:line="240" w:lineRule="auto"/>
        <w:rPr>
          <w:szCs w:val="22"/>
          <w:u w:val="single"/>
          <w:lang w:val="es-ES"/>
        </w:rPr>
      </w:pPr>
    </w:p>
    <w:p w14:paraId="3D3FB25E" w14:textId="77777777" w:rsidR="00970D5E" w:rsidRPr="009B0A66" w:rsidRDefault="00970D5E" w:rsidP="00970D5E">
      <w:pPr>
        <w:numPr>
          <w:ilvl w:val="12"/>
          <w:numId w:val="0"/>
        </w:numPr>
        <w:tabs>
          <w:tab w:val="clear" w:pos="567"/>
        </w:tabs>
        <w:spacing w:line="240" w:lineRule="auto"/>
        <w:rPr>
          <w:b/>
          <w:bCs/>
          <w:noProof/>
          <w:szCs w:val="22"/>
          <w:u w:val="single"/>
          <w:lang w:val="es-ES"/>
        </w:rPr>
      </w:pPr>
      <w:r w:rsidRPr="009B0A66">
        <w:rPr>
          <w:szCs w:val="22"/>
          <w:u w:val="single"/>
          <w:lang w:val="es-ES"/>
        </w:rPr>
        <w:t xml:space="preserve">AUBAGIO </w:t>
      </w:r>
      <w:r>
        <w:rPr>
          <w:szCs w:val="22"/>
          <w:u w:val="single"/>
          <w:lang w:val="es-ES"/>
        </w:rPr>
        <w:t>14</w:t>
      </w:r>
      <w:r w:rsidRPr="009B0A66">
        <w:rPr>
          <w:szCs w:val="22"/>
          <w:u w:val="single"/>
          <w:lang w:val="es-ES"/>
        </w:rPr>
        <w:t xml:space="preserve"> mg comprimidos recubiertos con película</w:t>
      </w:r>
    </w:p>
    <w:p w14:paraId="4FAA9B56" w14:textId="77777777" w:rsidR="009B6496" w:rsidRPr="004B3749" w:rsidRDefault="00D541E0" w:rsidP="00F32601">
      <w:pPr>
        <w:numPr>
          <w:ilvl w:val="0"/>
          <w:numId w:val="15"/>
        </w:numPr>
        <w:tabs>
          <w:tab w:val="clear" w:pos="567"/>
        </w:tabs>
        <w:spacing w:line="240" w:lineRule="auto"/>
        <w:ind w:left="567" w:hanging="567"/>
        <w:rPr>
          <w:i/>
          <w:iCs/>
          <w:noProof/>
          <w:szCs w:val="22"/>
          <w:lang w:val="es-ES"/>
        </w:rPr>
      </w:pPr>
      <w:r w:rsidRPr="004B3749">
        <w:rPr>
          <w:szCs w:val="22"/>
          <w:lang w:val="es-ES"/>
        </w:rPr>
        <w:t xml:space="preserve">Cada comprimido contiene </w:t>
      </w:r>
      <w:r w:rsidRPr="004B3749">
        <w:rPr>
          <w:bCs/>
          <w:szCs w:val="22"/>
          <w:lang w:val="es-ES"/>
        </w:rPr>
        <w:t>14</w:t>
      </w:r>
      <w:r w:rsidR="004B1FED">
        <w:rPr>
          <w:bCs/>
          <w:szCs w:val="22"/>
          <w:lang w:val="es-ES"/>
        </w:rPr>
        <w:t> mg</w:t>
      </w:r>
      <w:r w:rsidRPr="004B3749">
        <w:rPr>
          <w:bCs/>
          <w:szCs w:val="22"/>
          <w:lang w:val="es-ES"/>
        </w:rPr>
        <w:t xml:space="preserve"> de teriflunomida.</w:t>
      </w:r>
      <w:r w:rsidRPr="004B3749">
        <w:rPr>
          <w:szCs w:val="22"/>
          <w:lang w:val="es-ES"/>
        </w:rPr>
        <w:t xml:space="preserve"> </w:t>
      </w:r>
    </w:p>
    <w:p w14:paraId="5F160E41" w14:textId="0164C5E0" w:rsidR="009B6496" w:rsidRPr="004B3749" w:rsidRDefault="00D541E0" w:rsidP="00F32601">
      <w:pPr>
        <w:numPr>
          <w:ilvl w:val="0"/>
          <w:numId w:val="15"/>
        </w:numPr>
        <w:tabs>
          <w:tab w:val="clear" w:pos="567"/>
        </w:tabs>
        <w:spacing w:line="240" w:lineRule="auto"/>
        <w:ind w:left="567" w:right="-2" w:hanging="567"/>
        <w:rPr>
          <w:noProof/>
          <w:szCs w:val="22"/>
          <w:lang w:val="es-ES"/>
        </w:rPr>
      </w:pPr>
      <w:r w:rsidRPr="004B3749">
        <w:rPr>
          <w:szCs w:val="22"/>
          <w:lang w:val="es-ES"/>
        </w:rPr>
        <w:t>Los demás componentes son lactosa</w:t>
      </w:r>
      <w:r w:rsidR="007A1700">
        <w:rPr>
          <w:szCs w:val="22"/>
          <w:lang w:val="es-ES"/>
        </w:rPr>
        <w:t xml:space="preserve"> monohidrato</w:t>
      </w:r>
      <w:r w:rsidRPr="004B3749">
        <w:rPr>
          <w:szCs w:val="22"/>
          <w:lang w:val="es-ES"/>
        </w:rPr>
        <w:t xml:space="preserve">, almidón de maíz, celulosa microcristalina, </w:t>
      </w:r>
      <w:ins w:id="48" w:author="Author">
        <w:r w:rsidR="00A83E76">
          <w:rPr>
            <w:szCs w:val="22"/>
            <w:lang w:val="es-ES"/>
          </w:rPr>
          <w:t>carboximetil almidón sódico</w:t>
        </w:r>
      </w:ins>
      <w:del w:id="49" w:author="Author">
        <w:r w:rsidRPr="004B3749" w:rsidDel="00A83E76">
          <w:rPr>
            <w:szCs w:val="22"/>
            <w:lang w:val="es-ES"/>
          </w:rPr>
          <w:delText xml:space="preserve">almidón glicolato </w:delText>
        </w:r>
        <w:r w:rsidR="007A1700" w:rsidDel="00A83E76">
          <w:rPr>
            <w:szCs w:val="22"/>
            <w:lang w:val="es-ES"/>
          </w:rPr>
          <w:delText>de sodio</w:delText>
        </w:r>
      </w:del>
      <w:r w:rsidR="007A1700" w:rsidRPr="004B3749">
        <w:rPr>
          <w:szCs w:val="22"/>
          <w:lang w:val="es-ES"/>
        </w:rPr>
        <w:t xml:space="preserve"> </w:t>
      </w:r>
      <w:r w:rsidRPr="004B3749">
        <w:rPr>
          <w:szCs w:val="22"/>
          <w:lang w:val="es-ES"/>
        </w:rPr>
        <w:t>(tipo A), hidroxipropilcelulosa, estearato de magnesio, hipromelosa, dióxido de titanio (E171), talco, macrogol 8000, laca de aluminio carmín</w:t>
      </w:r>
      <w:ins w:id="50" w:author="Author">
        <w:r w:rsidR="00A83E76">
          <w:rPr>
            <w:szCs w:val="22"/>
            <w:lang w:val="es-ES"/>
          </w:rPr>
          <w:t xml:space="preserve"> de</w:t>
        </w:r>
      </w:ins>
      <w:r w:rsidRPr="004B3749">
        <w:rPr>
          <w:szCs w:val="22"/>
          <w:lang w:val="es-ES"/>
        </w:rPr>
        <w:t xml:space="preserve"> índigo (E132)</w:t>
      </w:r>
      <w:r w:rsidR="00970D5E" w:rsidRPr="00970D5E">
        <w:rPr>
          <w:szCs w:val="22"/>
          <w:lang w:val="es-ES"/>
        </w:rPr>
        <w:t xml:space="preserve"> </w:t>
      </w:r>
      <w:r w:rsidR="00970D5E">
        <w:rPr>
          <w:szCs w:val="22"/>
          <w:lang w:val="es-ES"/>
        </w:rPr>
        <w:t xml:space="preserve">(ver </w:t>
      </w:r>
      <w:r w:rsidR="00970D5E" w:rsidRPr="00970D5E">
        <w:rPr>
          <w:szCs w:val="22"/>
          <w:lang w:val="es-ES"/>
        </w:rPr>
        <w:t xml:space="preserve">sección 2 </w:t>
      </w:r>
      <w:r w:rsidR="00970D5E" w:rsidRPr="009B0A66">
        <w:rPr>
          <w:szCs w:val="22"/>
          <w:lang w:val="es-ES"/>
        </w:rPr>
        <w:t>“AUBAGIO contiene lactosa</w:t>
      </w:r>
      <w:r w:rsidR="00970D5E" w:rsidRPr="00970D5E">
        <w:rPr>
          <w:szCs w:val="22"/>
          <w:lang w:val="es-ES"/>
        </w:rPr>
        <w:t>”)</w:t>
      </w:r>
      <w:r w:rsidRPr="004B3749">
        <w:rPr>
          <w:szCs w:val="22"/>
          <w:lang w:val="es-ES"/>
        </w:rPr>
        <w:t xml:space="preserve">. </w:t>
      </w:r>
    </w:p>
    <w:p w14:paraId="6C2DAF8C" w14:textId="77777777" w:rsidR="009B6496" w:rsidRDefault="009B6496" w:rsidP="00F32601">
      <w:pPr>
        <w:tabs>
          <w:tab w:val="clear" w:pos="567"/>
        </w:tabs>
        <w:spacing w:line="240" w:lineRule="auto"/>
        <w:ind w:right="-2"/>
        <w:rPr>
          <w:noProof/>
          <w:szCs w:val="22"/>
          <w:lang w:val="es-ES"/>
        </w:rPr>
      </w:pPr>
    </w:p>
    <w:p w14:paraId="2FB48931" w14:textId="77777777" w:rsidR="00970D5E" w:rsidRDefault="00970D5E" w:rsidP="00F32601">
      <w:pPr>
        <w:tabs>
          <w:tab w:val="clear" w:pos="567"/>
        </w:tabs>
        <w:spacing w:line="240" w:lineRule="auto"/>
        <w:ind w:right="-2"/>
        <w:rPr>
          <w:noProof/>
          <w:szCs w:val="22"/>
          <w:lang w:val="es-ES"/>
        </w:rPr>
      </w:pPr>
    </w:p>
    <w:p w14:paraId="3BFFF60A" w14:textId="77777777" w:rsidR="009B6496" w:rsidRPr="001D15FB" w:rsidRDefault="00FD685C" w:rsidP="00F32601">
      <w:pPr>
        <w:keepNext/>
        <w:numPr>
          <w:ilvl w:val="12"/>
          <w:numId w:val="0"/>
        </w:numPr>
        <w:tabs>
          <w:tab w:val="clear" w:pos="567"/>
        </w:tabs>
        <w:spacing w:line="240" w:lineRule="auto"/>
        <w:ind w:right="-2"/>
        <w:rPr>
          <w:b/>
          <w:bCs/>
          <w:noProof/>
          <w:szCs w:val="22"/>
          <w:lang w:val="es-ES"/>
        </w:rPr>
      </w:pPr>
      <w:r w:rsidRPr="001D15FB">
        <w:rPr>
          <w:b/>
          <w:bCs/>
          <w:szCs w:val="22"/>
          <w:lang w:val="es-ES"/>
        </w:rPr>
        <w:t>Aspecto del producto y contenido del envase</w:t>
      </w:r>
    </w:p>
    <w:p w14:paraId="658EC448" w14:textId="77777777" w:rsidR="00210C2F" w:rsidRDefault="00210C2F" w:rsidP="00970D5E">
      <w:pPr>
        <w:numPr>
          <w:ilvl w:val="12"/>
          <w:numId w:val="0"/>
        </w:numPr>
        <w:tabs>
          <w:tab w:val="clear" w:pos="567"/>
        </w:tabs>
        <w:spacing w:line="240" w:lineRule="auto"/>
        <w:rPr>
          <w:szCs w:val="22"/>
          <w:u w:val="single"/>
          <w:lang w:val="es-ES"/>
        </w:rPr>
      </w:pPr>
    </w:p>
    <w:p w14:paraId="310CF884" w14:textId="77777777" w:rsidR="00970D5E" w:rsidRDefault="00970D5E" w:rsidP="00970D5E">
      <w:pPr>
        <w:numPr>
          <w:ilvl w:val="12"/>
          <w:numId w:val="0"/>
        </w:numPr>
        <w:tabs>
          <w:tab w:val="clear" w:pos="567"/>
        </w:tabs>
        <w:spacing w:line="240" w:lineRule="auto"/>
        <w:rPr>
          <w:b/>
          <w:bCs/>
          <w:szCs w:val="22"/>
          <w:u w:val="single"/>
          <w:lang w:val="es-ES"/>
        </w:rPr>
      </w:pPr>
      <w:r w:rsidRPr="00970D5E">
        <w:rPr>
          <w:szCs w:val="22"/>
          <w:u w:val="single"/>
          <w:lang w:val="es-ES"/>
        </w:rPr>
        <w:t>AUBAGIO 7 mg comprimidos recubiertos con película</w:t>
      </w:r>
    </w:p>
    <w:p w14:paraId="59A6AB2E" w14:textId="77777777" w:rsidR="00970D5E" w:rsidRPr="007338E8" w:rsidRDefault="00970D5E" w:rsidP="007338E8">
      <w:pPr>
        <w:widowControl w:val="0"/>
        <w:suppressLineNumbers/>
        <w:spacing w:line="240" w:lineRule="auto"/>
        <w:rPr>
          <w:szCs w:val="22"/>
          <w:u w:val="single"/>
          <w:lang w:val="es-ES"/>
        </w:rPr>
      </w:pPr>
      <w:r>
        <w:rPr>
          <w:szCs w:val="22"/>
          <w:lang w:val="es-ES"/>
        </w:rPr>
        <w:t>Los comprimidos recubiertos con película son</w:t>
      </w:r>
      <w:r w:rsidRPr="00970D5E">
        <w:rPr>
          <w:szCs w:val="22"/>
          <w:lang w:val="es-ES"/>
        </w:rPr>
        <w:t xml:space="preserve"> </w:t>
      </w:r>
      <w:r w:rsidRPr="001D15FB">
        <w:rPr>
          <w:szCs w:val="22"/>
          <w:lang w:val="es-ES"/>
        </w:rPr>
        <w:t xml:space="preserve">de color </w:t>
      </w:r>
      <w:r>
        <w:rPr>
          <w:rStyle w:val="y2iqfc"/>
          <w:color w:val="202124"/>
          <w:lang w:val="es-ES"/>
        </w:rPr>
        <w:t>g</w:t>
      </w:r>
      <w:r w:rsidRPr="006F3384">
        <w:rPr>
          <w:rStyle w:val="y2iqfc"/>
          <w:color w:val="202124"/>
          <w:lang w:val="es-ES"/>
        </w:rPr>
        <w:t>ris verd</w:t>
      </w:r>
      <w:r>
        <w:rPr>
          <w:rStyle w:val="y2iqfc"/>
          <w:color w:val="202124"/>
          <w:lang w:val="es-ES"/>
        </w:rPr>
        <w:t>e-</w:t>
      </w:r>
      <w:r w:rsidRPr="006F3384">
        <w:rPr>
          <w:rStyle w:val="y2iqfc"/>
          <w:color w:val="202124"/>
          <w:lang w:val="es-ES"/>
        </w:rPr>
        <w:t>azulado muy claro a azul</w:t>
      </w:r>
      <w:r>
        <w:rPr>
          <w:rStyle w:val="y2iqfc"/>
          <w:color w:val="202124"/>
          <w:lang w:val="es-ES"/>
        </w:rPr>
        <w:t>-</w:t>
      </w:r>
      <w:r w:rsidRPr="006F3384">
        <w:rPr>
          <w:rStyle w:val="y2iqfc"/>
          <w:color w:val="202124"/>
          <w:lang w:val="es-ES"/>
        </w:rPr>
        <w:t xml:space="preserve">verdoso </w:t>
      </w:r>
      <w:r>
        <w:rPr>
          <w:rStyle w:val="y2iqfc"/>
          <w:color w:val="202124"/>
          <w:lang w:val="es-ES"/>
        </w:rPr>
        <w:t>claro</w:t>
      </w:r>
      <w:r>
        <w:rPr>
          <w:szCs w:val="22"/>
          <w:lang w:val="es-ES"/>
        </w:rPr>
        <w:t>,</w:t>
      </w:r>
      <w:r w:rsidRPr="001D15FB">
        <w:rPr>
          <w:szCs w:val="22"/>
          <w:lang w:val="es-ES"/>
        </w:rPr>
        <w:t xml:space="preserve"> </w:t>
      </w:r>
      <w:r w:rsidR="001B1B46">
        <w:rPr>
          <w:szCs w:val="22"/>
          <w:lang w:val="es-ES"/>
        </w:rPr>
        <w:t xml:space="preserve">tienen forma hexagonal, </w:t>
      </w:r>
      <w:r>
        <w:rPr>
          <w:szCs w:val="22"/>
          <w:lang w:val="es-ES"/>
        </w:rPr>
        <w:t>grabado</w:t>
      </w:r>
      <w:r w:rsidR="001B1B46">
        <w:rPr>
          <w:szCs w:val="22"/>
          <w:lang w:val="es-ES"/>
        </w:rPr>
        <w:t>s</w:t>
      </w:r>
      <w:r>
        <w:rPr>
          <w:szCs w:val="22"/>
          <w:lang w:val="es-ES"/>
        </w:rPr>
        <w:t xml:space="preserve"> </w:t>
      </w:r>
      <w:r w:rsidRPr="001D15FB">
        <w:rPr>
          <w:szCs w:val="22"/>
          <w:lang w:val="es-ES"/>
        </w:rPr>
        <w:t>con</w:t>
      </w:r>
      <w:r>
        <w:rPr>
          <w:szCs w:val="22"/>
          <w:lang w:val="es-ES"/>
        </w:rPr>
        <w:t xml:space="preserve"> </w:t>
      </w:r>
      <w:r w:rsidRPr="001D15FB">
        <w:rPr>
          <w:szCs w:val="22"/>
          <w:lang w:val="es-ES"/>
        </w:rPr>
        <w:t>('</w:t>
      </w:r>
      <w:r>
        <w:rPr>
          <w:szCs w:val="22"/>
          <w:lang w:val="es-ES"/>
        </w:rPr>
        <w:t>7</w:t>
      </w:r>
      <w:r w:rsidRPr="001D15FB">
        <w:rPr>
          <w:szCs w:val="22"/>
          <w:lang w:val="es-ES"/>
        </w:rPr>
        <w:t>') en un lado y un logotipo corporativo en el otro lado.</w:t>
      </w:r>
    </w:p>
    <w:p w14:paraId="6A01EBA2" w14:textId="77777777" w:rsidR="00970D5E" w:rsidRDefault="00970D5E" w:rsidP="00F32601">
      <w:pPr>
        <w:keepNext/>
        <w:tabs>
          <w:tab w:val="left" w:pos="2400"/>
          <w:tab w:val="left" w:pos="7280"/>
        </w:tabs>
        <w:spacing w:line="240" w:lineRule="auto"/>
        <w:ind w:right="-29"/>
        <w:rPr>
          <w:szCs w:val="22"/>
          <w:lang w:val="es-ES"/>
        </w:rPr>
      </w:pPr>
    </w:p>
    <w:p w14:paraId="66B9A394" w14:textId="77777777" w:rsidR="00970D5E" w:rsidRDefault="00210C2F" w:rsidP="00F32601">
      <w:pPr>
        <w:keepNext/>
        <w:tabs>
          <w:tab w:val="left" w:pos="2400"/>
          <w:tab w:val="left" w:pos="7280"/>
        </w:tabs>
        <w:spacing w:line="240" w:lineRule="auto"/>
        <w:ind w:right="-29"/>
        <w:rPr>
          <w:rStyle w:val="y2iqfc"/>
          <w:color w:val="202124"/>
          <w:lang w:val="es-ES"/>
        </w:rPr>
      </w:pPr>
      <w:r w:rsidRPr="007338E8">
        <w:rPr>
          <w:rStyle w:val="y2iqfc"/>
          <w:color w:val="202124"/>
          <w:lang w:val="es-ES"/>
        </w:rPr>
        <w:t>AUBAGIO 7 mg comprimidos recubiertos con película están disponibles en cajas de cartón que contienen 28 comprimidos en un estuche con blísteres integrados.</w:t>
      </w:r>
    </w:p>
    <w:p w14:paraId="7AC55D06" w14:textId="77777777" w:rsidR="00210C2F" w:rsidRPr="00210C2F" w:rsidRDefault="00210C2F" w:rsidP="00F32601">
      <w:pPr>
        <w:keepNext/>
        <w:tabs>
          <w:tab w:val="left" w:pos="2400"/>
          <w:tab w:val="left" w:pos="7280"/>
        </w:tabs>
        <w:spacing w:line="240" w:lineRule="auto"/>
        <w:ind w:right="-29"/>
        <w:rPr>
          <w:szCs w:val="22"/>
          <w:lang w:val="es-ES"/>
        </w:rPr>
      </w:pPr>
    </w:p>
    <w:p w14:paraId="008E9D7A" w14:textId="77777777" w:rsidR="00970D5E" w:rsidRPr="00970D5E" w:rsidRDefault="00970D5E" w:rsidP="00970D5E">
      <w:pPr>
        <w:numPr>
          <w:ilvl w:val="12"/>
          <w:numId w:val="0"/>
        </w:numPr>
        <w:tabs>
          <w:tab w:val="clear" w:pos="567"/>
        </w:tabs>
        <w:spacing w:line="240" w:lineRule="auto"/>
        <w:rPr>
          <w:b/>
          <w:bCs/>
          <w:noProof/>
          <w:szCs w:val="22"/>
          <w:u w:val="single"/>
          <w:lang w:val="es-ES"/>
        </w:rPr>
      </w:pPr>
      <w:r w:rsidRPr="009B0A66">
        <w:rPr>
          <w:szCs w:val="22"/>
          <w:u w:val="single"/>
          <w:lang w:val="es-ES"/>
        </w:rPr>
        <w:t xml:space="preserve">AUBAGIO </w:t>
      </w:r>
      <w:r>
        <w:rPr>
          <w:szCs w:val="22"/>
          <w:u w:val="single"/>
          <w:lang w:val="es-ES"/>
        </w:rPr>
        <w:t>14</w:t>
      </w:r>
      <w:r w:rsidRPr="009B0A66">
        <w:rPr>
          <w:szCs w:val="22"/>
          <w:u w:val="single"/>
          <w:lang w:val="es-ES"/>
        </w:rPr>
        <w:t xml:space="preserve"> mg comprimidos recubiertos con película</w:t>
      </w:r>
    </w:p>
    <w:p w14:paraId="7A3C132E" w14:textId="77777777" w:rsidR="00525935" w:rsidRPr="001D15FB" w:rsidRDefault="002E594D" w:rsidP="00F32601">
      <w:pPr>
        <w:keepNext/>
        <w:tabs>
          <w:tab w:val="left" w:pos="2400"/>
          <w:tab w:val="left" w:pos="7280"/>
        </w:tabs>
        <w:spacing w:line="240" w:lineRule="auto"/>
        <w:ind w:right="-29"/>
        <w:rPr>
          <w:szCs w:val="22"/>
          <w:lang w:val="es-ES"/>
        </w:rPr>
      </w:pPr>
      <w:r w:rsidRPr="001D15FB">
        <w:rPr>
          <w:szCs w:val="22"/>
          <w:lang w:val="es-ES"/>
        </w:rPr>
        <w:t xml:space="preserve">Los comprimidos recubiertos con película son de color azul claro o azul pastel, tienen forma pentagonal, </w:t>
      </w:r>
      <w:r w:rsidR="00625BD6">
        <w:rPr>
          <w:szCs w:val="22"/>
          <w:lang w:val="es-ES"/>
        </w:rPr>
        <w:t>grabados con</w:t>
      </w:r>
      <w:r w:rsidRPr="001D15FB">
        <w:rPr>
          <w:szCs w:val="22"/>
          <w:lang w:val="es-ES"/>
        </w:rPr>
        <w:t xml:space="preserve"> ('14') </w:t>
      </w:r>
      <w:r w:rsidR="00625BD6" w:rsidRPr="001D15FB">
        <w:rPr>
          <w:szCs w:val="22"/>
          <w:lang w:val="es-ES"/>
        </w:rPr>
        <w:t xml:space="preserve">en un lado </w:t>
      </w:r>
      <w:r w:rsidRPr="001D15FB">
        <w:rPr>
          <w:szCs w:val="22"/>
          <w:lang w:val="es-ES"/>
        </w:rPr>
        <w:t>y un logotipo corporativo en el otro lado.</w:t>
      </w:r>
    </w:p>
    <w:p w14:paraId="6DB8BEF3" w14:textId="77777777" w:rsidR="00525935" w:rsidRPr="001D15FB" w:rsidRDefault="00525935" w:rsidP="004B1FED">
      <w:pPr>
        <w:suppressLineNumbers/>
        <w:spacing w:line="240" w:lineRule="auto"/>
        <w:rPr>
          <w:noProof/>
          <w:szCs w:val="22"/>
          <w:lang w:val="es-ES"/>
        </w:rPr>
      </w:pPr>
    </w:p>
    <w:p w14:paraId="63826397" w14:textId="29C68255" w:rsidR="004A1432" w:rsidRPr="001D15FB" w:rsidRDefault="002E594D" w:rsidP="004B1FED">
      <w:pPr>
        <w:numPr>
          <w:ilvl w:val="12"/>
          <w:numId w:val="0"/>
        </w:numPr>
        <w:tabs>
          <w:tab w:val="clear" w:pos="567"/>
        </w:tabs>
        <w:spacing w:line="240" w:lineRule="auto"/>
        <w:rPr>
          <w:szCs w:val="22"/>
          <w:lang w:val="es-ES"/>
        </w:rPr>
      </w:pPr>
      <w:r w:rsidRPr="001D15FB">
        <w:rPr>
          <w:szCs w:val="22"/>
          <w:lang w:val="es-ES"/>
        </w:rPr>
        <w:t xml:space="preserve">AUBAGIO </w:t>
      </w:r>
      <w:r w:rsidR="00970D5E">
        <w:rPr>
          <w:szCs w:val="22"/>
          <w:lang w:val="es-ES"/>
        </w:rPr>
        <w:t>14 mg comprimidos</w:t>
      </w:r>
      <w:r w:rsidR="0052130C">
        <w:rPr>
          <w:szCs w:val="22"/>
          <w:lang w:val="es-ES"/>
        </w:rPr>
        <w:t xml:space="preserve"> recubiertos</w:t>
      </w:r>
      <w:r w:rsidR="00970D5E">
        <w:rPr>
          <w:szCs w:val="22"/>
          <w:lang w:val="es-ES"/>
        </w:rPr>
        <w:t xml:space="preserve"> con película </w:t>
      </w:r>
      <w:r w:rsidRPr="001D15FB">
        <w:rPr>
          <w:szCs w:val="22"/>
          <w:lang w:val="es-ES"/>
        </w:rPr>
        <w:t xml:space="preserve">está disponible en cajas de cartón </w:t>
      </w:r>
      <w:r w:rsidR="007A1700">
        <w:rPr>
          <w:szCs w:val="22"/>
          <w:lang w:val="es-ES"/>
        </w:rPr>
        <w:t>que contienen:</w:t>
      </w:r>
    </w:p>
    <w:p w14:paraId="1C3386AD" w14:textId="77777777" w:rsidR="004A1432" w:rsidRPr="001D15FB" w:rsidRDefault="00797124" w:rsidP="004B1FED">
      <w:pPr>
        <w:numPr>
          <w:ilvl w:val="0"/>
          <w:numId w:val="15"/>
        </w:numPr>
        <w:tabs>
          <w:tab w:val="clear" w:pos="567"/>
        </w:tabs>
        <w:spacing w:line="240" w:lineRule="auto"/>
        <w:ind w:left="567" w:hanging="567"/>
        <w:rPr>
          <w:szCs w:val="22"/>
          <w:lang w:val="es-ES"/>
        </w:rPr>
      </w:pPr>
      <w:r w:rsidRPr="001D15FB">
        <w:rPr>
          <w:szCs w:val="22"/>
          <w:lang w:val="es-ES"/>
        </w:rPr>
        <w:t>14, 28, 84 y 98 comprimidos en estuches con bl</w:t>
      </w:r>
      <w:r w:rsidR="00971500">
        <w:rPr>
          <w:szCs w:val="22"/>
          <w:lang w:val="es-ES"/>
        </w:rPr>
        <w:t>í</w:t>
      </w:r>
      <w:r w:rsidRPr="001D15FB">
        <w:rPr>
          <w:szCs w:val="22"/>
          <w:lang w:val="es-ES"/>
        </w:rPr>
        <w:t>ster</w:t>
      </w:r>
      <w:r w:rsidR="00971500">
        <w:rPr>
          <w:szCs w:val="22"/>
          <w:lang w:val="es-ES"/>
        </w:rPr>
        <w:t>e</w:t>
      </w:r>
      <w:r w:rsidRPr="001D15FB">
        <w:rPr>
          <w:szCs w:val="22"/>
          <w:lang w:val="es-ES"/>
        </w:rPr>
        <w:t>s integrados;</w:t>
      </w:r>
    </w:p>
    <w:p w14:paraId="7FC2671F" w14:textId="77777777" w:rsidR="004A1432" w:rsidRPr="004B3749" w:rsidRDefault="004A1432" w:rsidP="004B1FED">
      <w:pPr>
        <w:numPr>
          <w:ilvl w:val="0"/>
          <w:numId w:val="15"/>
        </w:numPr>
        <w:tabs>
          <w:tab w:val="clear" w:pos="567"/>
        </w:tabs>
        <w:spacing w:line="240" w:lineRule="auto"/>
        <w:ind w:left="567" w:hanging="567"/>
        <w:rPr>
          <w:szCs w:val="22"/>
          <w:lang w:val="es-ES"/>
        </w:rPr>
      </w:pPr>
      <w:r w:rsidRPr="004B3749">
        <w:rPr>
          <w:szCs w:val="22"/>
          <w:lang w:val="es-ES"/>
        </w:rPr>
        <w:t>10x1 comprimido en bl</w:t>
      </w:r>
      <w:r w:rsidR="00971500">
        <w:rPr>
          <w:szCs w:val="22"/>
          <w:lang w:val="es-ES"/>
        </w:rPr>
        <w:t>í</w:t>
      </w:r>
      <w:r w:rsidRPr="004B3749">
        <w:rPr>
          <w:szCs w:val="22"/>
          <w:lang w:val="es-ES"/>
        </w:rPr>
        <w:t>ster</w:t>
      </w:r>
      <w:r w:rsidR="00971500">
        <w:rPr>
          <w:szCs w:val="22"/>
          <w:lang w:val="es-ES"/>
        </w:rPr>
        <w:t>e</w:t>
      </w:r>
      <w:r w:rsidRPr="004B3749">
        <w:rPr>
          <w:szCs w:val="22"/>
          <w:lang w:val="es-ES"/>
        </w:rPr>
        <w:t>s perforados unidosis.</w:t>
      </w:r>
    </w:p>
    <w:p w14:paraId="5FFB0D04" w14:textId="77777777" w:rsidR="004A1432" w:rsidRPr="004B3749" w:rsidRDefault="004A1432" w:rsidP="004B1FED">
      <w:pPr>
        <w:tabs>
          <w:tab w:val="clear" w:pos="567"/>
        </w:tabs>
        <w:spacing w:line="240" w:lineRule="auto"/>
        <w:rPr>
          <w:szCs w:val="22"/>
          <w:lang w:val="es-ES"/>
        </w:rPr>
      </w:pPr>
    </w:p>
    <w:p w14:paraId="3D2F3CED" w14:textId="77777777" w:rsidR="009B6496" w:rsidRPr="001D15FB" w:rsidRDefault="00E75050" w:rsidP="004B1FED">
      <w:pPr>
        <w:tabs>
          <w:tab w:val="clear" w:pos="567"/>
        </w:tabs>
        <w:spacing w:line="240" w:lineRule="auto"/>
        <w:rPr>
          <w:szCs w:val="22"/>
          <w:lang w:val="es-ES"/>
        </w:rPr>
      </w:pPr>
      <w:r w:rsidRPr="001D15FB">
        <w:rPr>
          <w:szCs w:val="22"/>
          <w:lang w:val="es-ES"/>
        </w:rPr>
        <w:t>Puede</w:t>
      </w:r>
      <w:r w:rsidR="004B1785">
        <w:rPr>
          <w:szCs w:val="22"/>
          <w:lang w:val="es-ES"/>
        </w:rPr>
        <w:t xml:space="preserve"> que</w:t>
      </w:r>
      <w:r w:rsidRPr="001D15FB">
        <w:rPr>
          <w:szCs w:val="22"/>
          <w:lang w:val="es-ES"/>
        </w:rPr>
        <w:t xml:space="preserve"> solamente estén comercializados algunos tamaños de envases.</w:t>
      </w:r>
    </w:p>
    <w:p w14:paraId="58412E35" w14:textId="77777777" w:rsidR="00D541E0" w:rsidRPr="001D15FB" w:rsidRDefault="00D541E0" w:rsidP="004B1FED">
      <w:pPr>
        <w:numPr>
          <w:ilvl w:val="12"/>
          <w:numId w:val="0"/>
        </w:numPr>
        <w:tabs>
          <w:tab w:val="clear" w:pos="567"/>
        </w:tabs>
        <w:spacing w:line="240" w:lineRule="auto"/>
        <w:rPr>
          <w:noProof/>
          <w:szCs w:val="22"/>
          <w:lang w:val="es-ES"/>
        </w:rPr>
      </w:pPr>
    </w:p>
    <w:p w14:paraId="5796867D" w14:textId="77777777" w:rsidR="009B6496" w:rsidRPr="001D15FB" w:rsidRDefault="009B6496" w:rsidP="004B1FED">
      <w:pPr>
        <w:numPr>
          <w:ilvl w:val="12"/>
          <w:numId w:val="0"/>
        </w:numPr>
        <w:tabs>
          <w:tab w:val="clear" w:pos="567"/>
        </w:tabs>
        <w:spacing w:line="240" w:lineRule="auto"/>
        <w:ind w:right="-2"/>
        <w:rPr>
          <w:noProof/>
          <w:szCs w:val="22"/>
          <w:lang w:val="es-ES"/>
        </w:rPr>
      </w:pPr>
      <w:r w:rsidRPr="001D15FB">
        <w:rPr>
          <w:b/>
          <w:bCs/>
          <w:szCs w:val="22"/>
          <w:lang w:val="es-ES"/>
        </w:rPr>
        <w:t>Titular de la autorización de comercialización:</w:t>
      </w:r>
    </w:p>
    <w:p w14:paraId="44B23E14" w14:textId="77777777" w:rsidR="00A2565B" w:rsidRPr="00A2565B" w:rsidRDefault="00A2565B" w:rsidP="00A2565B">
      <w:pPr>
        <w:numPr>
          <w:ilvl w:val="12"/>
          <w:numId w:val="0"/>
        </w:numPr>
        <w:tabs>
          <w:tab w:val="clear" w:pos="567"/>
        </w:tabs>
        <w:spacing w:line="240" w:lineRule="auto"/>
        <w:ind w:right="-2"/>
        <w:rPr>
          <w:szCs w:val="22"/>
          <w:lang w:val="fr-FR"/>
        </w:rPr>
      </w:pPr>
      <w:r w:rsidRPr="00A2565B">
        <w:rPr>
          <w:szCs w:val="22"/>
          <w:lang w:val="fr-FR"/>
        </w:rPr>
        <w:t>Sanofi Winthrop Industrie</w:t>
      </w:r>
    </w:p>
    <w:p w14:paraId="050468D9" w14:textId="77777777" w:rsidR="00A2565B" w:rsidRPr="00A2565B" w:rsidRDefault="00A2565B" w:rsidP="00A2565B">
      <w:pPr>
        <w:numPr>
          <w:ilvl w:val="12"/>
          <w:numId w:val="0"/>
        </w:numPr>
        <w:tabs>
          <w:tab w:val="clear" w:pos="567"/>
        </w:tabs>
        <w:spacing w:line="240" w:lineRule="auto"/>
        <w:ind w:right="-2"/>
        <w:rPr>
          <w:szCs w:val="22"/>
          <w:lang w:val="fr-FR"/>
        </w:rPr>
      </w:pPr>
      <w:r w:rsidRPr="00A2565B">
        <w:rPr>
          <w:szCs w:val="22"/>
          <w:lang w:val="fr-FR"/>
        </w:rPr>
        <w:t>82 avenue Raspail</w:t>
      </w:r>
    </w:p>
    <w:p w14:paraId="15370FAC" w14:textId="77777777" w:rsidR="00C5727A" w:rsidRPr="000A68E7" w:rsidRDefault="00A2565B" w:rsidP="004B1FED">
      <w:pPr>
        <w:tabs>
          <w:tab w:val="clear" w:pos="567"/>
        </w:tabs>
        <w:spacing w:line="240" w:lineRule="auto"/>
        <w:rPr>
          <w:noProof/>
          <w:szCs w:val="22"/>
          <w:lang w:val="en-US"/>
        </w:rPr>
      </w:pPr>
      <w:r w:rsidRPr="00A2565B">
        <w:rPr>
          <w:szCs w:val="22"/>
          <w:lang w:val="fr-FR"/>
        </w:rPr>
        <w:t>94250 Gentilly</w:t>
      </w:r>
    </w:p>
    <w:p w14:paraId="7C60EDDB" w14:textId="77777777" w:rsidR="00C5727A" w:rsidRPr="001D15FB" w:rsidRDefault="00C5727A" w:rsidP="004B1FED">
      <w:pPr>
        <w:tabs>
          <w:tab w:val="clear" w:pos="567"/>
        </w:tabs>
        <w:spacing w:line="240" w:lineRule="auto"/>
        <w:rPr>
          <w:noProof/>
          <w:szCs w:val="22"/>
          <w:lang w:val="es-ES"/>
        </w:rPr>
      </w:pPr>
      <w:r w:rsidRPr="001D15FB">
        <w:rPr>
          <w:szCs w:val="22"/>
          <w:lang w:val="es-ES"/>
        </w:rPr>
        <w:t xml:space="preserve">Francia </w:t>
      </w:r>
    </w:p>
    <w:p w14:paraId="2D91E97D" w14:textId="77777777" w:rsidR="009B6496" w:rsidRPr="001D15FB" w:rsidRDefault="009B6496" w:rsidP="004B1FED">
      <w:pPr>
        <w:numPr>
          <w:ilvl w:val="12"/>
          <w:numId w:val="0"/>
        </w:numPr>
        <w:tabs>
          <w:tab w:val="clear" w:pos="567"/>
        </w:tabs>
        <w:spacing w:line="240" w:lineRule="auto"/>
        <w:ind w:right="-2"/>
        <w:rPr>
          <w:noProof/>
          <w:szCs w:val="22"/>
          <w:lang w:val="es-ES"/>
        </w:rPr>
      </w:pPr>
    </w:p>
    <w:p w14:paraId="51B72EDC" w14:textId="77777777" w:rsidR="00225AE4" w:rsidRPr="001D15FB" w:rsidRDefault="00225AE4" w:rsidP="004B1FED">
      <w:pPr>
        <w:numPr>
          <w:ilvl w:val="12"/>
          <w:numId w:val="0"/>
        </w:numPr>
        <w:tabs>
          <w:tab w:val="clear" w:pos="567"/>
        </w:tabs>
        <w:spacing w:line="240" w:lineRule="auto"/>
        <w:ind w:right="-2"/>
        <w:rPr>
          <w:b/>
          <w:noProof/>
          <w:szCs w:val="22"/>
          <w:lang w:val="es-ES"/>
        </w:rPr>
      </w:pPr>
      <w:r w:rsidRPr="001D15FB">
        <w:rPr>
          <w:b/>
          <w:szCs w:val="22"/>
          <w:lang w:val="es-ES"/>
        </w:rPr>
        <w:t>Responsable de la fabricación:</w:t>
      </w:r>
    </w:p>
    <w:p w14:paraId="7B8D8E93" w14:textId="77777777" w:rsidR="00FB335F" w:rsidRPr="00894DDF" w:rsidRDefault="00FB335F" w:rsidP="00FB335F">
      <w:pPr>
        <w:numPr>
          <w:ilvl w:val="12"/>
          <w:numId w:val="0"/>
        </w:numPr>
        <w:tabs>
          <w:tab w:val="clear" w:pos="567"/>
        </w:tabs>
        <w:spacing w:line="240" w:lineRule="auto"/>
        <w:ind w:right="-2"/>
        <w:rPr>
          <w:szCs w:val="22"/>
          <w:lang w:val="fr-FR"/>
        </w:rPr>
      </w:pPr>
      <w:r w:rsidRPr="00894DDF">
        <w:rPr>
          <w:szCs w:val="22"/>
          <w:lang w:val="fr-FR"/>
        </w:rPr>
        <w:t>Opella Healthcare International SAS</w:t>
      </w:r>
    </w:p>
    <w:p w14:paraId="00A3A9BF" w14:textId="77777777" w:rsidR="00FB335F" w:rsidRPr="00FB335F" w:rsidRDefault="00FB335F" w:rsidP="00FB335F">
      <w:pPr>
        <w:numPr>
          <w:ilvl w:val="12"/>
          <w:numId w:val="0"/>
        </w:numPr>
        <w:tabs>
          <w:tab w:val="clear" w:pos="567"/>
        </w:tabs>
        <w:spacing w:line="240" w:lineRule="auto"/>
        <w:ind w:right="-2"/>
        <w:rPr>
          <w:szCs w:val="22"/>
          <w:lang w:val="fr-FR"/>
        </w:rPr>
      </w:pPr>
      <w:r w:rsidRPr="00FB335F">
        <w:rPr>
          <w:szCs w:val="22"/>
          <w:lang w:val="fr-FR"/>
        </w:rPr>
        <w:t>56, Route de Choisy</w:t>
      </w:r>
    </w:p>
    <w:p w14:paraId="21B3C01B" w14:textId="77777777" w:rsidR="00FB335F" w:rsidRPr="00894DDF" w:rsidRDefault="00FB335F" w:rsidP="00FB335F">
      <w:pPr>
        <w:numPr>
          <w:ilvl w:val="12"/>
          <w:numId w:val="0"/>
        </w:numPr>
        <w:tabs>
          <w:tab w:val="clear" w:pos="567"/>
        </w:tabs>
        <w:spacing w:line="240" w:lineRule="auto"/>
        <w:ind w:right="-2"/>
        <w:rPr>
          <w:szCs w:val="22"/>
          <w:lang w:val="fr-FR"/>
        </w:rPr>
      </w:pPr>
      <w:r w:rsidRPr="00FB335F">
        <w:rPr>
          <w:szCs w:val="22"/>
          <w:lang w:val="fr-FR"/>
        </w:rPr>
        <w:t xml:space="preserve">60200 </w:t>
      </w:r>
    </w:p>
    <w:p w14:paraId="07DD9CBC" w14:textId="77777777" w:rsidR="00FB335F" w:rsidRPr="00FB335F" w:rsidRDefault="00FB335F" w:rsidP="00FB335F">
      <w:pPr>
        <w:numPr>
          <w:ilvl w:val="12"/>
          <w:numId w:val="0"/>
        </w:numPr>
        <w:tabs>
          <w:tab w:val="clear" w:pos="567"/>
        </w:tabs>
        <w:spacing w:line="240" w:lineRule="auto"/>
        <w:ind w:right="-2"/>
        <w:rPr>
          <w:szCs w:val="22"/>
          <w:lang w:val="fr-FR"/>
        </w:rPr>
      </w:pPr>
      <w:r w:rsidRPr="00FB335F">
        <w:rPr>
          <w:szCs w:val="22"/>
          <w:lang w:val="fr-FR"/>
        </w:rPr>
        <w:t>Compiègne</w:t>
      </w:r>
    </w:p>
    <w:p w14:paraId="5BD29DDE" w14:textId="77777777" w:rsidR="00225AE4" w:rsidRPr="00970D5E" w:rsidRDefault="00225AE4" w:rsidP="004B1FED">
      <w:pPr>
        <w:numPr>
          <w:ilvl w:val="12"/>
          <w:numId w:val="0"/>
        </w:numPr>
        <w:tabs>
          <w:tab w:val="clear" w:pos="567"/>
        </w:tabs>
        <w:spacing w:line="240" w:lineRule="auto"/>
        <w:ind w:right="-2"/>
        <w:rPr>
          <w:szCs w:val="22"/>
          <w:lang w:val="en-US"/>
        </w:rPr>
      </w:pPr>
      <w:r w:rsidRPr="00970D5E">
        <w:rPr>
          <w:szCs w:val="22"/>
          <w:lang w:val="en-US"/>
        </w:rPr>
        <w:t>Francia</w:t>
      </w:r>
    </w:p>
    <w:p w14:paraId="39FF2D5F" w14:textId="77777777" w:rsidR="00025D37" w:rsidRPr="00970D5E" w:rsidRDefault="00025D37" w:rsidP="004B1FED">
      <w:pPr>
        <w:numPr>
          <w:ilvl w:val="12"/>
          <w:numId w:val="0"/>
        </w:numPr>
        <w:tabs>
          <w:tab w:val="clear" w:pos="567"/>
        </w:tabs>
        <w:spacing w:line="240" w:lineRule="auto"/>
        <w:ind w:right="-2"/>
        <w:rPr>
          <w:noProof/>
          <w:szCs w:val="22"/>
          <w:lang w:val="en-US"/>
        </w:rPr>
      </w:pPr>
    </w:p>
    <w:p w14:paraId="0D7C5DE5" w14:textId="77777777" w:rsidR="00025D37" w:rsidRDefault="00025D37" w:rsidP="00025D37">
      <w:pPr>
        <w:rPr>
          <w:highlight w:val="lightGray"/>
          <w:lang w:val="en-US"/>
        </w:rPr>
      </w:pPr>
      <w:r>
        <w:rPr>
          <w:highlight w:val="lightGray"/>
          <w:lang w:val="en-US"/>
        </w:rPr>
        <w:t xml:space="preserve">Sanofi Winthrop Industrie </w:t>
      </w:r>
    </w:p>
    <w:p w14:paraId="772ADF7F" w14:textId="77777777" w:rsidR="00025D37" w:rsidRDefault="00025D37" w:rsidP="00025D37">
      <w:pPr>
        <w:rPr>
          <w:highlight w:val="lightGray"/>
          <w:lang w:val="en-US"/>
        </w:rPr>
      </w:pPr>
      <w:r>
        <w:rPr>
          <w:highlight w:val="lightGray"/>
          <w:lang w:val="en-US"/>
        </w:rPr>
        <w:t>30-36, avenue Gustave Eiffel</w:t>
      </w:r>
    </w:p>
    <w:p w14:paraId="42CD0C03" w14:textId="77777777" w:rsidR="00025D37" w:rsidRPr="003B314C" w:rsidRDefault="00025D37" w:rsidP="00025D37">
      <w:pPr>
        <w:rPr>
          <w:highlight w:val="lightGray"/>
          <w:lang w:val="es-ES"/>
        </w:rPr>
      </w:pPr>
      <w:r w:rsidRPr="003B314C">
        <w:rPr>
          <w:highlight w:val="lightGray"/>
          <w:lang w:val="es-ES"/>
        </w:rPr>
        <w:t>37100 Tours</w:t>
      </w:r>
    </w:p>
    <w:p w14:paraId="4F52B91D" w14:textId="77777777" w:rsidR="00025D37" w:rsidRPr="00970D5E" w:rsidRDefault="00025D37" w:rsidP="00025D37">
      <w:pPr>
        <w:rPr>
          <w:lang w:val="es-ES"/>
        </w:rPr>
      </w:pPr>
      <w:r>
        <w:rPr>
          <w:highlight w:val="lightGray"/>
          <w:lang w:val="es-ES"/>
        </w:rPr>
        <w:t>Francia</w:t>
      </w:r>
    </w:p>
    <w:p w14:paraId="33946833" w14:textId="77777777" w:rsidR="00225AE4" w:rsidRPr="001D15FB" w:rsidRDefault="00225AE4" w:rsidP="004B1FED">
      <w:pPr>
        <w:numPr>
          <w:ilvl w:val="12"/>
          <w:numId w:val="0"/>
        </w:numPr>
        <w:tabs>
          <w:tab w:val="clear" w:pos="567"/>
        </w:tabs>
        <w:spacing w:line="240" w:lineRule="auto"/>
        <w:ind w:right="-2"/>
        <w:rPr>
          <w:noProof/>
          <w:szCs w:val="22"/>
          <w:lang w:val="es-ES"/>
        </w:rPr>
      </w:pPr>
    </w:p>
    <w:p w14:paraId="5F6E3E1F" w14:textId="77777777" w:rsidR="009B6496" w:rsidRPr="001D15FB" w:rsidRDefault="009B6496" w:rsidP="004B1FED">
      <w:pPr>
        <w:numPr>
          <w:ilvl w:val="12"/>
          <w:numId w:val="0"/>
        </w:numPr>
        <w:tabs>
          <w:tab w:val="clear" w:pos="567"/>
        </w:tabs>
        <w:spacing w:line="240" w:lineRule="auto"/>
        <w:ind w:right="-2"/>
        <w:rPr>
          <w:noProof/>
          <w:szCs w:val="22"/>
          <w:lang w:val="es-ES"/>
        </w:rPr>
      </w:pPr>
      <w:r w:rsidRPr="001D15FB">
        <w:rPr>
          <w:szCs w:val="22"/>
          <w:lang w:val="es-ES"/>
        </w:rPr>
        <w:t>Pueden solicitar más información respecto a este medicamento dirigiéndose al representante local del titular de la autorización de comercialización:</w:t>
      </w:r>
    </w:p>
    <w:p w14:paraId="2352240C" w14:textId="2D93367C" w:rsidR="009B6496" w:rsidRPr="001D15FB" w:rsidDel="00D15010" w:rsidRDefault="009B6496" w:rsidP="004B1FED">
      <w:pPr>
        <w:spacing w:line="240" w:lineRule="auto"/>
        <w:rPr>
          <w:del w:id="51" w:author="Author"/>
          <w:noProof/>
          <w:szCs w:val="22"/>
          <w:lang w:val="es-ES"/>
        </w:rPr>
      </w:pPr>
    </w:p>
    <w:p w14:paraId="213DB2B5" w14:textId="77777777" w:rsidR="00F004A1" w:rsidRDefault="003867B7" w:rsidP="004B1FED">
      <w:pPr>
        <w:spacing w:line="240" w:lineRule="auto"/>
        <w:rPr>
          <w:lang w:val="es-ES"/>
        </w:rPr>
      </w:pPr>
      <w:r w:rsidRPr="001D15FB">
        <w:rPr>
          <w:lang w:val="es-ES"/>
        </w:rPr>
        <w:br w:type="page"/>
      </w:r>
    </w:p>
    <w:tbl>
      <w:tblPr>
        <w:tblW w:w="9322" w:type="dxa"/>
        <w:tblLayout w:type="fixed"/>
        <w:tblLook w:val="0000" w:firstRow="0" w:lastRow="0" w:firstColumn="0" w:lastColumn="0" w:noHBand="0" w:noVBand="0"/>
      </w:tblPr>
      <w:tblGrid>
        <w:gridCol w:w="4644"/>
        <w:gridCol w:w="4678"/>
      </w:tblGrid>
      <w:tr w:rsidR="00B65AD5" w:rsidRPr="003C3184" w14:paraId="4F6922B7" w14:textId="77777777" w:rsidTr="008B0730">
        <w:tc>
          <w:tcPr>
            <w:tcW w:w="4644" w:type="dxa"/>
          </w:tcPr>
          <w:p w14:paraId="56FD9521" w14:textId="77777777" w:rsidR="00B65AD5" w:rsidRPr="00992697" w:rsidRDefault="00B65AD5" w:rsidP="008B0730">
            <w:pPr>
              <w:spacing w:line="240" w:lineRule="auto"/>
              <w:rPr>
                <w:b/>
                <w:noProof/>
                <w:szCs w:val="22"/>
                <w:lang w:val="fr-FR"/>
              </w:rPr>
            </w:pPr>
            <w:r w:rsidRPr="00992697">
              <w:rPr>
                <w:b/>
                <w:noProof/>
                <w:szCs w:val="22"/>
                <w:lang w:val="fr-FR"/>
              </w:rPr>
              <w:t>België/Belgique/Belgien</w:t>
            </w:r>
          </w:p>
          <w:p w14:paraId="594F08D9" w14:textId="77777777" w:rsidR="00B65AD5" w:rsidRPr="007C68B4" w:rsidRDefault="00B65AD5" w:rsidP="008B0730">
            <w:pPr>
              <w:spacing w:line="240" w:lineRule="auto"/>
              <w:rPr>
                <w:noProof/>
                <w:szCs w:val="22"/>
                <w:lang w:val="fr-FR"/>
              </w:rPr>
            </w:pPr>
            <w:r w:rsidRPr="007C68B4">
              <w:rPr>
                <w:noProof/>
                <w:szCs w:val="22"/>
                <w:lang w:val="fr-FR"/>
              </w:rPr>
              <w:t>Sanofi Belgium</w:t>
            </w:r>
          </w:p>
          <w:p w14:paraId="48136252" w14:textId="77777777" w:rsidR="00B65AD5" w:rsidRPr="007C68B4" w:rsidRDefault="00B65AD5" w:rsidP="008B0730">
            <w:pPr>
              <w:spacing w:line="240" w:lineRule="auto"/>
              <w:rPr>
                <w:noProof/>
                <w:szCs w:val="22"/>
                <w:lang w:val="fr-FR"/>
              </w:rPr>
            </w:pPr>
            <w:r w:rsidRPr="007C68B4">
              <w:rPr>
                <w:noProof/>
                <w:szCs w:val="22"/>
                <w:lang w:val="fr-FR"/>
              </w:rPr>
              <w:t>Tel/Tél/Tel: +32 (0)2 710 54 00</w:t>
            </w:r>
          </w:p>
          <w:p w14:paraId="2AAFB670" w14:textId="77777777" w:rsidR="00B65AD5" w:rsidRPr="007C68B4" w:rsidRDefault="00B65AD5" w:rsidP="008B0730">
            <w:pPr>
              <w:spacing w:line="240" w:lineRule="auto"/>
              <w:rPr>
                <w:noProof/>
                <w:szCs w:val="22"/>
                <w:lang w:val="fr-FR"/>
              </w:rPr>
            </w:pPr>
          </w:p>
        </w:tc>
        <w:tc>
          <w:tcPr>
            <w:tcW w:w="4678" w:type="dxa"/>
          </w:tcPr>
          <w:p w14:paraId="31F6A794" w14:textId="77777777" w:rsidR="00B65AD5" w:rsidRPr="00992697" w:rsidRDefault="00B65AD5" w:rsidP="008B0730">
            <w:pPr>
              <w:spacing w:line="240" w:lineRule="auto"/>
              <w:rPr>
                <w:b/>
                <w:noProof/>
                <w:szCs w:val="22"/>
                <w:lang w:val="fr-FR"/>
              </w:rPr>
            </w:pPr>
            <w:r w:rsidRPr="00992697">
              <w:rPr>
                <w:b/>
                <w:noProof/>
                <w:szCs w:val="22"/>
                <w:lang w:val="fr-FR"/>
              </w:rPr>
              <w:t>Lietuva</w:t>
            </w:r>
          </w:p>
          <w:p w14:paraId="5E8797C7" w14:textId="77777777" w:rsidR="00AF5B7C" w:rsidRPr="00AF5B7C" w:rsidRDefault="00AF5B7C" w:rsidP="00AF5B7C">
            <w:pPr>
              <w:spacing w:line="240" w:lineRule="auto"/>
              <w:rPr>
                <w:noProof/>
                <w:szCs w:val="22"/>
                <w:lang w:val="fr-FR"/>
              </w:rPr>
            </w:pPr>
            <w:r w:rsidRPr="00AF5B7C">
              <w:rPr>
                <w:noProof/>
                <w:szCs w:val="22"/>
                <w:lang w:val="fr-FR"/>
              </w:rPr>
              <w:t>Swixx Biopharma UAB</w:t>
            </w:r>
          </w:p>
          <w:p w14:paraId="12D6A448" w14:textId="77777777" w:rsidR="00B65AD5" w:rsidRPr="003C3184" w:rsidRDefault="00AF5B7C" w:rsidP="008B0730">
            <w:pPr>
              <w:spacing w:line="240" w:lineRule="auto"/>
              <w:rPr>
                <w:noProof/>
                <w:szCs w:val="22"/>
                <w:lang w:val="fr-FR"/>
              </w:rPr>
            </w:pPr>
            <w:r w:rsidRPr="00AF5B7C">
              <w:rPr>
                <w:noProof/>
                <w:szCs w:val="22"/>
                <w:lang w:val="fr-FR"/>
              </w:rPr>
              <w:t>Tel: +370 5 236 91 40</w:t>
            </w:r>
          </w:p>
        </w:tc>
      </w:tr>
      <w:tr w:rsidR="00B65AD5" w:rsidRPr="00333F9B" w14:paraId="541C3D2C" w14:textId="77777777" w:rsidTr="008B0730">
        <w:tc>
          <w:tcPr>
            <w:tcW w:w="4644" w:type="dxa"/>
          </w:tcPr>
          <w:p w14:paraId="0F65A80A" w14:textId="77777777" w:rsidR="00B65AD5" w:rsidRPr="00215100" w:rsidRDefault="00B65AD5" w:rsidP="008B0730">
            <w:pPr>
              <w:spacing w:line="240" w:lineRule="auto"/>
              <w:rPr>
                <w:b/>
                <w:noProof/>
                <w:szCs w:val="22"/>
                <w:lang w:val="it-IT"/>
              </w:rPr>
            </w:pPr>
            <w:r w:rsidRPr="00992697">
              <w:rPr>
                <w:b/>
                <w:noProof/>
                <w:szCs w:val="22"/>
                <w:lang w:val="de-DE"/>
              </w:rPr>
              <w:t>България</w:t>
            </w:r>
          </w:p>
          <w:p w14:paraId="49EC4E24" w14:textId="77777777" w:rsidR="00AF5B7C" w:rsidRPr="00AF5B7C" w:rsidRDefault="00AF5B7C" w:rsidP="00AF5B7C">
            <w:pPr>
              <w:spacing w:line="240" w:lineRule="auto"/>
              <w:rPr>
                <w:noProof/>
                <w:szCs w:val="22"/>
                <w:lang w:val="it-IT"/>
              </w:rPr>
            </w:pPr>
            <w:r w:rsidRPr="00AF5B7C">
              <w:rPr>
                <w:noProof/>
                <w:szCs w:val="22"/>
                <w:lang w:val="it-IT"/>
              </w:rPr>
              <w:t>Swixx Biopharma EOOD</w:t>
            </w:r>
          </w:p>
          <w:p w14:paraId="097E9200" w14:textId="77777777" w:rsidR="00B65AD5" w:rsidRPr="00992697" w:rsidRDefault="00AF5B7C" w:rsidP="008B0730">
            <w:pPr>
              <w:spacing w:line="240" w:lineRule="auto"/>
              <w:rPr>
                <w:noProof/>
                <w:szCs w:val="22"/>
                <w:lang w:val="it-IT"/>
              </w:rPr>
            </w:pPr>
            <w:r w:rsidRPr="00AF5B7C">
              <w:rPr>
                <w:noProof/>
                <w:szCs w:val="22"/>
                <w:lang w:val="it-IT"/>
              </w:rPr>
              <w:t>Тел.: +359 (0)2 4942 480</w:t>
            </w:r>
          </w:p>
          <w:p w14:paraId="57B3B216" w14:textId="77777777" w:rsidR="00B65AD5" w:rsidRPr="00992697" w:rsidRDefault="00B65AD5" w:rsidP="008B0730">
            <w:pPr>
              <w:spacing w:line="240" w:lineRule="auto"/>
              <w:rPr>
                <w:noProof/>
                <w:szCs w:val="22"/>
                <w:lang w:val="it-IT"/>
              </w:rPr>
            </w:pPr>
          </w:p>
        </w:tc>
        <w:tc>
          <w:tcPr>
            <w:tcW w:w="4678" w:type="dxa"/>
          </w:tcPr>
          <w:p w14:paraId="23C3D6A7" w14:textId="77777777" w:rsidR="00B65AD5" w:rsidRPr="00333F9B" w:rsidRDefault="00B65AD5" w:rsidP="008B0730">
            <w:pPr>
              <w:spacing w:line="240" w:lineRule="auto"/>
              <w:rPr>
                <w:b/>
                <w:noProof/>
                <w:szCs w:val="22"/>
                <w:lang w:val="de-DE"/>
              </w:rPr>
            </w:pPr>
            <w:r w:rsidRPr="00333F9B">
              <w:rPr>
                <w:b/>
                <w:noProof/>
                <w:szCs w:val="22"/>
                <w:lang w:val="de-DE"/>
              </w:rPr>
              <w:t>Luxembourg/Luxemburg</w:t>
            </w:r>
          </w:p>
          <w:p w14:paraId="2B0E8449" w14:textId="77777777" w:rsidR="00B65AD5" w:rsidRPr="00333F9B" w:rsidRDefault="00B65AD5" w:rsidP="008B0730">
            <w:pPr>
              <w:spacing w:line="240" w:lineRule="auto"/>
              <w:rPr>
                <w:noProof/>
                <w:szCs w:val="22"/>
                <w:lang w:val="de-DE"/>
              </w:rPr>
            </w:pPr>
            <w:r w:rsidRPr="00333F9B">
              <w:rPr>
                <w:noProof/>
                <w:szCs w:val="22"/>
                <w:lang w:val="de-DE"/>
              </w:rPr>
              <w:t xml:space="preserve">Sanofi Belgium </w:t>
            </w:r>
          </w:p>
          <w:p w14:paraId="66F5A029" w14:textId="77777777" w:rsidR="00B65AD5" w:rsidRPr="00333F9B" w:rsidRDefault="00B65AD5" w:rsidP="008B0730">
            <w:pPr>
              <w:spacing w:line="240" w:lineRule="auto"/>
              <w:rPr>
                <w:noProof/>
                <w:szCs w:val="22"/>
                <w:lang w:val="de-DE"/>
              </w:rPr>
            </w:pPr>
            <w:r w:rsidRPr="00333F9B">
              <w:rPr>
                <w:noProof/>
                <w:szCs w:val="22"/>
                <w:lang w:val="de-DE"/>
              </w:rPr>
              <w:t>Tél/Tel: +32 (0)2 710 54 00 (Belgique/Belgien)</w:t>
            </w:r>
          </w:p>
          <w:p w14:paraId="780E3535" w14:textId="77777777" w:rsidR="00B65AD5" w:rsidRPr="00333F9B" w:rsidRDefault="00B65AD5" w:rsidP="008B0730">
            <w:pPr>
              <w:spacing w:line="240" w:lineRule="auto"/>
              <w:rPr>
                <w:noProof/>
                <w:szCs w:val="22"/>
                <w:lang w:val="de-DE"/>
              </w:rPr>
            </w:pPr>
          </w:p>
        </w:tc>
      </w:tr>
      <w:tr w:rsidR="00B65AD5" w:rsidRPr="007D3F13" w14:paraId="22AD472B" w14:textId="77777777" w:rsidTr="008B0730">
        <w:tc>
          <w:tcPr>
            <w:tcW w:w="4644" w:type="dxa"/>
          </w:tcPr>
          <w:p w14:paraId="5A6391D5" w14:textId="77777777" w:rsidR="00B65AD5" w:rsidRPr="00992697" w:rsidRDefault="00B65AD5" w:rsidP="008B0730">
            <w:pPr>
              <w:spacing w:line="240" w:lineRule="auto"/>
              <w:rPr>
                <w:b/>
                <w:noProof/>
                <w:szCs w:val="22"/>
                <w:lang w:val="it-IT"/>
              </w:rPr>
            </w:pPr>
            <w:r w:rsidRPr="00992697">
              <w:rPr>
                <w:b/>
                <w:noProof/>
                <w:szCs w:val="22"/>
                <w:lang w:val="it-IT"/>
              </w:rPr>
              <w:t>Česká republika</w:t>
            </w:r>
          </w:p>
          <w:p w14:paraId="38DE71D8" w14:textId="1E39AA8C" w:rsidR="00B65AD5" w:rsidRPr="00992697" w:rsidRDefault="00A52D42" w:rsidP="008B0730">
            <w:pPr>
              <w:spacing w:line="240" w:lineRule="auto"/>
              <w:rPr>
                <w:noProof/>
                <w:szCs w:val="22"/>
                <w:lang w:val="it-IT"/>
              </w:rPr>
            </w:pPr>
            <w:r>
              <w:rPr>
                <w:noProof/>
                <w:szCs w:val="22"/>
                <w:lang w:val="it-IT"/>
              </w:rPr>
              <w:t>S</w:t>
            </w:r>
            <w:r w:rsidR="00B65AD5" w:rsidRPr="00992697">
              <w:rPr>
                <w:noProof/>
                <w:szCs w:val="22"/>
                <w:lang w:val="it-IT"/>
              </w:rPr>
              <w:t>anofi s.r.o.</w:t>
            </w:r>
          </w:p>
          <w:p w14:paraId="48C240A9" w14:textId="77777777" w:rsidR="00B65AD5" w:rsidRPr="00992697" w:rsidRDefault="00B65AD5" w:rsidP="008B0730">
            <w:pPr>
              <w:spacing w:line="240" w:lineRule="auto"/>
              <w:rPr>
                <w:noProof/>
                <w:szCs w:val="22"/>
                <w:lang w:val="it-IT"/>
              </w:rPr>
            </w:pPr>
            <w:r w:rsidRPr="00992697">
              <w:rPr>
                <w:noProof/>
                <w:szCs w:val="22"/>
                <w:lang w:val="it-IT"/>
              </w:rPr>
              <w:t>Tel: +420 233 086 111</w:t>
            </w:r>
          </w:p>
          <w:p w14:paraId="5F378163" w14:textId="77777777" w:rsidR="00B65AD5" w:rsidRPr="00992697" w:rsidRDefault="00B65AD5" w:rsidP="008B0730">
            <w:pPr>
              <w:spacing w:line="240" w:lineRule="auto"/>
              <w:rPr>
                <w:noProof/>
                <w:szCs w:val="22"/>
                <w:lang w:val="it-IT"/>
              </w:rPr>
            </w:pPr>
          </w:p>
        </w:tc>
        <w:tc>
          <w:tcPr>
            <w:tcW w:w="4678" w:type="dxa"/>
          </w:tcPr>
          <w:p w14:paraId="6F6BA5AD" w14:textId="77777777" w:rsidR="00B65AD5" w:rsidRPr="00992697" w:rsidRDefault="00B65AD5" w:rsidP="008B0730">
            <w:pPr>
              <w:spacing w:line="240" w:lineRule="auto"/>
              <w:rPr>
                <w:b/>
                <w:noProof/>
                <w:szCs w:val="22"/>
                <w:lang w:val="it-IT"/>
              </w:rPr>
            </w:pPr>
            <w:r w:rsidRPr="00992697">
              <w:rPr>
                <w:b/>
                <w:noProof/>
                <w:szCs w:val="22"/>
                <w:lang w:val="it-IT"/>
              </w:rPr>
              <w:t>Magyarország</w:t>
            </w:r>
          </w:p>
          <w:p w14:paraId="0FBFE193" w14:textId="77777777" w:rsidR="00B65AD5" w:rsidRPr="00992697" w:rsidRDefault="00901974" w:rsidP="008B0730">
            <w:pPr>
              <w:spacing w:line="240" w:lineRule="auto"/>
              <w:rPr>
                <w:noProof/>
                <w:szCs w:val="22"/>
                <w:lang w:val="it-IT"/>
              </w:rPr>
            </w:pPr>
            <w:r w:rsidRPr="00992697">
              <w:rPr>
                <w:noProof/>
                <w:szCs w:val="22"/>
                <w:lang w:val="it-IT"/>
              </w:rPr>
              <w:t xml:space="preserve">SANOFI-AVENTIS </w:t>
            </w:r>
            <w:r>
              <w:rPr>
                <w:noProof/>
                <w:szCs w:val="22"/>
                <w:lang w:val="it-IT"/>
              </w:rPr>
              <w:t>Z</w:t>
            </w:r>
            <w:r w:rsidR="00B65AD5" w:rsidRPr="00992697">
              <w:rPr>
                <w:noProof/>
                <w:szCs w:val="22"/>
                <w:lang w:val="it-IT"/>
              </w:rPr>
              <w:t>rt.</w:t>
            </w:r>
          </w:p>
          <w:p w14:paraId="4F3D8477" w14:textId="77777777" w:rsidR="00B65AD5" w:rsidRPr="00992697" w:rsidRDefault="00B65AD5" w:rsidP="008B0730">
            <w:pPr>
              <w:spacing w:line="240" w:lineRule="auto"/>
              <w:rPr>
                <w:noProof/>
                <w:szCs w:val="22"/>
                <w:lang w:val="it-IT"/>
              </w:rPr>
            </w:pPr>
            <w:r w:rsidRPr="00992697">
              <w:rPr>
                <w:noProof/>
                <w:szCs w:val="22"/>
                <w:lang w:val="it-IT"/>
              </w:rPr>
              <w:t>Tel: +36 1 505 0050</w:t>
            </w:r>
          </w:p>
          <w:p w14:paraId="060FAEB0" w14:textId="77777777" w:rsidR="00B65AD5" w:rsidRPr="00992697" w:rsidRDefault="00B65AD5" w:rsidP="008B0730">
            <w:pPr>
              <w:spacing w:line="240" w:lineRule="auto"/>
              <w:rPr>
                <w:noProof/>
                <w:szCs w:val="22"/>
                <w:lang w:val="it-IT"/>
              </w:rPr>
            </w:pPr>
          </w:p>
        </w:tc>
      </w:tr>
      <w:tr w:rsidR="00B65AD5" w:rsidRPr="00636FC5" w14:paraId="4449B541" w14:textId="77777777" w:rsidTr="008B0730">
        <w:tc>
          <w:tcPr>
            <w:tcW w:w="4644" w:type="dxa"/>
          </w:tcPr>
          <w:p w14:paraId="6C8FFD0F" w14:textId="77777777" w:rsidR="00B65AD5" w:rsidRPr="00636FC5" w:rsidRDefault="00B65AD5" w:rsidP="008B0730">
            <w:pPr>
              <w:spacing w:line="240" w:lineRule="auto"/>
              <w:rPr>
                <w:b/>
                <w:noProof/>
                <w:szCs w:val="22"/>
                <w:lang w:val="it-IT"/>
              </w:rPr>
            </w:pPr>
            <w:r w:rsidRPr="00636FC5">
              <w:rPr>
                <w:b/>
                <w:noProof/>
                <w:szCs w:val="22"/>
                <w:lang w:val="it-IT"/>
              </w:rPr>
              <w:t>Danmark</w:t>
            </w:r>
          </w:p>
          <w:p w14:paraId="6AEC0A61" w14:textId="77777777" w:rsidR="00B65AD5" w:rsidRPr="00636FC5" w:rsidRDefault="00D46305" w:rsidP="008B0730">
            <w:pPr>
              <w:spacing w:line="240" w:lineRule="auto"/>
              <w:rPr>
                <w:noProof/>
                <w:szCs w:val="22"/>
                <w:lang w:val="it-IT"/>
              </w:rPr>
            </w:pPr>
            <w:r>
              <w:rPr>
                <w:noProof/>
                <w:szCs w:val="22"/>
                <w:lang w:val="it-IT"/>
              </w:rPr>
              <w:t>S</w:t>
            </w:r>
            <w:r w:rsidR="00B65AD5" w:rsidRPr="00636FC5">
              <w:rPr>
                <w:noProof/>
                <w:szCs w:val="22"/>
                <w:lang w:val="it-IT"/>
              </w:rPr>
              <w:t>anofi A/S</w:t>
            </w:r>
          </w:p>
          <w:p w14:paraId="7C5714A9" w14:textId="77777777" w:rsidR="00B65AD5" w:rsidRPr="00636FC5" w:rsidRDefault="00B65AD5" w:rsidP="008B0730">
            <w:pPr>
              <w:spacing w:line="240" w:lineRule="auto"/>
              <w:rPr>
                <w:noProof/>
                <w:szCs w:val="22"/>
                <w:lang w:val="it-IT"/>
              </w:rPr>
            </w:pPr>
            <w:r w:rsidRPr="00636FC5">
              <w:rPr>
                <w:noProof/>
                <w:szCs w:val="22"/>
                <w:lang w:val="it-IT"/>
              </w:rPr>
              <w:t>Tlf: +45 45 16 70 00</w:t>
            </w:r>
          </w:p>
          <w:p w14:paraId="33C0871D" w14:textId="77777777" w:rsidR="00B65AD5" w:rsidRPr="00636FC5" w:rsidRDefault="00B65AD5" w:rsidP="008B0730">
            <w:pPr>
              <w:keepNext/>
              <w:spacing w:line="240" w:lineRule="auto"/>
              <w:rPr>
                <w:noProof/>
                <w:szCs w:val="22"/>
                <w:lang w:val="it-IT"/>
              </w:rPr>
            </w:pPr>
          </w:p>
        </w:tc>
        <w:tc>
          <w:tcPr>
            <w:tcW w:w="4678" w:type="dxa"/>
          </w:tcPr>
          <w:p w14:paraId="7C0C36C7" w14:textId="77777777" w:rsidR="00B65AD5" w:rsidRPr="00992697" w:rsidRDefault="00B65AD5" w:rsidP="008B0730">
            <w:pPr>
              <w:spacing w:line="240" w:lineRule="auto"/>
              <w:rPr>
                <w:b/>
                <w:noProof/>
                <w:szCs w:val="22"/>
                <w:lang w:val="it-IT"/>
              </w:rPr>
            </w:pPr>
            <w:r w:rsidRPr="00992697">
              <w:rPr>
                <w:b/>
                <w:noProof/>
                <w:szCs w:val="22"/>
                <w:lang w:val="it-IT"/>
              </w:rPr>
              <w:t>Malta</w:t>
            </w:r>
          </w:p>
          <w:p w14:paraId="7B9E68ED" w14:textId="77777777" w:rsidR="00B65AD5" w:rsidRPr="00992697" w:rsidRDefault="00B65AD5" w:rsidP="008B0730">
            <w:pPr>
              <w:spacing w:line="240" w:lineRule="auto"/>
              <w:rPr>
                <w:noProof/>
                <w:szCs w:val="22"/>
                <w:lang w:val="it-IT"/>
              </w:rPr>
            </w:pPr>
            <w:r>
              <w:rPr>
                <w:noProof/>
                <w:szCs w:val="22"/>
                <w:lang w:val="it-IT"/>
              </w:rPr>
              <w:t>S</w:t>
            </w:r>
            <w:r w:rsidRPr="00992697">
              <w:rPr>
                <w:noProof/>
                <w:szCs w:val="22"/>
                <w:lang w:val="it-IT"/>
              </w:rPr>
              <w:t xml:space="preserve">anofi </w:t>
            </w:r>
            <w:r w:rsidR="00F3581F" w:rsidRPr="005B367A">
              <w:rPr>
                <w:lang w:val="es-ES" w:eastAsia="it-IT"/>
              </w:rPr>
              <w:t>S.</w:t>
            </w:r>
            <w:r w:rsidR="00A66C6D">
              <w:rPr>
                <w:lang w:val="es-ES" w:eastAsia="it-IT"/>
              </w:rPr>
              <w:t>r</w:t>
            </w:r>
            <w:r w:rsidR="00F3581F" w:rsidRPr="005B367A">
              <w:rPr>
                <w:lang w:val="es-ES" w:eastAsia="it-IT"/>
              </w:rPr>
              <w:t>.</w:t>
            </w:r>
            <w:r w:rsidR="00A66C6D">
              <w:rPr>
                <w:lang w:val="es-ES" w:eastAsia="it-IT"/>
              </w:rPr>
              <w:t>l-</w:t>
            </w:r>
          </w:p>
          <w:p w14:paraId="072C3706" w14:textId="77777777" w:rsidR="00B65AD5" w:rsidRPr="00636FC5" w:rsidRDefault="00B65AD5" w:rsidP="008B0730">
            <w:pPr>
              <w:spacing w:line="240" w:lineRule="auto"/>
              <w:rPr>
                <w:noProof/>
                <w:szCs w:val="22"/>
                <w:lang w:val="it-IT"/>
              </w:rPr>
            </w:pPr>
            <w:r w:rsidRPr="00636FC5">
              <w:rPr>
                <w:noProof/>
                <w:szCs w:val="22"/>
                <w:lang w:val="it-IT"/>
              </w:rPr>
              <w:t xml:space="preserve">Tel: </w:t>
            </w:r>
            <w:r w:rsidR="00F3581F" w:rsidRPr="005B367A">
              <w:rPr>
                <w:lang w:val="es-ES" w:eastAsia="it-IT"/>
              </w:rPr>
              <w:t>+39 02 39394275</w:t>
            </w:r>
          </w:p>
          <w:p w14:paraId="46479C73" w14:textId="77777777" w:rsidR="00B65AD5" w:rsidRPr="00636FC5" w:rsidRDefault="00B65AD5" w:rsidP="008B0730">
            <w:pPr>
              <w:spacing w:line="240" w:lineRule="auto"/>
              <w:rPr>
                <w:noProof/>
                <w:szCs w:val="22"/>
                <w:lang w:val="it-IT"/>
              </w:rPr>
            </w:pPr>
          </w:p>
        </w:tc>
      </w:tr>
      <w:tr w:rsidR="00B65AD5" w:rsidRPr="007D3F13" w14:paraId="6AB9C453" w14:textId="77777777" w:rsidTr="008B0730">
        <w:tc>
          <w:tcPr>
            <w:tcW w:w="4644" w:type="dxa"/>
          </w:tcPr>
          <w:p w14:paraId="5ABB5168" w14:textId="77777777" w:rsidR="00B65AD5" w:rsidRPr="00636FC5" w:rsidRDefault="00B65AD5" w:rsidP="008B0730">
            <w:pPr>
              <w:keepNext/>
              <w:spacing w:line="240" w:lineRule="auto"/>
              <w:rPr>
                <w:b/>
                <w:noProof/>
                <w:szCs w:val="22"/>
                <w:lang w:val="it-IT"/>
              </w:rPr>
            </w:pPr>
            <w:r w:rsidRPr="00636FC5">
              <w:rPr>
                <w:b/>
                <w:noProof/>
                <w:szCs w:val="22"/>
                <w:lang w:val="it-IT"/>
              </w:rPr>
              <w:t>Deutschland</w:t>
            </w:r>
          </w:p>
          <w:p w14:paraId="5F2EF7F8" w14:textId="77777777" w:rsidR="00604210" w:rsidRPr="00960CDE" w:rsidRDefault="00604210" w:rsidP="00604210">
            <w:pPr>
              <w:rPr>
                <w:szCs w:val="22"/>
                <w:lang w:val="sl-SI"/>
              </w:rPr>
            </w:pPr>
            <w:r w:rsidRPr="00960CDE">
              <w:rPr>
                <w:szCs w:val="22"/>
                <w:lang w:val="sl-SI"/>
              </w:rPr>
              <w:t>Sanofi-Aventis Deutschland GmbH</w:t>
            </w:r>
          </w:p>
          <w:p w14:paraId="27EBC23B" w14:textId="77777777" w:rsidR="00604210" w:rsidRPr="00960CDE" w:rsidRDefault="00604210" w:rsidP="00604210">
            <w:pPr>
              <w:rPr>
                <w:szCs w:val="22"/>
                <w:lang w:val="sl-SI"/>
              </w:rPr>
            </w:pPr>
            <w:r w:rsidRPr="00960CDE">
              <w:rPr>
                <w:szCs w:val="22"/>
                <w:lang w:val="sl-SI"/>
              </w:rPr>
              <w:t>Tel.: 0800 04 36 996</w:t>
            </w:r>
          </w:p>
          <w:p w14:paraId="1A8722CF" w14:textId="77777777" w:rsidR="00604210" w:rsidRPr="00960CDE" w:rsidRDefault="00604210" w:rsidP="00604210">
            <w:pPr>
              <w:rPr>
                <w:szCs w:val="22"/>
                <w:lang w:val="sl-SI"/>
              </w:rPr>
            </w:pPr>
            <w:r w:rsidRPr="00960CDE">
              <w:rPr>
                <w:szCs w:val="22"/>
                <w:lang w:val="sl-SI"/>
              </w:rPr>
              <w:t>Tel. aus dem Ausland: +49 69 305 70 13</w:t>
            </w:r>
          </w:p>
          <w:p w14:paraId="4D4F1CB7" w14:textId="77777777" w:rsidR="00B65AD5" w:rsidRPr="00992697" w:rsidRDefault="00B65AD5" w:rsidP="008B0730">
            <w:pPr>
              <w:spacing w:line="240" w:lineRule="auto"/>
              <w:rPr>
                <w:noProof/>
                <w:szCs w:val="22"/>
                <w:lang w:val="de-DE"/>
              </w:rPr>
            </w:pPr>
          </w:p>
        </w:tc>
        <w:tc>
          <w:tcPr>
            <w:tcW w:w="4678" w:type="dxa"/>
          </w:tcPr>
          <w:p w14:paraId="6F0D7730" w14:textId="77777777" w:rsidR="00B65AD5" w:rsidRPr="00901030" w:rsidRDefault="00B65AD5" w:rsidP="008B0730">
            <w:pPr>
              <w:spacing w:line="240" w:lineRule="auto"/>
              <w:rPr>
                <w:b/>
                <w:noProof/>
                <w:szCs w:val="22"/>
                <w:lang w:val="nl-NL"/>
              </w:rPr>
            </w:pPr>
            <w:r w:rsidRPr="00901030">
              <w:rPr>
                <w:b/>
                <w:noProof/>
                <w:szCs w:val="22"/>
                <w:lang w:val="nl-NL"/>
              </w:rPr>
              <w:t>Nederland</w:t>
            </w:r>
          </w:p>
          <w:p w14:paraId="72A25D0D" w14:textId="2550902E" w:rsidR="00B65AD5" w:rsidRPr="00992697" w:rsidRDefault="00AA5DBD" w:rsidP="008B0730">
            <w:pPr>
              <w:spacing w:line="240" w:lineRule="auto"/>
              <w:rPr>
                <w:szCs w:val="22"/>
                <w:lang w:val="cs-CZ"/>
              </w:rPr>
            </w:pPr>
            <w:r>
              <w:rPr>
                <w:szCs w:val="22"/>
                <w:lang w:val="cs-CZ"/>
              </w:rPr>
              <w:t>Sanofi</w:t>
            </w:r>
            <w:r w:rsidR="00B65AD5" w:rsidRPr="00992697">
              <w:rPr>
                <w:szCs w:val="22"/>
                <w:lang w:val="cs-CZ"/>
              </w:rPr>
              <w:t xml:space="preserve"> B.V.</w:t>
            </w:r>
          </w:p>
          <w:p w14:paraId="59D8BC39" w14:textId="77777777" w:rsidR="00B65AD5" w:rsidRPr="00992697" w:rsidRDefault="00B65AD5" w:rsidP="00D46305">
            <w:pPr>
              <w:spacing w:line="240" w:lineRule="auto"/>
              <w:rPr>
                <w:noProof/>
                <w:szCs w:val="22"/>
                <w:lang w:val="de-DE"/>
              </w:rPr>
            </w:pPr>
            <w:r w:rsidRPr="00992697">
              <w:rPr>
                <w:szCs w:val="22"/>
                <w:lang w:val="cs-CZ"/>
              </w:rPr>
              <w:t xml:space="preserve">Tel: +31 </w:t>
            </w:r>
            <w:r w:rsidR="00D46305">
              <w:rPr>
                <w:szCs w:val="22"/>
                <w:lang w:val="cs-CZ"/>
              </w:rPr>
              <w:t>20 245 4000</w:t>
            </w:r>
          </w:p>
        </w:tc>
      </w:tr>
      <w:tr w:rsidR="00B65AD5" w:rsidRPr="00992697" w14:paraId="76A82A00" w14:textId="77777777" w:rsidTr="008B0730">
        <w:tc>
          <w:tcPr>
            <w:tcW w:w="4644" w:type="dxa"/>
          </w:tcPr>
          <w:p w14:paraId="73AD9A63" w14:textId="77777777" w:rsidR="00B65AD5" w:rsidRPr="003C3184" w:rsidRDefault="00B65AD5" w:rsidP="008B0730">
            <w:pPr>
              <w:spacing w:line="240" w:lineRule="auto"/>
              <w:rPr>
                <w:b/>
                <w:noProof/>
                <w:szCs w:val="22"/>
                <w:lang w:val="de-DE"/>
              </w:rPr>
            </w:pPr>
            <w:r w:rsidRPr="003C3184">
              <w:rPr>
                <w:b/>
                <w:noProof/>
                <w:szCs w:val="22"/>
                <w:lang w:val="de-DE"/>
              </w:rPr>
              <w:t>Eesti</w:t>
            </w:r>
          </w:p>
          <w:p w14:paraId="6608B9EE" w14:textId="77777777" w:rsidR="00AF5B7C" w:rsidRPr="003C3184" w:rsidRDefault="00AF5B7C" w:rsidP="00AF5B7C">
            <w:pPr>
              <w:spacing w:line="240" w:lineRule="auto"/>
              <w:rPr>
                <w:noProof/>
                <w:szCs w:val="22"/>
                <w:lang w:val="de-DE"/>
              </w:rPr>
            </w:pPr>
            <w:r w:rsidRPr="003C3184">
              <w:rPr>
                <w:noProof/>
                <w:szCs w:val="22"/>
                <w:lang w:val="de-DE"/>
              </w:rPr>
              <w:t xml:space="preserve">Swixx Biopharma OÜ </w:t>
            </w:r>
          </w:p>
          <w:p w14:paraId="77D1C3F0" w14:textId="77777777" w:rsidR="00B65AD5" w:rsidRPr="003C3184" w:rsidRDefault="00AF5B7C" w:rsidP="008B0730">
            <w:pPr>
              <w:spacing w:line="240" w:lineRule="auto"/>
              <w:rPr>
                <w:noProof/>
                <w:szCs w:val="22"/>
                <w:lang w:val="de-DE"/>
              </w:rPr>
            </w:pPr>
            <w:r w:rsidRPr="003C3184">
              <w:rPr>
                <w:noProof/>
                <w:szCs w:val="22"/>
                <w:lang w:val="de-DE"/>
              </w:rPr>
              <w:t>Tel: +372 640 10 30</w:t>
            </w:r>
          </w:p>
        </w:tc>
        <w:tc>
          <w:tcPr>
            <w:tcW w:w="4678" w:type="dxa"/>
          </w:tcPr>
          <w:p w14:paraId="4556BE48" w14:textId="77777777" w:rsidR="00B65AD5" w:rsidRPr="00992697" w:rsidRDefault="00B65AD5" w:rsidP="008B0730">
            <w:pPr>
              <w:spacing w:line="240" w:lineRule="auto"/>
              <w:rPr>
                <w:b/>
                <w:noProof/>
                <w:szCs w:val="22"/>
              </w:rPr>
            </w:pPr>
            <w:r w:rsidRPr="00992697">
              <w:rPr>
                <w:b/>
                <w:noProof/>
                <w:szCs w:val="22"/>
              </w:rPr>
              <w:t>Norge</w:t>
            </w:r>
          </w:p>
          <w:p w14:paraId="2BCE9FCE" w14:textId="77777777" w:rsidR="00B65AD5" w:rsidRPr="00992697" w:rsidRDefault="00B65AD5" w:rsidP="008B0730">
            <w:pPr>
              <w:spacing w:line="240" w:lineRule="auto"/>
              <w:rPr>
                <w:noProof/>
                <w:szCs w:val="22"/>
              </w:rPr>
            </w:pPr>
            <w:r w:rsidRPr="00992697">
              <w:rPr>
                <w:noProof/>
                <w:szCs w:val="22"/>
              </w:rPr>
              <w:t xml:space="preserve">sanofi-aventis </w:t>
            </w:r>
            <w:smartTag w:uri="urn:schemas-microsoft-com:office:smarttags" w:element="place">
              <w:smartTag w:uri="urn:schemas-microsoft-com:office:smarttags" w:element="City">
                <w:r w:rsidRPr="00992697">
                  <w:rPr>
                    <w:noProof/>
                    <w:szCs w:val="22"/>
                  </w:rPr>
                  <w:t>Norge</w:t>
                </w:r>
              </w:smartTag>
              <w:r w:rsidRPr="00992697">
                <w:rPr>
                  <w:noProof/>
                  <w:szCs w:val="22"/>
                </w:rPr>
                <w:t xml:space="preserve"> </w:t>
              </w:r>
              <w:smartTag w:uri="urn:schemas-microsoft-com:office:smarttags" w:element="State">
                <w:r w:rsidRPr="00992697">
                  <w:rPr>
                    <w:noProof/>
                    <w:szCs w:val="22"/>
                  </w:rPr>
                  <w:t>AS</w:t>
                </w:r>
              </w:smartTag>
            </w:smartTag>
          </w:p>
          <w:p w14:paraId="30D57EE6" w14:textId="77777777" w:rsidR="00B65AD5" w:rsidRPr="00992697" w:rsidRDefault="00B65AD5" w:rsidP="008B0730">
            <w:pPr>
              <w:spacing w:line="240" w:lineRule="auto"/>
              <w:rPr>
                <w:noProof/>
                <w:szCs w:val="22"/>
              </w:rPr>
            </w:pPr>
            <w:r w:rsidRPr="00992697">
              <w:rPr>
                <w:noProof/>
                <w:szCs w:val="22"/>
              </w:rPr>
              <w:t>Tlf: +47 67 10 71 00</w:t>
            </w:r>
          </w:p>
          <w:p w14:paraId="097207F6" w14:textId="77777777" w:rsidR="00B65AD5" w:rsidRPr="00992697" w:rsidRDefault="00B65AD5" w:rsidP="008B0730">
            <w:pPr>
              <w:spacing w:line="240" w:lineRule="auto"/>
              <w:rPr>
                <w:noProof/>
                <w:szCs w:val="22"/>
              </w:rPr>
            </w:pPr>
          </w:p>
        </w:tc>
      </w:tr>
      <w:tr w:rsidR="00B65AD5" w:rsidRPr="007D3F13" w14:paraId="65FAA74A" w14:textId="77777777" w:rsidTr="008B0730">
        <w:tc>
          <w:tcPr>
            <w:tcW w:w="4644" w:type="dxa"/>
          </w:tcPr>
          <w:p w14:paraId="2C6046B3" w14:textId="77777777" w:rsidR="00B65AD5" w:rsidRPr="00636FC5" w:rsidRDefault="00B65AD5" w:rsidP="008B0730">
            <w:pPr>
              <w:keepNext/>
              <w:spacing w:line="240" w:lineRule="auto"/>
              <w:rPr>
                <w:b/>
                <w:noProof/>
                <w:szCs w:val="22"/>
                <w:lang w:val="de-DE"/>
              </w:rPr>
            </w:pPr>
            <w:r w:rsidRPr="00992697">
              <w:rPr>
                <w:b/>
                <w:noProof/>
                <w:szCs w:val="22"/>
                <w:lang w:val="de-DE"/>
              </w:rPr>
              <w:t>Ελλάδα</w:t>
            </w:r>
          </w:p>
          <w:p w14:paraId="04850EE2" w14:textId="15FC09EF" w:rsidR="00B65AD5" w:rsidRPr="00636FC5" w:rsidRDefault="00AA5DBD" w:rsidP="008B0730">
            <w:pPr>
              <w:keepNext/>
              <w:spacing w:line="240" w:lineRule="auto"/>
              <w:rPr>
                <w:noProof/>
                <w:szCs w:val="22"/>
                <w:lang w:val="de-DE"/>
              </w:rPr>
            </w:pPr>
            <w:r>
              <w:rPr>
                <w:noProof/>
                <w:szCs w:val="22"/>
                <w:lang w:val="de-DE"/>
              </w:rPr>
              <w:t>S</w:t>
            </w:r>
            <w:r w:rsidR="00A2565B" w:rsidRPr="00A2565B">
              <w:rPr>
                <w:noProof/>
                <w:szCs w:val="22"/>
                <w:lang w:val="de-DE"/>
              </w:rPr>
              <w:t>anofi-</w:t>
            </w:r>
            <w:r>
              <w:rPr>
                <w:noProof/>
                <w:szCs w:val="22"/>
                <w:lang w:val="de-DE"/>
              </w:rPr>
              <w:t>A</w:t>
            </w:r>
            <w:r w:rsidR="00A2565B" w:rsidRPr="00A2565B">
              <w:rPr>
                <w:noProof/>
                <w:szCs w:val="22"/>
                <w:lang w:val="de-DE"/>
              </w:rPr>
              <w:t>ventis Μονοπρόσωπη ΑΕΒΕ</w:t>
            </w:r>
          </w:p>
          <w:p w14:paraId="7F989D02" w14:textId="77777777" w:rsidR="00B65AD5" w:rsidRPr="00636FC5" w:rsidRDefault="00B65AD5" w:rsidP="008B0730">
            <w:pPr>
              <w:keepNext/>
              <w:spacing w:line="240" w:lineRule="auto"/>
              <w:rPr>
                <w:noProof/>
                <w:szCs w:val="22"/>
                <w:lang w:val="de-DE"/>
              </w:rPr>
            </w:pPr>
            <w:r w:rsidRPr="00992697">
              <w:rPr>
                <w:noProof/>
                <w:szCs w:val="22"/>
                <w:lang w:val="de-DE"/>
              </w:rPr>
              <w:t>Τηλ</w:t>
            </w:r>
            <w:r w:rsidRPr="00636FC5">
              <w:rPr>
                <w:noProof/>
                <w:szCs w:val="22"/>
                <w:lang w:val="de-DE"/>
              </w:rPr>
              <w:t>: +30 210 900 16 00</w:t>
            </w:r>
          </w:p>
          <w:p w14:paraId="1CCC5CAD" w14:textId="77777777" w:rsidR="00B65AD5" w:rsidRPr="00636FC5" w:rsidRDefault="00B65AD5" w:rsidP="008B0730">
            <w:pPr>
              <w:keepNext/>
              <w:spacing w:line="240" w:lineRule="auto"/>
              <w:rPr>
                <w:noProof/>
                <w:szCs w:val="22"/>
                <w:lang w:val="de-DE"/>
              </w:rPr>
            </w:pPr>
          </w:p>
        </w:tc>
        <w:tc>
          <w:tcPr>
            <w:tcW w:w="4678" w:type="dxa"/>
          </w:tcPr>
          <w:p w14:paraId="670C1191" w14:textId="77777777" w:rsidR="00B65AD5" w:rsidRPr="00992697" w:rsidRDefault="00B65AD5" w:rsidP="008B0730">
            <w:pPr>
              <w:spacing w:line="240" w:lineRule="auto"/>
              <w:rPr>
                <w:b/>
                <w:noProof/>
                <w:szCs w:val="22"/>
                <w:lang w:val="de-DE"/>
              </w:rPr>
            </w:pPr>
            <w:r w:rsidRPr="00992697">
              <w:rPr>
                <w:b/>
                <w:noProof/>
                <w:szCs w:val="22"/>
                <w:lang w:val="de-DE"/>
              </w:rPr>
              <w:t>Österreich</w:t>
            </w:r>
          </w:p>
          <w:p w14:paraId="550AD4C5" w14:textId="77777777" w:rsidR="00B65AD5" w:rsidRPr="00992697" w:rsidRDefault="00B65AD5" w:rsidP="008B0730">
            <w:pPr>
              <w:spacing w:line="240" w:lineRule="auto"/>
              <w:rPr>
                <w:noProof/>
                <w:szCs w:val="22"/>
                <w:lang w:val="de-DE"/>
              </w:rPr>
            </w:pPr>
            <w:r w:rsidRPr="00992697">
              <w:rPr>
                <w:noProof/>
                <w:szCs w:val="22"/>
                <w:lang w:val="de-DE"/>
              </w:rPr>
              <w:t>sanofi-aventis GmbH</w:t>
            </w:r>
          </w:p>
          <w:p w14:paraId="1B917564" w14:textId="77777777" w:rsidR="00B65AD5" w:rsidRPr="00992697" w:rsidRDefault="00B65AD5" w:rsidP="008B0730">
            <w:pPr>
              <w:spacing w:line="240" w:lineRule="auto"/>
              <w:rPr>
                <w:noProof/>
                <w:szCs w:val="22"/>
                <w:lang w:val="de-DE"/>
              </w:rPr>
            </w:pPr>
            <w:r w:rsidRPr="00992697">
              <w:rPr>
                <w:noProof/>
                <w:szCs w:val="22"/>
                <w:lang w:val="de-DE"/>
              </w:rPr>
              <w:t>Tel: +43 1 80 185 – 0</w:t>
            </w:r>
          </w:p>
          <w:p w14:paraId="36513F6A" w14:textId="77777777" w:rsidR="00B65AD5" w:rsidRPr="00992697" w:rsidRDefault="00B65AD5" w:rsidP="008B0730">
            <w:pPr>
              <w:spacing w:line="240" w:lineRule="auto"/>
              <w:rPr>
                <w:noProof/>
                <w:szCs w:val="22"/>
                <w:lang w:val="de-DE"/>
              </w:rPr>
            </w:pPr>
          </w:p>
        </w:tc>
      </w:tr>
      <w:tr w:rsidR="00B65AD5" w:rsidRPr="00FC2E81" w14:paraId="32998350" w14:textId="77777777" w:rsidTr="008B0730">
        <w:tc>
          <w:tcPr>
            <w:tcW w:w="4644" w:type="dxa"/>
          </w:tcPr>
          <w:p w14:paraId="5BF09D4B" w14:textId="77777777" w:rsidR="00B65AD5" w:rsidRPr="00FC027F" w:rsidRDefault="00B65AD5" w:rsidP="008B0730">
            <w:pPr>
              <w:spacing w:line="240" w:lineRule="auto"/>
              <w:rPr>
                <w:b/>
                <w:noProof/>
                <w:szCs w:val="22"/>
                <w:lang w:val="it-IT"/>
              </w:rPr>
            </w:pPr>
            <w:r w:rsidRPr="00FC027F">
              <w:rPr>
                <w:b/>
                <w:noProof/>
                <w:szCs w:val="22"/>
                <w:lang w:val="it-IT"/>
              </w:rPr>
              <w:t>España</w:t>
            </w:r>
          </w:p>
          <w:p w14:paraId="38CF372A" w14:textId="77777777" w:rsidR="00B65AD5" w:rsidRPr="00A50436" w:rsidRDefault="00B65AD5" w:rsidP="008B0730">
            <w:pPr>
              <w:spacing w:line="240" w:lineRule="auto"/>
              <w:rPr>
                <w:szCs w:val="22"/>
                <w:lang w:val="es-ES"/>
              </w:rPr>
            </w:pPr>
            <w:r w:rsidRPr="00A50436">
              <w:rPr>
                <w:color w:val="000000"/>
                <w:szCs w:val="22"/>
                <w:lang w:val="es-ES"/>
              </w:rPr>
              <w:t>sanofi-aventis S.A.</w:t>
            </w:r>
          </w:p>
          <w:p w14:paraId="008415D6" w14:textId="77777777" w:rsidR="00B65AD5" w:rsidRPr="00992697" w:rsidRDefault="00B65AD5" w:rsidP="008B0730">
            <w:pPr>
              <w:spacing w:line="240" w:lineRule="auto"/>
              <w:rPr>
                <w:noProof/>
                <w:szCs w:val="22"/>
                <w:lang w:val="fr-FR"/>
              </w:rPr>
            </w:pPr>
            <w:bookmarkStart w:id="52" w:name="_Hlk152141314"/>
            <w:r w:rsidRPr="007008BD">
              <w:rPr>
                <w:noProof/>
                <w:szCs w:val="22"/>
                <w:lang w:val="fr-FR"/>
              </w:rPr>
              <w:t>Tel: +34 93 485 94 00</w:t>
            </w:r>
            <w:bookmarkEnd w:id="52"/>
          </w:p>
        </w:tc>
        <w:tc>
          <w:tcPr>
            <w:tcW w:w="4678" w:type="dxa"/>
          </w:tcPr>
          <w:p w14:paraId="66466278" w14:textId="77777777" w:rsidR="00B65AD5" w:rsidRPr="00992697" w:rsidRDefault="00B65AD5" w:rsidP="008B0730">
            <w:pPr>
              <w:keepNext/>
              <w:spacing w:line="240" w:lineRule="auto"/>
              <w:rPr>
                <w:b/>
                <w:noProof/>
                <w:szCs w:val="22"/>
                <w:lang w:val="fr-FR"/>
              </w:rPr>
            </w:pPr>
            <w:r w:rsidRPr="00992697">
              <w:rPr>
                <w:b/>
                <w:noProof/>
                <w:szCs w:val="22"/>
                <w:lang w:val="fr-FR"/>
              </w:rPr>
              <w:t>Polska</w:t>
            </w:r>
          </w:p>
          <w:p w14:paraId="353C8A7C" w14:textId="7DCBE5D3" w:rsidR="00B65AD5" w:rsidRPr="00992697" w:rsidRDefault="00B65AD5" w:rsidP="008B0730">
            <w:pPr>
              <w:spacing w:line="240" w:lineRule="auto"/>
              <w:rPr>
                <w:szCs w:val="22"/>
                <w:lang w:val="pl-PL" w:bidi="he-IL"/>
              </w:rPr>
            </w:pPr>
            <w:del w:id="53" w:author="Author">
              <w:r w:rsidDel="00271862">
                <w:rPr>
                  <w:szCs w:val="22"/>
                  <w:lang w:val="pl-PL"/>
                </w:rPr>
                <w:delText>sanofi</w:delText>
              </w:r>
            </w:del>
            <w:ins w:id="54" w:author="Author">
              <w:r w:rsidR="00271862">
                <w:rPr>
                  <w:szCs w:val="22"/>
                  <w:lang w:val="pl-PL"/>
                </w:rPr>
                <w:t>Sanofi</w:t>
              </w:r>
            </w:ins>
            <w:del w:id="55" w:author="Author">
              <w:r w:rsidDel="00271862">
                <w:rPr>
                  <w:szCs w:val="22"/>
                  <w:lang w:val="pl-PL"/>
                </w:rPr>
                <w:delText>-aventis</w:delText>
              </w:r>
            </w:del>
            <w:r w:rsidRPr="00992697">
              <w:rPr>
                <w:szCs w:val="22"/>
                <w:lang w:val="pl-PL"/>
              </w:rPr>
              <w:t xml:space="preserve"> Sp. z o.o.</w:t>
            </w:r>
            <w:r w:rsidRPr="00992697">
              <w:rPr>
                <w:szCs w:val="22"/>
                <w:lang w:val="pl-PL" w:bidi="he-IL"/>
              </w:rPr>
              <w:t xml:space="preserve"> </w:t>
            </w:r>
          </w:p>
          <w:p w14:paraId="6E9983C5" w14:textId="77777777" w:rsidR="00B65AD5" w:rsidRPr="00992697" w:rsidRDefault="00B65AD5" w:rsidP="008B0730">
            <w:pPr>
              <w:spacing w:line="240" w:lineRule="auto"/>
              <w:rPr>
                <w:szCs w:val="22"/>
                <w:lang w:val="cs-CZ"/>
              </w:rPr>
            </w:pPr>
            <w:r w:rsidRPr="00992697">
              <w:rPr>
                <w:szCs w:val="22"/>
                <w:lang w:val="pt-PT"/>
              </w:rPr>
              <w:t xml:space="preserve">Tel: </w:t>
            </w:r>
            <w:r w:rsidRPr="00992697">
              <w:rPr>
                <w:szCs w:val="22"/>
                <w:lang w:val="cs-CZ"/>
              </w:rPr>
              <w:t>+48 22 2</w:t>
            </w:r>
            <w:r>
              <w:rPr>
                <w:szCs w:val="22"/>
                <w:lang w:val="cs-CZ"/>
              </w:rPr>
              <w:t xml:space="preserve">80 00 </w:t>
            </w:r>
            <w:r w:rsidRPr="00992697">
              <w:rPr>
                <w:szCs w:val="22"/>
                <w:lang w:val="cs-CZ"/>
              </w:rPr>
              <w:t>00</w:t>
            </w:r>
          </w:p>
          <w:p w14:paraId="12611CC6" w14:textId="77777777" w:rsidR="00B65AD5" w:rsidRPr="00992697" w:rsidRDefault="00B65AD5" w:rsidP="008B0730">
            <w:pPr>
              <w:keepNext/>
              <w:spacing w:line="240" w:lineRule="auto"/>
              <w:rPr>
                <w:noProof/>
                <w:szCs w:val="22"/>
              </w:rPr>
            </w:pPr>
          </w:p>
        </w:tc>
      </w:tr>
      <w:tr w:rsidR="00B65AD5" w:rsidRPr="00407927" w14:paraId="7107A3D4" w14:textId="77777777" w:rsidTr="008B0730">
        <w:tc>
          <w:tcPr>
            <w:tcW w:w="4644" w:type="dxa"/>
          </w:tcPr>
          <w:p w14:paraId="464F746C" w14:textId="77777777" w:rsidR="00B65AD5" w:rsidRPr="00992697" w:rsidRDefault="00B65AD5" w:rsidP="008B0730">
            <w:pPr>
              <w:spacing w:line="240" w:lineRule="auto"/>
              <w:rPr>
                <w:b/>
                <w:noProof/>
                <w:szCs w:val="22"/>
                <w:lang w:val="fr-FR"/>
              </w:rPr>
            </w:pPr>
            <w:r w:rsidRPr="00992697">
              <w:rPr>
                <w:b/>
                <w:noProof/>
                <w:szCs w:val="22"/>
                <w:lang w:val="fr-FR"/>
              </w:rPr>
              <w:t>France</w:t>
            </w:r>
          </w:p>
          <w:p w14:paraId="2A9C5EBC" w14:textId="3AF82ABC" w:rsidR="004665FC" w:rsidRDefault="004665FC" w:rsidP="00E14D2B">
            <w:pPr>
              <w:spacing w:line="240" w:lineRule="auto"/>
              <w:rPr>
                <w:lang w:val="fr-FR"/>
              </w:rPr>
            </w:pPr>
            <w:r w:rsidRPr="004665FC">
              <w:rPr>
                <w:lang w:val="fr-FR"/>
              </w:rPr>
              <w:t>Sanofi Winthrop Industrie</w:t>
            </w:r>
          </w:p>
          <w:p w14:paraId="4BEB1AC1" w14:textId="77777777" w:rsidR="00E14D2B" w:rsidRPr="00E14D2B" w:rsidRDefault="00E14D2B" w:rsidP="00E14D2B">
            <w:pPr>
              <w:spacing w:line="240" w:lineRule="auto"/>
              <w:rPr>
                <w:lang w:val="fr-FR"/>
              </w:rPr>
            </w:pPr>
            <w:r w:rsidRPr="00E14D2B">
              <w:rPr>
                <w:lang w:val="fr-FR"/>
              </w:rPr>
              <w:t>Tél: 0 800 222 555</w:t>
            </w:r>
          </w:p>
          <w:p w14:paraId="156E2A65" w14:textId="77777777" w:rsidR="00E14D2B" w:rsidRPr="00E14D2B" w:rsidRDefault="00E14D2B" w:rsidP="00E14D2B">
            <w:pPr>
              <w:spacing w:line="240" w:lineRule="auto"/>
              <w:rPr>
                <w:lang w:val="fr-FR"/>
              </w:rPr>
            </w:pPr>
            <w:r w:rsidRPr="00E14D2B">
              <w:rPr>
                <w:lang w:val="fr-FR"/>
              </w:rPr>
              <w:t>Appel depuis l’étranger: +33 1 57 63 23 23</w:t>
            </w:r>
          </w:p>
          <w:p w14:paraId="3E5D14B9" w14:textId="77777777" w:rsidR="00B65AD5" w:rsidRPr="00992697" w:rsidRDefault="00B65AD5" w:rsidP="008B0730">
            <w:pPr>
              <w:spacing w:line="240" w:lineRule="auto"/>
              <w:rPr>
                <w:noProof/>
                <w:szCs w:val="22"/>
                <w:lang w:val="cs-CZ"/>
              </w:rPr>
            </w:pPr>
          </w:p>
        </w:tc>
        <w:tc>
          <w:tcPr>
            <w:tcW w:w="4678" w:type="dxa"/>
          </w:tcPr>
          <w:p w14:paraId="13F0C13F" w14:textId="77777777" w:rsidR="00B65AD5" w:rsidRPr="00636FC5" w:rsidRDefault="00B65AD5" w:rsidP="008B0730">
            <w:pPr>
              <w:spacing w:line="240" w:lineRule="auto"/>
              <w:rPr>
                <w:b/>
                <w:noProof/>
                <w:szCs w:val="22"/>
                <w:lang w:val="pt-PT"/>
              </w:rPr>
            </w:pPr>
            <w:r w:rsidRPr="00636FC5">
              <w:rPr>
                <w:b/>
                <w:noProof/>
                <w:szCs w:val="22"/>
                <w:lang w:val="pt-PT"/>
              </w:rPr>
              <w:t>Portugal</w:t>
            </w:r>
          </w:p>
          <w:p w14:paraId="16323EAB" w14:textId="77777777" w:rsidR="00B65AD5" w:rsidRPr="00FC2E81" w:rsidRDefault="00B65AD5" w:rsidP="008B0730">
            <w:pPr>
              <w:spacing w:line="240" w:lineRule="auto"/>
              <w:rPr>
                <w:noProof/>
                <w:szCs w:val="22"/>
                <w:lang w:val="it-IT"/>
              </w:rPr>
            </w:pPr>
            <w:r w:rsidRPr="00FC2E81">
              <w:rPr>
                <w:noProof/>
                <w:szCs w:val="22"/>
                <w:lang w:val="it-IT"/>
              </w:rPr>
              <w:t>Sanofi - Produtos Farmacêuticos, Lda</w:t>
            </w:r>
          </w:p>
          <w:p w14:paraId="209AE31D" w14:textId="77777777" w:rsidR="00B65AD5" w:rsidRPr="00636FC5" w:rsidRDefault="00E14D2B" w:rsidP="008B0730">
            <w:pPr>
              <w:spacing w:line="240" w:lineRule="auto"/>
              <w:rPr>
                <w:noProof/>
                <w:szCs w:val="22"/>
                <w:lang w:val="pt-PT"/>
              </w:rPr>
            </w:pPr>
            <w:r w:rsidRPr="00A50436">
              <w:rPr>
                <w:lang w:val="pt-PT"/>
              </w:rPr>
              <w:t>+351 21 35 89 400</w:t>
            </w:r>
          </w:p>
        </w:tc>
      </w:tr>
      <w:tr w:rsidR="00B65AD5" w:rsidRPr="00407927" w14:paraId="724ADCC2" w14:textId="77777777" w:rsidTr="008B0730">
        <w:tc>
          <w:tcPr>
            <w:tcW w:w="4644" w:type="dxa"/>
          </w:tcPr>
          <w:p w14:paraId="4D24E31E" w14:textId="77777777" w:rsidR="00B65AD5" w:rsidRPr="000F0A77" w:rsidRDefault="00B65AD5" w:rsidP="008B0730">
            <w:pPr>
              <w:keepNext/>
              <w:rPr>
                <w:rFonts w:eastAsia="SimSun"/>
                <w:b/>
                <w:bCs/>
                <w:szCs w:val="22"/>
                <w:lang w:val="pt-BR" w:eastAsia="zh-CN"/>
              </w:rPr>
            </w:pPr>
            <w:r w:rsidRPr="000F0A77">
              <w:rPr>
                <w:rFonts w:eastAsia="SimSun"/>
                <w:b/>
                <w:bCs/>
                <w:szCs w:val="22"/>
                <w:lang w:val="pt-BR" w:eastAsia="zh-CN"/>
              </w:rPr>
              <w:t>Hrvatska</w:t>
            </w:r>
          </w:p>
          <w:p w14:paraId="1B29CD58" w14:textId="77777777" w:rsidR="00AF5B7C" w:rsidRPr="00AF5B7C" w:rsidRDefault="00AF5B7C" w:rsidP="00AF5B7C">
            <w:pPr>
              <w:rPr>
                <w:rFonts w:eastAsia="SimSun"/>
                <w:szCs w:val="22"/>
                <w:lang w:val="pt-BR" w:eastAsia="zh-CN"/>
              </w:rPr>
            </w:pPr>
            <w:r w:rsidRPr="00AF5B7C">
              <w:rPr>
                <w:rFonts w:eastAsia="SimSun"/>
                <w:szCs w:val="22"/>
                <w:lang w:val="pt-BR" w:eastAsia="zh-CN"/>
              </w:rPr>
              <w:t>Swixx Biopharma d.o.o.</w:t>
            </w:r>
          </w:p>
          <w:p w14:paraId="2DB75B79" w14:textId="77777777" w:rsidR="00B65AD5" w:rsidRPr="00992697" w:rsidRDefault="00AF5B7C" w:rsidP="008B0730">
            <w:pPr>
              <w:spacing w:line="240" w:lineRule="auto"/>
              <w:rPr>
                <w:noProof/>
                <w:szCs w:val="22"/>
                <w:lang w:val="fr-FR"/>
              </w:rPr>
            </w:pPr>
            <w:r w:rsidRPr="00AF5B7C">
              <w:rPr>
                <w:rFonts w:eastAsia="SimSun"/>
                <w:szCs w:val="22"/>
                <w:lang w:val="pt-BR" w:eastAsia="zh-CN"/>
              </w:rPr>
              <w:t>Tel: +385 1 2078 500</w:t>
            </w:r>
          </w:p>
        </w:tc>
        <w:tc>
          <w:tcPr>
            <w:tcW w:w="4678" w:type="dxa"/>
          </w:tcPr>
          <w:p w14:paraId="6E3CF4C4" w14:textId="77777777" w:rsidR="00B65AD5" w:rsidRPr="00992697" w:rsidRDefault="00B65AD5" w:rsidP="008B0730">
            <w:pPr>
              <w:spacing w:line="240" w:lineRule="auto"/>
              <w:rPr>
                <w:b/>
                <w:noProof/>
                <w:szCs w:val="22"/>
                <w:lang w:val="it-IT"/>
              </w:rPr>
            </w:pPr>
            <w:r w:rsidRPr="00992697">
              <w:rPr>
                <w:b/>
                <w:noProof/>
                <w:szCs w:val="22"/>
                <w:lang w:val="it-IT"/>
              </w:rPr>
              <w:t>România</w:t>
            </w:r>
          </w:p>
          <w:p w14:paraId="3386EBCE" w14:textId="77777777" w:rsidR="00BD06AB" w:rsidRPr="00992697" w:rsidRDefault="00BD06AB" w:rsidP="008B0730">
            <w:pPr>
              <w:spacing w:line="240" w:lineRule="auto"/>
              <w:rPr>
                <w:noProof/>
                <w:szCs w:val="22"/>
                <w:lang w:val="it-IT"/>
              </w:rPr>
            </w:pPr>
            <w:r>
              <w:rPr>
                <w:noProof/>
                <w:szCs w:val="22"/>
                <w:lang w:val="it-IT"/>
              </w:rPr>
              <w:t>Sanofi Romania SRL</w:t>
            </w:r>
          </w:p>
          <w:p w14:paraId="5A110731" w14:textId="77777777" w:rsidR="00B65AD5" w:rsidRPr="00636FC5" w:rsidRDefault="00B65AD5" w:rsidP="008B0730">
            <w:pPr>
              <w:spacing w:line="240" w:lineRule="auto"/>
              <w:rPr>
                <w:noProof/>
                <w:szCs w:val="22"/>
                <w:lang w:val="pt-PT"/>
              </w:rPr>
            </w:pPr>
            <w:r w:rsidRPr="00636FC5">
              <w:rPr>
                <w:noProof/>
                <w:szCs w:val="22"/>
                <w:lang w:val="pt-PT"/>
              </w:rPr>
              <w:t>Tel: +40 (0) 21 317 31 36</w:t>
            </w:r>
          </w:p>
          <w:p w14:paraId="5A4DB5F8" w14:textId="77777777" w:rsidR="00B65AD5" w:rsidRPr="00636FC5" w:rsidRDefault="00B65AD5" w:rsidP="008B0730">
            <w:pPr>
              <w:spacing w:line="240" w:lineRule="auto"/>
              <w:rPr>
                <w:noProof/>
                <w:szCs w:val="22"/>
                <w:lang w:val="pt-PT"/>
              </w:rPr>
            </w:pPr>
          </w:p>
        </w:tc>
      </w:tr>
      <w:tr w:rsidR="00B65AD5" w:rsidRPr="00992697" w14:paraId="10B6BA72" w14:textId="77777777" w:rsidTr="008B0730">
        <w:tc>
          <w:tcPr>
            <w:tcW w:w="4644" w:type="dxa"/>
          </w:tcPr>
          <w:p w14:paraId="3D03ED5F" w14:textId="77777777" w:rsidR="00B65AD5" w:rsidRPr="00A50436" w:rsidRDefault="00B65AD5" w:rsidP="008B0730">
            <w:pPr>
              <w:keepNext/>
              <w:spacing w:line="240" w:lineRule="auto"/>
              <w:rPr>
                <w:b/>
                <w:noProof/>
                <w:szCs w:val="22"/>
                <w:lang w:val="fr-FR"/>
              </w:rPr>
            </w:pPr>
            <w:r w:rsidRPr="00A50436">
              <w:rPr>
                <w:b/>
                <w:noProof/>
                <w:szCs w:val="22"/>
                <w:lang w:val="fr-FR"/>
              </w:rPr>
              <w:t>Ireland</w:t>
            </w:r>
          </w:p>
          <w:p w14:paraId="5AB628C1" w14:textId="77777777" w:rsidR="00604210" w:rsidRPr="00960CDE" w:rsidRDefault="00604210" w:rsidP="00604210">
            <w:pPr>
              <w:rPr>
                <w:szCs w:val="22"/>
              </w:rPr>
            </w:pPr>
            <w:r w:rsidRPr="00A50436">
              <w:rPr>
                <w:szCs w:val="22"/>
                <w:lang w:val="fr-FR"/>
              </w:rPr>
              <w:t xml:space="preserve">sanofi-aventis Ireland Ltd. </w:t>
            </w:r>
            <w:r w:rsidRPr="00960CDE">
              <w:rPr>
                <w:szCs w:val="22"/>
              </w:rPr>
              <w:t>T/A SANOFI</w:t>
            </w:r>
          </w:p>
          <w:p w14:paraId="19466CC0" w14:textId="77777777" w:rsidR="00B65AD5" w:rsidRPr="00992697" w:rsidRDefault="00604210" w:rsidP="008B0730">
            <w:pPr>
              <w:keepNext/>
              <w:spacing w:line="240" w:lineRule="auto"/>
              <w:rPr>
                <w:noProof/>
                <w:szCs w:val="22"/>
                <w:lang w:val="fr-FR"/>
              </w:rPr>
            </w:pPr>
            <w:r w:rsidRPr="00960CDE">
              <w:rPr>
                <w:szCs w:val="22"/>
              </w:rPr>
              <w:t>Tel: +353 (0) 1 403 56 00</w:t>
            </w:r>
          </w:p>
        </w:tc>
        <w:tc>
          <w:tcPr>
            <w:tcW w:w="4678" w:type="dxa"/>
          </w:tcPr>
          <w:p w14:paraId="3DC6C629" w14:textId="77777777" w:rsidR="00B65AD5" w:rsidRPr="00992697" w:rsidRDefault="00B65AD5" w:rsidP="008B0730">
            <w:pPr>
              <w:keepNext/>
              <w:spacing w:line="240" w:lineRule="auto"/>
              <w:rPr>
                <w:b/>
                <w:noProof/>
                <w:szCs w:val="22"/>
                <w:lang w:val="it-IT"/>
              </w:rPr>
            </w:pPr>
            <w:r w:rsidRPr="00992697">
              <w:rPr>
                <w:b/>
                <w:noProof/>
                <w:szCs w:val="22"/>
                <w:lang w:val="it-IT"/>
              </w:rPr>
              <w:t>Slovenija</w:t>
            </w:r>
          </w:p>
          <w:p w14:paraId="0DACE685" w14:textId="77777777" w:rsidR="00AF5B7C" w:rsidRPr="00AF5B7C" w:rsidRDefault="00AF5B7C" w:rsidP="00AF5B7C">
            <w:pPr>
              <w:keepNext/>
              <w:spacing w:line="240" w:lineRule="auto"/>
              <w:rPr>
                <w:noProof/>
                <w:szCs w:val="22"/>
                <w:lang w:val="it-IT"/>
              </w:rPr>
            </w:pPr>
            <w:r w:rsidRPr="00AF5B7C">
              <w:rPr>
                <w:noProof/>
                <w:szCs w:val="22"/>
                <w:lang w:val="it-IT"/>
              </w:rPr>
              <w:t xml:space="preserve">Swixx Biopharma d.o.o. </w:t>
            </w:r>
          </w:p>
          <w:p w14:paraId="3D1424B4" w14:textId="77777777" w:rsidR="00B65AD5" w:rsidRDefault="00AF5B7C" w:rsidP="008B0730">
            <w:pPr>
              <w:keepNext/>
              <w:spacing w:line="240" w:lineRule="auto"/>
              <w:rPr>
                <w:noProof/>
                <w:szCs w:val="22"/>
                <w:lang w:val="fr-FR"/>
              </w:rPr>
            </w:pPr>
            <w:r w:rsidRPr="00AF5B7C">
              <w:rPr>
                <w:noProof/>
                <w:szCs w:val="22"/>
                <w:lang w:val="it-IT"/>
              </w:rPr>
              <w:t>Tel: +386 1 235 51 00</w:t>
            </w:r>
          </w:p>
          <w:p w14:paraId="48D0E38F" w14:textId="77777777" w:rsidR="00AF5B7C" w:rsidRPr="00992697" w:rsidRDefault="00AF5B7C" w:rsidP="008B0730">
            <w:pPr>
              <w:keepNext/>
              <w:spacing w:line="240" w:lineRule="auto"/>
              <w:rPr>
                <w:noProof/>
                <w:szCs w:val="22"/>
                <w:lang w:val="fr-FR"/>
              </w:rPr>
            </w:pPr>
          </w:p>
        </w:tc>
      </w:tr>
      <w:tr w:rsidR="00B65AD5" w:rsidRPr="003C3184" w14:paraId="67212156" w14:textId="77777777" w:rsidTr="008B0730">
        <w:tc>
          <w:tcPr>
            <w:tcW w:w="4644" w:type="dxa"/>
          </w:tcPr>
          <w:p w14:paraId="4D1B648E" w14:textId="77777777" w:rsidR="00B65AD5" w:rsidRPr="00992697" w:rsidRDefault="00B65AD5" w:rsidP="008B0730">
            <w:pPr>
              <w:spacing w:line="240" w:lineRule="auto"/>
              <w:rPr>
                <w:b/>
                <w:noProof/>
                <w:szCs w:val="22"/>
                <w:lang w:val="fr-FR"/>
              </w:rPr>
            </w:pPr>
            <w:r w:rsidRPr="00992697">
              <w:rPr>
                <w:b/>
                <w:noProof/>
                <w:szCs w:val="22"/>
                <w:lang w:val="fr-FR"/>
              </w:rPr>
              <w:t>Ísland</w:t>
            </w:r>
          </w:p>
          <w:p w14:paraId="2EED7DD1" w14:textId="5AC56FFA" w:rsidR="00B65AD5" w:rsidRPr="00992697" w:rsidRDefault="00B65AD5" w:rsidP="008B0730">
            <w:pPr>
              <w:spacing w:line="240" w:lineRule="auto"/>
              <w:rPr>
                <w:noProof/>
                <w:szCs w:val="22"/>
                <w:lang w:val="fr-FR"/>
              </w:rPr>
            </w:pPr>
            <w:r w:rsidRPr="00992697">
              <w:rPr>
                <w:noProof/>
                <w:szCs w:val="22"/>
                <w:lang w:val="fr-FR"/>
              </w:rPr>
              <w:t xml:space="preserve">Vistor </w:t>
            </w:r>
            <w:ins w:id="56" w:author="Author">
              <w:r w:rsidR="00045F50">
                <w:rPr>
                  <w:noProof/>
                  <w:szCs w:val="22"/>
                  <w:lang w:val="fr-FR"/>
                </w:rPr>
                <w:t>e</w:t>
              </w:r>
            </w:ins>
            <w:r w:rsidRPr="00992697">
              <w:rPr>
                <w:noProof/>
                <w:szCs w:val="22"/>
                <w:lang w:val="fr-FR"/>
              </w:rPr>
              <w:t>hf.</w:t>
            </w:r>
          </w:p>
          <w:p w14:paraId="680099C8" w14:textId="77777777" w:rsidR="00B65AD5" w:rsidRPr="00992697" w:rsidRDefault="00B65AD5" w:rsidP="008B0730">
            <w:pPr>
              <w:spacing w:line="240" w:lineRule="auto"/>
              <w:rPr>
                <w:noProof/>
                <w:szCs w:val="22"/>
                <w:lang w:val="fr-FR"/>
              </w:rPr>
            </w:pPr>
            <w:r w:rsidRPr="00992697">
              <w:rPr>
                <w:noProof/>
                <w:szCs w:val="22"/>
                <w:lang w:val="fr-FR"/>
              </w:rPr>
              <w:t>Sími: +354 535 7000</w:t>
            </w:r>
          </w:p>
          <w:p w14:paraId="7A188C35" w14:textId="77777777" w:rsidR="00B65AD5" w:rsidRPr="00992697" w:rsidRDefault="00B65AD5" w:rsidP="008B0730">
            <w:pPr>
              <w:spacing w:line="240" w:lineRule="auto"/>
              <w:rPr>
                <w:noProof/>
                <w:szCs w:val="22"/>
                <w:lang w:val="fr-FR"/>
              </w:rPr>
            </w:pPr>
          </w:p>
        </w:tc>
        <w:tc>
          <w:tcPr>
            <w:tcW w:w="4678" w:type="dxa"/>
          </w:tcPr>
          <w:p w14:paraId="1AC7C571" w14:textId="77777777" w:rsidR="00B65AD5" w:rsidRPr="00992697" w:rsidRDefault="00B65AD5" w:rsidP="008B0730">
            <w:pPr>
              <w:spacing w:line="240" w:lineRule="auto"/>
              <w:rPr>
                <w:b/>
                <w:noProof/>
                <w:szCs w:val="22"/>
                <w:lang w:val="it-IT"/>
              </w:rPr>
            </w:pPr>
            <w:r w:rsidRPr="00992697">
              <w:rPr>
                <w:b/>
                <w:noProof/>
                <w:szCs w:val="22"/>
                <w:lang w:val="it-IT"/>
              </w:rPr>
              <w:t>Slovenská republika</w:t>
            </w:r>
          </w:p>
          <w:p w14:paraId="7CEE4103" w14:textId="77777777" w:rsidR="00AF5B7C" w:rsidRPr="00AF5B7C" w:rsidRDefault="00AF5B7C" w:rsidP="00AF5B7C">
            <w:pPr>
              <w:spacing w:line="240" w:lineRule="auto"/>
              <w:rPr>
                <w:noProof/>
                <w:szCs w:val="22"/>
                <w:lang w:val="it-IT"/>
              </w:rPr>
            </w:pPr>
            <w:r w:rsidRPr="00AF5B7C">
              <w:rPr>
                <w:noProof/>
                <w:szCs w:val="22"/>
                <w:lang w:val="it-IT"/>
              </w:rPr>
              <w:t>Swixx Biopharma s.r.o.</w:t>
            </w:r>
          </w:p>
          <w:p w14:paraId="5B40FC6F" w14:textId="77777777" w:rsidR="00B65AD5" w:rsidRPr="003C3184" w:rsidRDefault="00AF5B7C" w:rsidP="008B0730">
            <w:pPr>
              <w:spacing w:line="240" w:lineRule="auto"/>
              <w:rPr>
                <w:noProof/>
                <w:szCs w:val="22"/>
                <w:lang w:val="it-IT"/>
              </w:rPr>
            </w:pPr>
            <w:r w:rsidRPr="00AF5B7C">
              <w:rPr>
                <w:noProof/>
                <w:szCs w:val="22"/>
                <w:lang w:val="it-IT"/>
              </w:rPr>
              <w:t>Tel: +421 2 208 33 600</w:t>
            </w:r>
          </w:p>
        </w:tc>
      </w:tr>
      <w:tr w:rsidR="00B65AD5" w:rsidRPr="00FC027F" w14:paraId="04F76114" w14:textId="77777777" w:rsidTr="008B0730">
        <w:tc>
          <w:tcPr>
            <w:tcW w:w="4644" w:type="dxa"/>
          </w:tcPr>
          <w:p w14:paraId="7D08D979" w14:textId="77777777" w:rsidR="00B65AD5" w:rsidRPr="00992697" w:rsidRDefault="00B65AD5" w:rsidP="008B0730">
            <w:pPr>
              <w:spacing w:line="240" w:lineRule="auto"/>
              <w:rPr>
                <w:b/>
                <w:noProof/>
                <w:szCs w:val="22"/>
                <w:lang w:val="it-IT"/>
              </w:rPr>
            </w:pPr>
            <w:r w:rsidRPr="00992697">
              <w:rPr>
                <w:b/>
                <w:noProof/>
                <w:szCs w:val="22"/>
                <w:lang w:val="it-IT"/>
              </w:rPr>
              <w:t>Italia</w:t>
            </w:r>
          </w:p>
          <w:p w14:paraId="578BF31D" w14:textId="77777777" w:rsidR="00604210" w:rsidRPr="00960CDE" w:rsidRDefault="00604210" w:rsidP="00604210">
            <w:pPr>
              <w:rPr>
                <w:szCs w:val="22"/>
                <w:lang w:val="sv-SE"/>
              </w:rPr>
            </w:pPr>
            <w:r w:rsidRPr="00960CDE">
              <w:rPr>
                <w:szCs w:val="22"/>
                <w:lang w:val="sv-SE"/>
              </w:rPr>
              <w:t>Sanofi S.</w:t>
            </w:r>
            <w:r w:rsidR="00A66C6D">
              <w:rPr>
                <w:szCs w:val="22"/>
                <w:lang w:val="sv-SE"/>
              </w:rPr>
              <w:t>r</w:t>
            </w:r>
            <w:r w:rsidRPr="00960CDE">
              <w:rPr>
                <w:szCs w:val="22"/>
                <w:lang w:val="sv-SE"/>
              </w:rPr>
              <w:t>.</w:t>
            </w:r>
            <w:r w:rsidR="00A66C6D">
              <w:rPr>
                <w:szCs w:val="22"/>
                <w:lang w:val="sv-SE"/>
              </w:rPr>
              <w:t>l</w:t>
            </w:r>
            <w:r w:rsidRPr="00960CDE">
              <w:rPr>
                <w:szCs w:val="22"/>
                <w:lang w:val="sv-SE"/>
              </w:rPr>
              <w:t>.</w:t>
            </w:r>
          </w:p>
          <w:p w14:paraId="2EFA78A0" w14:textId="77777777" w:rsidR="00604210" w:rsidRPr="004801FD" w:rsidRDefault="00604210" w:rsidP="00604210">
            <w:pPr>
              <w:rPr>
                <w:szCs w:val="22"/>
                <w:lang w:val="es-ES"/>
              </w:rPr>
            </w:pPr>
            <w:r w:rsidRPr="004801FD">
              <w:rPr>
                <w:szCs w:val="22"/>
                <w:lang w:val="es-ES"/>
              </w:rPr>
              <w:t xml:space="preserve">Tel: </w:t>
            </w:r>
            <w:r w:rsidR="00F3581F" w:rsidRPr="00C259E0">
              <w:rPr>
                <w:lang w:val="es-ES"/>
              </w:rPr>
              <w:t>800536389</w:t>
            </w:r>
          </w:p>
          <w:p w14:paraId="59F26AD7" w14:textId="77777777" w:rsidR="00B65AD5" w:rsidRPr="00992697" w:rsidRDefault="00B65AD5" w:rsidP="008B0730">
            <w:pPr>
              <w:spacing w:line="240" w:lineRule="auto"/>
              <w:rPr>
                <w:noProof/>
                <w:szCs w:val="22"/>
                <w:lang w:val="de-DE"/>
              </w:rPr>
            </w:pPr>
          </w:p>
        </w:tc>
        <w:tc>
          <w:tcPr>
            <w:tcW w:w="4678" w:type="dxa"/>
          </w:tcPr>
          <w:p w14:paraId="43F99658" w14:textId="77777777" w:rsidR="00B65AD5" w:rsidRPr="00636FC5" w:rsidRDefault="00B65AD5" w:rsidP="008B0730">
            <w:pPr>
              <w:spacing w:line="240" w:lineRule="auto"/>
              <w:rPr>
                <w:b/>
                <w:noProof/>
                <w:szCs w:val="22"/>
                <w:lang w:val="de-DE"/>
              </w:rPr>
            </w:pPr>
            <w:r w:rsidRPr="00636FC5">
              <w:rPr>
                <w:b/>
                <w:noProof/>
                <w:szCs w:val="22"/>
                <w:lang w:val="de-DE"/>
              </w:rPr>
              <w:t>Suomi/Finland</w:t>
            </w:r>
          </w:p>
          <w:p w14:paraId="59097872" w14:textId="77777777" w:rsidR="00B65AD5" w:rsidRPr="00636FC5" w:rsidRDefault="00B65AD5" w:rsidP="008B0730">
            <w:pPr>
              <w:spacing w:line="240" w:lineRule="auto"/>
              <w:rPr>
                <w:noProof/>
                <w:szCs w:val="22"/>
                <w:lang w:val="de-DE"/>
              </w:rPr>
            </w:pPr>
            <w:r w:rsidRPr="00636FC5">
              <w:rPr>
                <w:noProof/>
                <w:szCs w:val="22"/>
                <w:lang w:val="de-DE"/>
              </w:rPr>
              <w:t>Sanofi Oy</w:t>
            </w:r>
          </w:p>
          <w:p w14:paraId="5B5E9C62" w14:textId="77777777" w:rsidR="00B65AD5" w:rsidRPr="00636FC5" w:rsidRDefault="00B65AD5" w:rsidP="008B0730">
            <w:pPr>
              <w:spacing w:line="240" w:lineRule="auto"/>
              <w:rPr>
                <w:noProof/>
                <w:szCs w:val="22"/>
                <w:lang w:val="de-DE"/>
              </w:rPr>
            </w:pPr>
            <w:r w:rsidRPr="00636FC5">
              <w:rPr>
                <w:noProof/>
                <w:szCs w:val="22"/>
                <w:lang w:val="de-DE"/>
              </w:rPr>
              <w:t>Puh/Tel: +358 (0) 201 200 300</w:t>
            </w:r>
          </w:p>
          <w:p w14:paraId="57A235D0" w14:textId="77777777" w:rsidR="00B65AD5" w:rsidRPr="00636FC5" w:rsidRDefault="00B65AD5" w:rsidP="008B0730">
            <w:pPr>
              <w:spacing w:line="240" w:lineRule="auto"/>
              <w:rPr>
                <w:noProof/>
                <w:szCs w:val="22"/>
                <w:lang w:val="de-DE"/>
              </w:rPr>
            </w:pPr>
          </w:p>
        </w:tc>
      </w:tr>
    </w:tbl>
    <w:p w14:paraId="2154010D" w14:textId="77777777" w:rsidR="00AC3D7D" w:rsidRPr="00636FC5" w:rsidRDefault="00AC3D7D">
      <w:pPr>
        <w:rPr>
          <w:lang w:val="de-DE"/>
        </w:rPr>
      </w:pPr>
      <w:r w:rsidRPr="00636FC5">
        <w:rPr>
          <w:lang w:val="de-DE"/>
        </w:rPr>
        <w:br w:type="page"/>
      </w:r>
    </w:p>
    <w:tbl>
      <w:tblPr>
        <w:tblW w:w="9322" w:type="dxa"/>
        <w:tblLayout w:type="fixed"/>
        <w:tblLook w:val="0000" w:firstRow="0" w:lastRow="0" w:firstColumn="0" w:lastColumn="0" w:noHBand="0" w:noVBand="0"/>
      </w:tblPr>
      <w:tblGrid>
        <w:gridCol w:w="4644"/>
        <w:gridCol w:w="4678"/>
      </w:tblGrid>
      <w:tr w:rsidR="00B65AD5" w:rsidRPr="007C68B4" w14:paraId="0CFE3638" w14:textId="77777777" w:rsidTr="008B0730">
        <w:tc>
          <w:tcPr>
            <w:tcW w:w="4644" w:type="dxa"/>
          </w:tcPr>
          <w:p w14:paraId="2EB91FD3" w14:textId="77777777" w:rsidR="00B65AD5" w:rsidRPr="00992697" w:rsidRDefault="00B65AD5" w:rsidP="008B0730">
            <w:pPr>
              <w:spacing w:line="240" w:lineRule="auto"/>
              <w:rPr>
                <w:b/>
                <w:noProof/>
                <w:szCs w:val="22"/>
                <w:lang w:val="fr-FR"/>
              </w:rPr>
            </w:pPr>
            <w:r w:rsidRPr="00992697">
              <w:rPr>
                <w:b/>
                <w:noProof/>
                <w:szCs w:val="22"/>
                <w:lang w:val="de-DE"/>
              </w:rPr>
              <w:t>Κύπρος</w:t>
            </w:r>
          </w:p>
          <w:p w14:paraId="0F069BCD" w14:textId="77777777" w:rsidR="00AF5B7C" w:rsidRPr="003C3184" w:rsidRDefault="00AF5B7C" w:rsidP="00AF5B7C">
            <w:pPr>
              <w:spacing w:line="240" w:lineRule="auto"/>
              <w:rPr>
                <w:noProof/>
                <w:szCs w:val="22"/>
                <w:lang w:val="es-ES_tradnl"/>
              </w:rPr>
            </w:pPr>
            <w:r w:rsidRPr="003C3184">
              <w:rPr>
                <w:noProof/>
                <w:szCs w:val="22"/>
                <w:lang w:val="es-ES_tradnl"/>
              </w:rPr>
              <w:t>C.A. Papaellinas Ltd.</w:t>
            </w:r>
          </w:p>
          <w:p w14:paraId="0B93B927" w14:textId="77777777" w:rsidR="00B65AD5" w:rsidRPr="003C3184" w:rsidRDefault="00AF5B7C" w:rsidP="008B0730">
            <w:pPr>
              <w:spacing w:line="240" w:lineRule="auto"/>
              <w:rPr>
                <w:noProof/>
                <w:szCs w:val="22"/>
                <w:lang w:val="es-ES_tradnl"/>
              </w:rPr>
            </w:pPr>
            <w:r w:rsidRPr="00AF5B7C">
              <w:rPr>
                <w:noProof/>
                <w:szCs w:val="22"/>
                <w:lang w:val="fr-FR"/>
              </w:rPr>
              <w:t>Τηλ</w:t>
            </w:r>
            <w:r w:rsidRPr="003C3184">
              <w:rPr>
                <w:noProof/>
                <w:szCs w:val="22"/>
                <w:lang w:val="es-ES_tradnl"/>
              </w:rPr>
              <w:t>: +357 22 741741</w:t>
            </w:r>
          </w:p>
        </w:tc>
        <w:tc>
          <w:tcPr>
            <w:tcW w:w="4678" w:type="dxa"/>
          </w:tcPr>
          <w:p w14:paraId="3D32D10E" w14:textId="77777777" w:rsidR="00B65AD5" w:rsidRPr="00FC027F" w:rsidRDefault="00B65AD5" w:rsidP="008B0730">
            <w:pPr>
              <w:spacing w:line="240" w:lineRule="auto"/>
              <w:rPr>
                <w:b/>
                <w:noProof/>
                <w:szCs w:val="22"/>
                <w:lang w:val="de-DE"/>
              </w:rPr>
            </w:pPr>
            <w:r w:rsidRPr="00FC027F">
              <w:rPr>
                <w:b/>
                <w:noProof/>
                <w:szCs w:val="22"/>
                <w:lang w:val="de-DE"/>
              </w:rPr>
              <w:t>Sverige</w:t>
            </w:r>
          </w:p>
          <w:p w14:paraId="618ACF4A" w14:textId="77777777" w:rsidR="00B65AD5" w:rsidRPr="004710B2" w:rsidRDefault="00B65AD5" w:rsidP="008B0730">
            <w:pPr>
              <w:spacing w:line="240" w:lineRule="auto"/>
              <w:rPr>
                <w:szCs w:val="22"/>
                <w:lang w:val="sl-SI"/>
              </w:rPr>
            </w:pPr>
            <w:r w:rsidRPr="00B9262A">
              <w:rPr>
                <w:szCs w:val="22"/>
                <w:lang w:val="sl-SI"/>
              </w:rPr>
              <w:t>Sanofi</w:t>
            </w:r>
            <w:r>
              <w:rPr>
                <w:szCs w:val="22"/>
                <w:lang w:val="sl-SI"/>
              </w:rPr>
              <w:t xml:space="preserve"> </w:t>
            </w:r>
            <w:r w:rsidRPr="004710B2">
              <w:rPr>
                <w:szCs w:val="22"/>
                <w:lang w:val="sl-SI"/>
              </w:rPr>
              <w:t xml:space="preserve">AB </w:t>
            </w:r>
          </w:p>
          <w:p w14:paraId="253F357B" w14:textId="77777777" w:rsidR="00B65AD5" w:rsidRPr="004710B2" w:rsidRDefault="00B65AD5" w:rsidP="008B0730">
            <w:pPr>
              <w:spacing w:line="240" w:lineRule="auto"/>
              <w:rPr>
                <w:szCs w:val="22"/>
                <w:lang w:val="sl-SI"/>
              </w:rPr>
            </w:pPr>
            <w:r w:rsidRPr="004710B2">
              <w:rPr>
                <w:szCs w:val="22"/>
                <w:lang w:val="sl-SI"/>
              </w:rPr>
              <w:t>Tel: +46 (0) 8 634 5000</w:t>
            </w:r>
          </w:p>
          <w:p w14:paraId="04F3833C" w14:textId="77777777" w:rsidR="00B65AD5" w:rsidRPr="004710B2" w:rsidRDefault="00B65AD5" w:rsidP="008B0730">
            <w:pPr>
              <w:spacing w:line="240" w:lineRule="auto"/>
              <w:rPr>
                <w:noProof/>
                <w:szCs w:val="22"/>
                <w:lang w:val="sl-SI"/>
              </w:rPr>
            </w:pPr>
          </w:p>
        </w:tc>
      </w:tr>
      <w:tr w:rsidR="00B65AD5" w:rsidRPr="00407927" w14:paraId="586B9394" w14:textId="77777777" w:rsidTr="008B0730">
        <w:tc>
          <w:tcPr>
            <w:tcW w:w="4644" w:type="dxa"/>
          </w:tcPr>
          <w:p w14:paraId="0F72B646" w14:textId="77777777" w:rsidR="00B65AD5" w:rsidRPr="00F777A6" w:rsidRDefault="00B65AD5" w:rsidP="008B0730">
            <w:pPr>
              <w:spacing w:line="240" w:lineRule="auto"/>
              <w:rPr>
                <w:b/>
                <w:noProof/>
                <w:szCs w:val="22"/>
                <w:lang w:val="it-IT"/>
              </w:rPr>
            </w:pPr>
            <w:r w:rsidRPr="00F777A6">
              <w:rPr>
                <w:b/>
                <w:noProof/>
                <w:szCs w:val="22"/>
                <w:lang w:val="it-IT"/>
              </w:rPr>
              <w:t>Latvia</w:t>
            </w:r>
          </w:p>
          <w:p w14:paraId="3EC74A2F" w14:textId="77777777" w:rsidR="00AF5B7C" w:rsidRPr="00AF5B7C" w:rsidRDefault="00AF5B7C" w:rsidP="00AF5B7C">
            <w:pPr>
              <w:spacing w:line="240" w:lineRule="auto"/>
              <w:rPr>
                <w:noProof/>
                <w:szCs w:val="22"/>
                <w:lang w:val="it-IT"/>
              </w:rPr>
            </w:pPr>
            <w:r w:rsidRPr="00AF5B7C">
              <w:rPr>
                <w:noProof/>
                <w:szCs w:val="22"/>
                <w:lang w:val="it-IT"/>
              </w:rPr>
              <w:t xml:space="preserve">Swixx Biopharma SIA </w:t>
            </w:r>
          </w:p>
          <w:p w14:paraId="7E75D419" w14:textId="77777777" w:rsidR="00B65AD5" w:rsidRPr="00215100" w:rsidRDefault="00AF5B7C" w:rsidP="008B0730">
            <w:pPr>
              <w:spacing w:line="240" w:lineRule="auto"/>
              <w:rPr>
                <w:noProof/>
                <w:szCs w:val="22"/>
                <w:lang w:val="it-IT"/>
              </w:rPr>
            </w:pPr>
            <w:r w:rsidRPr="00AF5B7C">
              <w:rPr>
                <w:noProof/>
                <w:szCs w:val="22"/>
                <w:lang w:val="it-IT"/>
              </w:rPr>
              <w:t>Tel: +371 6 616 47 50</w:t>
            </w:r>
          </w:p>
        </w:tc>
        <w:tc>
          <w:tcPr>
            <w:tcW w:w="4678" w:type="dxa"/>
          </w:tcPr>
          <w:p w14:paraId="0956B9EC" w14:textId="59981290" w:rsidR="00AF5B7C" w:rsidRPr="00C13CDC" w:rsidDel="00045F50" w:rsidRDefault="00AF5B7C" w:rsidP="00AF5B7C">
            <w:pPr>
              <w:autoSpaceDE w:val="0"/>
              <w:autoSpaceDN w:val="0"/>
              <w:rPr>
                <w:del w:id="57" w:author="Author"/>
                <w:b/>
                <w:bCs/>
                <w:lang w:val="es-ES"/>
                <w:rPrChange w:id="58" w:author="Author">
                  <w:rPr>
                    <w:del w:id="59" w:author="Author"/>
                    <w:b/>
                    <w:bCs/>
                  </w:rPr>
                </w:rPrChange>
              </w:rPr>
            </w:pPr>
            <w:del w:id="60" w:author="Author">
              <w:r w:rsidRPr="00C13CDC" w:rsidDel="00045F50">
                <w:rPr>
                  <w:b/>
                  <w:bCs/>
                  <w:lang w:val="es-ES"/>
                  <w:rPrChange w:id="61" w:author="Author">
                    <w:rPr>
                      <w:b/>
                      <w:bCs/>
                    </w:rPr>
                  </w:rPrChange>
                </w:rPr>
                <w:delText>United Kingdom (Northern Ireland)</w:delText>
              </w:r>
            </w:del>
          </w:p>
          <w:p w14:paraId="5F274981" w14:textId="7CDE8DE6" w:rsidR="00AF5B7C" w:rsidRPr="00396D03" w:rsidDel="00045F50" w:rsidRDefault="00AF5B7C" w:rsidP="00AF5B7C">
            <w:pPr>
              <w:autoSpaceDE w:val="0"/>
              <w:autoSpaceDN w:val="0"/>
              <w:rPr>
                <w:del w:id="62" w:author="Author"/>
                <w:lang w:val="fr-FR"/>
              </w:rPr>
            </w:pPr>
            <w:del w:id="63" w:author="Author">
              <w:r w:rsidRPr="00C13CDC" w:rsidDel="00045F50">
                <w:rPr>
                  <w:lang w:val="es-ES"/>
                  <w:rPrChange w:id="64" w:author="Author">
                    <w:rPr/>
                  </w:rPrChange>
                </w:rPr>
                <w:delText xml:space="preserve">sanofi-aventis Ireland Ltd. </w:delText>
              </w:r>
              <w:r w:rsidRPr="00396D03" w:rsidDel="00045F50">
                <w:rPr>
                  <w:lang w:val="fr-FR"/>
                </w:rPr>
                <w:delText>T/A SANOFI</w:delText>
              </w:r>
            </w:del>
          </w:p>
          <w:p w14:paraId="013BD19A" w14:textId="1385ED30" w:rsidR="00AF5B7C" w:rsidRPr="00396D03" w:rsidDel="00045F50" w:rsidRDefault="00AF5B7C" w:rsidP="00AF5B7C">
            <w:pPr>
              <w:rPr>
                <w:del w:id="65" w:author="Author"/>
                <w:lang w:val="fr-FR"/>
              </w:rPr>
            </w:pPr>
            <w:del w:id="66" w:author="Author">
              <w:r w:rsidRPr="00396D03" w:rsidDel="00045F50">
                <w:rPr>
                  <w:lang w:val="fr-FR"/>
                </w:rPr>
                <w:delText>Tel: +44 (0) 800 035 2525</w:delText>
              </w:r>
            </w:del>
          </w:p>
          <w:p w14:paraId="6EE4BE75" w14:textId="77777777" w:rsidR="00B65AD5" w:rsidRPr="00C13CDC" w:rsidRDefault="00B65AD5">
            <w:pPr>
              <w:rPr>
                <w:noProof/>
                <w:szCs w:val="22"/>
                <w:lang w:val="es-ES"/>
                <w:rPrChange w:id="67" w:author="Author">
                  <w:rPr>
                    <w:noProof/>
                    <w:szCs w:val="22"/>
                  </w:rPr>
                </w:rPrChange>
              </w:rPr>
              <w:pPrChange w:id="68" w:author="Author">
                <w:pPr>
                  <w:spacing w:line="240" w:lineRule="auto"/>
                </w:pPr>
              </w:pPrChange>
            </w:pPr>
          </w:p>
        </w:tc>
      </w:tr>
    </w:tbl>
    <w:p w14:paraId="32096A8F" w14:textId="77777777" w:rsidR="00AF1476" w:rsidRPr="001D15FB" w:rsidRDefault="00AF1476" w:rsidP="004B1FED">
      <w:pPr>
        <w:spacing w:line="240" w:lineRule="auto"/>
        <w:rPr>
          <w:lang w:val="es-ES"/>
        </w:rPr>
      </w:pPr>
    </w:p>
    <w:p w14:paraId="2E49C8F7" w14:textId="77777777" w:rsidR="00AA6F13" w:rsidRPr="00992697" w:rsidRDefault="00AA6F13" w:rsidP="00F004A1">
      <w:pPr>
        <w:numPr>
          <w:ilvl w:val="12"/>
          <w:numId w:val="0"/>
        </w:numPr>
        <w:tabs>
          <w:tab w:val="clear" w:pos="567"/>
        </w:tabs>
        <w:spacing w:line="240" w:lineRule="auto"/>
        <w:ind w:right="-2"/>
        <w:jc w:val="right"/>
        <w:rPr>
          <w:noProof/>
          <w:szCs w:val="22"/>
          <w:lang w:val="it-IT"/>
        </w:rPr>
      </w:pPr>
    </w:p>
    <w:p w14:paraId="5FAF7D7A" w14:textId="0E9B21A3" w:rsidR="009B6496" w:rsidRPr="001D15FB" w:rsidRDefault="009B6496" w:rsidP="004B1FED">
      <w:pPr>
        <w:numPr>
          <w:ilvl w:val="12"/>
          <w:numId w:val="0"/>
        </w:numPr>
        <w:tabs>
          <w:tab w:val="clear" w:pos="567"/>
        </w:tabs>
        <w:spacing w:line="240" w:lineRule="auto"/>
        <w:ind w:right="-2"/>
        <w:outlineLvl w:val="0"/>
        <w:rPr>
          <w:noProof/>
          <w:szCs w:val="22"/>
          <w:lang w:val="es-ES"/>
        </w:rPr>
      </w:pPr>
      <w:r w:rsidRPr="001D15FB">
        <w:rPr>
          <w:b/>
          <w:szCs w:val="22"/>
          <w:lang w:val="es-ES"/>
        </w:rPr>
        <w:t>Fecha de la última revisión de este prospecto:</w:t>
      </w:r>
      <w:r w:rsidR="004721DA">
        <w:rPr>
          <w:b/>
          <w:szCs w:val="22"/>
          <w:lang w:val="es-ES"/>
        </w:rPr>
        <w:fldChar w:fldCharType="begin"/>
      </w:r>
      <w:r w:rsidR="004721DA">
        <w:rPr>
          <w:b/>
          <w:szCs w:val="22"/>
          <w:lang w:val="es-ES"/>
        </w:rPr>
        <w:instrText xml:space="preserve"> DOCVARIABLE vault_nd_337e3ab5-61b6-406f-847a-cc3f8d7eec15 \* MERGEFORMAT </w:instrText>
      </w:r>
      <w:r w:rsidR="004721DA">
        <w:rPr>
          <w:b/>
          <w:szCs w:val="22"/>
          <w:lang w:val="es-ES"/>
        </w:rPr>
        <w:fldChar w:fldCharType="separate"/>
      </w:r>
      <w:r w:rsidR="004721DA">
        <w:rPr>
          <w:b/>
          <w:szCs w:val="22"/>
          <w:lang w:val="es-ES"/>
        </w:rPr>
        <w:t xml:space="preserve"> </w:t>
      </w:r>
      <w:r w:rsidR="004721DA">
        <w:rPr>
          <w:b/>
          <w:szCs w:val="22"/>
          <w:lang w:val="es-ES"/>
        </w:rPr>
        <w:fldChar w:fldCharType="end"/>
      </w:r>
    </w:p>
    <w:p w14:paraId="6A6D91AD" w14:textId="77777777" w:rsidR="009B6496" w:rsidRDefault="009B6496" w:rsidP="004B1FED">
      <w:pPr>
        <w:numPr>
          <w:ilvl w:val="12"/>
          <w:numId w:val="0"/>
        </w:numPr>
        <w:spacing w:line="240" w:lineRule="auto"/>
        <w:ind w:right="-2"/>
        <w:rPr>
          <w:i/>
          <w:noProof/>
          <w:color w:val="008000"/>
          <w:szCs w:val="22"/>
          <w:lang w:val="es-ES"/>
        </w:rPr>
      </w:pPr>
    </w:p>
    <w:p w14:paraId="087A8A52" w14:textId="77777777" w:rsidR="00E17563" w:rsidRDefault="00E17563" w:rsidP="004B1FED">
      <w:pPr>
        <w:numPr>
          <w:ilvl w:val="12"/>
          <w:numId w:val="0"/>
        </w:numPr>
        <w:spacing w:line="240" w:lineRule="auto"/>
        <w:ind w:right="-2"/>
        <w:rPr>
          <w:i/>
          <w:noProof/>
          <w:color w:val="008000"/>
          <w:szCs w:val="22"/>
          <w:lang w:val="es-ES"/>
        </w:rPr>
      </w:pPr>
    </w:p>
    <w:p w14:paraId="6019118D" w14:textId="77777777" w:rsidR="00E17563" w:rsidRPr="00E17563" w:rsidRDefault="00E17563" w:rsidP="004B1FED">
      <w:pPr>
        <w:numPr>
          <w:ilvl w:val="12"/>
          <w:numId w:val="0"/>
        </w:numPr>
        <w:spacing w:line="240" w:lineRule="auto"/>
        <w:ind w:right="-2"/>
        <w:rPr>
          <w:b/>
          <w:szCs w:val="22"/>
          <w:lang w:val="es-ES"/>
        </w:rPr>
      </w:pPr>
      <w:r w:rsidRPr="00E17563">
        <w:rPr>
          <w:b/>
          <w:szCs w:val="22"/>
          <w:lang w:val="es-ES"/>
        </w:rPr>
        <w:t>Otras fuentes de información</w:t>
      </w:r>
    </w:p>
    <w:p w14:paraId="3CC33D0B" w14:textId="77777777" w:rsidR="00E17563" w:rsidRPr="001D15FB" w:rsidRDefault="00E17563" w:rsidP="004B1FED">
      <w:pPr>
        <w:numPr>
          <w:ilvl w:val="12"/>
          <w:numId w:val="0"/>
        </w:numPr>
        <w:spacing w:line="240" w:lineRule="auto"/>
        <w:ind w:right="-2"/>
        <w:rPr>
          <w:i/>
          <w:noProof/>
          <w:color w:val="008000"/>
          <w:szCs w:val="22"/>
          <w:lang w:val="es-ES"/>
        </w:rPr>
      </w:pPr>
    </w:p>
    <w:p w14:paraId="29099B46" w14:textId="77777777" w:rsidR="009B6496" w:rsidRDefault="009B6496" w:rsidP="004B1FED">
      <w:pPr>
        <w:numPr>
          <w:ilvl w:val="12"/>
          <w:numId w:val="0"/>
        </w:numPr>
        <w:spacing w:line="240" w:lineRule="auto"/>
        <w:ind w:right="-2"/>
        <w:rPr>
          <w:iCs/>
          <w:szCs w:val="22"/>
          <w:lang w:val="es-ES"/>
        </w:rPr>
      </w:pPr>
      <w:r w:rsidRPr="001D15FB">
        <w:rPr>
          <w:iCs/>
          <w:szCs w:val="22"/>
          <w:lang w:val="es-ES"/>
        </w:rPr>
        <w:t xml:space="preserve">La información detallada de este medicamento está disponible en la página web de la Agencia Europea de Medicamentos: </w:t>
      </w:r>
      <w:r w:rsidR="00D15010">
        <w:fldChar w:fldCharType="begin"/>
      </w:r>
      <w:r w:rsidR="00D15010" w:rsidRPr="00C13CDC">
        <w:rPr>
          <w:lang w:val="es-ES"/>
          <w:rPrChange w:id="69" w:author="Author">
            <w:rPr/>
          </w:rPrChange>
        </w:rPr>
        <w:instrText>HYPERLINK "http://www.ema.europa.eu"</w:instrText>
      </w:r>
      <w:r w:rsidR="00D15010">
        <w:fldChar w:fldCharType="separate"/>
      </w:r>
      <w:r w:rsidRPr="001D15FB">
        <w:rPr>
          <w:rStyle w:val="Hyperlink"/>
          <w:szCs w:val="22"/>
          <w:lang w:val="es-ES"/>
        </w:rPr>
        <w:t>http://www.ema.europa.eu</w:t>
      </w:r>
      <w:r w:rsidR="00D15010">
        <w:rPr>
          <w:rStyle w:val="Hyperlink"/>
          <w:szCs w:val="22"/>
          <w:lang w:val="es-ES"/>
        </w:rPr>
        <w:fldChar w:fldCharType="end"/>
      </w:r>
      <w:r w:rsidRPr="001D15FB">
        <w:rPr>
          <w:color w:val="0000FF"/>
          <w:szCs w:val="22"/>
          <w:lang w:val="es-ES"/>
        </w:rPr>
        <w:t>.</w:t>
      </w:r>
      <w:r w:rsidRPr="001D15FB">
        <w:rPr>
          <w:iCs/>
          <w:szCs w:val="22"/>
          <w:lang w:val="es-ES"/>
        </w:rPr>
        <w:t xml:space="preserve"> </w:t>
      </w:r>
    </w:p>
    <w:p w14:paraId="7096A2D2" w14:textId="77777777" w:rsidR="00B65AD5" w:rsidRDefault="00B65AD5" w:rsidP="004B1FED">
      <w:pPr>
        <w:numPr>
          <w:ilvl w:val="12"/>
          <w:numId w:val="0"/>
        </w:numPr>
        <w:spacing w:line="240" w:lineRule="auto"/>
        <w:ind w:right="-2"/>
        <w:rPr>
          <w:iCs/>
          <w:szCs w:val="22"/>
          <w:lang w:val="es-ES"/>
        </w:rPr>
      </w:pPr>
    </w:p>
    <w:p w14:paraId="5DF13CB0" w14:textId="77777777" w:rsidR="00B65AD5" w:rsidRPr="003411C4" w:rsidRDefault="003411C4" w:rsidP="004B1FED">
      <w:pPr>
        <w:numPr>
          <w:ilvl w:val="12"/>
          <w:numId w:val="0"/>
        </w:numPr>
        <w:spacing w:line="240" w:lineRule="auto"/>
        <w:ind w:right="-2"/>
        <w:rPr>
          <w:iCs/>
          <w:szCs w:val="22"/>
          <w:lang w:val="es-ES"/>
        </w:rPr>
      </w:pPr>
      <w:r w:rsidRPr="003411C4">
        <w:rPr>
          <w:rStyle w:val="y2iqfc"/>
          <w:color w:val="202124"/>
          <w:lang w:val="es-ES"/>
        </w:rPr>
        <w:t xml:space="preserve">También puede encontrar una copia del </w:t>
      </w:r>
      <w:r>
        <w:rPr>
          <w:rStyle w:val="y2iqfc"/>
          <w:color w:val="202124"/>
          <w:lang w:val="es-ES"/>
        </w:rPr>
        <w:t>prospecto</w:t>
      </w:r>
      <w:r w:rsidRPr="003411C4">
        <w:rPr>
          <w:rStyle w:val="y2iqfc"/>
          <w:color w:val="202124"/>
          <w:lang w:val="es-ES"/>
        </w:rPr>
        <w:t xml:space="preserve"> </w:t>
      </w:r>
      <w:r w:rsidR="001E7563">
        <w:rPr>
          <w:rStyle w:val="y2iqfc"/>
          <w:color w:val="202124"/>
          <w:lang w:val="es-ES"/>
        </w:rPr>
        <w:t>y</w:t>
      </w:r>
      <w:r w:rsidRPr="003411C4">
        <w:rPr>
          <w:rStyle w:val="y2iqfc"/>
          <w:color w:val="202124"/>
          <w:lang w:val="es-ES"/>
        </w:rPr>
        <w:t xml:space="preserve"> </w:t>
      </w:r>
      <w:r>
        <w:rPr>
          <w:rStyle w:val="y2iqfc"/>
          <w:color w:val="202124"/>
          <w:lang w:val="es-ES"/>
        </w:rPr>
        <w:t>de la</w:t>
      </w:r>
      <w:r w:rsidRPr="003411C4">
        <w:rPr>
          <w:rStyle w:val="y2iqfc"/>
          <w:color w:val="202124"/>
          <w:lang w:val="es-ES"/>
        </w:rPr>
        <w:t xml:space="preserve"> tarjeta </w:t>
      </w:r>
      <w:r w:rsidR="001E7563">
        <w:rPr>
          <w:rStyle w:val="y2iqfc"/>
          <w:color w:val="202124"/>
          <w:lang w:val="es-ES"/>
        </w:rPr>
        <w:t>para el</w:t>
      </w:r>
      <w:r w:rsidRPr="003411C4">
        <w:rPr>
          <w:rStyle w:val="y2iqfc"/>
          <w:color w:val="202124"/>
          <w:lang w:val="es-ES"/>
        </w:rPr>
        <w:t xml:space="preserve"> paciente con información de seguridad en el código QR que se menciona a continuación</w:t>
      </w:r>
      <w:r>
        <w:rPr>
          <w:rStyle w:val="y2iqfc"/>
          <w:color w:val="202124"/>
          <w:lang w:val="es-ES"/>
        </w:rPr>
        <w:t>.</w:t>
      </w:r>
    </w:p>
    <w:p w14:paraId="0AB20315" w14:textId="77777777" w:rsidR="00B65AD5" w:rsidRDefault="00B65AD5" w:rsidP="004B1FED">
      <w:pPr>
        <w:numPr>
          <w:ilvl w:val="12"/>
          <w:numId w:val="0"/>
        </w:numPr>
        <w:spacing w:line="240" w:lineRule="auto"/>
        <w:ind w:right="-2"/>
        <w:rPr>
          <w:iCs/>
          <w:szCs w:val="22"/>
          <w:lang w:val="es-ES"/>
        </w:rPr>
      </w:pPr>
    </w:p>
    <w:p w14:paraId="6A2CF99E" w14:textId="77777777" w:rsidR="003411C4" w:rsidRPr="002141C3" w:rsidRDefault="003411C4" w:rsidP="003411C4">
      <w:pPr>
        <w:suppressLineNumbers/>
        <w:spacing w:line="240" w:lineRule="auto"/>
        <w:rPr>
          <w:rStyle w:val="Hyperlink"/>
          <w:lang w:val="es-ES"/>
        </w:rPr>
      </w:pPr>
      <w:r>
        <w:rPr>
          <w:szCs w:val="22"/>
          <w:highlight w:val="lightGray"/>
          <w:lang w:val="es-ES" w:eastAsia="fr-FR"/>
        </w:rPr>
        <w:t>Inclusión del código QR +</w:t>
      </w:r>
      <w:r w:rsidRPr="009B0A66">
        <w:rPr>
          <w:szCs w:val="22"/>
          <w:lang w:val="es-ES" w:eastAsia="fr-FR"/>
        </w:rPr>
        <w:t xml:space="preserve"> </w:t>
      </w:r>
      <w:r w:rsidR="00D15010">
        <w:fldChar w:fldCharType="begin"/>
      </w:r>
      <w:r w:rsidR="00D15010" w:rsidRPr="00C13CDC">
        <w:rPr>
          <w:lang w:val="es-ES"/>
          <w:rPrChange w:id="70" w:author="Author">
            <w:rPr/>
          </w:rPrChange>
        </w:rPr>
        <w:instrText>HYPERLINK "http://www.qr-aubagio-sanofi.eu"</w:instrText>
      </w:r>
      <w:r w:rsidR="00D15010">
        <w:fldChar w:fldCharType="separate"/>
      </w:r>
      <w:r w:rsidRPr="009B0A66">
        <w:rPr>
          <w:rStyle w:val="Hyperlink"/>
          <w:lang w:val="es-ES"/>
        </w:rPr>
        <w:t>www.qr-aubagio-sanofi.eu</w:t>
      </w:r>
      <w:r w:rsidR="00D15010">
        <w:rPr>
          <w:rStyle w:val="Hyperlink"/>
          <w:lang w:val="es-ES"/>
        </w:rPr>
        <w:fldChar w:fldCharType="end"/>
      </w:r>
    </w:p>
    <w:p w14:paraId="5A711D0E" w14:textId="77777777" w:rsidR="004A0F4C" w:rsidRPr="002141C3" w:rsidRDefault="004A0F4C" w:rsidP="003411C4">
      <w:pPr>
        <w:suppressLineNumbers/>
        <w:spacing w:line="240" w:lineRule="auto"/>
        <w:rPr>
          <w:rStyle w:val="Hyperlink"/>
          <w:lang w:val="es-ES"/>
        </w:rPr>
      </w:pPr>
    </w:p>
    <w:p w14:paraId="40748930" w14:textId="77777777" w:rsidR="004A0F4C" w:rsidRPr="002141C3" w:rsidRDefault="004A0F4C" w:rsidP="003411C4">
      <w:pPr>
        <w:suppressLineNumbers/>
        <w:spacing w:line="240" w:lineRule="auto"/>
        <w:rPr>
          <w:rStyle w:val="Hyperlink"/>
          <w:lang w:val="es-ES"/>
        </w:rPr>
      </w:pPr>
    </w:p>
    <w:p w14:paraId="51BFCDE1" w14:textId="77777777" w:rsidR="004A0F4C" w:rsidRDefault="004A0F4C" w:rsidP="003411C4">
      <w:pPr>
        <w:suppressLineNumbers/>
        <w:spacing w:line="240" w:lineRule="auto"/>
        <w:rPr>
          <w:rStyle w:val="Hyperlink"/>
          <w:lang w:val="es-ES"/>
        </w:rPr>
      </w:pPr>
    </w:p>
    <w:p w14:paraId="305E884B" w14:textId="77777777" w:rsidR="00933A6A" w:rsidRDefault="00933A6A" w:rsidP="003411C4">
      <w:pPr>
        <w:suppressLineNumbers/>
        <w:spacing w:line="240" w:lineRule="auto"/>
        <w:rPr>
          <w:rStyle w:val="Hyperlink"/>
          <w:lang w:val="es-ES"/>
        </w:rPr>
      </w:pPr>
    </w:p>
    <w:p w14:paraId="5309861B" w14:textId="77777777" w:rsidR="00933A6A" w:rsidRDefault="00933A6A" w:rsidP="003411C4">
      <w:pPr>
        <w:suppressLineNumbers/>
        <w:spacing w:line="240" w:lineRule="auto"/>
        <w:rPr>
          <w:rStyle w:val="Hyperlink"/>
          <w:lang w:val="es-ES"/>
        </w:rPr>
      </w:pPr>
    </w:p>
    <w:p w14:paraId="26223F51" w14:textId="77777777" w:rsidR="00933A6A" w:rsidDel="00FC1E8B" w:rsidRDefault="00933A6A" w:rsidP="003411C4">
      <w:pPr>
        <w:suppressLineNumbers/>
        <w:spacing w:line="240" w:lineRule="auto"/>
        <w:rPr>
          <w:del w:id="71" w:author="Author"/>
          <w:rStyle w:val="Hyperlink"/>
          <w:lang w:val="es-ES"/>
        </w:rPr>
      </w:pPr>
    </w:p>
    <w:p w14:paraId="2BD318FF" w14:textId="77777777" w:rsidR="00933A6A" w:rsidDel="00FC1E8B" w:rsidRDefault="00933A6A" w:rsidP="003411C4">
      <w:pPr>
        <w:suppressLineNumbers/>
        <w:spacing w:line="240" w:lineRule="auto"/>
        <w:rPr>
          <w:del w:id="72" w:author="Author"/>
          <w:rStyle w:val="Hyperlink"/>
          <w:lang w:val="es-ES"/>
        </w:rPr>
      </w:pPr>
    </w:p>
    <w:p w14:paraId="6BE0E0A9" w14:textId="77777777" w:rsidR="00933A6A" w:rsidDel="00FC1E8B" w:rsidRDefault="00933A6A" w:rsidP="003411C4">
      <w:pPr>
        <w:suppressLineNumbers/>
        <w:spacing w:line="240" w:lineRule="auto"/>
        <w:rPr>
          <w:del w:id="73" w:author="Author"/>
          <w:rStyle w:val="Hyperlink"/>
          <w:lang w:val="es-ES"/>
        </w:rPr>
      </w:pPr>
    </w:p>
    <w:p w14:paraId="7DF92CDD" w14:textId="77777777" w:rsidR="00933A6A" w:rsidDel="00FC1E8B" w:rsidRDefault="00933A6A" w:rsidP="003411C4">
      <w:pPr>
        <w:suppressLineNumbers/>
        <w:spacing w:line="240" w:lineRule="auto"/>
        <w:rPr>
          <w:del w:id="74" w:author="Author"/>
          <w:rStyle w:val="Hyperlink"/>
          <w:lang w:val="es-ES"/>
        </w:rPr>
      </w:pPr>
    </w:p>
    <w:p w14:paraId="067F530F" w14:textId="77777777" w:rsidR="00933A6A" w:rsidDel="00FC1E8B" w:rsidRDefault="00933A6A" w:rsidP="003411C4">
      <w:pPr>
        <w:suppressLineNumbers/>
        <w:spacing w:line="240" w:lineRule="auto"/>
        <w:rPr>
          <w:del w:id="75" w:author="Author"/>
          <w:rStyle w:val="Hyperlink"/>
          <w:lang w:val="es-ES"/>
        </w:rPr>
      </w:pPr>
    </w:p>
    <w:p w14:paraId="33CCE0A7" w14:textId="77777777" w:rsidR="00933A6A" w:rsidDel="00FC1E8B" w:rsidRDefault="00933A6A" w:rsidP="003411C4">
      <w:pPr>
        <w:suppressLineNumbers/>
        <w:spacing w:line="240" w:lineRule="auto"/>
        <w:rPr>
          <w:del w:id="76" w:author="Author"/>
          <w:rStyle w:val="Hyperlink"/>
          <w:lang w:val="es-ES"/>
        </w:rPr>
      </w:pPr>
    </w:p>
    <w:p w14:paraId="21C3AAE7" w14:textId="77777777" w:rsidR="00933A6A" w:rsidDel="00FC1E8B" w:rsidRDefault="00933A6A" w:rsidP="003411C4">
      <w:pPr>
        <w:suppressLineNumbers/>
        <w:spacing w:line="240" w:lineRule="auto"/>
        <w:rPr>
          <w:del w:id="77" w:author="Author"/>
          <w:rStyle w:val="Hyperlink"/>
          <w:lang w:val="es-ES"/>
        </w:rPr>
      </w:pPr>
    </w:p>
    <w:p w14:paraId="21F7DFE9" w14:textId="2C061D87" w:rsidR="00933A6A" w:rsidDel="00FC1E8B" w:rsidRDefault="00933A6A" w:rsidP="003411C4">
      <w:pPr>
        <w:suppressLineNumbers/>
        <w:spacing w:line="240" w:lineRule="auto"/>
        <w:rPr>
          <w:del w:id="78" w:author="Author"/>
          <w:rStyle w:val="Hyperlink"/>
          <w:lang w:val="es-ES"/>
        </w:rPr>
      </w:pPr>
    </w:p>
    <w:p w14:paraId="5EBCF21E" w14:textId="2C76A096" w:rsidR="00933A6A" w:rsidDel="00FC1E8B" w:rsidRDefault="00933A6A" w:rsidP="003411C4">
      <w:pPr>
        <w:suppressLineNumbers/>
        <w:spacing w:line="240" w:lineRule="auto"/>
        <w:rPr>
          <w:del w:id="79" w:author="Author"/>
          <w:rStyle w:val="Hyperlink"/>
          <w:lang w:val="es-ES"/>
        </w:rPr>
      </w:pPr>
    </w:p>
    <w:p w14:paraId="34775723" w14:textId="2ED4B472" w:rsidR="00933A6A" w:rsidDel="00FC1E8B" w:rsidRDefault="00933A6A" w:rsidP="003411C4">
      <w:pPr>
        <w:suppressLineNumbers/>
        <w:spacing w:line="240" w:lineRule="auto"/>
        <w:rPr>
          <w:del w:id="80" w:author="Author"/>
          <w:rStyle w:val="Hyperlink"/>
          <w:lang w:val="es-ES"/>
        </w:rPr>
      </w:pPr>
    </w:p>
    <w:p w14:paraId="0FC97977" w14:textId="1A793D98" w:rsidR="00933A6A" w:rsidDel="00FC1E8B" w:rsidRDefault="00933A6A" w:rsidP="003411C4">
      <w:pPr>
        <w:suppressLineNumbers/>
        <w:spacing w:line="240" w:lineRule="auto"/>
        <w:rPr>
          <w:del w:id="81" w:author="Author"/>
          <w:rStyle w:val="Hyperlink"/>
          <w:lang w:val="es-ES"/>
        </w:rPr>
      </w:pPr>
    </w:p>
    <w:p w14:paraId="209A50FF" w14:textId="3251F5D1" w:rsidR="00933A6A" w:rsidDel="00FC1E8B" w:rsidRDefault="00933A6A" w:rsidP="003411C4">
      <w:pPr>
        <w:suppressLineNumbers/>
        <w:spacing w:line="240" w:lineRule="auto"/>
        <w:rPr>
          <w:del w:id="82" w:author="Author"/>
          <w:rStyle w:val="Hyperlink"/>
          <w:lang w:val="es-ES"/>
        </w:rPr>
      </w:pPr>
    </w:p>
    <w:p w14:paraId="0155DD84" w14:textId="6631C0E6" w:rsidR="00933A6A" w:rsidDel="00FC1E8B" w:rsidRDefault="00933A6A" w:rsidP="003411C4">
      <w:pPr>
        <w:suppressLineNumbers/>
        <w:spacing w:line="240" w:lineRule="auto"/>
        <w:rPr>
          <w:del w:id="83" w:author="Author"/>
          <w:rStyle w:val="Hyperlink"/>
          <w:lang w:val="es-ES"/>
        </w:rPr>
      </w:pPr>
    </w:p>
    <w:p w14:paraId="47088990" w14:textId="19742A3B" w:rsidR="00933A6A" w:rsidDel="00FC1E8B" w:rsidRDefault="00933A6A" w:rsidP="003411C4">
      <w:pPr>
        <w:suppressLineNumbers/>
        <w:spacing w:line="240" w:lineRule="auto"/>
        <w:rPr>
          <w:del w:id="84" w:author="Author"/>
          <w:rStyle w:val="Hyperlink"/>
          <w:lang w:val="es-ES"/>
        </w:rPr>
      </w:pPr>
    </w:p>
    <w:p w14:paraId="37C68A04" w14:textId="2B1618E4" w:rsidR="00933A6A" w:rsidDel="00FC1E8B" w:rsidRDefault="00933A6A" w:rsidP="003411C4">
      <w:pPr>
        <w:suppressLineNumbers/>
        <w:spacing w:line="240" w:lineRule="auto"/>
        <w:rPr>
          <w:del w:id="85" w:author="Author"/>
          <w:rStyle w:val="Hyperlink"/>
          <w:lang w:val="es-ES"/>
        </w:rPr>
      </w:pPr>
    </w:p>
    <w:p w14:paraId="028B78A3" w14:textId="266A52E9" w:rsidR="00933A6A" w:rsidDel="00FC1E8B" w:rsidRDefault="00933A6A" w:rsidP="003411C4">
      <w:pPr>
        <w:suppressLineNumbers/>
        <w:spacing w:line="240" w:lineRule="auto"/>
        <w:rPr>
          <w:del w:id="86" w:author="Author"/>
          <w:rStyle w:val="Hyperlink"/>
          <w:lang w:val="es-ES"/>
        </w:rPr>
      </w:pPr>
    </w:p>
    <w:p w14:paraId="19CF72D2" w14:textId="065A4CA5" w:rsidR="00933A6A" w:rsidDel="00FC1E8B" w:rsidRDefault="00933A6A" w:rsidP="003411C4">
      <w:pPr>
        <w:suppressLineNumbers/>
        <w:spacing w:line="240" w:lineRule="auto"/>
        <w:rPr>
          <w:del w:id="87" w:author="Author"/>
          <w:rStyle w:val="Hyperlink"/>
          <w:lang w:val="es-ES"/>
        </w:rPr>
      </w:pPr>
    </w:p>
    <w:p w14:paraId="3A0D60E2" w14:textId="1B704ACD" w:rsidR="00933A6A" w:rsidDel="00FC1E8B" w:rsidRDefault="00933A6A" w:rsidP="003411C4">
      <w:pPr>
        <w:suppressLineNumbers/>
        <w:spacing w:line="240" w:lineRule="auto"/>
        <w:rPr>
          <w:del w:id="88" w:author="Author"/>
          <w:rStyle w:val="Hyperlink"/>
          <w:lang w:val="es-ES"/>
        </w:rPr>
      </w:pPr>
    </w:p>
    <w:p w14:paraId="4F6E3E05" w14:textId="0F5306B2" w:rsidR="00933A6A" w:rsidDel="00FC1E8B" w:rsidRDefault="00933A6A" w:rsidP="003411C4">
      <w:pPr>
        <w:suppressLineNumbers/>
        <w:spacing w:line="240" w:lineRule="auto"/>
        <w:rPr>
          <w:del w:id="89" w:author="Author"/>
          <w:rStyle w:val="Hyperlink"/>
          <w:lang w:val="es-ES"/>
        </w:rPr>
      </w:pPr>
    </w:p>
    <w:p w14:paraId="290DCC5A" w14:textId="50E2EC62" w:rsidR="00933A6A" w:rsidDel="00FC1E8B" w:rsidRDefault="00933A6A" w:rsidP="003411C4">
      <w:pPr>
        <w:suppressLineNumbers/>
        <w:spacing w:line="240" w:lineRule="auto"/>
        <w:rPr>
          <w:del w:id="90" w:author="Author"/>
          <w:rStyle w:val="Hyperlink"/>
          <w:lang w:val="es-ES"/>
        </w:rPr>
      </w:pPr>
    </w:p>
    <w:p w14:paraId="470DC2D5" w14:textId="723B9003" w:rsidR="00933A6A" w:rsidDel="00FC1E8B" w:rsidRDefault="00933A6A" w:rsidP="003411C4">
      <w:pPr>
        <w:suppressLineNumbers/>
        <w:spacing w:line="240" w:lineRule="auto"/>
        <w:rPr>
          <w:del w:id="91" w:author="Author"/>
          <w:rStyle w:val="Hyperlink"/>
          <w:lang w:val="es-ES"/>
        </w:rPr>
      </w:pPr>
    </w:p>
    <w:p w14:paraId="184DD755" w14:textId="493EF1F6" w:rsidR="00933A6A" w:rsidDel="00FC1E8B" w:rsidRDefault="00933A6A" w:rsidP="003411C4">
      <w:pPr>
        <w:suppressLineNumbers/>
        <w:spacing w:line="240" w:lineRule="auto"/>
        <w:rPr>
          <w:del w:id="92" w:author="Author"/>
          <w:rStyle w:val="Hyperlink"/>
          <w:lang w:val="es-ES"/>
        </w:rPr>
      </w:pPr>
    </w:p>
    <w:p w14:paraId="2F0D7A19" w14:textId="1ADAB223" w:rsidR="00933A6A" w:rsidDel="00FC1E8B" w:rsidRDefault="00933A6A" w:rsidP="003411C4">
      <w:pPr>
        <w:suppressLineNumbers/>
        <w:spacing w:line="240" w:lineRule="auto"/>
        <w:rPr>
          <w:del w:id="93" w:author="Author"/>
          <w:rStyle w:val="Hyperlink"/>
          <w:lang w:val="es-ES"/>
        </w:rPr>
      </w:pPr>
    </w:p>
    <w:p w14:paraId="0A08E446" w14:textId="6D991192" w:rsidR="00933A6A" w:rsidDel="00FC1E8B" w:rsidRDefault="00933A6A" w:rsidP="003411C4">
      <w:pPr>
        <w:suppressLineNumbers/>
        <w:spacing w:line="240" w:lineRule="auto"/>
        <w:rPr>
          <w:del w:id="94" w:author="Author"/>
          <w:rStyle w:val="Hyperlink"/>
          <w:lang w:val="es-ES"/>
        </w:rPr>
      </w:pPr>
    </w:p>
    <w:p w14:paraId="679060A5" w14:textId="6D109A5C" w:rsidR="00933A6A" w:rsidDel="00FC1E8B" w:rsidRDefault="00933A6A" w:rsidP="003411C4">
      <w:pPr>
        <w:suppressLineNumbers/>
        <w:spacing w:line="240" w:lineRule="auto"/>
        <w:rPr>
          <w:del w:id="95" w:author="Author"/>
          <w:rStyle w:val="Hyperlink"/>
          <w:lang w:val="es-ES"/>
        </w:rPr>
      </w:pPr>
    </w:p>
    <w:p w14:paraId="5F51CF45" w14:textId="612CBDF3" w:rsidR="00933A6A" w:rsidDel="00FC1E8B" w:rsidRDefault="00933A6A" w:rsidP="003411C4">
      <w:pPr>
        <w:suppressLineNumbers/>
        <w:spacing w:line="240" w:lineRule="auto"/>
        <w:rPr>
          <w:del w:id="96" w:author="Author"/>
          <w:rStyle w:val="Hyperlink"/>
          <w:lang w:val="es-ES"/>
        </w:rPr>
      </w:pPr>
    </w:p>
    <w:p w14:paraId="70E9F886" w14:textId="1F4D3770" w:rsidR="00933A6A" w:rsidDel="00FC1E8B" w:rsidRDefault="00933A6A" w:rsidP="003411C4">
      <w:pPr>
        <w:suppressLineNumbers/>
        <w:spacing w:line="240" w:lineRule="auto"/>
        <w:rPr>
          <w:del w:id="97" w:author="Author"/>
          <w:rStyle w:val="Hyperlink"/>
          <w:lang w:val="es-ES"/>
        </w:rPr>
      </w:pPr>
    </w:p>
    <w:p w14:paraId="4A24D55D" w14:textId="2251ECA6" w:rsidR="00933A6A" w:rsidDel="00FC1E8B" w:rsidRDefault="00933A6A" w:rsidP="003411C4">
      <w:pPr>
        <w:suppressLineNumbers/>
        <w:spacing w:line="240" w:lineRule="auto"/>
        <w:rPr>
          <w:del w:id="98" w:author="Author"/>
          <w:rStyle w:val="Hyperlink"/>
          <w:lang w:val="es-ES"/>
        </w:rPr>
      </w:pPr>
    </w:p>
    <w:p w14:paraId="0775209A" w14:textId="5156B3FA" w:rsidR="00933A6A" w:rsidDel="00FC1E8B" w:rsidRDefault="00933A6A" w:rsidP="003411C4">
      <w:pPr>
        <w:suppressLineNumbers/>
        <w:spacing w:line="240" w:lineRule="auto"/>
        <w:rPr>
          <w:del w:id="99" w:author="Author"/>
          <w:rStyle w:val="Hyperlink"/>
          <w:lang w:val="es-ES"/>
        </w:rPr>
      </w:pPr>
    </w:p>
    <w:p w14:paraId="22741F4F" w14:textId="269CCFCB" w:rsidR="00933A6A" w:rsidDel="00FC1E8B" w:rsidRDefault="00933A6A" w:rsidP="003411C4">
      <w:pPr>
        <w:suppressLineNumbers/>
        <w:spacing w:line="240" w:lineRule="auto"/>
        <w:rPr>
          <w:del w:id="100" w:author="Author"/>
          <w:rStyle w:val="Hyperlink"/>
          <w:lang w:val="es-ES"/>
        </w:rPr>
      </w:pPr>
    </w:p>
    <w:p w14:paraId="3330F7A2" w14:textId="2F735589" w:rsidR="00933A6A" w:rsidDel="00FC1E8B" w:rsidRDefault="00933A6A" w:rsidP="003411C4">
      <w:pPr>
        <w:suppressLineNumbers/>
        <w:spacing w:line="240" w:lineRule="auto"/>
        <w:rPr>
          <w:del w:id="101" w:author="Author"/>
          <w:rStyle w:val="Hyperlink"/>
          <w:lang w:val="es-ES"/>
        </w:rPr>
      </w:pPr>
    </w:p>
    <w:p w14:paraId="19B857EB" w14:textId="1204A538" w:rsidR="00933A6A" w:rsidDel="00FC1E8B" w:rsidRDefault="00933A6A" w:rsidP="003411C4">
      <w:pPr>
        <w:suppressLineNumbers/>
        <w:spacing w:line="240" w:lineRule="auto"/>
        <w:rPr>
          <w:del w:id="102" w:author="Author"/>
          <w:rStyle w:val="Hyperlink"/>
          <w:lang w:val="es-ES"/>
        </w:rPr>
      </w:pPr>
    </w:p>
    <w:p w14:paraId="295D3481" w14:textId="33CCCA06" w:rsidR="00933A6A" w:rsidRPr="007C370A" w:rsidDel="00FC1E8B" w:rsidRDefault="00933A6A" w:rsidP="00933A6A">
      <w:pPr>
        <w:pStyle w:val="No-numheading3Agency"/>
        <w:spacing w:before="0" w:after="0"/>
        <w:jc w:val="center"/>
        <w:rPr>
          <w:del w:id="103" w:author="Author"/>
          <w:rFonts w:ascii="Times New Roman" w:hAnsi="Times New Roman"/>
          <w:lang w:val="es-ES"/>
        </w:rPr>
      </w:pPr>
    </w:p>
    <w:p w14:paraId="77B3F926" w14:textId="4D355E89" w:rsidR="00933A6A" w:rsidRPr="007C370A" w:rsidDel="00FC1E8B" w:rsidRDefault="00933A6A" w:rsidP="00933A6A">
      <w:pPr>
        <w:pStyle w:val="No-numheading3Agency"/>
        <w:spacing w:before="0" w:after="0"/>
        <w:jc w:val="center"/>
        <w:rPr>
          <w:del w:id="104" w:author="Author"/>
          <w:rFonts w:ascii="Times New Roman" w:hAnsi="Times New Roman"/>
          <w:lang w:val="es-ES"/>
        </w:rPr>
      </w:pPr>
    </w:p>
    <w:p w14:paraId="4E6A2CAA" w14:textId="280EF083" w:rsidR="00933A6A" w:rsidRPr="007C370A" w:rsidDel="00FC1E8B" w:rsidRDefault="00933A6A" w:rsidP="00933A6A">
      <w:pPr>
        <w:pStyle w:val="No-numheading3Agency"/>
        <w:spacing w:before="0" w:after="0"/>
        <w:jc w:val="center"/>
        <w:rPr>
          <w:del w:id="105" w:author="Author"/>
          <w:rFonts w:ascii="Times New Roman" w:hAnsi="Times New Roman"/>
          <w:lang w:val="es-ES"/>
        </w:rPr>
      </w:pPr>
    </w:p>
    <w:p w14:paraId="5A404FBF" w14:textId="1E4879E1" w:rsidR="00933A6A" w:rsidDel="00FC1E8B" w:rsidRDefault="00933A6A" w:rsidP="00933A6A">
      <w:pPr>
        <w:pStyle w:val="No-numheading3Agency"/>
        <w:spacing w:before="0" w:after="0"/>
        <w:jc w:val="center"/>
        <w:rPr>
          <w:del w:id="106" w:author="Author"/>
          <w:rFonts w:ascii="Times New Roman" w:hAnsi="Times New Roman"/>
          <w:lang w:val="es-ES"/>
        </w:rPr>
      </w:pPr>
    </w:p>
    <w:p w14:paraId="481AA3E2" w14:textId="77777777" w:rsidR="00933A6A" w:rsidRDefault="00933A6A" w:rsidP="00933A6A">
      <w:pPr>
        <w:pStyle w:val="BodytextAgency"/>
        <w:rPr>
          <w:lang w:val="es-ES" w:eastAsia="es-ES"/>
        </w:rPr>
      </w:pPr>
    </w:p>
    <w:p w14:paraId="3B4BAE0B" w14:textId="77777777" w:rsidR="00933A6A" w:rsidRDefault="00933A6A" w:rsidP="00933A6A">
      <w:pPr>
        <w:pStyle w:val="BodytextAgency"/>
        <w:rPr>
          <w:lang w:val="es-ES" w:eastAsia="es-ES"/>
        </w:rPr>
      </w:pPr>
    </w:p>
    <w:p w14:paraId="698CE146" w14:textId="77777777" w:rsidR="00933A6A" w:rsidRDefault="00933A6A" w:rsidP="00933A6A">
      <w:pPr>
        <w:pStyle w:val="BodytextAgency"/>
        <w:rPr>
          <w:lang w:val="es-ES" w:eastAsia="es-ES"/>
        </w:rPr>
      </w:pPr>
    </w:p>
    <w:p w14:paraId="3F1C1482" w14:textId="77777777" w:rsidR="00933A6A" w:rsidRDefault="00933A6A" w:rsidP="00933A6A">
      <w:pPr>
        <w:pStyle w:val="BodytextAgency"/>
        <w:rPr>
          <w:lang w:val="es-ES" w:eastAsia="es-ES"/>
        </w:rPr>
      </w:pPr>
    </w:p>
    <w:p w14:paraId="647A676A" w14:textId="77777777" w:rsidR="00933A6A" w:rsidRDefault="00933A6A" w:rsidP="00933A6A">
      <w:pPr>
        <w:pStyle w:val="BodytextAgency"/>
        <w:rPr>
          <w:lang w:val="es-ES" w:eastAsia="es-ES"/>
        </w:rPr>
      </w:pPr>
    </w:p>
    <w:p w14:paraId="0DE23F91" w14:textId="77777777" w:rsidR="00933A6A" w:rsidRDefault="00933A6A" w:rsidP="00933A6A">
      <w:pPr>
        <w:pStyle w:val="BodytextAgency"/>
        <w:rPr>
          <w:lang w:val="es-ES" w:eastAsia="es-ES"/>
        </w:rPr>
      </w:pPr>
    </w:p>
    <w:p w14:paraId="6FD2BFD4" w14:textId="77777777" w:rsidR="00933A6A" w:rsidRDefault="00933A6A" w:rsidP="00933A6A">
      <w:pPr>
        <w:pStyle w:val="BodytextAgency"/>
        <w:rPr>
          <w:lang w:val="es-ES" w:eastAsia="es-ES"/>
        </w:rPr>
      </w:pPr>
    </w:p>
    <w:p w14:paraId="71C26D41" w14:textId="77777777" w:rsidR="00933A6A" w:rsidRDefault="00933A6A" w:rsidP="00933A6A">
      <w:pPr>
        <w:pStyle w:val="BodytextAgency"/>
        <w:rPr>
          <w:lang w:val="es-ES" w:eastAsia="es-ES"/>
        </w:rPr>
      </w:pPr>
    </w:p>
    <w:p w14:paraId="177BB527" w14:textId="30D805CD" w:rsidR="00933A6A" w:rsidRPr="00933A6A" w:rsidDel="00271862" w:rsidRDefault="00933A6A" w:rsidP="00933A6A">
      <w:pPr>
        <w:pStyle w:val="BodytextAgency"/>
        <w:rPr>
          <w:del w:id="107" w:author="Author"/>
          <w:lang w:val="es-ES" w:eastAsia="es-ES"/>
        </w:rPr>
      </w:pPr>
    </w:p>
    <w:p w14:paraId="704031FE" w14:textId="6A6361A9" w:rsidR="00933A6A" w:rsidRPr="007C370A" w:rsidDel="00271862" w:rsidRDefault="00933A6A" w:rsidP="00933A6A">
      <w:pPr>
        <w:pStyle w:val="No-numheading3Agency"/>
        <w:spacing w:before="0" w:after="0"/>
        <w:jc w:val="center"/>
        <w:rPr>
          <w:del w:id="108" w:author="Author"/>
          <w:rFonts w:ascii="Times New Roman" w:hAnsi="Times New Roman"/>
          <w:lang w:val="es-ES"/>
        </w:rPr>
      </w:pPr>
    </w:p>
    <w:p w14:paraId="69CAD4C8" w14:textId="01A68895" w:rsidR="00933A6A" w:rsidRPr="007C370A" w:rsidDel="00271862" w:rsidRDefault="00933A6A" w:rsidP="00933A6A">
      <w:pPr>
        <w:pStyle w:val="No-numheading3Agency"/>
        <w:spacing w:before="0" w:after="0"/>
        <w:jc w:val="center"/>
        <w:rPr>
          <w:del w:id="109" w:author="Author"/>
          <w:rFonts w:ascii="Times New Roman" w:hAnsi="Times New Roman"/>
          <w:lang w:val="es-ES"/>
        </w:rPr>
      </w:pPr>
    </w:p>
    <w:p w14:paraId="2551F212" w14:textId="6CD27D17" w:rsidR="00933A6A" w:rsidRPr="007C370A" w:rsidDel="00271862" w:rsidRDefault="00933A6A" w:rsidP="00933A6A">
      <w:pPr>
        <w:pStyle w:val="No-numheading3Agency"/>
        <w:spacing w:before="0" w:after="0"/>
        <w:jc w:val="center"/>
        <w:rPr>
          <w:del w:id="110" w:author="Author"/>
          <w:rFonts w:ascii="Times New Roman" w:hAnsi="Times New Roman"/>
          <w:lang w:val="es-ES"/>
        </w:rPr>
      </w:pPr>
    </w:p>
    <w:p w14:paraId="53C06837" w14:textId="3EBF547A" w:rsidR="00933A6A" w:rsidRPr="007C370A" w:rsidDel="00271862" w:rsidRDefault="00933A6A" w:rsidP="00933A6A">
      <w:pPr>
        <w:pStyle w:val="No-numheading3Agency"/>
        <w:spacing w:before="0" w:after="0"/>
        <w:jc w:val="center"/>
        <w:rPr>
          <w:del w:id="111" w:author="Author"/>
          <w:rFonts w:ascii="Times New Roman" w:hAnsi="Times New Roman"/>
          <w:lang w:val="es-ES"/>
        </w:rPr>
      </w:pPr>
      <w:del w:id="112" w:author="Author">
        <w:r w:rsidRPr="007C370A" w:rsidDel="00271862">
          <w:rPr>
            <w:rFonts w:ascii="Times New Roman" w:hAnsi="Times New Roman"/>
            <w:lang w:val="es-ES"/>
          </w:rPr>
          <w:delText>A</w:delText>
        </w:r>
        <w:r w:rsidDel="00271862">
          <w:rPr>
            <w:rFonts w:ascii="Times New Roman" w:hAnsi="Times New Roman"/>
            <w:lang w:val="es-ES"/>
          </w:rPr>
          <w:delText>nexo</w:delText>
        </w:r>
        <w:r w:rsidRPr="007C370A" w:rsidDel="00271862">
          <w:rPr>
            <w:rFonts w:ascii="Times New Roman" w:hAnsi="Times New Roman"/>
            <w:lang w:val="es-ES"/>
          </w:rPr>
          <w:delText xml:space="preserve"> IV</w:delText>
        </w:r>
        <w:r w:rsidRPr="007C370A" w:rsidDel="00271862">
          <w:rPr>
            <w:lang w:val="es-ES"/>
          </w:rPr>
          <w:fldChar w:fldCharType="begin"/>
        </w:r>
        <w:r w:rsidRPr="007C370A" w:rsidDel="00271862">
          <w:rPr>
            <w:rFonts w:ascii="Times New Roman" w:hAnsi="Times New Roman"/>
            <w:lang w:val="es-ES"/>
          </w:rPr>
          <w:delInstrText xml:space="preserve"> DOCVARIABLE VAULT_ND_856e0b10-002a-4448-8cef-bddfa396fb14 \* MERGEFORMAT </w:delInstrText>
        </w:r>
        <w:r w:rsidRPr="007C370A" w:rsidDel="00271862">
          <w:rPr>
            <w:lang w:val="es-ES"/>
          </w:rPr>
          <w:fldChar w:fldCharType="separate"/>
        </w:r>
        <w:r w:rsidRPr="007C370A" w:rsidDel="00271862">
          <w:rPr>
            <w:rFonts w:ascii="Times New Roman" w:hAnsi="Times New Roman"/>
            <w:lang w:val="es-ES"/>
          </w:rPr>
          <w:delText xml:space="preserve"> </w:delText>
        </w:r>
        <w:r w:rsidRPr="007C370A" w:rsidDel="00271862">
          <w:rPr>
            <w:lang w:val="es-ES"/>
          </w:rPr>
          <w:fldChar w:fldCharType="end"/>
        </w:r>
      </w:del>
    </w:p>
    <w:p w14:paraId="176AF15B" w14:textId="4D189EF7" w:rsidR="00933A6A" w:rsidRPr="007C370A" w:rsidDel="00271862" w:rsidRDefault="00933A6A" w:rsidP="00933A6A">
      <w:pPr>
        <w:pStyle w:val="BodytextAgency"/>
        <w:spacing w:after="0" w:line="240" w:lineRule="auto"/>
        <w:rPr>
          <w:del w:id="113" w:author="Author"/>
          <w:rFonts w:ascii="Times New Roman" w:hAnsi="Times New Roman" w:cs="Times New Roman"/>
          <w:sz w:val="22"/>
          <w:szCs w:val="22"/>
          <w:lang w:val="es-ES"/>
        </w:rPr>
      </w:pPr>
    </w:p>
    <w:p w14:paraId="7CB9EEB2" w14:textId="4F28AF9E" w:rsidR="00933A6A" w:rsidRPr="007C370A" w:rsidDel="00271862" w:rsidRDefault="00933A6A" w:rsidP="00933A6A">
      <w:pPr>
        <w:pStyle w:val="No-numheading3Agency"/>
        <w:spacing w:before="0" w:after="0"/>
        <w:jc w:val="center"/>
        <w:rPr>
          <w:del w:id="114" w:author="Author"/>
          <w:rFonts w:ascii="Times New Roman" w:hAnsi="Times New Roman"/>
          <w:lang w:val="es-ES"/>
        </w:rPr>
      </w:pPr>
      <w:del w:id="115" w:author="Author">
        <w:r w:rsidRPr="007C370A" w:rsidDel="00271862">
          <w:rPr>
            <w:rFonts w:ascii="Times New Roman" w:hAnsi="Times New Roman"/>
            <w:lang w:val="es-ES"/>
          </w:rPr>
          <w:delText>Conclusiones científicas y motivos para la modificación de las condiciones</w:delText>
        </w:r>
        <w:r w:rsidRPr="007C370A" w:rsidDel="00271862">
          <w:rPr>
            <w:lang w:val="es-ES"/>
          </w:rPr>
          <w:fldChar w:fldCharType="begin"/>
        </w:r>
        <w:r w:rsidRPr="007C370A" w:rsidDel="00271862">
          <w:rPr>
            <w:rFonts w:ascii="Times New Roman" w:hAnsi="Times New Roman"/>
            <w:lang w:val="es-ES"/>
          </w:rPr>
          <w:delInstrText xml:space="preserve"> DOCVARIABLE VAULT_ND_828364fa-a490-425f-b4ff-60cf7e3b5155 \* MERGEFORMAT </w:delInstrText>
        </w:r>
        <w:r w:rsidRPr="007C370A" w:rsidDel="00271862">
          <w:rPr>
            <w:lang w:val="es-ES"/>
          </w:rPr>
          <w:fldChar w:fldCharType="separate"/>
        </w:r>
        <w:r w:rsidRPr="007C370A" w:rsidDel="00271862">
          <w:rPr>
            <w:rFonts w:ascii="Times New Roman" w:hAnsi="Times New Roman"/>
            <w:lang w:val="es-ES"/>
          </w:rPr>
          <w:delText xml:space="preserve"> </w:delText>
        </w:r>
        <w:r w:rsidRPr="007C370A" w:rsidDel="00271862">
          <w:rPr>
            <w:lang w:val="es-ES"/>
          </w:rPr>
          <w:fldChar w:fldCharType="end"/>
        </w:r>
      </w:del>
    </w:p>
    <w:p w14:paraId="04071D2D" w14:textId="75E0F88B" w:rsidR="00933A6A" w:rsidRPr="007C370A" w:rsidDel="00271862" w:rsidRDefault="00933A6A" w:rsidP="00933A6A">
      <w:pPr>
        <w:pStyle w:val="No-numheading3Agency"/>
        <w:spacing w:before="0" w:after="0"/>
        <w:jc w:val="center"/>
        <w:rPr>
          <w:del w:id="116" w:author="Author"/>
          <w:rFonts w:ascii="Times New Roman" w:hAnsi="Times New Roman"/>
          <w:lang w:val="es-ES"/>
        </w:rPr>
      </w:pPr>
      <w:del w:id="117" w:author="Author">
        <w:r w:rsidRPr="007C370A" w:rsidDel="00271862">
          <w:rPr>
            <w:rFonts w:ascii="Times New Roman" w:hAnsi="Times New Roman"/>
            <w:lang w:val="es-ES"/>
          </w:rPr>
          <w:delText>de la</w:delText>
        </w:r>
        <w:r w:rsidDel="00271862">
          <w:rPr>
            <w:rFonts w:ascii="Times New Roman" w:hAnsi="Times New Roman"/>
            <w:lang w:val="es-ES"/>
          </w:rPr>
          <w:delText>(s)</w:delText>
        </w:r>
        <w:r w:rsidRPr="007C370A" w:rsidDel="00271862">
          <w:rPr>
            <w:rFonts w:ascii="Times New Roman" w:hAnsi="Times New Roman"/>
            <w:lang w:val="es-ES"/>
          </w:rPr>
          <w:delText xml:space="preserve"> autorizaci</w:delText>
        </w:r>
        <w:r w:rsidDel="00271862">
          <w:rPr>
            <w:rFonts w:ascii="Times New Roman" w:hAnsi="Times New Roman"/>
            <w:lang w:val="es-ES"/>
          </w:rPr>
          <w:delText>ó</w:delText>
        </w:r>
        <w:r w:rsidRPr="007C370A" w:rsidDel="00271862">
          <w:rPr>
            <w:rFonts w:ascii="Times New Roman" w:hAnsi="Times New Roman"/>
            <w:lang w:val="es-ES"/>
          </w:rPr>
          <w:delText>n</w:delText>
        </w:r>
        <w:r w:rsidDel="00271862">
          <w:rPr>
            <w:rFonts w:ascii="Times New Roman" w:hAnsi="Times New Roman"/>
            <w:lang w:val="es-ES"/>
          </w:rPr>
          <w:delText>(</w:delText>
        </w:r>
        <w:r w:rsidRPr="007C370A" w:rsidDel="00271862">
          <w:rPr>
            <w:rFonts w:ascii="Times New Roman" w:hAnsi="Times New Roman"/>
            <w:lang w:val="es-ES"/>
          </w:rPr>
          <w:delText>es</w:delText>
        </w:r>
        <w:r w:rsidDel="00271862">
          <w:rPr>
            <w:rFonts w:ascii="Times New Roman" w:hAnsi="Times New Roman"/>
            <w:lang w:val="es-ES"/>
          </w:rPr>
          <w:delText>)</w:delText>
        </w:r>
        <w:r w:rsidRPr="007C370A" w:rsidDel="00271862">
          <w:rPr>
            <w:rFonts w:ascii="Times New Roman" w:hAnsi="Times New Roman"/>
            <w:lang w:val="es-ES"/>
          </w:rPr>
          <w:delText xml:space="preserve"> de comercialización</w:delText>
        </w:r>
        <w:r w:rsidRPr="007C370A" w:rsidDel="00271862">
          <w:rPr>
            <w:lang w:val="es-ES"/>
          </w:rPr>
          <w:fldChar w:fldCharType="begin"/>
        </w:r>
        <w:r w:rsidRPr="007C370A" w:rsidDel="00271862">
          <w:rPr>
            <w:rFonts w:ascii="Times New Roman" w:hAnsi="Times New Roman"/>
            <w:lang w:val="es-ES"/>
          </w:rPr>
          <w:delInstrText xml:space="preserve"> DOCVARIABLE VAULT_ND_580afbc2-1a78-4db3-88f5-954f14dff92f \* MERGEFORMAT </w:delInstrText>
        </w:r>
        <w:r w:rsidRPr="007C370A" w:rsidDel="00271862">
          <w:rPr>
            <w:lang w:val="es-ES"/>
          </w:rPr>
          <w:fldChar w:fldCharType="separate"/>
        </w:r>
        <w:r w:rsidRPr="007C370A" w:rsidDel="00271862">
          <w:rPr>
            <w:rFonts w:ascii="Times New Roman" w:hAnsi="Times New Roman"/>
            <w:lang w:val="es-ES"/>
          </w:rPr>
          <w:delText xml:space="preserve"> </w:delText>
        </w:r>
        <w:r w:rsidRPr="007C370A" w:rsidDel="00271862">
          <w:rPr>
            <w:lang w:val="es-ES"/>
          </w:rPr>
          <w:fldChar w:fldCharType="end"/>
        </w:r>
      </w:del>
    </w:p>
    <w:p w14:paraId="37CB1196" w14:textId="336B9E60" w:rsidR="006B3A10" w:rsidRPr="006B3A10" w:rsidDel="00271862" w:rsidRDefault="006B3A10" w:rsidP="006B3A10">
      <w:pPr>
        <w:pStyle w:val="DraftingNotesAgency"/>
        <w:pageBreakBefore/>
        <w:spacing w:after="0" w:line="240" w:lineRule="auto"/>
        <w:rPr>
          <w:del w:id="118" w:author="Author"/>
          <w:rFonts w:ascii="Times New Roman" w:hAnsi="Times New Roman"/>
          <w:szCs w:val="22"/>
          <w:lang w:val="es-ES"/>
        </w:rPr>
      </w:pPr>
      <w:del w:id="119" w:author="Author">
        <w:r w:rsidRPr="006B3A10" w:rsidDel="00271862">
          <w:rPr>
            <w:rFonts w:ascii="Times New Roman" w:hAnsi="Times New Roman"/>
            <w:b/>
            <w:i w:val="0"/>
            <w:color w:val="auto"/>
            <w:kern w:val="32"/>
            <w:szCs w:val="22"/>
            <w:lang w:val="es-ES"/>
          </w:rPr>
          <w:delText>Conclusiones científicas</w:delText>
        </w:r>
      </w:del>
    </w:p>
    <w:p w14:paraId="046E830F" w14:textId="42A79A2C" w:rsidR="006B3A10" w:rsidRPr="006B3A10" w:rsidDel="00271862" w:rsidRDefault="006B3A10" w:rsidP="006B3A10">
      <w:pPr>
        <w:pStyle w:val="BodytextAgency"/>
        <w:spacing w:after="0" w:line="240" w:lineRule="auto"/>
        <w:rPr>
          <w:del w:id="120" w:author="Author"/>
          <w:rFonts w:ascii="Times New Roman" w:hAnsi="Times New Roman"/>
          <w:sz w:val="22"/>
          <w:szCs w:val="22"/>
          <w:lang w:val="es-ES"/>
        </w:rPr>
      </w:pPr>
    </w:p>
    <w:p w14:paraId="1EA68894" w14:textId="4CC24205" w:rsidR="006B3A10" w:rsidRPr="006B3A10" w:rsidDel="00271862" w:rsidRDefault="006B3A10" w:rsidP="006B3A10">
      <w:pPr>
        <w:pStyle w:val="DraftingNotesAgency"/>
        <w:spacing w:after="0" w:line="240" w:lineRule="auto"/>
        <w:rPr>
          <w:del w:id="121" w:author="Author"/>
          <w:rFonts w:ascii="Times New Roman" w:hAnsi="Times New Roman"/>
          <w:bCs/>
          <w:i w:val="0"/>
          <w:color w:val="auto"/>
          <w:kern w:val="32"/>
          <w:szCs w:val="22"/>
          <w:lang w:val="es-ES"/>
        </w:rPr>
      </w:pPr>
      <w:del w:id="122" w:author="Author">
        <w:r w:rsidRPr="006B3A10" w:rsidDel="00271862">
          <w:rPr>
            <w:rFonts w:ascii="Times New Roman" w:hAnsi="Times New Roman"/>
            <w:i w:val="0"/>
            <w:color w:val="auto"/>
            <w:lang w:val="es-ES"/>
          </w:rPr>
          <w:delText>Teniendo en cuenta lo dispuesto en el Informe de Evaluación del Comité para la Evaluación de Riesgos en Farmacovigilancia (PRAC) sobre los informes periódicos de seguridad (IPS) para teriflunomida, las conclusiones científicas del PRAC son las siguientes:</w:delText>
        </w:r>
      </w:del>
    </w:p>
    <w:p w14:paraId="75D25D18" w14:textId="536BAA0F" w:rsidR="006B3A10" w:rsidRPr="006B3A10" w:rsidDel="00271862" w:rsidRDefault="006B3A10" w:rsidP="006B3A10">
      <w:pPr>
        <w:pStyle w:val="DraftingNotesAgency"/>
        <w:spacing w:after="0" w:line="240" w:lineRule="auto"/>
        <w:rPr>
          <w:del w:id="123" w:author="Author"/>
          <w:rFonts w:ascii="Times New Roman" w:hAnsi="Times New Roman"/>
          <w:i w:val="0"/>
          <w:color w:val="auto"/>
          <w:kern w:val="32"/>
          <w:szCs w:val="22"/>
          <w:lang w:val="es-ES"/>
        </w:rPr>
      </w:pPr>
    </w:p>
    <w:p w14:paraId="224A5EED" w14:textId="4A6BFE42" w:rsidR="006B3A10" w:rsidRPr="006B3A10" w:rsidDel="00271862" w:rsidRDefault="006B3A10" w:rsidP="006B3A10">
      <w:pPr>
        <w:pStyle w:val="DraftingNotesAgency"/>
        <w:spacing w:after="0" w:line="240" w:lineRule="auto"/>
        <w:rPr>
          <w:del w:id="124" w:author="Author"/>
          <w:rFonts w:ascii="Times New Roman" w:hAnsi="Times New Roman"/>
          <w:bCs/>
          <w:i w:val="0"/>
          <w:color w:val="auto"/>
          <w:kern w:val="32"/>
          <w:szCs w:val="22"/>
          <w:lang w:val="es-ES"/>
        </w:rPr>
      </w:pPr>
      <w:del w:id="125" w:author="Author">
        <w:r w:rsidRPr="006B3A10" w:rsidDel="00271862">
          <w:rPr>
            <w:rFonts w:ascii="Times New Roman" w:hAnsi="Times New Roman"/>
            <w:bCs/>
            <w:i w:val="0"/>
            <w:color w:val="auto"/>
            <w:kern w:val="32"/>
            <w:szCs w:val="22"/>
            <w:lang w:val="es-ES"/>
          </w:rPr>
          <w:delText>En vista de los datos disponibles sobre infecciones por virus herpes procedentes de ensayo(s) clínico(s), la literatura y notificaciones espontáneas, incluyendo en algunos casos una relación temporal plausible, una retirada positiva y/o una nueva exposición, y en vista de un mecanismo de acción plausible, el PRAC considera que la relación causal entre teriflunomida e infecciones por virus herpes es al menos una posibilidad razonable. El PRAC concluyó que la información de los productos que contienen teriflunomida se debe modificar en consecuencia.</w:delText>
        </w:r>
      </w:del>
    </w:p>
    <w:p w14:paraId="1A2871A8" w14:textId="2C060C82" w:rsidR="006B3A10" w:rsidRPr="006B3A10" w:rsidDel="00271862" w:rsidRDefault="006B3A10" w:rsidP="006B3A10">
      <w:pPr>
        <w:pStyle w:val="BodytextAgency"/>
        <w:rPr>
          <w:del w:id="126" w:author="Author"/>
          <w:rFonts w:ascii="Times New Roman" w:hAnsi="Times New Roman"/>
          <w:sz w:val="22"/>
          <w:szCs w:val="22"/>
          <w:lang w:val="es-ES"/>
        </w:rPr>
      </w:pPr>
    </w:p>
    <w:p w14:paraId="1C9CFF6B" w14:textId="3D35D44A" w:rsidR="006B3A10" w:rsidRPr="006B3A10" w:rsidDel="00271862" w:rsidRDefault="006B3A10" w:rsidP="006B3A10">
      <w:pPr>
        <w:pStyle w:val="BodytextAgency"/>
        <w:spacing w:after="0" w:line="240" w:lineRule="auto"/>
        <w:rPr>
          <w:del w:id="127" w:author="Author"/>
          <w:rFonts w:ascii="Times New Roman" w:hAnsi="Times New Roman"/>
          <w:sz w:val="22"/>
          <w:szCs w:val="22"/>
          <w:lang w:val="es-ES"/>
        </w:rPr>
      </w:pPr>
      <w:del w:id="128" w:author="Author">
        <w:r w:rsidRPr="006B3A10" w:rsidDel="00271862">
          <w:rPr>
            <w:rFonts w:ascii="Times New Roman" w:hAnsi="Times New Roman"/>
            <w:sz w:val="22"/>
            <w:lang w:val="es-ES"/>
          </w:rPr>
          <w:delText>Tras estudiar la recomendación del PRAC, el CHMP está de acuerdo con las conclusiones generales del PRAC y con los motivos para la recomendación.</w:delText>
        </w:r>
      </w:del>
    </w:p>
    <w:p w14:paraId="4DFF66FD" w14:textId="551DEE47" w:rsidR="006B3A10" w:rsidRPr="006B3A10" w:rsidDel="00271862" w:rsidRDefault="006B3A10" w:rsidP="006B3A10">
      <w:pPr>
        <w:pStyle w:val="BodytextAgency"/>
        <w:spacing w:after="0" w:line="240" w:lineRule="auto"/>
        <w:rPr>
          <w:del w:id="129" w:author="Author"/>
          <w:rFonts w:ascii="Times New Roman" w:hAnsi="Times New Roman"/>
          <w:sz w:val="22"/>
          <w:szCs w:val="22"/>
          <w:lang w:val="es-ES"/>
        </w:rPr>
      </w:pPr>
    </w:p>
    <w:p w14:paraId="5A1EDDD0" w14:textId="5780AC6F" w:rsidR="006B3A10" w:rsidRPr="006B3A10" w:rsidDel="00271862" w:rsidRDefault="006B3A10" w:rsidP="006B3A10">
      <w:pPr>
        <w:pStyle w:val="No-numheading3Agency"/>
        <w:spacing w:before="0" w:after="0"/>
        <w:rPr>
          <w:del w:id="130" w:author="Author"/>
          <w:rFonts w:ascii="Times New Roman" w:hAnsi="Times New Roman"/>
          <w:lang w:val="es-ES"/>
        </w:rPr>
      </w:pPr>
      <w:del w:id="131" w:author="Author">
        <w:r w:rsidRPr="006B3A10" w:rsidDel="00271862">
          <w:rPr>
            <w:rFonts w:ascii="Times New Roman" w:hAnsi="Times New Roman"/>
            <w:lang w:val="es-ES"/>
          </w:rPr>
          <w:delText>Motivos para la modificación de las condiciones de la(s) autorización(es) de comercialización</w:delText>
        </w:r>
        <w:r w:rsidDel="00271862">
          <w:fldChar w:fldCharType="begin"/>
        </w:r>
        <w:r w:rsidRPr="006B3A10" w:rsidDel="00271862">
          <w:rPr>
            <w:lang w:val="es-ES"/>
          </w:rPr>
          <w:delInstrText xml:space="preserve"> DOCVARIABLE vault_nd_7f497add-ab28-4c42-adbd-57300514f88f \* MERGEFORMAT </w:delInstrText>
        </w:r>
        <w:r w:rsidDel="00271862">
          <w:fldChar w:fldCharType="separate"/>
        </w:r>
        <w:r w:rsidRPr="006B3A10" w:rsidDel="00271862">
          <w:rPr>
            <w:rFonts w:ascii="Times New Roman" w:hAnsi="Times New Roman"/>
            <w:lang w:val="es-ES"/>
          </w:rPr>
          <w:delText xml:space="preserve"> </w:delText>
        </w:r>
        <w:r w:rsidDel="00271862">
          <w:fldChar w:fldCharType="end"/>
        </w:r>
      </w:del>
    </w:p>
    <w:p w14:paraId="6D304F99" w14:textId="7E63FD2E" w:rsidR="006B3A10" w:rsidRPr="006B3A10" w:rsidDel="00271862" w:rsidRDefault="006B3A10" w:rsidP="006B3A10">
      <w:pPr>
        <w:pStyle w:val="BodytextAgency"/>
        <w:spacing w:after="0" w:line="240" w:lineRule="auto"/>
        <w:rPr>
          <w:del w:id="132" w:author="Author"/>
          <w:rFonts w:ascii="Times New Roman" w:hAnsi="Times New Roman"/>
          <w:sz w:val="22"/>
          <w:szCs w:val="22"/>
          <w:lang w:val="es-ES"/>
        </w:rPr>
      </w:pPr>
    </w:p>
    <w:p w14:paraId="716A9505" w14:textId="364D1E9A" w:rsidR="006B3A10" w:rsidRPr="006B3A10" w:rsidDel="00271862" w:rsidRDefault="006B3A10" w:rsidP="006B3A10">
      <w:pPr>
        <w:pStyle w:val="BodytextAgency"/>
        <w:spacing w:after="0" w:line="240" w:lineRule="auto"/>
        <w:rPr>
          <w:del w:id="133" w:author="Author"/>
          <w:rFonts w:ascii="Times New Roman" w:hAnsi="Times New Roman"/>
          <w:sz w:val="22"/>
          <w:szCs w:val="22"/>
          <w:lang w:val="es-ES"/>
        </w:rPr>
      </w:pPr>
      <w:del w:id="134" w:author="Author">
        <w:r w:rsidRPr="006B3A10" w:rsidDel="00271862">
          <w:rPr>
            <w:rFonts w:ascii="Times New Roman" w:hAnsi="Times New Roman"/>
            <w:sz w:val="22"/>
            <w:szCs w:val="22"/>
            <w:lang w:val="es-ES"/>
          </w:rPr>
          <w:delText>De acuerdo con las conclusiones científicas para teriflunomida, el CHMP considera que el balance beneficio-riesgo del medicamento o medicamentos que contiene(n) teriflunomida no se modifica sujeto a los cambios propuestos en la información del producto.</w:delText>
        </w:r>
      </w:del>
    </w:p>
    <w:p w14:paraId="20E3C526" w14:textId="479BC1E0" w:rsidR="006B3A10" w:rsidRPr="006B3A10" w:rsidDel="00271862" w:rsidRDefault="006B3A10" w:rsidP="006B3A10">
      <w:pPr>
        <w:pStyle w:val="BodytextAgency"/>
        <w:spacing w:after="0" w:line="240" w:lineRule="auto"/>
        <w:rPr>
          <w:del w:id="135" w:author="Author"/>
          <w:rFonts w:ascii="Times New Roman" w:hAnsi="Times New Roman"/>
          <w:sz w:val="22"/>
          <w:szCs w:val="22"/>
          <w:lang w:val="es-ES"/>
        </w:rPr>
      </w:pPr>
    </w:p>
    <w:p w14:paraId="5D0EFEAC" w14:textId="112BA1F6" w:rsidR="006B3A10" w:rsidRPr="006B3A10" w:rsidDel="00271862" w:rsidRDefault="006B3A10" w:rsidP="006B3A10">
      <w:pPr>
        <w:pStyle w:val="BodytextAgency"/>
        <w:spacing w:after="0" w:line="240" w:lineRule="auto"/>
        <w:rPr>
          <w:del w:id="136" w:author="Author"/>
          <w:rFonts w:ascii="Times New Roman" w:hAnsi="Times New Roman"/>
          <w:b/>
          <w:sz w:val="22"/>
          <w:szCs w:val="22"/>
          <w:lang w:val="es-ES"/>
        </w:rPr>
      </w:pPr>
      <w:del w:id="137" w:author="Author">
        <w:r w:rsidRPr="006B3A10" w:rsidDel="00271862">
          <w:rPr>
            <w:rFonts w:ascii="Times New Roman" w:hAnsi="Times New Roman"/>
            <w:sz w:val="22"/>
            <w:szCs w:val="22"/>
            <w:lang w:val="es-ES"/>
          </w:rPr>
          <w:delText xml:space="preserve">El CHMP recomienda que se modifiquen las condiciones de la(s) </w:delText>
        </w:r>
        <w:r w:rsidRPr="006B3A10" w:rsidDel="00271862">
          <w:rPr>
            <w:rFonts w:ascii="Times New Roman" w:hAnsi="Times New Roman"/>
            <w:snapToGrid w:val="0"/>
            <w:sz w:val="22"/>
            <w:szCs w:val="22"/>
            <w:lang w:val="es-ES"/>
          </w:rPr>
          <w:delText>autorización</w:delText>
        </w:r>
        <w:r w:rsidRPr="006B3A10" w:rsidDel="00271862">
          <w:rPr>
            <w:rFonts w:ascii="Times New Roman" w:hAnsi="Times New Roman"/>
            <w:sz w:val="22"/>
            <w:szCs w:val="22"/>
            <w:lang w:val="es-ES"/>
          </w:rPr>
          <w:delText xml:space="preserve">(es) de </w:delText>
        </w:r>
        <w:r w:rsidRPr="006B3A10" w:rsidDel="00271862">
          <w:rPr>
            <w:rFonts w:ascii="Times New Roman" w:hAnsi="Times New Roman"/>
            <w:snapToGrid w:val="0"/>
            <w:sz w:val="22"/>
            <w:szCs w:val="22"/>
            <w:lang w:val="es-ES"/>
          </w:rPr>
          <w:delText>comercialización</w:delText>
        </w:r>
        <w:r w:rsidRPr="006B3A10" w:rsidDel="00271862">
          <w:rPr>
            <w:rFonts w:ascii="Times New Roman" w:hAnsi="Times New Roman"/>
            <w:sz w:val="22"/>
            <w:szCs w:val="22"/>
            <w:lang w:val="es-ES"/>
          </w:rPr>
          <w:delText>.</w:delText>
        </w:r>
      </w:del>
    </w:p>
    <w:p w14:paraId="7B2CEB60" w14:textId="77777777" w:rsidR="00933A6A" w:rsidRPr="00672052" w:rsidDel="00FC1E8B" w:rsidRDefault="00933A6A" w:rsidP="00933A6A">
      <w:pPr>
        <w:numPr>
          <w:ilvl w:val="12"/>
          <w:numId w:val="0"/>
        </w:numPr>
        <w:tabs>
          <w:tab w:val="left" w:pos="2657"/>
        </w:tabs>
        <w:spacing w:line="240" w:lineRule="auto"/>
        <w:ind w:left="-37" w:right="-28"/>
        <w:rPr>
          <w:del w:id="138" w:author="Author"/>
          <w:noProof/>
          <w:lang w:val="es-ES"/>
        </w:rPr>
      </w:pPr>
    </w:p>
    <w:p w14:paraId="0F2AB740" w14:textId="77777777" w:rsidR="00933A6A" w:rsidRPr="002141C3" w:rsidDel="00FC1E8B" w:rsidRDefault="00933A6A" w:rsidP="003411C4">
      <w:pPr>
        <w:suppressLineNumbers/>
        <w:spacing w:line="240" w:lineRule="auto"/>
        <w:rPr>
          <w:del w:id="139" w:author="Author"/>
          <w:rStyle w:val="Hyperlink"/>
          <w:lang w:val="es-ES"/>
        </w:rPr>
      </w:pPr>
    </w:p>
    <w:p w14:paraId="464A099A" w14:textId="77777777" w:rsidR="004A0F4C" w:rsidRPr="002141C3" w:rsidDel="00FC1E8B" w:rsidRDefault="004A0F4C" w:rsidP="003411C4">
      <w:pPr>
        <w:suppressLineNumbers/>
        <w:spacing w:line="240" w:lineRule="auto"/>
        <w:rPr>
          <w:del w:id="140" w:author="Author"/>
          <w:rStyle w:val="Hyperlink"/>
          <w:lang w:val="es-ES"/>
        </w:rPr>
      </w:pPr>
    </w:p>
    <w:p w14:paraId="215F431F" w14:textId="77777777" w:rsidR="004A0F4C" w:rsidRPr="002141C3" w:rsidDel="00FC1E8B" w:rsidRDefault="004A0F4C" w:rsidP="003411C4">
      <w:pPr>
        <w:suppressLineNumbers/>
        <w:spacing w:line="240" w:lineRule="auto"/>
        <w:rPr>
          <w:del w:id="141" w:author="Author"/>
          <w:rStyle w:val="Hyperlink"/>
          <w:lang w:val="es-ES"/>
        </w:rPr>
      </w:pPr>
    </w:p>
    <w:p w14:paraId="5E9EBE7F" w14:textId="77777777" w:rsidR="004A0F4C" w:rsidRPr="002141C3" w:rsidDel="00FC1E8B" w:rsidRDefault="004A0F4C" w:rsidP="003411C4">
      <w:pPr>
        <w:suppressLineNumbers/>
        <w:spacing w:line="240" w:lineRule="auto"/>
        <w:rPr>
          <w:del w:id="142" w:author="Author"/>
          <w:rStyle w:val="Hyperlink"/>
          <w:lang w:val="es-ES"/>
        </w:rPr>
      </w:pPr>
    </w:p>
    <w:p w14:paraId="0AFEFDDC" w14:textId="77777777" w:rsidR="004A0F4C" w:rsidRPr="002141C3" w:rsidDel="00FC1E8B" w:rsidRDefault="004A0F4C" w:rsidP="003411C4">
      <w:pPr>
        <w:suppressLineNumbers/>
        <w:spacing w:line="240" w:lineRule="auto"/>
        <w:rPr>
          <w:del w:id="143" w:author="Author"/>
          <w:rStyle w:val="Hyperlink"/>
          <w:lang w:val="es-ES"/>
        </w:rPr>
      </w:pPr>
    </w:p>
    <w:p w14:paraId="735D8DBA" w14:textId="77777777" w:rsidR="004A0F4C" w:rsidRPr="002141C3" w:rsidDel="00FC1E8B" w:rsidRDefault="004A0F4C" w:rsidP="003411C4">
      <w:pPr>
        <w:suppressLineNumbers/>
        <w:spacing w:line="240" w:lineRule="auto"/>
        <w:rPr>
          <w:del w:id="144" w:author="Author"/>
          <w:rStyle w:val="Hyperlink"/>
          <w:lang w:val="es-ES"/>
        </w:rPr>
      </w:pPr>
    </w:p>
    <w:p w14:paraId="67130A3C" w14:textId="77777777" w:rsidR="004A0F4C" w:rsidRPr="002141C3" w:rsidDel="00FC1E8B" w:rsidRDefault="004A0F4C" w:rsidP="003411C4">
      <w:pPr>
        <w:suppressLineNumbers/>
        <w:spacing w:line="240" w:lineRule="auto"/>
        <w:rPr>
          <w:del w:id="145" w:author="Author"/>
          <w:rStyle w:val="Hyperlink"/>
          <w:lang w:val="es-ES"/>
        </w:rPr>
      </w:pPr>
    </w:p>
    <w:p w14:paraId="607C8EC4" w14:textId="77777777" w:rsidR="004A0F4C" w:rsidRPr="002141C3" w:rsidDel="00FC1E8B" w:rsidRDefault="004A0F4C" w:rsidP="003411C4">
      <w:pPr>
        <w:suppressLineNumbers/>
        <w:spacing w:line="240" w:lineRule="auto"/>
        <w:rPr>
          <w:del w:id="146" w:author="Author"/>
          <w:rStyle w:val="Hyperlink"/>
          <w:lang w:val="es-ES"/>
        </w:rPr>
      </w:pPr>
    </w:p>
    <w:p w14:paraId="257DCF6B" w14:textId="77777777" w:rsidR="004A0F4C" w:rsidRPr="002141C3" w:rsidDel="00FC1E8B" w:rsidRDefault="004A0F4C" w:rsidP="003411C4">
      <w:pPr>
        <w:suppressLineNumbers/>
        <w:spacing w:line="240" w:lineRule="auto"/>
        <w:rPr>
          <w:del w:id="147" w:author="Author"/>
          <w:rStyle w:val="Hyperlink"/>
          <w:lang w:val="es-ES"/>
        </w:rPr>
      </w:pPr>
    </w:p>
    <w:p w14:paraId="668B0A05" w14:textId="77777777" w:rsidR="004A0F4C" w:rsidRPr="002141C3" w:rsidDel="00FC1E8B" w:rsidRDefault="004A0F4C" w:rsidP="003411C4">
      <w:pPr>
        <w:suppressLineNumbers/>
        <w:spacing w:line="240" w:lineRule="auto"/>
        <w:rPr>
          <w:del w:id="148" w:author="Author"/>
          <w:rStyle w:val="Hyperlink"/>
          <w:lang w:val="es-ES"/>
        </w:rPr>
      </w:pPr>
    </w:p>
    <w:p w14:paraId="7F0C4CF6" w14:textId="77777777" w:rsidR="004A0F4C" w:rsidRPr="002141C3" w:rsidDel="00FC1E8B" w:rsidRDefault="004A0F4C" w:rsidP="003411C4">
      <w:pPr>
        <w:suppressLineNumbers/>
        <w:spacing w:line="240" w:lineRule="auto"/>
        <w:rPr>
          <w:del w:id="149" w:author="Author"/>
          <w:rStyle w:val="Hyperlink"/>
          <w:lang w:val="es-ES"/>
        </w:rPr>
      </w:pPr>
    </w:p>
    <w:p w14:paraId="15F16FD5" w14:textId="77777777" w:rsidR="004A0F4C" w:rsidRPr="002141C3" w:rsidDel="00FC1E8B" w:rsidRDefault="004A0F4C" w:rsidP="003411C4">
      <w:pPr>
        <w:suppressLineNumbers/>
        <w:spacing w:line="240" w:lineRule="auto"/>
        <w:rPr>
          <w:del w:id="150" w:author="Author"/>
          <w:rStyle w:val="Hyperlink"/>
          <w:lang w:val="es-ES"/>
        </w:rPr>
      </w:pPr>
    </w:p>
    <w:p w14:paraId="6A5BF899" w14:textId="77777777" w:rsidR="004A0F4C" w:rsidRPr="002141C3" w:rsidDel="00FC1E8B" w:rsidRDefault="004A0F4C" w:rsidP="003411C4">
      <w:pPr>
        <w:suppressLineNumbers/>
        <w:spacing w:line="240" w:lineRule="auto"/>
        <w:rPr>
          <w:del w:id="151" w:author="Author"/>
          <w:rStyle w:val="Hyperlink"/>
          <w:lang w:val="es-ES"/>
        </w:rPr>
      </w:pPr>
    </w:p>
    <w:p w14:paraId="655CE497" w14:textId="77777777" w:rsidR="004A0F4C" w:rsidRPr="002141C3" w:rsidDel="00FC1E8B" w:rsidRDefault="004A0F4C" w:rsidP="003411C4">
      <w:pPr>
        <w:suppressLineNumbers/>
        <w:spacing w:line="240" w:lineRule="auto"/>
        <w:rPr>
          <w:del w:id="152" w:author="Author"/>
          <w:rStyle w:val="Hyperlink"/>
          <w:lang w:val="es-ES"/>
        </w:rPr>
      </w:pPr>
    </w:p>
    <w:p w14:paraId="37BA5AFC" w14:textId="77777777" w:rsidR="004A0F4C" w:rsidRPr="002141C3" w:rsidDel="00FC1E8B" w:rsidRDefault="004A0F4C" w:rsidP="003411C4">
      <w:pPr>
        <w:suppressLineNumbers/>
        <w:spacing w:line="240" w:lineRule="auto"/>
        <w:rPr>
          <w:del w:id="153" w:author="Author"/>
          <w:rStyle w:val="Hyperlink"/>
          <w:lang w:val="es-ES"/>
        </w:rPr>
      </w:pPr>
    </w:p>
    <w:p w14:paraId="03413F21" w14:textId="77777777" w:rsidR="004A0F4C" w:rsidRPr="002141C3" w:rsidDel="00FC1E8B" w:rsidRDefault="004A0F4C" w:rsidP="003411C4">
      <w:pPr>
        <w:suppressLineNumbers/>
        <w:spacing w:line="240" w:lineRule="auto"/>
        <w:rPr>
          <w:del w:id="154" w:author="Author"/>
          <w:rStyle w:val="Hyperlink"/>
          <w:lang w:val="es-ES"/>
        </w:rPr>
      </w:pPr>
    </w:p>
    <w:p w14:paraId="791F96B2" w14:textId="77777777" w:rsidR="004A0F4C" w:rsidRPr="002141C3" w:rsidDel="00FC1E8B" w:rsidRDefault="004A0F4C" w:rsidP="003411C4">
      <w:pPr>
        <w:suppressLineNumbers/>
        <w:spacing w:line="240" w:lineRule="auto"/>
        <w:rPr>
          <w:del w:id="155" w:author="Author"/>
          <w:rStyle w:val="Hyperlink"/>
          <w:lang w:val="es-ES"/>
        </w:rPr>
      </w:pPr>
    </w:p>
    <w:p w14:paraId="4BE53655" w14:textId="77777777" w:rsidR="004A0F4C" w:rsidRPr="002141C3" w:rsidDel="00FC1E8B" w:rsidRDefault="004A0F4C" w:rsidP="003411C4">
      <w:pPr>
        <w:suppressLineNumbers/>
        <w:spacing w:line="240" w:lineRule="auto"/>
        <w:rPr>
          <w:del w:id="156" w:author="Author"/>
          <w:rStyle w:val="Hyperlink"/>
          <w:lang w:val="es-ES"/>
        </w:rPr>
      </w:pPr>
    </w:p>
    <w:p w14:paraId="33623B9D" w14:textId="77777777" w:rsidR="004A0F4C" w:rsidRPr="002141C3" w:rsidDel="00FC1E8B" w:rsidRDefault="004A0F4C" w:rsidP="003411C4">
      <w:pPr>
        <w:suppressLineNumbers/>
        <w:spacing w:line="240" w:lineRule="auto"/>
        <w:rPr>
          <w:del w:id="157" w:author="Author"/>
          <w:rStyle w:val="Hyperlink"/>
          <w:lang w:val="es-ES"/>
        </w:rPr>
      </w:pPr>
    </w:p>
    <w:p w14:paraId="5A95BC9E" w14:textId="77777777" w:rsidR="004A0F4C" w:rsidRPr="002141C3" w:rsidDel="00FC1E8B" w:rsidRDefault="004A0F4C" w:rsidP="003411C4">
      <w:pPr>
        <w:suppressLineNumbers/>
        <w:spacing w:line="240" w:lineRule="auto"/>
        <w:rPr>
          <w:del w:id="158" w:author="Author"/>
          <w:rStyle w:val="Hyperlink"/>
          <w:lang w:val="es-ES"/>
        </w:rPr>
      </w:pPr>
    </w:p>
    <w:p w14:paraId="3D71D749" w14:textId="77777777" w:rsidR="004A0F4C" w:rsidRPr="002141C3" w:rsidDel="00FC1E8B" w:rsidRDefault="004A0F4C" w:rsidP="003411C4">
      <w:pPr>
        <w:suppressLineNumbers/>
        <w:spacing w:line="240" w:lineRule="auto"/>
        <w:rPr>
          <w:del w:id="159" w:author="Author"/>
          <w:rStyle w:val="Hyperlink"/>
          <w:lang w:val="es-ES"/>
        </w:rPr>
      </w:pPr>
    </w:p>
    <w:p w14:paraId="535CD5D9" w14:textId="77777777" w:rsidR="004A0F4C" w:rsidRPr="002141C3" w:rsidDel="00FC1E8B" w:rsidRDefault="004A0F4C" w:rsidP="003411C4">
      <w:pPr>
        <w:suppressLineNumbers/>
        <w:spacing w:line="240" w:lineRule="auto"/>
        <w:rPr>
          <w:del w:id="160" w:author="Author"/>
          <w:rStyle w:val="Hyperlink"/>
          <w:lang w:val="es-ES"/>
        </w:rPr>
      </w:pPr>
    </w:p>
    <w:p w14:paraId="2B84C6DE" w14:textId="77777777" w:rsidR="004A0F4C" w:rsidRPr="002141C3" w:rsidDel="00FC1E8B" w:rsidRDefault="004A0F4C" w:rsidP="003411C4">
      <w:pPr>
        <w:suppressLineNumbers/>
        <w:spacing w:line="240" w:lineRule="auto"/>
        <w:rPr>
          <w:del w:id="161" w:author="Author"/>
          <w:rStyle w:val="Hyperlink"/>
          <w:lang w:val="es-ES"/>
        </w:rPr>
      </w:pPr>
    </w:p>
    <w:p w14:paraId="1FCDEEBE" w14:textId="77777777" w:rsidR="004A0F4C" w:rsidRPr="002141C3" w:rsidDel="00FC1E8B" w:rsidRDefault="004A0F4C" w:rsidP="003411C4">
      <w:pPr>
        <w:suppressLineNumbers/>
        <w:spacing w:line="240" w:lineRule="auto"/>
        <w:rPr>
          <w:del w:id="162" w:author="Author"/>
          <w:rStyle w:val="Hyperlink"/>
          <w:lang w:val="es-ES"/>
        </w:rPr>
      </w:pPr>
    </w:p>
    <w:p w14:paraId="3A4CBC6D" w14:textId="77777777" w:rsidR="004A0F4C" w:rsidRPr="002141C3" w:rsidDel="00FC1E8B" w:rsidRDefault="004A0F4C" w:rsidP="003411C4">
      <w:pPr>
        <w:suppressLineNumbers/>
        <w:spacing w:line="240" w:lineRule="auto"/>
        <w:rPr>
          <w:del w:id="163" w:author="Author"/>
          <w:rStyle w:val="Hyperlink"/>
          <w:lang w:val="es-ES"/>
        </w:rPr>
      </w:pPr>
    </w:p>
    <w:p w14:paraId="2CE56D6D" w14:textId="77777777" w:rsidR="004A0F4C" w:rsidRPr="002141C3" w:rsidDel="00FC1E8B" w:rsidRDefault="004A0F4C" w:rsidP="003411C4">
      <w:pPr>
        <w:suppressLineNumbers/>
        <w:spacing w:line="240" w:lineRule="auto"/>
        <w:rPr>
          <w:del w:id="164" w:author="Author"/>
          <w:rStyle w:val="Hyperlink"/>
          <w:lang w:val="es-ES"/>
        </w:rPr>
      </w:pPr>
    </w:p>
    <w:p w14:paraId="78A3C18A" w14:textId="77777777" w:rsidR="004A0F4C" w:rsidRPr="002141C3" w:rsidDel="00FC1E8B" w:rsidRDefault="004A0F4C" w:rsidP="003411C4">
      <w:pPr>
        <w:suppressLineNumbers/>
        <w:spacing w:line="240" w:lineRule="auto"/>
        <w:rPr>
          <w:del w:id="165" w:author="Author"/>
          <w:rStyle w:val="Hyperlink"/>
          <w:lang w:val="es-ES"/>
        </w:rPr>
      </w:pPr>
    </w:p>
    <w:p w14:paraId="3D44CE42" w14:textId="77777777" w:rsidR="004A0F4C" w:rsidRPr="002141C3" w:rsidDel="00FC1E8B" w:rsidRDefault="004A0F4C" w:rsidP="003411C4">
      <w:pPr>
        <w:suppressLineNumbers/>
        <w:spacing w:line="240" w:lineRule="auto"/>
        <w:rPr>
          <w:del w:id="166" w:author="Author"/>
          <w:rStyle w:val="Hyperlink"/>
          <w:lang w:val="es-ES"/>
        </w:rPr>
      </w:pPr>
    </w:p>
    <w:p w14:paraId="13A98F06" w14:textId="77777777" w:rsidR="004A0F4C" w:rsidRPr="002141C3" w:rsidDel="00FC1E8B" w:rsidRDefault="004A0F4C" w:rsidP="003411C4">
      <w:pPr>
        <w:suppressLineNumbers/>
        <w:spacing w:line="240" w:lineRule="auto"/>
        <w:rPr>
          <w:del w:id="167" w:author="Author"/>
          <w:rStyle w:val="Hyperlink"/>
          <w:lang w:val="es-ES"/>
        </w:rPr>
      </w:pPr>
    </w:p>
    <w:p w14:paraId="6AE092DF" w14:textId="77777777" w:rsidR="004A0F4C" w:rsidRPr="002141C3" w:rsidDel="00FC1E8B" w:rsidRDefault="004A0F4C" w:rsidP="003411C4">
      <w:pPr>
        <w:suppressLineNumbers/>
        <w:spacing w:line="240" w:lineRule="auto"/>
        <w:rPr>
          <w:del w:id="168" w:author="Author"/>
          <w:rStyle w:val="Hyperlink"/>
          <w:lang w:val="es-ES"/>
        </w:rPr>
      </w:pPr>
    </w:p>
    <w:p w14:paraId="446F6FF8" w14:textId="77777777" w:rsidR="00812D16" w:rsidRPr="00636FC5" w:rsidRDefault="00812D16" w:rsidP="004B1FED">
      <w:pPr>
        <w:tabs>
          <w:tab w:val="clear" w:pos="567"/>
        </w:tabs>
        <w:spacing w:line="240" w:lineRule="auto"/>
        <w:outlineLvl w:val="0"/>
        <w:rPr>
          <w:noProof/>
          <w:szCs w:val="22"/>
          <w:lang w:val="es-ES"/>
        </w:rPr>
      </w:pPr>
    </w:p>
    <w:sectPr w:rsidR="00812D16" w:rsidRPr="00636FC5" w:rsidSect="00F32601">
      <w:footerReference w:type="default" r:id="rId9"/>
      <w:footerReference w:type="first" r:id="rId10"/>
      <w:endnotePr>
        <w:numFmt w:val="decimal"/>
      </w:endnotePr>
      <w:pgSz w:w="11907" w:h="16840" w:code="9"/>
      <w:pgMar w:top="1134" w:right="1134" w:bottom="1134" w:left="1134"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40EFB" w14:textId="77777777" w:rsidR="00E45490" w:rsidRDefault="00E45490">
      <w:r>
        <w:separator/>
      </w:r>
    </w:p>
  </w:endnote>
  <w:endnote w:type="continuationSeparator" w:id="0">
    <w:p w14:paraId="01DB8F60" w14:textId="77777777" w:rsidR="00E45490" w:rsidRDefault="00E45490">
      <w:r>
        <w:continuationSeparator/>
      </w:r>
    </w:p>
  </w:endnote>
  <w:endnote w:type="continuationNotice" w:id="1">
    <w:p w14:paraId="3A1FBCDE" w14:textId="77777777" w:rsidR="00E45490" w:rsidRDefault="00E454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Utiliser une police de caractè">
    <w:altName w:val="Times New Roman"/>
    <w:panose1 w:val="00000000000000000000"/>
    <w:charset w:val="00"/>
    <w:family w:val="roman"/>
    <w:notTrueType/>
    <w:pitch w:val="default"/>
    <w:sig w:usb0="00000003" w:usb1="00000000" w:usb2="00000000" w:usb3="00000000" w:csb0="00000001" w:csb1="00000000"/>
  </w:font>
  <w:font w:name="TimesNewRoman">
    <w:altName w:val="Yu Gothic UI"/>
    <w:panose1 w:val="00000000000000000000"/>
    <w:charset w:val="00"/>
    <w:family w:val="roman"/>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35664" w14:textId="56A638C4" w:rsidR="00E45490" w:rsidRDefault="00E45490">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B30EB">
      <w:rPr>
        <w:rStyle w:val="PageNumber"/>
        <w:rFonts w:cs="Arial"/>
      </w:rPr>
      <w:t>21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905F3" w14:textId="24D91909" w:rsidR="00E45490" w:rsidRDefault="00E45490">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B30EB">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AFCF1" w14:textId="77777777" w:rsidR="00E45490" w:rsidRDefault="00E45490">
      <w:r>
        <w:separator/>
      </w:r>
    </w:p>
  </w:footnote>
  <w:footnote w:type="continuationSeparator" w:id="0">
    <w:p w14:paraId="4428C131" w14:textId="77777777" w:rsidR="00E45490" w:rsidRDefault="00E45490">
      <w:r>
        <w:continuationSeparator/>
      </w:r>
    </w:p>
  </w:footnote>
  <w:footnote w:type="continuationNotice" w:id="1">
    <w:p w14:paraId="0C93A05B" w14:textId="77777777" w:rsidR="00E45490" w:rsidRDefault="00E4549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532D51"/>
    <w:multiLevelType w:val="hybridMultilevel"/>
    <w:tmpl w:val="5B5891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8677D0C"/>
    <w:multiLevelType w:val="hybridMultilevel"/>
    <w:tmpl w:val="58CE3B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570F81"/>
    <w:multiLevelType w:val="hybridMultilevel"/>
    <w:tmpl w:val="D0CC9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A808D0"/>
    <w:multiLevelType w:val="hybridMultilevel"/>
    <w:tmpl w:val="20E2E4D2"/>
    <w:lvl w:ilvl="0" w:tplc="2FDC96C2">
      <w:start w:val="17"/>
      <w:numFmt w:val="decimal"/>
      <w:lvlText w:val="%1."/>
      <w:lvlJc w:val="left"/>
      <w:pPr>
        <w:ind w:left="927" w:hanging="360"/>
      </w:pPr>
      <w:rPr>
        <w:rFonts w:hint="default"/>
        <w:b/>
        <w:i w:val="0"/>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8" w15:restartNumberingAfterBreak="0">
    <w:nsid w:val="142345AC"/>
    <w:multiLevelType w:val="hybridMultilevel"/>
    <w:tmpl w:val="9070B6EE"/>
    <w:lvl w:ilvl="0" w:tplc="08090001">
      <w:start w:val="1"/>
      <w:numFmt w:val="bullet"/>
      <w:lvlText w:val=""/>
      <w:lvlJc w:val="left"/>
      <w:pPr>
        <w:ind w:left="720" w:hanging="360"/>
      </w:pPr>
      <w:rPr>
        <w:rFonts w:ascii="Symbol" w:hAnsi="Symbol" w:hint="default"/>
      </w:rPr>
    </w:lvl>
    <w:lvl w:ilvl="1" w:tplc="7B4EDB8E">
      <w:numFmt w:val="bullet"/>
      <w:lvlText w:val="•"/>
      <w:lvlJc w:val="left"/>
      <w:pPr>
        <w:ind w:left="1650" w:hanging="57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7841FA"/>
    <w:multiLevelType w:val="hybridMultilevel"/>
    <w:tmpl w:val="20E2E4D2"/>
    <w:lvl w:ilvl="0" w:tplc="2FDC96C2">
      <w:start w:val="17"/>
      <w:numFmt w:val="decimal"/>
      <w:lvlText w:val="%1."/>
      <w:lvlJc w:val="left"/>
      <w:pPr>
        <w:ind w:left="927" w:hanging="360"/>
      </w:pPr>
      <w:rPr>
        <w:rFonts w:hint="default"/>
        <w:b/>
        <w:i w:val="0"/>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0" w15:restartNumberingAfterBreak="0">
    <w:nsid w:val="191C6DAA"/>
    <w:multiLevelType w:val="hybridMultilevel"/>
    <w:tmpl w:val="D25229F4"/>
    <w:lvl w:ilvl="0" w:tplc="FFFFFFFF">
      <w:start w:val="1"/>
      <w:numFmt w:val="bullet"/>
      <w:lvlText w:val="-"/>
      <w:lvlJc w:val="left"/>
      <w:pPr>
        <w:ind w:left="720" w:hanging="360"/>
      </w:p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92556B7"/>
    <w:multiLevelType w:val="hybridMultilevel"/>
    <w:tmpl w:val="4B56A8D4"/>
    <w:lvl w:ilvl="0" w:tplc="546E83BC">
      <w:start w:val="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A4A3905"/>
    <w:multiLevelType w:val="hybridMultilevel"/>
    <w:tmpl w:val="32E83A6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63642E"/>
    <w:multiLevelType w:val="hybridMultilevel"/>
    <w:tmpl w:val="64D6C4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FA074E3"/>
    <w:multiLevelType w:val="hybridMultilevel"/>
    <w:tmpl w:val="F1A60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0EE7874"/>
    <w:multiLevelType w:val="hybridMultilevel"/>
    <w:tmpl w:val="2EA6FF38"/>
    <w:lvl w:ilvl="0" w:tplc="34983C36">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5633ED"/>
    <w:multiLevelType w:val="hybridMultilevel"/>
    <w:tmpl w:val="4712F68C"/>
    <w:lvl w:ilvl="0" w:tplc="A540F51E">
      <w:start w:val="1"/>
      <w:numFmt w:val="upperLetter"/>
      <w:lvlText w:val="%1."/>
      <w:lvlJc w:val="left"/>
      <w:pPr>
        <w:ind w:left="1443" w:hanging="45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8" w15:restartNumberingAfterBreak="0">
    <w:nsid w:val="2B895145"/>
    <w:multiLevelType w:val="hybridMultilevel"/>
    <w:tmpl w:val="25B85E44"/>
    <w:lvl w:ilvl="0" w:tplc="FFFFFFFF">
      <w:start w:val="1"/>
      <w:numFmt w:val="bullet"/>
      <w:lvlText w:val="-"/>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0FD0F86"/>
    <w:multiLevelType w:val="hybridMultilevel"/>
    <w:tmpl w:val="82AEBA5A"/>
    <w:lvl w:ilvl="0" w:tplc="FFFFFFFF">
      <w:start w:val="1"/>
      <w:numFmt w:val="bullet"/>
      <w:lvlText w:val="-"/>
      <w:lvlJc w:val="left"/>
      <w:pPr>
        <w:ind w:left="578" w:hanging="360"/>
      </w:p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2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75E3F17"/>
    <w:multiLevelType w:val="hybridMultilevel"/>
    <w:tmpl w:val="7EA62C8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D56D1E"/>
    <w:multiLevelType w:val="hybridMultilevel"/>
    <w:tmpl w:val="46BAA8E2"/>
    <w:lvl w:ilvl="0" w:tplc="057269FE">
      <w:start w:val="1"/>
      <w:numFmt w:val="decimal"/>
      <w:lvlText w:val="S%1."/>
      <w:lvlJc w:val="left"/>
      <w:pPr>
        <w:tabs>
          <w:tab w:val="num" w:pos="567"/>
        </w:tabs>
        <w:ind w:left="567" w:hanging="56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6" w15:restartNumberingAfterBreak="0">
    <w:nsid w:val="3FF01B24"/>
    <w:multiLevelType w:val="multilevel"/>
    <w:tmpl w:val="2EA6FF38"/>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1632C6B"/>
    <w:multiLevelType w:val="hybridMultilevel"/>
    <w:tmpl w:val="A18C291C"/>
    <w:lvl w:ilvl="0" w:tplc="FFFFFFFF">
      <w:start w:val="1"/>
      <w:numFmt w:val="bullet"/>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45A71FC"/>
    <w:multiLevelType w:val="hybridMultilevel"/>
    <w:tmpl w:val="DAC411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1"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59653611"/>
    <w:multiLevelType w:val="hybridMultilevel"/>
    <w:tmpl w:val="D6BA149A"/>
    <w:lvl w:ilvl="0" w:tplc="49CEDB2A">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7B34E2"/>
    <w:multiLevelType w:val="hybridMultilevel"/>
    <w:tmpl w:val="DEF017A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6" w15:restartNumberingAfterBreak="0">
    <w:nsid w:val="67545DD3"/>
    <w:multiLevelType w:val="multilevel"/>
    <w:tmpl w:val="58CE3B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8"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8710C0"/>
    <w:multiLevelType w:val="hybridMultilevel"/>
    <w:tmpl w:val="A5D6768E"/>
    <w:lvl w:ilvl="0" w:tplc="FFFFFFFF">
      <w:start w:val="1"/>
      <w:numFmt w:val="bullet"/>
      <w:lvlText w:val="-"/>
      <w:lvlJc w:val="left"/>
      <w:pPr>
        <w:ind w:left="720" w:hanging="360"/>
      </w:p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BF96BFE"/>
    <w:multiLevelType w:val="hybridMultilevel"/>
    <w:tmpl w:val="9E3E52E4"/>
    <w:name w:val="LT_Heading_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0E9668C"/>
    <w:multiLevelType w:val="hybridMultilevel"/>
    <w:tmpl w:val="0276D4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C0A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46B7DD4"/>
    <w:multiLevelType w:val="hybridMultilevel"/>
    <w:tmpl w:val="9F96BD4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58B2151"/>
    <w:multiLevelType w:val="hybridMultilevel"/>
    <w:tmpl w:val="A48AD1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304C2F"/>
    <w:multiLevelType w:val="hybridMultilevel"/>
    <w:tmpl w:val="93022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1" w15:restartNumberingAfterBreak="0">
    <w:nsid w:val="7AD9367B"/>
    <w:multiLevelType w:val="hybridMultilevel"/>
    <w:tmpl w:val="20E2E4D2"/>
    <w:lvl w:ilvl="0" w:tplc="2FDC96C2">
      <w:start w:val="17"/>
      <w:numFmt w:val="decimal"/>
      <w:lvlText w:val="%1."/>
      <w:lvlJc w:val="left"/>
      <w:pPr>
        <w:ind w:left="927" w:hanging="360"/>
      </w:pPr>
      <w:rPr>
        <w:rFonts w:hint="default"/>
        <w:b/>
        <w:i w:val="0"/>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2" w15:restartNumberingAfterBreak="0">
    <w:nsid w:val="7DAD3B88"/>
    <w:multiLevelType w:val="hybridMultilevel"/>
    <w:tmpl w:val="7F869434"/>
    <w:lvl w:ilvl="0" w:tplc="ABA8DC6C">
      <w:numFmt w:val="bullet"/>
      <w:lvlText w:val="-"/>
      <w:lvlJc w:val="left"/>
      <w:pPr>
        <w:tabs>
          <w:tab w:val="num" w:pos="720"/>
        </w:tabs>
        <w:ind w:left="720" w:hanging="360"/>
      </w:pPr>
      <w:rPr>
        <w:rFonts w:ascii="Verdana" w:eastAsia="Verdana" w:hAnsi="Verdana" w:cs="Verdan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073117618">
    <w:abstractNumId w:val="3"/>
  </w:num>
  <w:num w:numId="2" w16cid:durableId="150678546">
    <w:abstractNumId w:val="35"/>
  </w:num>
  <w:num w:numId="3" w16cid:durableId="233515024">
    <w:abstractNumId w:val="0"/>
    <w:lvlOverride w:ilvl="0">
      <w:lvl w:ilvl="0">
        <w:start w:val="1"/>
        <w:numFmt w:val="bullet"/>
        <w:lvlText w:val="-"/>
        <w:legacy w:legacy="1" w:legacySpace="0" w:legacyIndent="360"/>
        <w:lvlJc w:val="left"/>
        <w:pPr>
          <w:ind w:left="360" w:hanging="360"/>
        </w:pPr>
      </w:lvl>
    </w:lvlOverride>
  </w:num>
  <w:num w:numId="4" w16cid:durableId="181582801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435436704">
    <w:abstractNumId w:val="37"/>
  </w:num>
  <w:num w:numId="6" w16cid:durableId="530537654">
    <w:abstractNumId w:val="31"/>
  </w:num>
  <w:num w:numId="7" w16cid:durableId="1240137839">
    <w:abstractNumId w:val="20"/>
  </w:num>
  <w:num w:numId="8" w16cid:durableId="2063358655">
    <w:abstractNumId w:val="25"/>
  </w:num>
  <w:num w:numId="9" w16cid:durableId="1138835361">
    <w:abstractNumId w:val="45"/>
  </w:num>
  <w:num w:numId="10" w16cid:durableId="1492942700">
    <w:abstractNumId w:val="1"/>
  </w:num>
  <w:num w:numId="11" w16cid:durableId="1808354603">
    <w:abstractNumId w:val="40"/>
  </w:num>
  <w:num w:numId="12" w16cid:durableId="446049735">
    <w:abstractNumId w:val="22"/>
  </w:num>
  <w:num w:numId="13" w16cid:durableId="1139112643">
    <w:abstractNumId w:val="15"/>
  </w:num>
  <w:num w:numId="14" w16cid:durableId="872959255">
    <w:abstractNumId w:val="5"/>
  </w:num>
  <w:num w:numId="15" w16cid:durableId="1997368463">
    <w:abstractNumId w:val="0"/>
    <w:lvlOverride w:ilvl="0">
      <w:lvl w:ilvl="0">
        <w:start w:val="1"/>
        <w:numFmt w:val="bullet"/>
        <w:lvlText w:val="-"/>
        <w:legacy w:legacy="1" w:legacySpace="0" w:legacyIndent="360"/>
        <w:lvlJc w:val="left"/>
        <w:pPr>
          <w:ind w:left="360" w:hanging="360"/>
        </w:pPr>
      </w:lvl>
    </w:lvlOverride>
  </w:num>
  <w:num w:numId="16" w16cid:durableId="944727751">
    <w:abstractNumId w:val="42"/>
  </w:num>
  <w:num w:numId="17" w16cid:durableId="1290552663">
    <w:abstractNumId w:val="29"/>
  </w:num>
  <w:num w:numId="18" w16cid:durableId="1718433579">
    <w:abstractNumId w:val="30"/>
  </w:num>
  <w:num w:numId="19" w16cid:durableId="281689720">
    <w:abstractNumId w:val="49"/>
  </w:num>
  <w:num w:numId="20" w16cid:durableId="1779638412">
    <w:abstractNumId w:val="34"/>
  </w:num>
  <w:num w:numId="21" w16cid:durableId="1213035154">
    <w:abstractNumId w:val="43"/>
  </w:num>
  <w:num w:numId="22" w16cid:durableId="212036956">
    <w:abstractNumId w:val="38"/>
  </w:num>
  <w:num w:numId="23" w16cid:durableId="428546530">
    <w:abstractNumId w:val="19"/>
  </w:num>
  <w:num w:numId="24" w16cid:durableId="1178159121">
    <w:abstractNumId w:val="16"/>
  </w:num>
  <w:num w:numId="25" w16cid:durableId="646515158">
    <w:abstractNumId w:val="24"/>
  </w:num>
  <w:num w:numId="26" w16cid:durableId="1646739953">
    <w:abstractNumId w:val="4"/>
  </w:num>
  <w:num w:numId="27" w16cid:durableId="1357316131">
    <w:abstractNumId w:val="36"/>
  </w:num>
  <w:num w:numId="28" w16cid:durableId="221985005">
    <w:abstractNumId w:val="26"/>
  </w:num>
  <w:num w:numId="29" w16cid:durableId="1969821402">
    <w:abstractNumId w:val="41"/>
  </w:num>
  <w:num w:numId="30" w16cid:durableId="1350452568">
    <w:abstractNumId w:val="12"/>
  </w:num>
  <w:num w:numId="31" w16cid:durableId="378937470">
    <w:abstractNumId w:val="32"/>
  </w:num>
  <w:num w:numId="32" w16cid:durableId="1712530377">
    <w:abstractNumId w:val="52"/>
  </w:num>
  <w:num w:numId="33" w16cid:durableId="1170561760">
    <w:abstractNumId w:val="46"/>
  </w:num>
  <w:num w:numId="34" w16cid:durableId="585502802">
    <w:abstractNumId w:val="33"/>
  </w:num>
  <w:num w:numId="35" w16cid:durableId="1969121435">
    <w:abstractNumId w:val="23"/>
  </w:num>
  <w:num w:numId="36" w16cid:durableId="109978620">
    <w:abstractNumId w:val="47"/>
  </w:num>
  <w:num w:numId="37" w16cid:durableId="248388614">
    <w:abstractNumId w:val="2"/>
  </w:num>
  <w:num w:numId="38" w16cid:durableId="643659112">
    <w:abstractNumId w:val="6"/>
  </w:num>
  <w:num w:numId="39" w16cid:durableId="102850584">
    <w:abstractNumId w:val="28"/>
  </w:num>
  <w:num w:numId="40" w16cid:durableId="1965303003">
    <w:abstractNumId w:val="8"/>
  </w:num>
  <w:num w:numId="41" w16cid:durableId="1043944707">
    <w:abstractNumId w:val="44"/>
  </w:num>
  <w:num w:numId="42" w16cid:durableId="1246842045">
    <w:abstractNumId w:val="14"/>
  </w:num>
  <w:num w:numId="43" w16cid:durableId="510531826">
    <w:abstractNumId w:val="17"/>
  </w:num>
  <w:num w:numId="44" w16cid:durableId="213154210">
    <w:abstractNumId w:val="48"/>
  </w:num>
  <w:num w:numId="45" w16cid:durableId="193812747">
    <w:abstractNumId w:val="50"/>
  </w:num>
  <w:num w:numId="46" w16cid:durableId="532040501">
    <w:abstractNumId w:val="7"/>
  </w:num>
  <w:num w:numId="47" w16cid:durableId="1831368545">
    <w:abstractNumId w:val="51"/>
  </w:num>
  <w:num w:numId="48" w16cid:durableId="1329551379">
    <w:abstractNumId w:val="9"/>
  </w:num>
  <w:num w:numId="49" w16cid:durableId="1344432685">
    <w:abstractNumId w:val="27"/>
  </w:num>
  <w:num w:numId="50" w16cid:durableId="1590311316">
    <w:abstractNumId w:val="39"/>
  </w:num>
  <w:num w:numId="51" w16cid:durableId="843711707">
    <w:abstractNumId w:val="11"/>
  </w:num>
  <w:num w:numId="52" w16cid:durableId="1031765221">
    <w:abstractNumId w:val="13"/>
  </w:num>
  <w:num w:numId="53" w16cid:durableId="820344255">
    <w:abstractNumId w:val="10"/>
  </w:num>
  <w:num w:numId="54" w16cid:durableId="1820682692">
    <w:abstractNumId w:val="18"/>
  </w:num>
  <w:num w:numId="55" w16cid:durableId="1253246724">
    <w:abstractNumId w:val="21"/>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pt-BR"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es-ES_tradnl" w:vendorID="64" w:dllVersion="6" w:nlCheck="1" w:checkStyle="1"/>
  <w:activeWritingStyle w:appName="MSWord" w:lang="es-ES"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fr-FR" w:vendorID="64" w:dllVersion="0" w:nlCheck="1" w:checkStyle="0"/>
  <w:activeWritingStyle w:appName="MSWord" w:lang="en-US" w:vendorID="64" w:dllVersion="0" w:nlCheck="1" w:checkStyle="0"/>
  <w:activeWritingStyle w:appName="MSWord" w:lang="pt-BR" w:vendorID="64" w:dllVersion="0" w:nlCheck="1" w:checkStyle="0"/>
  <w:activeWritingStyle w:appName="MSWord" w:lang="de-DE" w:vendorID="64" w:dllVersion="0" w:nlCheck="1" w:checkStyle="0"/>
  <w:activeWritingStyle w:appName="MSWord" w:lang="nl-NL" w:vendorID="64" w:dllVersion="0" w:nlCheck="1" w:checkStyle="0"/>
  <w:activeWritingStyle w:appName="MSWord" w:lang="it-IT" w:vendorID="64" w:dllVersion="0" w:nlCheck="1" w:checkStyle="0"/>
  <w:activeWritingStyle w:appName="MSWord" w:lang="pt-PT" w:vendorID="64" w:dllVersion="0" w:nlCheck="1" w:checkStyle="0"/>
  <w:activeWritingStyle w:appName="MSWord" w:lang="sv-S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0843e43-8989-479c-99c6-60becffe3e49" w:val=" "/>
    <w:docVar w:name="vault_nd_02e7083a-049d-4a48-95c6-543de4230b6a" w:val=" "/>
    <w:docVar w:name="VAULT_ND_03522123-34ed-4fac-82e8-cfe4b4c82d6f" w:val=" "/>
    <w:docVar w:name="VAULT_ND_051efba9-4470-4cd0-a238-231f54d4391b" w:val=" "/>
    <w:docVar w:name="VAULT_ND_092093ee-b30d-496d-bed2-470047667ca4" w:val=" "/>
    <w:docVar w:name="VAULT_ND_092e5b5a-6053-4f15-ba37-a01923c3d2eb" w:val=" "/>
    <w:docVar w:name="vault_nd_0f96123e-96fa-4308-a59d-0cf4994678d9" w:val=" "/>
    <w:docVar w:name="VAULT_ND_1018599a-3b1a-418a-985a-582cd4c1458f" w:val=" "/>
    <w:docVar w:name="VAULT_ND_162725dc-cd00-4c22-889c-3e2c901d44c5" w:val=" "/>
    <w:docVar w:name="VAULT_ND_1737e828-9549-444e-aaac-2b58eace5faa" w:val=" "/>
    <w:docVar w:name="VAULT_ND_191a5517-e43d-4a8e-869a-2078b108650d" w:val=" "/>
    <w:docVar w:name="VAULT_ND_19c49d5a-75a7-4e53-9cf9-bf938600471b" w:val=" "/>
    <w:docVar w:name="vault_nd_19d92134-b179-4362-b317-68db0a2cbfd7" w:val=" "/>
    <w:docVar w:name="vault_nd_1a9d7de9-ffbf-43e0-b48b-3c13f930cd44" w:val=" "/>
    <w:docVar w:name="VAULT_ND_1bf1fe67-95b6-40a1-b625-d3eccd1f84d1" w:val=" "/>
    <w:docVar w:name="vault_nd_1d9d0d73-b0f1-460d-adc5-4770630d6b9f" w:val=" "/>
    <w:docVar w:name="VAULT_ND_2104c68e-e65e-4144-82a8-3ecea7c86054" w:val=" "/>
    <w:docVar w:name="VAULT_ND_224d8565-d4c2-459a-ab04-841f2d022296" w:val=" "/>
    <w:docVar w:name="VAULT_ND_22642f5f-9ade-43bb-842e-5e9de0ae4dc9" w:val=" "/>
    <w:docVar w:name="VAULT_ND_2471b1d1-51c3-4d50-9275-85ca0a787619" w:val=" "/>
    <w:docVar w:name="VAULT_ND_25ac14d2-e658-47fc-8f06-cfb319262ffb" w:val=" "/>
    <w:docVar w:name="VAULT_ND_26038081-60ca-4a48-861b-260cb1d7371c" w:val=" "/>
    <w:docVar w:name="vault_nd_26344d4c-0457-48ef-a2cb-6f02eedc0e89" w:val=" "/>
    <w:docVar w:name="VAULT_ND_2a770ea1-96ea-4c5c-a7a3-85affbbdb2ab" w:val=" "/>
    <w:docVar w:name="vault_nd_2c7e200c-1129-47e6-b432-7deb2aa18f40" w:val=" "/>
    <w:docVar w:name="VAULT_ND_30238d3f-f8d3-4f3e-9e1b-cfc0f2cb1ac2" w:val=" "/>
    <w:docVar w:name="vault_nd_3081cb05-3755-4fd6-9ce2-e3602c159504" w:val=" "/>
    <w:docVar w:name="vault_nd_337e3ab5-61b6-406f-847a-cc3f8d7eec15" w:val=" "/>
    <w:docVar w:name="VAULT_ND_3424e406-8b9e-481b-998e-9260cf9bfb26" w:val=" "/>
    <w:docVar w:name="vault_nd_35c481aa-a760-4227-a34c-9657da9f3b0e" w:val=" "/>
    <w:docVar w:name="VAULT_ND_37351855-5545-4d56-a207-83b39e01111e" w:val=" "/>
    <w:docVar w:name="VAULT_ND_3ae7fa1a-07de-4122-b82f-19f52e411080" w:val=" "/>
    <w:docVar w:name="vault_nd_3b3aff49-66b4-43e1-ad60-1146f8c4f4e7" w:val=" "/>
    <w:docVar w:name="VAULT_ND_3d63d510-f4c5-4b47-a501-7b052448206c" w:val=" "/>
    <w:docVar w:name="vault_nd_40a92123-f2be-4635-a0b6-4c4af014ba23" w:val=" "/>
    <w:docVar w:name="vault_nd_43305097-03b0-45f2-9680-c4df321e5d13" w:val=" "/>
    <w:docVar w:name="VAULT_ND_46c07d56-0f6e-4c34-b40c-2126a761120d" w:val=" "/>
    <w:docVar w:name="vault_nd_46daf225-4152-44a3-97ca-10250bd0cb27" w:val=" "/>
    <w:docVar w:name="VAULT_ND_484b0722-2834-4a70-ace0-043a2bd1fe92" w:val=" "/>
    <w:docVar w:name="VAULT_ND_4863b077-0a1d-4b80-8fb2-2d0e615698a8" w:val=" "/>
    <w:docVar w:name="vault_nd_4bb96cd7-eee6-49c1-b48c-ec4513fcd218" w:val=" "/>
    <w:docVar w:name="vault_nd_4d258b8d-dc65-4b14-8106-af1cdd1cd693" w:val=" "/>
    <w:docVar w:name="vault_nd_50ecae38-9453-4e43-bcdb-cdc7671ea0dc" w:val=" "/>
    <w:docVar w:name="VAULT_ND_51c100c6-a856-4ea0-9d48-ce06b4294445" w:val=" "/>
    <w:docVar w:name="VAULT_ND_524cbf48-82f3-404d-901d-d48a5f966fa9" w:val=" "/>
    <w:docVar w:name="VAULT_ND_558643a6-68b5-4be3-9ef2-1e1d655d27d9" w:val=" "/>
    <w:docVar w:name="VAULT_ND_55db7ce7-d4d1-423c-8041-2c8c4cb66d7c" w:val=" "/>
    <w:docVar w:name="VAULT_ND_5c71e175-d07a-4531-81a1-c04ad0bad66b" w:val=" "/>
    <w:docVar w:name="vault_nd_5c7a395a-f91d-419a-bffb-d01ddd89e797" w:val=" "/>
    <w:docVar w:name="vault_nd_5ebc1340-1d72-4d30-bf62-1023a5742c61" w:val=" "/>
    <w:docVar w:name="VAULT_ND_5f22e6da-349a-400d-a2f1-ca7396079024" w:val=" "/>
    <w:docVar w:name="VAULT_ND_616e2fa0-0abb-4afe-bd26-a1ee8ea50ca8" w:val=" "/>
    <w:docVar w:name="vault_nd_6269a9c4-77c6-4300-920a-d259ba4eb7e1" w:val=" "/>
    <w:docVar w:name="vault_nd_64add3e0-f881-48f7-b9a0-268bbd1eb242" w:val=" "/>
    <w:docVar w:name="vault_nd_677fd67d-ab26-45ff-9d41-ce8b1c348b8f" w:val=" "/>
    <w:docVar w:name="VAULT_ND_67f2fdcc-6a82-4382-a078-f2c12f374107" w:val=" "/>
    <w:docVar w:name="VAULT_ND_68b8a9a5-48c2-48a3-8074-d165bf73ebb9" w:val=" "/>
    <w:docVar w:name="VAULT_ND_69a89520-138c-4293-bce3-5943e01440c7" w:val=" "/>
    <w:docVar w:name="vault_nd_6a459a4a-cc7b-408a-a525-f2050d22db06" w:val=" "/>
    <w:docVar w:name="VAULT_ND_6aaa0406-b24c-4877-b127-83d24d868bbc" w:val=" "/>
    <w:docVar w:name="VAULT_ND_6aef36eb-c502-44cc-a4e6-d628668a1b83" w:val=" "/>
    <w:docVar w:name="vault_nd_745da068-3e7e-40e1-9539-ff7485068685" w:val=" "/>
    <w:docVar w:name="VAULT_ND_78a082af-6b66-449c-ad36-6168268db249" w:val=" "/>
    <w:docVar w:name="VAULT_ND_7b7e77e8-1884-41e5-84b7-0a6f9654b756" w:val=" "/>
    <w:docVar w:name="VAULT_ND_7bc30ab3-3138-4f74-93c1-53be0e1a07ee" w:val=" "/>
    <w:docVar w:name="VAULT_ND_81893266-2e22-46f6-9232-732de1dbe60c" w:val=" "/>
    <w:docVar w:name="VAULT_ND_86de2052-c323-494e-968c-c7ab0022b058" w:val=" "/>
    <w:docVar w:name="VAULT_ND_87f50eb2-5463-4253-a90f-3e443864db26" w:val=" "/>
    <w:docVar w:name="VAULT_ND_8a1a1df7-d036-44d9-949c-5202dbb40034" w:val=" "/>
    <w:docVar w:name="VAULT_ND_8a3fbbb5-cd3c-4e5e-ad5e-758d3798d9cb" w:val=" "/>
    <w:docVar w:name="VAULT_ND_8afd877a-d654-4600-9831-983f97b5e2fc" w:val=" "/>
    <w:docVar w:name="VAULT_ND_8de25a0b-b7ae-41da-bf16-0d06b682e7db" w:val=" "/>
    <w:docVar w:name="VAULT_ND_8e560045-a6f8-4db2-920e-32c95a1c52e8" w:val=" "/>
    <w:docVar w:name="VAULT_ND_91d59551-316f-415e-bbcf-2db6df0f0de4" w:val=" "/>
    <w:docVar w:name="VAULT_ND_922793ed-634c-43b5-a761-8d3a81838f76" w:val=" "/>
    <w:docVar w:name="VAULT_ND_92ba973f-4803-4490-92f9-c4882d02ab05" w:val=" "/>
    <w:docVar w:name="VAULT_ND_93cb12af-674c-4c76-9cf2-78fa0ae0d145" w:val=" "/>
    <w:docVar w:name="VAULT_ND_945f2267-7e56-484d-94d8-68230c3a5818" w:val=" "/>
    <w:docVar w:name="VAULT_ND_9609e943-cd56-43af-8784-fc8ee24f6e02" w:val=" "/>
    <w:docVar w:name="VAULT_ND_9840a5af-8eac-40fa-a915-a60fc4437f7b" w:val=" "/>
    <w:docVar w:name="VAULT_ND_990f5106-35e5-4760-b4e1-897dd2bb4669" w:val=" "/>
    <w:docVar w:name="vault_nd_9b4543d9-3370-4e41-ba48-b37d945d2a49" w:val=" "/>
    <w:docVar w:name="vault_nd_9cabd740-cc15-462e-b200-b29ef0406a1f" w:val=" "/>
    <w:docVar w:name="VAULT_ND_9d7436f0-f0b8-49ba-80e2-6bd3d6aac5e8" w:val=" "/>
    <w:docVar w:name="VAULT_ND_a02b0008-0546-4b43-8e1e-3ba9dc31a777" w:val=" "/>
    <w:docVar w:name="VAULT_ND_a0cc3a79-eba1-4979-a691-d92cc24f9c31" w:val=" "/>
    <w:docVar w:name="vault_nd_a34f98ac-c0e1-4196-9d6a-a60686302b98" w:val=" "/>
    <w:docVar w:name="VAULT_ND_a588184e-8d29-4da6-8990-6f14f9ff16e5" w:val=" "/>
    <w:docVar w:name="VAULT_ND_ac5e59c9-f704-44cd-8062-f031d038da22" w:val=" "/>
    <w:docVar w:name="vault_nd_b02779c2-fbfe-4462-af0a-86d139e9d4d6" w:val=" "/>
    <w:docVar w:name="VAULT_ND_b3ad06a2-1da8-4ee4-a19a-6ab8874bf7e6" w:val=" "/>
    <w:docVar w:name="VAULT_ND_b9a9aa77-236f-4ec2-b1b4-4d8b22a28e26" w:val=" "/>
    <w:docVar w:name="VAULT_ND_ba7013fa-bc5e-4d29-acb4-db53f3ae1120" w:val=" "/>
    <w:docVar w:name="VAULT_ND_ba7742e0-41b4-4bee-ab7a-a7764fbbaf20" w:val=" "/>
    <w:docVar w:name="VAULT_ND_bb6d7787-4079-4149-88e4-bb7c7c61bdd5" w:val=" "/>
    <w:docVar w:name="vault_nd_bd212c91-784b-4036-a83f-5701897734c5" w:val=" "/>
    <w:docVar w:name="vault_nd_bdbdc9c7-5744-4fd6-872f-76e94ac0cbd8" w:val=" "/>
    <w:docVar w:name="vault_nd_bf3d0e0e-a202-46d2-9414-73b70c3d8290" w:val=" "/>
    <w:docVar w:name="VAULT_ND_bf58eb76-4280-4a7b-a028-fd6fa1859e17" w:val=" "/>
    <w:docVar w:name="VAULT_ND_c139dbd9-e304-404c-8b8e-650df4d011a3" w:val=" "/>
    <w:docVar w:name="VAULT_ND_c18c80ab-2c18-4b86-8778-aba82ae0d47e" w:val=" "/>
    <w:docVar w:name="VAULT_ND_c9aeb63a-4f6e-41ec-8b05-a4c14e3fa070" w:val=" "/>
    <w:docVar w:name="VAULT_ND_cb44266a-ddd3-4924-9b20-1e1465037cfd" w:val=" "/>
    <w:docVar w:name="vault_nd_cca04087-b319-489c-8ea3-9ae4741db147" w:val=" "/>
    <w:docVar w:name="VAULT_ND_cdff1e18-fb2c-4231-a8f2-1d67c7177e71" w:val=" "/>
    <w:docVar w:name="VAULT_ND_d0888f94-ba61-496f-8b53-5a64216d6375" w:val=" "/>
    <w:docVar w:name="vault_nd_d2d00663-6cb8-4eba-a7a2-1ed90147b3ee" w:val=" "/>
    <w:docVar w:name="VAULT_ND_d35ada07-5787-4be0-8e37-a064900af912" w:val=" "/>
    <w:docVar w:name="VAULT_ND_d45e265d-53ab-45f7-bc4b-20718e25e34a" w:val=" "/>
    <w:docVar w:name="vault_nd_d4dab9ca-f6c4-4bb8-bf9f-e67cf8c20ad1" w:val=" "/>
    <w:docVar w:name="VAULT_ND_d6474e32-adda-4eef-89fe-506ccc5f59ec" w:val=" "/>
    <w:docVar w:name="vault_nd_d8a1fcf3-4a02-4365-b442-f292903bc2ab" w:val=" "/>
    <w:docVar w:name="vault_nd_d9568ba1-a49d-4e54-b318-106e2dde7cef" w:val=" "/>
    <w:docVar w:name="VAULT_ND_dcc21062-a52f-4cc4-b240-8e181d774412" w:val=" "/>
    <w:docVar w:name="vault_nd_dfafad35-7f5e-42ea-acc5-c246904c4287" w:val=" "/>
    <w:docVar w:name="VAULT_ND_e59dba6f-1dbe-4bc5-b5d9-3b492e1b9910" w:val=" "/>
    <w:docVar w:name="VAULT_ND_e78d07d2-f218-4dfa-8a07-2e780f9fdcb1" w:val=" "/>
    <w:docVar w:name="vault_nd_ec4e4dcb-fb12-4ec8-8c80-c3a5ecfdf9b8" w:val=" "/>
    <w:docVar w:name="vault_nd_eeaa0daa-bed4-424d-8222-f18b451e56fd" w:val=" "/>
    <w:docVar w:name="VAULT_ND_f07f5d15-56b5-4f1b-b9de-1545297f4eaa" w:val=" "/>
    <w:docVar w:name="VAULT_ND_f2372bdc-fd7d-4b72-a0e7-57cd5cf2906b" w:val=" "/>
    <w:docVar w:name="vault_nd_f5b8a7cb-32f3-4849-9034-8b07bb002b15" w:val=" "/>
    <w:docVar w:name="VAULT_ND_f5e80111-7aec-44c3-8d66-913ced970a38" w:val=" "/>
    <w:docVar w:name="VAULT_ND_fca63f6f-e1d3-47da-9c76-7dfa5c5b73a5" w:val=" "/>
    <w:docVar w:name="VAULT_ND_fe13c4a5-944d-46bb-8c8f-223fdf40ae4c" w:val=" "/>
    <w:docVar w:name="VAULT_ND_fe39cbfa-0086-4839-9083-609218efe69c" w:val=" "/>
    <w:docVar w:name="Version" w:val="0"/>
  </w:docVars>
  <w:rsids>
    <w:rsidRoot w:val="00812D16"/>
    <w:rsid w:val="00000D62"/>
    <w:rsid w:val="00001203"/>
    <w:rsid w:val="00001587"/>
    <w:rsid w:val="000032F9"/>
    <w:rsid w:val="0000362A"/>
    <w:rsid w:val="00004960"/>
    <w:rsid w:val="00004EE2"/>
    <w:rsid w:val="00005701"/>
    <w:rsid w:val="00005BD1"/>
    <w:rsid w:val="0000621E"/>
    <w:rsid w:val="00007528"/>
    <w:rsid w:val="00007C21"/>
    <w:rsid w:val="00007DCB"/>
    <w:rsid w:val="00011157"/>
    <w:rsid w:val="0001164F"/>
    <w:rsid w:val="00013248"/>
    <w:rsid w:val="00013406"/>
    <w:rsid w:val="00013F0B"/>
    <w:rsid w:val="00013FD7"/>
    <w:rsid w:val="00014869"/>
    <w:rsid w:val="00014A54"/>
    <w:rsid w:val="000150D3"/>
    <w:rsid w:val="00015764"/>
    <w:rsid w:val="000166C1"/>
    <w:rsid w:val="00016857"/>
    <w:rsid w:val="000168E7"/>
    <w:rsid w:val="00016A7F"/>
    <w:rsid w:val="00016FF2"/>
    <w:rsid w:val="00017F80"/>
    <w:rsid w:val="0002006B"/>
    <w:rsid w:val="0002036A"/>
    <w:rsid w:val="00020AE8"/>
    <w:rsid w:val="00020CBC"/>
    <w:rsid w:val="00021926"/>
    <w:rsid w:val="00021F84"/>
    <w:rsid w:val="00022BF2"/>
    <w:rsid w:val="00022C98"/>
    <w:rsid w:val="00022F24"/>
    <w:rsid w:val="000231CB"/>
    <w:rsid w:val="00023AAC"/>
    <w:rsid w:val="00024604"/>
    <w:rsid w:val="00025751"/>
    <w:rsid w:val="00025D37"/>
    <w:rsid w:val="00025EBE"/>
    <w:rsid w:val="00026BF2"/>
    <w:rsid w:val="000271C9"/>
    <w:rsid w:val="000271F6"/>
    <w:rsid w:val="00027AC5"/>
    <w:rsid w:val="00030445"/>
    <w:rsid w:val="00031580"/>
    <w:rsid w:val="000318C7"/>
    <w:rsid w:val="000319AD"/>
    <w:rsid w:val="00031BF7"/>
    <w:rsid w:val="00031F15"/>
    <w:rsid w:val="00032719"/>
    <w:rsid w:val="00032F92"/>
    <w:rsid w:val="00033CCE"/>
    <w:rsid w:val="00033FDB"/>
    <w:rsid w:val="000344F6"/>
    <w:rsid w:val="00034512"/>
    <w:rsid w:val="000350AC"/>
    <w:rsid w:val="00035743"/>
    <w:rsid w:val="000357AB"/>
    <w:rsid w:val="00035B38"/>
    <w:rsid w:val="00035DB2"/>
    <w:rsid w:val="000369FD"/>
    <w:rsid w:val="00042263"/>
    <w:rsid w:val="000426F7"/>
    <w:rsid w:val="000429CE"/>
    <w:rsid w:val="0004305F"/>
    <w:rsid w:val="00043505"/>
    <w:rsid w:val="00043585"/>
    <w:rsid w:val="000435A8"/>
    <w:rsid w:val="00043C9B"/>
    <w:rsid w:val="00044042"/>
    <w:rsid w:val="00044291"/>
    <w:rsid w:val="000456F9"/>
    <w:rsid w:val="000457DD"/>
    <w:rsid w:val="00045F50"/>
    <w:rsid w:val="000463B7"/>
    <w:rsid w:val="00046D04"/>
    <w:rsid w:val="000474D2"/>
    <w:rsid w:val="000479C5"/>
    <w:rsid w:val="00050399"/>
    <w:rsid w:val="00050DFD"/>
    <w:rsid w:val="00051376"/>
    <w:rsid w:val="00051861"/>
    <w:rsid w:val="0005238D"/>
    <w:rsid w:val="00053809"/>
    <w:rsid w:val="00053914"/>
    <w:rsid w:val="00054756"/>
    <w:rsid w:val="00054FA7"/>
    <w:rsid w:val="000559E6"/>
    <w:rsid w:val="00055B4B"/>
    <w:rsid w:val="000560C5"/>
    <w:rsid w:val="00056C49"/>
    <w:rsid w:val="00056CB1"/>
    <w:rsid w:val="00056FE0"/>
    <w:rsid w:val="00057376"/>
    <w:rsid w:val="000579F4"/>
    <w:rsid w:val="00057B01"/>
    <w:rsid w:val="000603C8"/>
    <w:rsid w:val="0006081D"/>
    <w:rsid w:val="000608A4"/>
    <w:rsid w:val="00060AA1"/>
    <w:rsid w:val="00061047"/>
    <w:rsid w:val="00061132"/>
    <w:rsid w:val="00061E16"/>
    <w:rsid w:val="0006256E"/>
    <w:rsid w:val="000631FD"/>
    <w:rsid w:val="00064941"/>
    <w:rsid w:val="0006669A"/>
    <w:rsid w:val="000666DD"/>
    <w:rsid w:val="000667E3"/>
    <w:rsid w:val="0006719F"/>
    <w:rsid w:val="00067378"/>
    <w:rsid w:val="00067555"/>
    <w:rsid w:val="000679CC"/>
    <w:rsid w:val="000710BA"/>
    <w:rsid w:val="000710EA"/>
    <w:rsid w:val="00071866"/>
    <w:rsid w:val="00071B41"/>
    <w:rsid w:val="00071F8A"/>
    <w:rsid w:val="0007294A"/>
    <w:rsid w:val="00072E7A"/>
    <w:rsid w:val="0007370A"/>
    <w:rsid w:val="00073E04"/>
    <w:rsid w:val="000741AA"/>
    <w:rsid w:val="0007440B"/>
    <w:rsid w:val="00074820"/>
    <w:rsid w:val="00075014"/>
    <w:rsid w:val="00075860"/>
    <w:rsid w:val="000760C4"/>
    <w:rsid w:val="0007628D"/>
    <w:rsid w:val="000800DB"/>
    <w:rsid w:val="00080762"/>
    <w:rsid w:val="00081241"/>
    <w:rsid w:val="00081570"/>
    <w:rsid w:val="00081BD3"/>
    <w:rsid w:val="00081D58"/>
    <w:rsid w:val="00081DAB"/>
    <w:rsid w:val="00082553"/>
    <w:rsid w:val="0008301D"/>
    <w:rsid w:val="00083174"/>
    <w:rsid w:val="00083320"/>
    <w:rsid w:val="000835AD"/>
    <w:rsid w:val="00083FD4"/>
    <w:rsid w:val="0008410E"/>
    <w:rsid w:val="00085440"/>
    <w:rsid w:val="000857BE"/>
    <w:rsid w:val="00086794"/>
    <w:rsid w:val="000867AC"/>
    <w:rsid w:val="00087241"/>
    <w:rsid w:val="00087488"/>
    <w:rsid w:val="000878DB"/>
    <w:rsid w:val="00090253"/>
    <w:rsid w:val="00090544"/>
    <w:rsid w:val="00092FAD"/>
    <w:rsid w:val="0009351E"/>
    <w:rsid w:val="00093563"/>
    <w:rsid w:val="0009417C"/>
    <w:rsid w:val="00094266"/>
    <w:rsid w:val="00094302"/>
    <w:rsid w:val="0009479A"/>
    <w:rsid w:val="00094903"/>
    <w:rsid w:val="00095470"/>
    <w:rsid w:val="00095988"/>
    <w:rsid w:val="00095E44"/>
    <w:rsid w:val="000969F4"/>
    <w:rsid w:val="00096D8D"/>
    <w:rsid w:val="00097103"/>
    <w:rsid w:val="00097245"/>
    <w:rsid w:val="000973E0"/>
    <w:rsid w:val="0009755A"/>
    <w:rsid w:val="000A0D53"/>
    <w:rsid w:val="000A1232"/>
    <w:rsid w:val="000A1667"/>
    <w:rsid w:val="000A1CAD"/>
    <w:rsid w:val="000A273A"/>
    <w:rsid w:val="000A2D19"/>
    <w:rsid w:val="000A302E"/>
    <w:rsid w:val="000A394D"/>
    <w:rsid w:val="000A3DC9"/>
    <w:rsid w:val="000A40D0"/>
    <w:rsid w:val="000A4BD9"/>
    <w:rsid w:val="000A56A1"/>
    <w:rsid w:val="000A5A78"/>
    <w:rsid w:val="000A5BFF"/>
    <w:rsid w:val="000A5EAD"/>
    <w:rsid w:val="000A68E7"/>
    <w:rsid w:val="000A7CD3"/>
    <w:rsid w:val="000A7F08"/>
    <w:rsid w:val="000B0097"/>
    <w:rsid w:val="000B0B0F"/>
    <w:rsid w:val="000B0E6C"/>
    <w:rsid w:val="000B101F"/>
    <w:rsid w:val="000B16D6"/>
    <w:rsid w:val="000B1F4B"/>
    <w:rsid w:val="000B2F27"/>
    <w:rsid w:val="000B2F58"/>
    <w:rsid w:val="000B37A8"/>
    <w:rsid w:val="000B37AF"/>
    <w:rsid w:val="000B3ECD"/>
    <w:rsid w:val="000B51D9"/>
    <w:rsid w:val="000B539A"/>
    <w:rsid w:val="000B540F"/>
    <w:rsid w:val="000B56BE"/>
    <w:rsid w:val="000B59FC"/>
    <w:rsid w:val="000B7ABE"/>
    <w:rsid w:val="000C1213"/>
    <w:rsid w:val="000C29D5"/>
    <w:rsid w:val="000C2D30"/>
    <w:rsid w:val="000C2ED1"/>
    <w:rsid w:val="000C308F"/>
    <w:rsid w:val="000C3D07"/>
    <w:rsid w:val="000C447E"/>
    <w:rsid w:val="000C4FEF"/>
    <w:rsid w:val="000C5405"/>
    <w:rsid w:val="000C5A4E"/>
    <w:rsid w:val="000C5D5A"/>
    <w:rsid w:val="000C635D"/>
    <w:rsid w:val="000C701B"/>
    <w:rsid w:val="000C70B3"/>
    <w:rsid w:val="000C7F49"/>
    <w:rsid w:val="000D0622"/>
    <w:rsid w:val="000D0A7C"/>
    <w:rsid w:val="000D0B00"/>
    <w:rsid w:val="000D0FAD"/>
    <w:rsid w:val="000D1AEE"/>
    <w:rsid w:val="000D1F4F"/>
    <w:rsid w:val="000D2BF0"/>
    <w:rsid w:val="000D4D07"/>
    <w:rsid w:val="000D4F31"/>
    <w:rsid w:val="000D53D2"/>
    <w:rsid w:val="000D5DCA"/>
    <w:rsid w:val="000D6178"/>
    <w:rsid w:val="000D7535"/>
    <w:rsid w:val="000D7D4D"/>
    <w:rsid w:val="000E1646"/>
    <w:rsid w:val="000E165D"/>
    <w:rsid w:val="000E1BAF"/>
    <w:rsid w:val="000E21A8"/>
    <w:rsid w:val="000E223E"/>
    <w:rsid w:val="000E2491"/>
    <w:rsid w:val="000E2EA9"/>
    <w:rsid w:val="000E3A23"/>
    <w:rsid w:val="000E3AD0"/>
    <w:rsid w:val="000E3D1A"/>
    <w:rsid w:val="000E3F3B"/>
    <w:rsid w:val="000E450F"/>
    <w:rsid w:val="000E46A3"/>
    <w:rsid w:val="000E4E88"/>
    <w:rsid w:val="000E5415"/>
    <w:rsid w:val="000E5658"/>
    <w:rsid w:val="000E5726"/>
    <w:rsid w:val="000E61E0"/>
    <w:rsid w:val="000E6C94"/>
    <w:rsid w:val="000E6D40"/>
    <w:rsid w:val="000E701B"/>
    <w:rsid w:val="000E757E"/>
    <w:rsid w:val="000E75D6"/>
    <w:rsid w:val="000E7FAF"/>
    <w:rsid w:val="000F0859"/>
    <w:rsid w:val="000F15A4"/>
    <w:rsid w:val="000F1BB2"/>
    <w:rsid w:val="000F2063"/>
    <w:rsid w:val="000F2AB3"/>
    <w:rsid w:val="000F30A9"/>
    <w:rsid w:val="000F371A"/>
    <w:rsid w:val="000F3F94"/>
    <w:rsid w:val="000F55C4"/>
    <w:rsid w:val="000F6430"/>
    <w:rsid w:val="000F6599"/>
    <w:rsid w:val="000F6D82"/>
    <w:rsid w:val="000F73D8"/>
    <w:rsid w:val="00100E5A"/>
    <w:rsid w:val="0010202E"/>
    <w:rsid w:val="00102EC2"/>
    <w:rsid w:val="0010301C"/>
    <w:rsid w:val="00103157"/>
    <w:rsid w:val="001033D1"/>
    <w:rsid w:val="00103501"/>
    <w:rsid w:val="00103B2D"/>
    <w:rsid w:val="00103CD2"/>
    <w:rsid w:val="00104061"/>
    <w:rsid w:val="00104D6E"/>
    <w:rsid w:val="00104E94"/>
    <w:rsid w:val="00104F25"/>
    <w:rsid w:val="00105151"/>
    <w:rsid w:val="0010529D"/>
    <w:rsid w:val="00105791"/>
    <w:rsid w:val="00105C48"/>
    <w:rsid w:val="00105D62"/>
    <w:rsid w:val="00106E05"/>
    <w:rsid w:val="00107236"/>
    <w:rsid w:val="0010782A"/>
    <w:rsid w:val="001101A2"/>
    <w:rsid w:val="001106F7"/>
    <w:rsid w:val="001108A9"/>
    <w:rsid w:val="00111307"/>
    <w:rsid w:val="00111AF7"/>
    <w:rsid w:val="00111E81"/>
    <w:rsid w:val="001125CA"/>
    <w:rsid w:val="001126FA"/>
    <w:rsid w:val="001127F6"/>
    <w:rsid w:val="0011294A"/>
    <w:rsid w:val="00112EDA"/>
    <w:rsid w:val="0011318B"/>
    <w:rsid w:val="00114174"/>
    <w:rsid w:val="001142D4"/>
    <w:rsid w:val="00114624"/>
    <w:rsid w:val="00114E07"/>
    <w:rsid w:val="00114F48"/>
    <w:rsid w:val="0011524F"/>
    <w:rsid w:val="0011542A"/>
    <w:rsid w:val="001157DA"/>
    <w:rsid w:val="00115BD3"/>
    <w:rsid w:val="00115E62"/>
    <w:rsid w:val="00116002"/>
    <w:rsid w:val="0011610C"/>
    <w:rsid w:val="00116570"/>
    <w:rsid w:val="00116D25"/>
    <w:rsid w:val="00117C1D"/>
    <w:rsid w:val="001203E4"/>
    <w:rsid w:val="00122CAF"/>
    <w:rsid w:val="00122E50"/>
    <w:rsid w:val="0012311E"/>
    <w:rsid w:val="00123389"/>
    <w:rsid w:val="00123688"/>
    <w:rsid w:val="00123B7F"/>
    <w:rsid w:val="00123C2E"/>
    <w:rsid w:val="00125846"/>
    <w:rsid w:val="00125F41"/>
    <w:rsid w:val="00126428"/>
    <w:rsid w:val="001265B9"/>
    <w:rsid w:val="0012668D"/>
    <w:rsid w:val="00127559"/>
    <w:rsid w:val="00127952"/>
    <w:rsid w:val="00127F47"/>
    <w:rsid w:val="00130249"/>
    <w:rsid w:val="00131245"/>
    <w:rsid w:val="001319A9"/>
    <w:rsid w:val="00131A33"/>
    <w:rsid w:val="00132354"/>
    <w:rsid w:val="00132EAA"/>
    <w:rsid w:val="00132F60"/>
    <w:rsid w:val="00132FFF"/>
    <w:rsid w:val="00133572"/>
    <w:rsid w:val="0013481B"/>
    <w:rsid w:val="00135308"/>
    <w:rsid w:val="00135EAE"/>
    <w:rsid w:val="001360B4"/>
    <w:rsid w:val="00136A93"/>
    <w:rsid w:val="00136AB3"/>
    <w:rsid w:val="00136D7A"/>
    <w:rsid w:val="00136E74"/>
    <w:rsid w:val="00137BF0"/>
    <w:rsid w:val="00137E25"/>
    <w:rsid w:val="0014136C"/>
    <w:rsid w:val="00141470"/>
    <w:rsid w:val="00141540"/>
    <w:rsid w:val="00141BAA"/>
    <w:rsid w:val="00142CEA"/>
    <w:rsid w:val="001436F8"/>
    <w:rsid w:val="00143B32"/>
    <w:rsid w:val="001446B7"/>
    <w:rsid w:val="001449DF"/>
    <w:rsid w:val="0014569B"/>
    <w:rsid w:val="0014668F"/>
    <w:rsid w:val="001470E0"/>
    <w:rsid w:val="00147BC4"/>
    <w:rsid w:val="00150060"/>
    <w:rsid w:val="00151AC5"/>
    <w:rsid w:val="00152393"/>
    <w:rsid w:val="00152D0A"/>
    <w:rsid w:val="0015360B"/>
    <w:rsid w:val="001538A6"/>
    <w:rsid w:val="00153BFC"/>
    <w:rsid w:val="00154AE5"/>
    <w:rsid w:val="00154C69"/>
    <w:rsid w:val="001554EF"/>
    <w:rsid w:val="00155956"/>
    <w:rsid w:val="00156021"/>
    <w:rsid w:val="00156551"/>
    <w:rsid w:val="00156AF3"/>
    <w:rsid w:val="00156B4E"/>
    <w:rsid w:val="00156BFA"/>
    <w:rsid w:val="0015704C"/>
    <w:rsid w:val="00161701"/>
    <w:rsid w:val="00161E87"/>
    <w:rsid w:val="00163A35"/>
    <w:rsid w:val="00163B51"/>
    <w:rsid w:val="00163B84"/>
    <w:rsid w:val="00163FE8"/>
    <w:rsid w:val="001640FA"/>
    <w:rsid w:val="001646E6"/>
    <w:rsid w:val="0016566C"/>
    <w:rsid w:val="0016678D"/>
    <w:rsid w:val="001668E5"/>
    <w:rsid w:val="00167D9F"/>
    <w:rsid w:val="00167FEE"/>
    <w:rsid w:val="001701DC"/>
    <w:rsid w:val="0017022F"/>
    <w:rsid w:val="00170891"/>
    <w:rsid w:val="00170E4B"/>
    <w:rsid w:val="001719D0"/>
    <w:rsid w:val="00171F57"/>
    <w:rsid w:val="001727F0"/>
    <w:rsid w:val="00172B06"/>
    <w:rsid w:val="00172F65"/>
    <w:rsid w:val="001730C1"/>
    <w:rsid w:val="001733AE"/>
    <w:rsid w:val="0017347E"/>
    <w:rsid w:val="0017395A"/>
    <w:rsid w:val="0017403A"/>
    <w:rsid w:val="00174A19"/>
    <w:rsid w:val="00174FDF"/>
    <w:rsid w:val="001752D8"/>
    <w:rsid w:val="00175931"/>
    <w:rsid w:val="00176B25"/>
    <w:rsid w:val="00176E5A"/>
    <w:rsid w:val="00177353"/>
    <w:rsid w:val="001775D8"/>
    <w:rsid w:val="001775E1"/>
    <w:rsid w:val="001776F9"/>
    <w:rsid w:val="001805B1"/>
    <w:rsid w:val="00180B0A"/>
    <w:rsid w:val="0018172B"/>
    <w:rsid w:val="00181EDD"/>
    <w:rsid w:val="0018238B"/>
    <w:rsid w:val="00182857"/>
    <w:rsid w:val="0018319E"/>
    <w:rsid w:val="00183419"/>
    <w:rsid w:val="001834A9"/>
    <w:rsid w:val="00183745"/>
    <w:rsid w:val="0018394A"/>
    <w:rsid w:val="00183E2C"/>
    <w:rsid w:val="00184CBA"/>
    <w:rsid w:val="00184DCC"/>
    <w:rsid w:val="00184E56"/>
    <w:rsid w:val="00185846"/>
    <w:rsid w:val="00185ACD"/>
    <w:rsid w:val="00186332"/>
    <w:rsid w:val="001869C7"/>
    <w:rsid w:val="001869E6"/>
    <w:rsid w:val="00186A9D"/>
    <w:rsid w:val="00187345"/>
    <w:rsid w:val="001874A6"/>
    <w:rsid w:val="0018756A"/>
    <w:rsid w:val="0018765B"/>
    <w:rsid w:val="00190913"/>
    <w:rsid w:val="00192115"/>
    <w:rsid w:val="00193B12"/>
    <w:rsid w:val="00193DD3"/>
    <w:rsid w:val="00194D9D"/>
    <w:rsid w:val="00195F65"/>
    <w:rsid w:val="001967C5"/>
    <w:rsid w:val="00196AC4"/>
    <w:rsid w:val="00196ACE"/>
    <w:rsid w:val="00196CFB"/>
    <w:rsid w:val="00196ED7"/>
    <w:rsid w:val="001974EF"/>
    <w:rsid w:val="001A020A"/>
    <w:rsid w:val="001A07E2"/>
    <w:rsid w:val="001A0D41"/>
    <w:rsid w:val="001A0DDB"/>
    <w:rsid w:val="001A1A43"/>
    <w:rsid w:val="001A2018"/>
    <w:rsid w:val="001A25E4"/>
    <w:rsid w:val="001A2F65"/>
    <w:rsid w:val="001A3C67"/>
    <w:rsid w:val="001A3E3A"/>
    <w:rsid w:val="001A4602"/>
    <w:rsid w:val="001A4AB2"/>
    <w:rsid w:val="001A4C23"/>
    <w:rsid w:val="001A56F1"/>
    <w:rsid w:val="001A775A"/>
    <w:rsid w:val="001A7E28"/>
    <w:rsid w:val="001B01C8"/>
    <w:rsid w:val="001B059C"/>
    <w:rsid w:val="001B0A88"/>
    <w:rsid w:val="001B0B52"/>
    <w:rsid w:val="001B13F6"/>
    <w:rsid w:val="001B1558"/>
    <w:rsid w:val="001B1747"/>
    <w:rsid w:val="001B1B46"/>
    <w:rsid w:val="001B2183"/>
    <w:rsid w:val="001B2367"/>
    <w:rsid w:val="001B26D1"/>
    <w:rsid w:val="001B2D44"/>
    <w:rsid w:val="001B2E67"/>
    <w:rsid w:val="001B32BA"/>
    <w:rsid w:val="001B38E1"/>
    <w:rsid w:val="001B418A"/>
    <w:rsid w:val="001B4DE5"/>
    <w:rsid w:val="001B5951"/>
    <w:rsid w:val="001B752A"/>
    <w:rsid w:val="001B7B01"/>
    <w:rsid w:val="001C0569"/>
    <w:rsid w:val="001C0F62"/>
    <w:rsid w:val="001C12FB"/>
    <w:rsid w:val="001C191A"/>
    <w:rsid w:val="001C1DF5"/>
    <w:rsid w:val="001C215F"/>
    <w:rsid w:val="001C22FD"/>
    <w:rsid w:val="001C326D"/>
    <w:rsid w:val="001C35E9"/>
    <w:rsid w:val="001C36BD"/>
    <w:rsid w:val="001C3733"/>
    <w:rsid w:val="001C3EE1"/>
    <w:rsid w:val="001C49B3"/>
    <w:rsid w:val="001C4EAB"/>
    <w:rsid w:val="001C4F07"/>
    <w:rsid w:val="001C5B30"/>
    <w:rsid w:val="001C5EA4"/>
    <w:rsid w:val="001C647C"/>
    <w:rsid w:val="001C7961"/>
    <w:rsid w:val="001C7A09"/>
    <w:rsid w:val="001D15FB"/>
    <w:rsid w:val="001D3078"/>
    <w:rsid w:val="001D3C05"/>
    <w:rsid w:val="001D4064"/>
    <w:rsid w:val="001D4088"/>
    <w:rsid w:val="001D4960"/>
    <w:rsid w:val="001D4B89"/>
    <w:rsid w:val="001D63B6"/>
    <w:rsid w:val="001D6776"/>
    <w:rsid w:val="001D69BA"/>
    <w:rsid w:val="001D6AF4"/>
    <w:rsid w:val="001D7875"/>
    <w:rsid w:val="001E0CC1"/>
    <w:rsid w:val="001E1510"/>
    <w:rsid w:val="001E18CB"/>
    <w:rsid w:val="001E1C10"/>
    <w:rsid w:val="001E3CC0"/>
    <w:rsid w:val="001E3D1D"/>
    <w:rsid w:val="001E44B6"/>
    <w:rsid w:val="001E4A19"/>
    <w:rsid w:val="001E4EEF"/>
    <w:rsid w:val="001E5186"/>
    <w:rsid w:val="001E5279"/>
    <w:rsid w:val="001E5D09"/>
    <w:rsid w:val="001E695D"/>
    <w:rsid w:val="001E72BE"/>
    <w:rsid w:val="001E7563"/>
    <w:rsid w:val="001E77C3"/>
    <w:rsid w:val="001E7B76"/>
    <w:rsid w:val="001E7E5D"/>
    <w:rsid w:val="001F01DD"/>
    <w:rsid w:val="001F090B"/>
    <w:rsid w:val="001F1481"/>
    <w:rsid w:val="001F16CF"/>
    <w:rsid w:val="001F180A"/>
    <w:rsid w:val="001F1A28"/>
    <w:rsid w:val="001F1AD0"/>
    <w:rsid w:val="001F2556"/>
    <w:rsid w:val="001F2B2C"/>
    <w:rsid w:val="001F2BCD"/>
    <w:rsid w:val="001F35E8"/>
    <w:rsid w:val="001F3A5C"/>
    <w:rsid w:val="001F4014"/>
    <w:rsid w:val="001F445E"/>
    <w:rsid w:val="001F5193"/>
    <w:rsid w:val="001F62F6"/>
    <w:rsid w:val="001F6965"/>
    <w:rsid w:val="001F6AB5"/>
    <w:rsid w:val="002006AC"/>
    <w:rsid w:val="0020098E"/>
    <w:rsid w:val="00201213"/>
    <w:rsid w:val="0020165E"/>
    <w:rsid w:val="00202E50"/>
    <w:rsid w:val="00205145"/>
    <w:rsid w:val="00205180"/>
    <w:rsid w:val="002052B5"/>
    <w:rsid w:val="002054EE"/>
    <w:rsid w:val="00205DA6"/>
    <w:rsid w:val="00205E0A"/>
    <w:rsid w:val="00206251"/>
    <w:rsid w:val="0020640D"/>
    <w:rsid w:val="00206CED"/>
    <w:rsid w:val="00207986"/>
    <w:rsid w:val="00207B6E"/>
    <w:rsid w:val="00207F81"/>
    <w:rsid w:val="002109F4"/>
    <w:rsid w:val="00210C2F"/>
    <w:rsid w:val="00210FA5"/>
    <w:rsid w:val="00211F14"/>
    <w:rsid w:val="00211FDA"/>
    <w:rsid w:val="00212717"/>
    <w:rsid w:val="00212BCB"/>
    <w:rsid w:val="002138A0"/>
    <w:rsid w:val="002141C3"/>
    <w:rsid w:val="00214397"/>
    <w:rsid w:val="0021442F"/>
    <w:rsid w:val="00214489"/>
    <w:rsid w:val="002148F6"/>
    <w:rsid w:val="00215176"/>
    <w:rsid w:val="002155A8"/>
    <w:rsid w:val="002160A6"/>
    <w:rsid w:val="002160C2"/>
    <w:rsid w:val="00217499"/>
    <w:rsid w:val="00217AC3"/>
    <w:rsid w:val="00217CE4"/>
    <w:rsid w:val="00221786"/>
    <w:rsid w:val="00221A07"/>
    <w:rsid w:val="0022243A"/>
    <w:rsid w:val="00222BB9"/>
    <w:rsid w:val="00222F67"/>
    <w:rsid w:val="00223794"/>
    <w:rsid w:val="00224335"/>
    <w:rsid w:val="0022477D"/>
    <w:rsid w:val="0022578E"/>
    <w:rsid w:val="00225888"/>
    <w:rsid w:val="002258D6"/>
    <w:rsid w:val="00225AE4"/>
    <w:rsid w:val="002268E8"/>
    <w:rsid w:val="00226925"/>
    <w:rsid w:val="0022730D"/>
    <w:rsid w:val="002274CB"/>
    <w:rsid w:val="002274FB"/>
    <w:rsid w:val="002275ED"/>
    <w:rsid w:val="00227CEC"/>
    <w:rsid w:val="00227F81"/>
    <w:rsid w:val="002309D2"/>
    <w:rsid w:val="00230D39"/>
    <w:rsid w:val="0023105F"/>
    <w:rsid w:val="00231B61"/>
    <w:rsid w:val="00232D33"/>
    <w:rsid w:val="0023309E"/>
    <w:rsid w:val="0023315B"/>
    <w:rsid w:val="002347FE"/>
    <w:rsid w:val="00234BED"/>
    <w:rsid w:val="00235F29"/>
    <w:rsid w:val="0023628E"/>
    <w:rsid w:val="002372FD"/>
    <w:rsid w:val="00237811"/>
    <w:rsid w:val="00237E50"/>
    <w:rsid w:val="00240F97"/>
    <w:rsid w:val="002412FC"/>
    <w:rsid w:val="0024178D"/>
    <w:rsid w:val="00241AC0"/>
    <w:rsid w:val="00242A76"/>
    <w:rsid w:val="00243625"/>
    <w:rsid w:val="00243727"/>
    <w:rsid w:val="0024392B"/>
    <w:rsid w:val="00243A56"/>
    <w:rsid w:val="00244709"/>
    <w:rsid w:val="00244818"/>
    <w:rsid w:val="002450C6"/>
    <w:rsid w:val="00245687"/>
    <w:rsid w:val="00245A27"/>
    <w:rsid w:val="00245D60"/>
    <w:rsid w:val="00245DCF"/>
    <w:rsid w:val="00246667"/>
    <w:rsid w:val="00246BF2"/>
    <w:rsid w:val="00246C65"/>
    <w:rsid w:val="00250264"/>
    <w:rsid w:val="00250562"/>
    <w:rsid w:val="00250B2D"/>
    <w:rsid w:val="00252143"/>
    <w:rsid w:val="002526DF"/>
    <w:rsid w:val="00252B0D"/>
    <w:rsid w:val="00252C76"/>
    <w:rsid w:val="00252D81"/>
    <w:rsid w:val="002533D4"/>
    <w:rsid w:val="00253850"/>
    <w:rsid w:val="00253A74"/>
    <w:rsid w:val="00253A9A"/>
    <w:rsid w:val="00253E8A"/>
    <w:rsid w:val="002542A8"/>
    <w:rsid w:val="00254353"/>
    <w:rsid w:val="002543F8"/>
    <w:rsid w:val="002545E5"/>
    <w:rsid w:val="0025466A"/>
    <w:rsid w:val="002555E1"/>
    <w:rsid w:val="00256CD8"/>
    <w:rsid w:val="00256CF6"/>
    <w:rsid w:val="002570E4"/>
    <w:rsid w:val="00257B17"/>
    <w:rsid w:val="00257D61"/>
    <w:rsid w:val="00257DD9"/>
    <w:rsid w:val="002604EE"/>
    <w:rsid w:val="00260514"/>
    <w:rsid w:val="0026068C"/>
    <w:rsid w:val="00260A11"/>
    <w:rsid w:val="0026169A"/>
    <w:rsid w:val="00262359"/>
    <w:rsid w:val="00262763"/>
    <w:rsid w:val="00263B6A"/>
    <w:rsid w:val="002641D9"/>
    <w:rsid w:val="00264251"/>
    <w:rsid w:val="0026456C"/>
    <w:rsid w:val="00264580"/>
    <w:rsid w:val="00264BEA"/>
    <w:rsid w:val="00264FE1"/>
    <w:rsid w:val="00266401"/>
    <w:rsid w:val="002665A9"/>
    <w:rsid w:val="0026736F"/>
    <w:rsid w:val="00270B25"/>
    <w:rsid w:val="00271032"/>
    <w:rsid w:val="00271862"/>
    <w:rsid w:val="00271B4A"/>
    <w:rsid w:val="00271B65"/>
    <w:rsid w:val="00271D31"/>
    <w:rsid w:val="00272D1E"/>
    <w:rsid w:val="00273A0C"/>
    <w:rsid w:val="00273E3E"/>
    <w:rsid w:val="00274147"/>
    <w:rsid w:val="002748E4"/>
    <w:rsid w:val="00275189"/>
    <w:rsid w:val="0027542F"/>
    <w:rsid w:val="002756DC"/>
    <w:rsid w:val="00276437"/>
    <w:rsid w:val="002766F9"/>
    <w:rsid w:val="00276834"/>
    <w:rsid w:val="002771EE"/>
    <w:rsid w:val="00277650"/>
    <w:rsid w:val="00277D1E"/>
    <w:rsid w:val="0028063F"/>
    <w:rsid w:val="00280740"/>
    <w:rsid w:val="00280BCC"/>
    <w:rsid w:val="0028295A"/>
    <w:rsid w:val="002831ED"/>
    <w:rsid w:val="0028320A"/>
    <w:rsid w:val="00283B02"/>
    <w:rsid w:val="00283C5D"/>
    <w:rsid w:val="00284007"/>
    <w:rsid w:val="002844B0"/>
    <w:rsid w:val="00284D88"/>
    <w:rsid w:val="0028586D"/>
    <w:rsid w:val="00286322"/>
    <w:rsid w:val="002868BA"/>
    <w:rsid w:val="00287982"/>
    <w:rsid w:val="00287B91"/>
    <w:rsid w:val="00287EEF"/>
    <w:rsid w:val="00290390"/>
    <w:rsid w:val="00290A5B"/>
    <w:rsid w:val="00291B64"/>
    <w:rsid w:val="00291CF6"/>
    <w:rsid w:val="00293083"/>
    <w:rsid w:val="002938B4"/>
    <w:rsid w:val="00293F5F"/>
    <w:rsid w:val="00294802"/>
    <w:rsid w:val="00295A18"/>
    <w:rsid w:val="002961F3"/>
    <w:rsid w:val="002962D7"/>
    <w:rsid w:val="00296C1F"/>
    <w:rsid w:val="00296C87"/>
    <w:rsid w:val="00296D0B"/>
    <w:rsid w:val="00297322"/>
    <w:rsid w:val="00297ECA"/>
    <w:rsid w:val="002A09B5"/>
    <w:rsid w:val="002A222C"/>
    <w:rsid w:val="002A3327"/>
    <w:rsid w:val="002A3C8B"/>
    <w:rsid w:val="002A41E6"/>
    <w:rsid w:val="002A43EB"/>
    <w:rsid w:val="002A44C8"/>
    <w:rsid w:val="002A5E48"/>
    <w:rsid w:val="002A6823"/>
    <w:rsid w:val="002A69EC"/>
    <w:rsid w:val="002A6A5D"/>
    <w:rsid w:val="002A6C2F"/>
    <w:rsid w:val="002A72C4"/>
    <w:rsid w:val="002A7552"/>
    <w:rsid w:val="002A7C57"/>
    <w:rsid w:val="002B0455"/>
    <w:rsid w:val="002B06F3"/>
    <w:rsid w:val="002B0E17"/>
    <w:rsid w:val="002B2BE3"/>
    <w:rsid w:val="002B2BEE"/>
    <w:rsid w:val="002B35C5"/>
    <w:rsid w:val="002B3935"/>
    <w:rsid w:val="002B39FA"/>
    <w:rsid w:val="002B3B49"/>
    <w:rsid w:val="002B406A"/>
    <w:rsid w:val="002B41D4"/>
    <w:rsid w:val="002B43C8"/>
    <w:rsid w:val="002B45E2"/>
    <w:rsid w:val="002B48DD"/>
    <w:rsid w:val="002B4D8A"/>
    <w:rsid w:val="002B5240"/>
    <w:rsid w:val="002B543F"/>
    <w:rsid w:val="002B5EC9"/>
    <w:rsid w:val="002B6406"/>
    <w:rsid w:val="002B7BF3"/>
    <w:rsid w:val="002B7D73"/>
    <w:rsid w:val="002C06E3"/>
    <w:rsid w:val="002C0801"/>
    <w:rsid w:val="002C0BE1"/>
    <w:rsid w:val="002C0F48"/>
    <w:rsid w:val="002C204C"/>
    <w:rsid w:val="002C2A98"/>
    <w:rsid w:val="002C2CD7"/>
    <w:rsid w:val="002C33B3"/>
    <w:rsid w:val="002C37A2"/>
    <w:rsid w:val="002C393D"/>
    <w:rsid w:val="002C4194"/>
    <w:rsid w:val="002C44B0"/>
    <w:rsid w:val="002C4C16"/>
    <w:rsid w:val="002C4E07"/>
    <w:rsid w:val="002C4F98"/>
    <w:rsid w:val="002C629E"/>
    <w:rsid w:val="002C6672"/>
    <w:rsid w:val="002C6B45"/>
    <w:rsid w:val="002D0217"/>
    <w:rsid w:val="002D053E"/>
    <w:rsid w:val="002D0586"/>
    <w:rsid w:val="002D06D2"/>
    <w:rsid w:val="002D0ADC"/>
    <w:rsid w:val="002D0C39"/>
    <w:rsid w:val="002D1023"/>
    <w:rsid w:val="002D1066"/>
    <w:rsid w:val="002D1459"/>
    <w:rsid w:val="002D1470"/>
    <w:rsid w:val="002D21CF"/>
    <w:rsid w:val="002D22E3"/>
    <w:rsid w:val="002D2474"/>
    <w:rsid w:val="002D257E"/>
    <w:rsid w:val="002D2A7B"/>
    <w:rsid w:val="002D2AB2"/>
    <w:rsid w:val="002D2CE7"/>
    <w:rsid w:val="002D2F6C"/>
    <w:rsid w:val="002D3EF9"/>
    <w:rsid w:val="002D4705"/>
    <w:rsid w:val="002D48F4"/>
    <w:rsid w:val="002D5B65"/>
    <w:rsid w:val="002D6396"/>
    <w:rsid w:val="002D6F9F"/>
    <w:rsid w:val="002D714D"/>
    <w:rsid w:val="002D7E5E"/>
    <w:rsid w:val="002D7F26"/>
    <w:rsid w:val="002E07EF"/>
    <w:rsid w:val="002E0D06"/>
    <w:rsid w:val="002E1810"/>
    <w:rsid w:val="002E1E9F"/>
    <w:rsid w:val="002E3B08"/>
    <w:rsid w:val="002E4E94"/>
    <w:rsid w:val="002E594D"/>
    <w:rsid w:val="002E697D"/>
    <w:rsid w:val="002E6D03"/>
    <w:rsid w:val="002F07A6"/>
    <w:rsid w:val="002F09EE"/>
    <w:rsid w:val="002F0BC9"/>
    <w:rsid w:val="002F0E7A"/>
    <w:rsid w:val="002F189A"/>
    <w:rsid w:val="002F1F28"/>
    <w:rsid w:val="002F2CB5"/>
    <w:rsid w:val="002F2FFD"/>
    <w:rsid w:val="002F430A"/>
    <w:rsid w:val="002F43CA"/>
    <w:rsid w:val="002F47AC"/>
    <w:rsid w:val="002F4B9B"/>
    <w:rsid w:val="002F4DBF"/>
    <w:rsid w:val="002F4F6A"/>
    <w:rsid w:val="002F5191"/>
    <w:rsid w:val="002F57AA"/>
    <w:rsid w:val="002F7008"/>
    <w:rsid w:val="002F714C"/>
    <w:rsid w:val="002F77BF"/>
    <w:rsid w:val="002F7E87"/>
    <w:rsid w:val="003004A2"/>
    <w:rsid w:val="00300712"/>
    <w:rsid w:val="00300E25"/>
    <w:rsid w:val="00301450"/>
    <w:rsid w:val="00302545"/>
    <w:rsid w:val="00303C51"/>
    <w:rsid w:val="00303DD5"/>
    <w:rsid w:val="0030510A"/>
    <w:rsid w:val="0030554F"/>
    <w:rsid w:val="003066FC"/>
    <w:rsid w:val="00306796"/>
    <w:rsid w:val="00306A81"/>
    <w:rsid w:val="00306C4B"/>
    <w:rsid w:val="00306C80"/>
    <w:rsid w:val="00306E3D"/>
    <w:rsid w:val="00307049"/>
    <w:rsid w:val="003071D0"/>
    <w:rsid w:val="00307B74"/>
    <w:rsid w:val="003101D3"/>
    <w:rsid w:val="00310342"/>
    <w:rsid w:val="00310764"/>
    <w:rsid w:val="00312F38"/>
    <w:rsid w:val="00314D99"/>
    <w:rsid w:val="0031609F"/>
    <w:rsid w:val="00316762"/>
    <w:rsid w:val="003173D2"/>
    <w:rsid w:val="0031780A"/>
    <w:rsid w:val="00317FA9"/>
    <w:rsid w:val="00320203"/>
    <w:rsid w:val="00320479"/>
    <w:rsid w:val="00320738"/>
    <w:rsid w:val="00320B2B"/>
    <w:rsid w:val="00322002"/>
    <w:rsid w:val="003232EC"/>
    <w:rsid w:val="003247B0"/>
    <w:rsid w:val="003255B8"/>
    <w:rsid w:val="00325D88"/>
    <w:rsid w:val="00325E81"/>
    <w:rsid w:val="00326570"/>
    <w:rsid w:val="003265F7"/>
    <w:rsid w:val="00326948"/>
    <w:rsid w:val="00327228"/>
    <w:rsid w:val="00327937"/>
    <w:rsid w:val="00327FE7"/>
    <w:rsid w:val="0033012E"/>
    <w:rsid w:val="00330332"/>
    <w:rsid w:val="003305EA"/>
    <w:rsid w:val="00333FC3"/>
    <w:rsid w:val="00334186"/>
    <w:rsid w:val="003347F4"/>
    <w:rsid w:val="0033486D"/>
    <w:rsid w:val="00334DC8"/>
    <w:rsid w:val="003362FE"/>
    <w:rsid w:val="003367C4"/>
    <w:rsid w:val="00336D8E"/>
    <w:rsid w:val="00336FD4"/>
    <w:rsid w:val="003370A9"/>
    <w:rsid w:val="003376B3"/>
    <w:rsid w:val="00337741"/>
    <w:rsid w:val="003377BC"/>
    <w:rsid w:val="00340698"/>
    <w:rsid w:val="003411C4"/>
    <w:rsid w:val="00341B2F"/>
    <w:rsid w:val="00342165"/>
    <w:rsid w:val="0034255F"/>
    <w:rsid w:val="0034279F"/>
    <w:rsid w:val="00343347"/>
    <w:rsid w:val="003436BE"/>
    <w:rsid w:val="00343A45"/>
    <w:rsid w:val="00343CD5"/>
    <w:rsid w:val="00344DF3"/>
    <w:rsid w:val="00345F9C"/>
    <w:rsid w:val="00346ADD"/>
    <w:rsid w:val="00346FA5"/>
    <w:rsid w:val="00347776"/>
    <w:rsid w:val="00350034"/>
    <w:rsid w:val="0035175E"/>
    <w:rsid w:val="00351A91"/>
    <w:rsid w:val="003520C4"/>
    <w:rsid w:val="003533AE"/>
    <w:rsid w:val="00354700"/>
    <w:rsid w:val="00355E14"/>
    <w:rsid w:val="00355F22"/>
    <w:rsid w:val="00356EB0"/>
    <w:rsid w:val="00357754"/>
    <w:rsid w:val="003601F5"/>
    <w:rsid w:val="00361280"/>
    <w:rsid w:val="003615F1"/>
    <w:rsid w:val="00361884"/>
    <w:rsid w:val="00361A6E"/>
    <w:rsid w:val="003622FB"/>
    <w:rsid w:val="00362903"/>
    <w:rsid w:val="00362DA3"/>
    <w:rsid w:val="0036388C"/>
    <w:rsid w:val="00363D7F"/>
    <w:rsid w:val="003645F5"/>
    <w:rsid w:val="00365DC9"/>
    <w:rsid w:val="0036734B"/>
    <w:rsid w:val="0036752F"/>
    <w:rsid w:val="003679B1"/>
    <w:rsid w:val="00367C66"/>
    <w:rsid w:val="00367CEA"/>
    <w:rsid w:val="00367D34"/>
    <w:rsid w:val="00370023"/>
    <w:rsid w:val="003700B2"/>
    <w:rsid w:val="003704A8"/>
    <w:rsid w:val="00370DC9"/>
    <w:rsid w:val="003712E1"/>
    <w:rsid w:val="003720C1"/>
    <w:rsid w:val="00372193"/>
    <w:rsid w:val="00372210"/>
    <w:rsid w:val="0037233D"/>
    <w:rsid w:val="00372641"/>
    <w:rsid w:val="00372D4A"/>
    <w:rsid w:val="003736EF"/>
    <w:rsid w:val="003737E3"/>
    <w:rsid w:val="0037432F"/>
    <w:rsid w:val="00374461"/>
    <w:rsid w:val="003744CC"/>
    <w:rsid w:val="0037523D"/>
    <w:rsid w:val="00375E4C"/>
    <w:rsid w:val="00376564"/>
    <w:rsid w:val="003776B5"/>
    <w:rsid w:val="003777BB"/>
    <w:rsid w:val="00377EFA"/>
    <w:rsid w:val="00377FD5"/>
    <w:rsid w:val="0038026E"/>
    <w:rsid w:val="00380A1A"/>
    <w:rsid w:val="00380D80"/>
    <w:rsid w:val="003812D5"/>
    <w:rsid w:val="00381797"/>
    <w:rsid w:val="003818A1"/>
    <w:rsid w:val="00381ABB"/>
    <w:rsid w:val="00382175"/>
    <w:rsid w:val="00382895"/>
    <w:rsid w:val="0038552D"/>
    <w:rsid w:val="00385D03"/>
    <w:rsid w:val="0038633A"/>
    <w:rsid w:val="003867B7"/>
    <w:rsid w:val="0038706B"/>
    <w:rsid w:val="003871A5"/>
    <w:rsid w:val="0038761D"/>
    <w:rsid w:val="003906F8"/>
    <w:rsid w:val="003907A5"/>
    <w:rsid w:val="00391505"/>
    <w:rsid w:val="00391589"/>
    <w:rsid w:val="003918AD"/>
    <w:rsid w:val="00391F36"/>
    <w:rsid w:val="0039235C"/>
    <w:rsid w:val="003935EE"/>
    <w:rsid w:val="00393F3F"/>
    <w:rsid w:val="0039408A"/>
    <w:rsid w:val="003945DF"/>
    <w:rsid w:val="00394FB3"/>
    <w:rsid w:val="0039514D"/>
    <w:rsid w:val="00395E64"/>
    <w:rsid w:val="0039673D"/>
    <w:rsid w:val="003975DA"/>
    <w:rsid w:val="00397893"/>
    <w:rsid w:val="0039794E"/>
    <w:rsid w:val="003A2407"/>
    <w:rsid w:val="003A2CF0"/>
    <w:rsid w:val="003A33D3"/>
    <w:rsid w:val="003A3708"/>
    <w:rsid w:val="003A37E6"/>
    <w:rsid w:val="003A3880"/>
    <w:rsid w:val="003A4303"/>
    <w:rsid w:val="003A480D"/>
    <w:rsid w:val="003A51CF"/>
    <w:rsid w:val="003A538F"/>
    <w:rsid w:val="003A5AE6"/>
    <w:rsid w:val="003A5BC5"/>
    <w:rsid w:val="003A5D55"/>
    <w:rsid w:val="003A5FF2"/>
    <w:rsid w:val="003A663C"/>
    <w:rsid w:val="003A6DA9"/>
    <w:rsid w:val="003A704D"/>
    <w:rsid w:val="003A743B"/>
    <w:rsid w:val="003A75DB"/>
    <w:rsid w:val="003A75E6"/>
    <w:rsid w:val="003A7CD4"/>
    <w:rsid w:val="003B0E55"/>
    <w:rsid w:val="003B1D61"/>
    <w:rsid w:val="003B23B1"/>
    <w:rsid w:val="003B255B"/>
    <w:rsid w:val="003B2781"/>
    <w:rsid w:val="003B2CFB"/>
    <w:rsid w:val="003B2EE1"/>
    <w:rsid w:val="003B314C"/>
    <w:rsid w:val="003B3317"/>
    <w:rsid w:val="003B3319"/>
    <w:rsid w:val="003B39C0"/>
    <w:rsid w:val="003B3EFB"/>
    <w:rsid w:val="003B47A0"/>
    <w:rsid w:val="003B5048"/>
    <w:rsid w:val="003B52D4"/>
    <w:rsid w:val="003B65B8"/>
    <w:rsid w:val="003B6AB9"/>
    <w:rsid w:val="003B6F4B"/>
    <w:rsid w:val="003B72ED"/>
    <w:rsid w:val="003B7996"/>
    <w:rsid w:val="003B7A98"/>
    <w:rsid w:val="003B7FE8"/>
    <w:rsid w:val="003C11BE"/>
    <w:rsid w:val="003C11F9"/>
    <w:rsid w:val="003C1269"/>
    <w:rsid w:val="003C1CA5"/>
    <w:rsid w:val="003C1EC7"/>
    <w:rsid w:val="003C29D9"/>
    <w:rsid w:val="003C2E95"/>
    <w:rsid w:val="003C3184"/>
    <w:rsid w:val="003C39FE"/>
    <w:rsid w:val="003C3D8E"/>
    <w:rsid w:val="003C3FDC"/>
    <w:rsid w:val="003C48D3"/>
    <w:rsid w:val="003C5B53"/>
    <w:rsid w:val="003C5F76"/>
    <w:rsid w:val="003C6075"/>
    <w:rsid w:val="003C64A0"/>
    <w:rsid w:val="003C6F0B"/>
    <w:rsid w:val="003C701E"/>
    <w:rsid w:val="003C7BA3"/>
    <w:rsid w:val="003C7C54"/>
    <w:rsid w:val="003D04FD"/>
    <w:rsid w:val="003D1746"/>
    <w:rsid w:val="003D208D"/>
    <w:rsid w:val="003D249F"/>
    <w:rsid w:val="003D3B4C"/>
    <w:rsid w:val="003D3D48"/>
    <w:rsid w:val="003D3E33"/>
    <w:rsid w:val="003D4DE2"/>
    <w:rsid w:val="003D4E9C"/>
    <w:rsid w:val="003D4FCA"/>
    <w:rsid w:val="003D500D"/>
    <w:rsid w:val="003D5B8D"/>
    <w:rsid w:val="003D60FE"/>
    <w:rsid w:val="003D61D9"/>
    <w:rsid w:val="003D6B31"/>
    <w:rsid w:val="003D6DB7"/>
    <w:rsid w:val="003D6F6D"/>
    <w:rsid w:val="003D702C"/>
    <w:rsid w:val="003D745F"/>
    <w:rsid w:val="003D7FAE"/>
    <w:rsid w:val="003E0563"/>
    <w:rsid w:val="003E0D78"/>
    <w:rsid w:val="003E1CB1"/>
    <w:rsid w:val="003E1FD4"/>
    <w:rsid w:val="003E205B"/>
    <w:rsid w:val="003E2BEF"/>
    <w:rsid w:val="003E3A1D"/>
    <w:rsid w:val="003E4405"/>
    <w:rsid w:val="003E4434"/>
    <w:rsid w:val="003E4B3F"/>
    <w:rsid w:val="003E4EF8"/>
    <w:rsid w:val="003E5F2B"/>
    <w:rsid w:val="003E5FA3"/>
    <w:rsid w:val="003E654B"/>
    <w:rsid w:val="003E6B61"/>
    <w:rsid w:val="003E6CA0"/>
    <w:rsid w:val="003E737E"/>
    <w:rsid w:val="003E74CB"/>
    <w:rsid w:val="003E77C2"/>
    <w:rsid w:val="003F0B79"/>
    <w:rsid w:val="003F0ED7"/>
    <w:rsid w:val="003F127E"/>
    <w:rsid w:val="003F1C39"/>
    <w:rsid w:val="003F2BBE"/>
    <w:rsid w:val="003F2FDE"/>
    <w:rsid w:val="003F330B"/>
    <w:rsid w:val="003F3862"/>
    <w:rsid w:val="003F53A5"/>
    <w:rsid w:val="003F69D0"/>
    <w:rsid w:val="003F6FDF"/>
    <w:rsid w:val="003F7010"/>
    <w:rsid w:val="003F75E1"/>
    <w:rsid w:val="004000B2"/>
    <w:rsid w:val="0040140D"/>
    <w:rsid w:val="004016F5"/>
    <w:rsid w:val="00401F6E"/>
    <w:rsid w:val="004021C4"/>
    <w:rsid w:val="004033F0"/>
    <w:rsid w:val="004036B1"/>
    <w:rsid w:val="00403FBE"/>
    <w:rsid w:val="004040A7"/>
    <w:rsid w:val="004045AA"/>
    <w:rsid w:val="0040524A"/>
    <w:rsid w:val="0040549A"/>
    <w:rsid w:val="00405842"/>
    <w:rsid w:val="00405A18"/>
    <w:rsid w:val="00405CC9"/>
    <w:rsid w:val="0040621B"/>
    <w:rsid w:val="004064EA"/>
    <w:rsid w:val="00407927"/>
    <w:rsid w:val="00407A6B"/>
    <w:rsid w:val="00407D67"/>
    <w:rsid w:val="004103F3"/>
    <w:rsid w:val="00411AE3"/>
    <w:rsid w:val="00411D12"/>
    <w:rsid w:val="00411F99"/>
    <w:rsid w:val="00411FBB"/>
    <w:rsid w:val="0041285D"/>
    <w:rsid w:val="00412C6A"/>
    <w:rsid w:val="004138DE"/>
    <w:rsid w:val="00413C9B"/>
    <w:rsid w:val="00413FEE"/>
    <w:rsid w:val="004147AB"/>
    <w:rsid w:val="00414B2F"/>
    <w:rsid w:val="00414F44"/>
    <w:rsid w:val="00415881"/>
    <w:rsid w:val="00415E58"/>
    <w:rsid w:val="00416231"/>
    <w:rsid w:val="00416FDD"/>
    <w:rsid w:val="0041750D"/>
    <w:rsid w:val="00420230"/>
    <w:rsid w:val="00420556"/>
    <w:rsid w:val="004208AB"/>
    <w:rsid w:val="00421081"/>
    <w:rsid w:val="0042165A"/>
    <w:rsid w:val="004219EF"/>
    <w:rsid w:val="00421FC9"/>
    <w:rsid w:val="0042265D"/>
    <w:rsid w:val="00422B2C"/>
    <w:rsid w:val="00422EB2"/>
    <w:rsid w:val="004234C4"/>
    <w:rsid w:val="004245E9"/>
    <w:rsid w:val="00424666"/>
    <w:rsid w:val="00424F10"/>
    <w:rsid w:val="00425279"/>
    <w:rsid w:val="00425750"/>
    <w:rsid w:val="00425C2A"/>
    <w:rsid w:val="00425E99"/>
    <w:rsid w:val="004262FB"/>
    <w:rsid w:val="00426CD9"/>
    <w:rsid w:val="00426CDB"/>
    <w:rsid w:val="00427472"/>
    <w:rsid w:val="00427AE6"/>
    <w:rsid w:val="00427D90"/>
    <w:rsid w:val="00427DD0"/>
    <w:rsid w:val="00430080"/>
    <w:rsid w:val="004303DD"/>
    <w:rsid w:val="00430FEB"/>
    <w:rsid w:val="004310EE"/>
    <w:rsid w:val="00431F01"/>
    <w:rsid w:val="00432034"/>
    <w:rsid w:val="00433677"/>
    <w:rsid w:val="004340D5"/>
    <w:rsid w:val="00434880"/>
    <w:rsid w:val="00434968"/>
    <w:rsid w:val="0043526D"/>
    <w:rsid w:val="00435F9B"/>
    <w:rsid w:val="0043679C"/>
    <w:rsid w:val="0043697B"/>
    <w:rsid w:val="004377DC"/>
    <w:rsid w:val="004410C5"/>
    <w:rsid w:val="0044286C"/>
    <w:rsid w:val="00442D77"/>
    <w:rsid w:val="004431E1"/>
    <w:rsid w:val="00443F86"/>
    <w:rsid w:val="004440F1"/>
    <w:rsid w:val="00445273"/>
    <w:rsid w:val="004452AF"/>
    <w:rsid w:val="004455C5"/>
    <w:rsid w:val="00445EE8"/>
    <w:rsid w:val="004460E9"/>
    <w:rsid w:val="0044641B"/>
    <w:rsid w:val="00446D76"/>
    <w:rsid w:val="00447B6F"/>
    <w:rsid w:val="00451C70"/>
    <w:rsid w:val="004522E7"/>
    <w:rsid w:val="0045247F"/>
    <w:rsid w:val="00453623"/>
    <w:rsid w:val="00453C11"/>
    <w:rsid w:val="00453F77"/>
    <w:rsid w:val="00454F72"/>
    <w:rsid w:val="004557B0"/>
    <w:rsid w:val="004565C5"/>
    <w:rsid w:val="00456B20"/>
    <w:rsid w:val="00457819"/>
    <w:rsid w:val="00457946"/>
    <w:rsid w:val="00457D8B"/>
    <w:rsid w:val="004602D1"/>
    <w:rsid w:val="00460328"/>
    <w:rsid w:val="004604AA"/>
    <w:rsid w:val="004604AE"/>
    <w:rsid w:val="00460A17"/>
    <w:rsid w:val="00461087"/>
    <w:rsid w:val="00461C19"/>
    <w:rsid w:val="00462589"/>
    <w:rsid w:val="00462DE6"/>
    <w:rsid w:val="00462E3C"/>
    <w:rsid w:val="00463761"/>
    <w:rsid w:val="00463B7A"/>
    <w:rsid w:val="00463ECE"/>
    <w:rsid w:val="00464C5E"/>
    <w:rsid w:val="0046518C"/>
    <w:rsid w:val="004652C7"/>
    <w:rsid w:val="00466195"/>
    <w:rsid w:val="0046648B"/>
    <w:rsid w:val="004665FC"/>
    <w:rsid w:val="00467678"/>
    <w:rsid w:val="00470B94"/>
    <w:rsid w:val="00470CB5"/>
    <w:rsid w:val="00471EAB"/>
    <w:rsid w:val="004721DA"/>
    <w:rsid w:val="004723EE"/>
    <w:rsid w:val="0047266F"/>
    <w:rsid w:val="00472934"/>
    <w:rsid w:val="00472C3B"/>
    <w:rsid w:val="004734E0"/>
    <w:rsid w:val="00473FD3"/>
    <w:rsid w:val="00474B7B"/>
    <w:rsid w:val="0047530B"/>
    <w:rsid w:val="00475680"/>
    <w:rsid w:val="00475A92"/>
    <w:rsid w:val="00475DCB"/>
    <w:rsid w:val="00476442"/>
    <w:rsid w:val="00476EFC"/>
    <w:rsid w:val="00476FA9"/>
    <w:rsid w:val="00477A0C"/>
    <w:rsid w:val="00477BB9"/>
    <w:rsid w:val="00477C45"/>
    <w:rsid w:val="004801FD"/>
    <w:rsid w:val="00480FBC"/>
    <w:rsid w:val="00481899"/>
    <w:rsid w:val="00481B42"/>
    <w:rsid w:val="00482078"/>
    <w:rsid w:val="004820B0"/>
    <w:rsid w:val="0048265A"/>
    <w:rsid w:val="00482E54"/>
    <w:rsid w:val="0048336E"/>
    <w:rsid w:val="004842A2"/>
    <w:rsid w:val="00484EB1"/>
    <w:rsid w:val="00485116"/>
    <w:rsid w:val="004869D2"/>
    <w:rsid w:val="004871AF"/>
    <w:rsid w:val="00487366"/>
    <w:rsid w:val="004873C7"/>
    <w:rsid w:val="004873E4"/>
    <w:rsid w:val="00487838"/>
    <w:rsid w:val="00487A48"/>
    <w:rsid w:val="0049072C"/>
    <w:rsid w:val="00490C69"/>
    <w:rsid w:val="00490FD1"/>
    <w:rsid w:val="00491242"/>
    <w:rsid w:val="00491AD2"/>
    <w:rsid w:val="00491E97"/>
    <w:rsid w:val="00491F12"/>
    <w:rsid w:val="004935C0"/>
    <w:rsid w:val="00493949"/>
    <w:rsid w:val="00493B43"/>
    <w:rsid w:val="00494940"/>
    <w:rsid w:val="00494B62"/>
    <w:rsid w:val="00494E81"/>
    <w:rsid w:val="00494EB1"/>
    <w:rsid w:val="0049504C"/>
    <w:rsid w:val="00495446"/>
    <w:rsid w:val="00495551"/>
    <w:rsid w:val="00496414"/>
    <w:rsid w:val="0049666F"/>
    <w:rsid w:val="0049708F"/>
    <w:rsid w:val="0049724B"/>
    <w:rsid w:val="00497A38"/>
    <w:rsid w:val="00497C26"/>
    <w:rsid w:val="004A0237"/>
    <w:rsid w:val="004A058F"/>
    <w:rsid w:val="004A07D7"/>
    <w:rsid w:val="004A0890"/>
    <w:rsid w:val="004A0F4C"/>
    <w:rsid w:val="004A1348"/>
    <w:rsid w:val="004A1432"/>
    <w:rsid w:val="004A151B"/>
    <w:rsid w:val="004A3CDC"/>
    <w:rsid w:val="004A45BD"/>
    <w:rsid w:val="004A4656"/>
    <w:rsid w:val="004A48FA"/>
    <w:rsid w:val="004A4FD8"/>
    <w:rsid w:val="004A5F9E"/>
    <w:rsid w:val="004A61C6"/>
    <w:rsid w:val="004A77B0"/>
    <w:rsid w:val="004B0C35"/>
    <w:rsid w:val="004B1686"/>
    <w:rsid w:val="004B1703"/>
    <w:rsid w:val="004B1785"/>
    <w:rsid w:val="004B18C9"/>
    <w:rsid w:val="004B1B88"/>
    <w:rsid w:val="004B1CED"/>
    <w:rsid w:val="004B1FED"/>
    <w:rsid w:val="004B2A0E"/>
    <w:rsid w:val="004B2D3E"/>
    <w:rsid w:val="004B34A7"/>
    <w:rsid w:val="004B3749"/>
    <w:rsid w:val="004B3B06"/>
    <w:rsid w:val="004B4643"/>
    <w:rsid w:val="004B4DC3"/>
    <w:rsid w:val="004B5C70"/>
    <w:rsid w:val="004B652D"/>
    <w:rsid w:val="004B6E91"/>
    <w:rsid w:val="004B71C9"/>
    <w:rsid w:val="004B763A"/>
    <w:rsid w:val="004B78BB"/>
    <w:rsid w:val="004B7CF1"/>
    <w:rsid w:val="004B7F67"/>
    <w:rsid w:val="004C058E"/>
    <w:rsid w:val="004C124E"/>
    <w:rsid w:val="004C1994"/>
    <w:rsid w:val="004C5A33"/>
    <w:rsid w:val="004C659E"/>
    <w:rsid w:val="004C6D24"/>
    <w:rsid w:val="004C7E82"/>
    <w:rsid w:val="004D007C"/>
    <w:rsid w:val="004D0A66"/>
    <w:rsid w:val="004D1505"/>
    <w:rsid w:val="004D1618"/>
    <w:rsid w:val="004D1715"/>
    <w:rsid w:val="004D1850"/>
    <w:rsid w:val="004D194F"/>
    <w:rsid w:val="004D1EDB"/>
    <w:rsid w:val="004D271D"/>
    <w:rsid w:val="004D308E"/>
    <w:rsid w:val="004D3220"/>
    <w:rsid w:val="004D38F8"/>
    <w:rsid w:val="004D3AB9"/>
    <w:rsid w:val="004D406B"/>
    <w:rsid w:val="004D4080"/>
    <w:rsid w:val="004D54AA"/>
    <w:rsid w:val="004D55D9"/>
    <w:rsid w:val="004D58B7"/>
    <w:rsid w:val="004D5E67"/>
    <w:rsid w:val="004D6A07"/>
    <w:rsid w:val="004D7F3C"/>
    <w:rsid w:val="004E0037"/>
    <w:rsid w:val="004E05FD"/>
    <w:rsid w:val="004E0625"/>
    <w:rsid w:val="004E1192"/>
    <w:rsid w:val="004E12CF"/>
    <w:rsid w:val="004E155D"/>
    <w:rsid w:val="004E1A0D"/>
    <w:rsid w:val="004E23F5"/>
    <w:rsid w:val="004E2FB6"/>
    <w:rsid w:val="004E389B"/>
    <w:rsid w:val="004E39A9"/>
    <w:rsid w:val="004E3BFC"/>
    <w:rsid w:val="004E44AB"/>
    <w:rsid w:val="004E57DA"/>
    <w:rsid w:val="004E63E5"/>
    <w:rsid w:val="004E66F0"/>
    <w:rsid w:val="004E6B76"/>
    <w:rsid w:val="004E6C7B"/>
    <w:rsid w:val="004E6D0C"/>
    <w:rsid w:val="004E6DAC"/>
    <w:rsid w:val="004E7D97"/>
    <w:rsid w:val="004F01A6"/>
    <w:rsid w:val="004F037F"/>
    <w:rsid w:val="004F198C"/>
    <w:rsid w:val="004F2823"/>
    <w:rsid w:val="004F3540"/>
    <w:rsid w:val="004F3768"/>
    <w:rsid w:val="004F4266"/>
    <w:rsid w:val="004F4579"/>
    <w:rsid w:val="004F4C2B"/>
    <w:rsid w:val="004F52DB"/>
    <w:rsid w:val="004F5624"/>
    <w:rsid w:val="004F56D5"/>
    <w:rsid w:val="004F596A"/>
    <w:rsid w:val="004F5DA4"/>
    <w:rsid w:val="004F6174"/>
    <w:rsid w:val="004F61FD"/>
    <w:rsid w:val="004F62B2"/>
    <w:rsid w:val="004F6424"/>
    <w:rsid w:val="004F67EA"/>
    <w:rsid w:val="0050089D"/>
    <w:rsid w:val="005021C7"/>
    <w:rsid w:val="005028B3"/>
    <w:rsid w:val="00503863"/>
    <w:rsid w:val="00503BB6"/>
    <w:rsid w:val="005040CD"/>
    <w:rsid w:val="00504CF2"/>
    <w:rsid w:val="00505229"/>
    <w:rsid w:val="00505811"/>
    <w:rsid w:val="00505E1B"/>
    <w:rsid w:val="00506329"/>
    <w:rsid w:val="005065D1"/>
    <w:rsid w:val="00506C8C"/>
    <w:rsid w:val="00507F98"/>
    <w:rsid w:val="005103B9"/>
    <w:rsid w:val="005108A3"/>
    <w:rsid w:val="00510A7A"/>
    <w:rsid w:val="00510F6E"/>
    <w:rsid w:val="00511577"/>
    <w:rsid w:val="005118AE"/>
    <w:rsid w:val="00512168"/>
    <w:rsid w:val="005134C0"/>
    <w:rsid w:val="00514905"/>
    <w:rsid w:val="00514C1A"/>
    <w:rsid w:val="0051587A"/>
    <w:rsid w:val="005158FA"/>
    <w:rsid w:val="00515F1D"/>
    <w:rsid w:val="005169AD"/>
    <w:rsid w:val="00516DF4"/>
    <w:rsid w:val="00517C09"/>
    <w:rsid w:val="00517E93"/>
    <w:rsid w:val="005208B9"/>
    <w:rsid w:val="0052130C"/>
    <w:rsid w:val="005221E0"/>
    <w:rsid w:val="005221F0"/>
    <w:rsid w:val="005232A4"/>
    <w:rsid w:val="00524036"/>
    <w:rsid w:val="00524807"/>
    <w:rsid w:val="00524E03"/>
    <w:rsid w:val="00525276"/>
    <w:rsid w:val="00525935"/>
    <w:rsid w:val="00525FF9"/>
    <w:rsid w:val="005261F9"/>
    <w:rsid w:val="005263B3"/>
    <w:rsid w:val="005265AA"/>
    <w:rsid w:val="00526EE6"/>
    <w:rsid w:val="00527605"/>
    <w:rsid w:val="005317F5"/>
    <w:rsid w:val="00532C41"/>
    <w:rsid w:val="00532D3F"/>
    <w:rsid w:val="00533844"/>
    <w:rsid w:val="0053386D"/>
    <w:rsid w:val="00534700"/>
    <w:rsid w:val="00534786"/>
    <w:rsid w:val="00534AFE"/>
    <w:rsid w:val="005358C3"/>
    <w:rsid w:val="0053701F"/>
    <w:rsid w:val="005370A9"/>
    <w:rsid w:val="0053791F"/>
    <w:rsid w:val="0054007D"/>
    <w:rsid w:val="005421F4"/>
    <w:rsid w:val="005439D6"/>
    <w:rsid w:val="005445B7"/>
    <w:rsid w:val="00544FD5"/>
    <w:rsid w:val="0054590E"/>
    <w:rsid w:val="0054673C"/>
    <w:rsid w:val="00547538"/>
    <w:rsid w:val="00547D97"/>
    <w:rsid w:val="00550025"/>
    <w:rsid w:val="00550035"/>
    <w:rsid w:val="00550E45"/>
    <w:rsid w:val="0055139A"/>
    <w:rsid w:val="00552559"/>
    <w:rsid w:val="00552B28"/>
    <w:rsid w:val="00553802"/>
    <w:rsid w:val="00553BD5"/>
    <w:rsid w:val="00553BFA"/>
    <w:rsid w:val="00553E5F"/>
    <w:rsid w:val="005547F8"/>
    <w:rsid w:val="00554D05"/>
    <w:rsid w:val="00555011"/>
    <w:rsid w:val="005554AE"/>
    <w:rsid w:val="00557537"/>
    <w:rsid w:val="005605E3"/>
    <w:rsid w:val="0056077E"/>
    <w:rsid w:val="00560EDA"/>
    <w:rsid w:val="005618AE"/>
    <w:rsid w:val="005629EE"/>
    <w:rsid w:val="00562A4C"/>
    <w:rsid w:val="00562B97"/>
    <w:rsid w:val="00562E93"/>
    <w:rsid w:val="00563173"/>
    <w:rsid w:val="005634C1"/>
    <w:rsid w:val="00563FC1"/>
    <w:rsid w:val="005648FA"/>
    <w:rsid w:val="00564A3D"/>
    <w:rsid w:val="00564D50"/>
    <w:rsid w:val="0056512A"/>
    <w:rsid w:val="00566F06"/>
    <w:rsid w:val="00567346"/>
    <w:rsid w:val="00567921"/>
    <w:rsid w:val="00567E57"/>
    <w:rsid w:val="00567FA2"/>
    <w:rsid w:val="00570124"/>
    <w:rsid w:val="00572EC0"/>
    <w:rsid w:val="005733B4"/>
    <w:rsid w:val="0057371B"/>
    <w:rsid w:val="00573777"/>
    <w:rsid w:val="00573E81"/>
    <w:rsid w:val="005744D0"/>
    <w:rsid w:val="00575081"/>
    <w:rsid w:val="00575EB8"/>
    <w:rsid w:val="005762E9"/>
    <w:rsid w:val="005776D7"/>
    <w:rsid w:val="00577C3B"/>
    <w:rsid w:val="0058024C"/>
    <w:rsid w:val="0058026A"/>
    <w:rsid w:val="005816C8"/>
    <w:rsid w:val="005822BD"/>
    <w:rsid w:val="00582A9B"/>
    <w:rsid w:val="00582E61"/>
    <w:rsid w:val="005830A0"/>
    <w:rsid w:val="005832AB"/>
    <w:rsid w:val="0058437C"/>
    <w:rsid w:val="00585888"/>
    <w:rsid w:val="00585A2E"/>
    <w:rsid w:val="00585C15"/>
    <w:rsid w:val="00587693"/>
    <w:rsid w:val="005900F8"/>
    <w:rsid w:val="0059063B"/>
    <w:rsid w:val="005907E3"/>
    <w:rsid w:val="005909E6"/>
    <w:rsid w:val="005912A4"/>
    <w:rsid w:val="00591BAA"/>
    <w:rsid w:val="00591CDB"/>
    <w:rsid w:val="005928F7"/>
    <w:rsid w:val="00592DB3"/>
    <w:rsid w:val="0059331D"/>
    <w:rsid w:val="005935F4"/>
    <w:rsid w:val="00593E0A"/>
    <w:rsid w:val="0059414D"/>
    <w:rsid w:val="0059417F"/>
    <w:rsid w:val="00594300"/>
    <w:rsid w:val="00594C66"/>
    <w:rsid w:val="00594CC6"/>
    <w:rsid w:val="005955AA"/>
    <w:rsid w:val="005962ED"/>
    <w:rsid w:val="00596445"/>
    <w:rsid w:val="0059652D"/>
    <w:rsid w:val="0059691A"/>
    <w:rsid w:val="00596AF9"/>
    <w:rsid w:val="00597D82"/>
    <w:rsid w:val="005A10C5"/>
    <w:rsid w:val="005A167F"/>
    <w:rsid w:val="005A1D92"/>
    <w:rsid w:val="005A2076"/>
    <w:rsid w:val="005A2468"/>
    <w:rsid w:val="005A24C4"/>
    <w:rsid w:val="005A33A4"/>
    <w:rsid w:val="005A346E"/>
    <w:rsid w:val="005A349A"/>
    <w:rsid w:val="005A3544"/>
    <w:rsid w:val="005A39F3"/>
    <w:rsid w:val="005A3E2B"/>
    <w:rsid w:val="005A41A2"/>
    <w:rsid w:val="005A5434"/>
    <w:rsid w:val="005A5606"/>
    <w:rsid w:val="005A70B9"/>
    <w:rsid w:val="005A73CF"/>
    <w:rsid w:val="005A7A68"/>
    <w:rsid w:val="005A7D01"/>
    <w:rsid w:val="005A7EA0"/>
    <w:rsid w:val="005B00AA"/>
    <w:rsid w:val="005B03C3"/>
    <w:rsid w:val="005B19FD"/>
    <w:rsid w:val="005B1CC3"/>
    <w:rsid w:val="005B22F4"/>
    <w:rsid w:val="005B2445"/>
    <w:rsid w:val="005B3139"/>
    <w:rsid w:val="005B3F6F"/>
    <w:rsid w:val="005B40A0"/>
    <w:rsid w:val="005B478E"/>
    <w:rsid w:val="005B5047"/>
    <w:rsid w:val="005B6061"/>
    <w:rsid w:val="005B6DF5"/>
    <w:rsid w:val="005B6F89"/>
    <w:rsid w:val="005B798B"/>
    <w:rsid w:val="005C0EA7"/>
    <w:rsid w:val="005C1720"/>
    <w:rsid w:val="005C1FAE"/>
    <w:rsid w:val="005C39E8"/>
    <w:rsid w:val="005C3B7B"/>
    <w:rsid w:val="005C4333"/>
    <w:rsid w:val="005C43CA"/>
    <w:rsid w:val="005C484C"/>
    <w:rsid w:val="005C5138"/>
    <w:rsid w:val="005C5660"/>
    <w:rsid w:val="005C5828"/>
    <w:rsid w:val="005C5C07"/>
    <w:rsid w:val="005C5CBC"/>
    <w:rsid w:val="005C6888"/>
    <w:rsid w:val="005C6BFD"/>
    <w:rsid w:val="005C6C04"/>
    <w:rsid w:val="005C7070"/>
    <w:rsid w:val="005C77A1"/>
    <w:rsid w:val="005C7E8E"/>
    <w:rsid w:val="005C7ECA"/>
    <w:rsid w:val="005D01C8"/>
    <w:rsid w:val="005D0CBD"/>
    <w:rsid w:val="005D0FEF"/>
    <w:rsid w:val="005D18D0"/>
    <w:rsid w:val="005D236C"/>
    <w:rsid w:val="005D257A"/>
    <w:rsid w:val="005D2F38"/>
    <w:rsid w:val="005D33F7"/>
    <w:rsid w:val="005D351F"/>
    <w:rsid w:val="005D355B"/>
    <w:rsid w:val="005D373B"/>
    <w:rsid w:val="005D4120"/>
    <w:rsid w:val="005D4204"/>
    <w:rsid w:val="005D48DE"/>
    <w:rsid w:val="005D4B68"/>
    <w:rsid w:val="005D6177"/>
    <w:rsid w:val="005D758E"/>
    <w:rsid w:val="005D79BB"/>
    <w:rsid w:val="005D7A49"/>
    <w:rsid w:val="005E0D1D"/>
    <w:rsid w:val="005E11C1"/>
    <w:rsid w:val="005E13CB"/>
    <w:rsid w:val="005E2563"/>
    <w:rsid w:val="005E2691"/>
    <w:rsid w:val="005E2E5B"/>
    <w:rsid w:val="005E37E4"/>
    <w:rsid w:val="005E394C"/>
    <w:rsid w:val="005E3DE0"/>
    <w:rsid w:val="005E42BF"/>
    <w:rsid w:val="005E4755"/>
    <w:rsid w:val="005E4E70"/>
    <w:rsid w:val="005E5A2E"/>
    <w:rsid w:val="005E5C48"/>
    <w:rsid w:val="005E61EE"/>
    <w:rsid w:val="005E65BB"/>
    <w:rsid w:val="005E6772"/>
    <w:rsid w:val="005F08CD"/>
    <w:rsid w:val="005F09D7"/>
    <w:rsid w:val="005F0DA0"/>
    <w:rsid w:val="005F0DA2"/>
    <w:rsid w:val="005F2C7E"/>
    <w:rsid w:val="005F2CA3"/>
    <w:rsid w:val="005F2E78"/>
    <w:rsid w:val="005F35FE"/>
    <w:rsid w:val="005F3E98"/>
    <w:rsid w:val="005F405C"/>
    <w:rsid w:val="005F4400"/>
    <w:rsid w:val="005F45DB"/>
    <w:rsid w:val="005F4914"/>
    <w:rsid w:val="005F4C9A"/>
    <w:rsid w:val="005F58A0"/>
    <w:rsid w:val="005F5C70"/>
    <w:rsid w:val="005F61BA"/>
    <w:rsid w:val="005F62B7"/>
    <w:rsid w:val="005F6869"/>
    <w:rsid w:val="005F6BB9"/>
    <w:rsid w:val="005F723E"/>
    <w:rsid w:val="0060055E"/>
    <w:rsid w:val="00601288"/>
    <w:rsid w:val="00601461"/>
    <w:rsid w:val="00601CDD"/>
    <w:rsid w:val="00602A5E"/>
    <w:rsid w:val="00602A80"/>
    <w:rsid w:val="0060303D"/>
    <w:rsid w:val="00603148"/>
    <w:rsid w:val="006033CF"/>
    <w:rsid w:val="00603FA2"/>
    <w:rsid w:val="00604210"/>
    <w:rsid w:val="00604C69"/>
    <w:rsid w:val="00605570"/>
    <w:rsid w:val="006064F9"/>
    <w:rsid w:val="00606EC9"/>
    <w:rsid w:val="00606FC7"/>
    <w:rsid w:val="00607051"/>
    <w:rsid w:val="00610456"/>
    <w:rsid w:val="00611473"/>
    <w:rsid w:val="00611B36"/>
    <w:rsid w:val="0061275E"/>
    <w:rsid w:val="00612ADC"/>
    <w:rsid w:val="00612DA8"/>
    <w:rsid w:val="00612F81"/>
    <w:rsid w:val="00613A34"/>
    <w:rsid w:val="00613DE3"/>
    <w:rsid w:val="00614079"/>
    <w:rsid w:val="006141D6"/>
    <w:rsid w:val="00615ADA"/>
    <w:rsid w:val="00617D82"/>
    <w:rsid w:val="00617EC3"/>
    <w:rsid w:val="00617F9B"/>
    <w:rsid w:val="0062022C"/>
    <w:rsid w:val="006202E8"/>
    <w:rsid w:val="00620A5A"/>
    <w:rsid w:val="00621E5A"/>
    <w:rsid w:val="006221CD"/>
    <w:rsid w:val="00622B30"/>
    <w:rsid w:val="00623A42"/>
    <w:rsid w:val="006242E3"/>
    <w:rsid w:val="00624809"/>
    <w:rsid w:val="00625820"/>
    <w:rsid w:val="00625BD6"/>
    <w:rsid w:val="00625E89"/>
    <w:rsid w:val="006266A9"/>
    <w:rsid w:val="006266CF"/>
    <w:rsid w:val="0062688D"/>
    <w:rsid w:val="00626DC0"/>
    <w:rsid w:val="00630426"/>
    <w:rsid w:val="00630B1E"/>
    <w:rsid w:val="006316C1"/>
    <w:rsid w:val="00631ED4"/>
    <w:rsid w:val="00632E29"/>
    <w:rsid w:val="00633BC7"/>
    <w:rsid w:val="0063423F"/>
    <w:rsid w:val="006358AC"/>
    <w:rsid w:val="00635AC8"/>
    <w:rsid w:val="00635E13"/>
    <w:rsid w:val="00635E9C"/>
    <w:rsid w:val="00636733"/>
    <w:rsid w:val="006368E7"/>
    <w:rsid w:val="00636A8C"/>
    <w:rsid w:val="00636F71"/>
    <w:rsid w:val="00636FC5"/>
    <w:rsid w:val="00637B41"/>
    <w:rsid w:val="006404EF"/>
    <w:rsid w:val="00640CEB"/>
    <w:rsid w:val="0064108D"/>
    <w:rsid w:val="006414EE"/>
    <w:rsid w:val="006418C3"/>
    <w:rsid w:val="006422C7"/>
    <w:rsid w:val="00642524"/>
    <w:rsid w:val="0064286C"/>
    <w:rsid w:val="00642D0A"/>
    <w:rsid w:val="0064425A"/>
    <w:rsid w:val="006450B5"/>
    <w:rsid w:val="00645FC5"/>
    <w:rsid w:val="00646FE1"/>
    <w:rsid w:val="006478EC"/>
    <w:rsid w:val="00647F68"/>
    <w:rsid w:val="006507B4"/>
    <w:rsid w:val="00650AB6"/>
    <w:rsid w:val="00651BA7"/>
    <w:rsid w:val="00652925"/>
    <w:rsid w:val="00652D13"/>
    <w:rsid w:val="006535AB"/>
    <w:rsid w:val="0065468D"/>
    <w:rsid w:val="00654F13"/>
    <w:rsid w:val="00654FB4"/>
    <w:rsid w:val="0065582C"/>
    <w:rsid w:val="00655C2F"/>
    <w:rsid w:val="006601A9"/>
    <w:rsid w:val="00661140"/>
    <w:rsid w:val="00661381"/>
    <w:rsid w:val="00662916"/>
    <w:rsid w:val="00663579"/>
    <w:rsid w:val="00663AC0"/>
    <w:rsid w:val="0066411F"/>
    <w:rsid w:val="0066535E"/>
    <w:rsid w:val="0066542A"/>
    <w:rsid w:val="00665686"/>
    <w:rsid w:val="006661F2"/>
    <w:rsid w:val="00666C83"/>
    <w:rsid w:val="00667195"/>
    <w:rsid w:val="0066732E"/>
    <w:rsid w:val="006710DD"/>
    <w:rsid w:val="00671685"/>
    <w:rsid w:val="00672C67"/>
    <w:rsid w:val="00673200"/>
    <w:rsid w:val="00673486"/>
    <w:rsid w:val="00673E76"/>
    <w:rsid w:val="00674C3F"/>
    <w:rsid w:val="00674C83"/>
    <w:rsid w:val="0067501E"/>
    <w:rsid w:val="006762E3"/>
    <w:rsid w:val="0067654D"/>
    <w:rsid w:val="00676982"/>
    <w:rsid w:val="00676FD4"/>
    <w:rsid w:val="006773D2"/>
    <w:rsid w:val="00677F58"/>
    <w:rsid w:val="00680581"/>
    <w:rsid w:val="00681A41"/>
    <w:rsid w:val="006821B2"/>
    <w:rsid w:val="00682796"/>
    <w:rsid w:val="00682804"/>
    <w:rsid w:val="006838C0"/>
    <w:rsid w:val="00683930"/>
    <w:rsid w:val="006841E3"/>
    <w:rsid w:val="00685808"/>
    <w:rsid w:val="00685901"/>
    <w:rsid w:val="00685BB9"/>
    <w:rsid w:val="00685E9A"/>
    <w:rsid w:val="00686108"/>
    <w:rsid w:val="006861F7"/>
    <w:rsid w:val="00686DA9"/>
    <w:rsid w:val="00686ED6"/>
    <w:rsid w:val="0068707B"/>
    <w:rsid w:val="00687E5A"/>
    <w:rsid w:val="00690127"/>
    <w:rsid w:val="0069058F"/>
    <w:rsid w:val="006908D6"/>
    <w:rsid w:val="00690B5F"/>
    <w:rsid w:val="0069129A"/>
    <w:rsid w:val="00691BFF"/>
    <w:rsid w:val="0069212B"/>
    <w:rsid w:val="0069284F"/>
    <w:rsid w:val="00693975"/>
    <w:rsid w:val="00693F9F"/>
    <w:rsid w:val="006953C1"/>
    <w:rsid w:val="00695469"/>
    <w:rsid w:val="00695590"/>
    <w:rsid w:val="006958D8"/>
    <w:rsid w:val="006960B9"/>
    <w:rsid w:val="006962E7"/>
    <w:rsid w:val="00696AFE"/>
    <w:rsid w:val="00696DA7"/>
    <w:rsid w:val="00696EB2"/>
    <w:rsid w:val="00697693"/>
    <w:rsid w:val="006A01F3"/>
    <w:rsid w:val="006A03D3"/>
    <w:rsid w:val="006A0AB4"/>
    <w:rsid w:val="006A16E9"/>
    <w:rsid w:val="006A18FF"/>
    <w:rsid w:val="006A2B4C"/>
    <w:rsid w:val="006A2D56"/>
    <w:rsid w:val="006A2EEE"/>
    <w:rsid w:val="006A2FE4"/>
    <w:rsid w:val="006A34D3"/>
    <w:rsid w:val="006A3E51"/>
    <w:rsid w:val="006A3F14"/>
    <w:rsid w:val="006A4503"/>
    <w:rsid w:val="006A4790"/>
    <w:rsid w:val="006A4B0B"/>
    <w:rsid w:val="006A5115"/>
    <w:rsid w:val="006A51CC"/>
    <w:rsid w:val="006A5450"/>
    <w:rsid w:val="006A54F3"/>
    <w:rsid w:val="006A5C81"/>
    <w:rsid w:val="006A6F1B"/>
    <w:rsid w:val="006A7914"/>
    <w:rsid w:val="006B0199"/>
    <w:rsid w:val="006B0A32"/>
    <w:rsid w:val="006B0BD8"/>
    <w:rsid w:val="006B217C"/>
    <w:rsid w:val="006B2C40"/>
    <w:rsid w:val="006B346D"/>
    <w:rsid w:val="006B3A10"/>
    <w:rsid w:val="006B552C"/>
    <w:rsid w:val="006B5D59"/>
    <w:rsid w:val="006B65B2"/>
    <w:rsid w:val="006B708C"/>
    <w:rsid w:val="006B7A20"/>
    <w:rsid w:val="006B7CC4"/>
    <w:rsid w:val="006C00CA"/>
    <w:rsid w:val="006C0251"/>
    <w:rsid w:val="006C0319"/>
    <w:rsid w:val="006C047E"/>
    <w:rsid w:val="006C08D9"/>
    <w:rsid w:val="006C1E0D"/>
    <w:rsid w:val="006C2B9A"/>
    <w:rsid w:val="006C2DE6"/>
    <w:rsid w:val="006C3221"/>
    <w:rsid w:val="006C39BB"/>
    <w:rsid w:val="006C3F5E"/>
    <w:rsid w:val="006C40D9"/>
    <w:rsid w:val="006C4502"/>
    <w:rsid w:val="006C49E2"/>
    <w:rsid w:val="006C4E85"/>
    <w:rsid w:val="006C5716"/>
    <w:rsid w:val="006C59A9"/>
    <w:rsid w:val="006C6516"/>
    <w:rsid w:val="006C688F"/>
    <w:rsid w:val="006C6AE9"/>
    <w:rsid w:val="006C792B"/>
    <w:rsid w:val="006C7C0D"/>
    <w:rsid w:val="006C7FB8"/>
    <w:rsid w:val="006D016B"/>
    <w:rsid w:val="006D17DD"/>
    <w:rsid w:val="006D25B4"/>
    <w:rsid w:val="006D282A"/>
    <w:rsid w:val="006D336D"/>
    <w:rsid w:val="006D4008"/>
    <w:rsid w:val="006D470F"/>
    <w:rsid w:val="006D47F6"/>
    <w:rsid w:val="006D4ECE"/>
    <w:rsid w:val="006D5A34"/>
    <w:rsid w:val="006D5E91"/>
    <w:rsid w:val="006D77E3"/>
    <w:rsid w:val="006E14E6"/>
    <w:rsid w:val="006E1655"/>
    <w:rsid w:val="006E1924"/>
    <w:rsid w:val="006E1AEE"/>
    <w:rsid w:val="006E32E3"/>
    <w:rsid w:val="006E3871"/>
    <w:rsid w:val="006E3B9C"/>
    <w:rsid w:val="006E48F8"/>
    <w:rsid w:val="006E51A2"/>
    <w:rsid w:val="006E6608"/>
    <w:rsid w:val="006E6B43"/>
    <w:rsid w:val="006E7D05"/>
    <w:rsid w:val="006E7D19"/>
    <w:rsid w:val="006F0190"/>
    <w:rsid w:val="006F08F4"/>
    <w:rsid w:val="006F0DE2"/>
    <w:rsid w:val="006F1313"/>
    <w:rsid w:val="006F25ED"/>
    <w:rsid w:val="006F2B21"/>
    <w:rsid w:val="006F3495"/>
    <w:rsid w:val="006F34EF"/>
    <w:rsid w:val="006F3853"/>
    <w:rsid w:val="006F417D"/>
    <w:rsid w:val="006F450B"/>
    <w:rsid w:val="006F4740"/>
    <w:rsid w:val="006F4925"/>
    <w:rsid w:val="006F4970"/>
    <w:rsid w:val="006F4AE8"/>
    <w:rsid w:val="006F52A8"/>
    <w:rsid w:val="006F593E"/>
    <w:rsid w:val="006F5C83"/>
    <w:rsid w:val="006F66F7"/>
    <w:rsid w:val="006F6744"/>
    <w:rsid w:val="006F67CC"/>
    <w:rsid w:val="006F68EA"/>
    <w:rsid w:val="006F6AB1"/>
    <w:rsid w:val="006F78AA"/>
    <w:rsid w:val="00700563"/>
    <w:rsid w:val="007006A4"/>
    <w:rsid w:val="00701BD5"/>
    <w:rsid w:val="00701C2D"/>
    <w:rsid w:val="00702162"/>
    <w:rsid w:val="00702998"/>
    <w:rsid w:val="00702B3D"/>
    <w:rsid w:val="00702E8D"/>
    <w:rsid w:val="00703930"/>
    <w:rsid w:val="00704700"/>
    <w:rsid w:val="00705284"/>
    <w:rsid w:val="00705CAF"/>
    <w:rsid w:val="00705E14"/>
    <w:rsid w:val="00706019"/>
    <w:rsid w:val="0070610E"/>
    <w:rsid w:val="0070611F"/>
    <w:rsid w:val="00706319"/>
    <w:rsid w:val="0070652D"/>
    <w:rsid w:val="00706D01"/>
    <w:rsid w:val="00707759"/>
    <w:rsid w:val="00707A5A"/>
    <w:rsid w:val="00707CC1"/>
    <w:rsid w:val="00710081"/>
    <w:rsid w:val="00710B0D"/>
    <w:rsid w:val="00711368"/>
    <w:rsid w:val="007113E9"/>
    <w:rsid w:val="00711906"/>
    <w:rsid w:val="00712055"/>
    <w:rsid w:val="007128A2"/>
    <w:rsid w:val="00712F65"/>
    <w:rsid w:val="007137E3"/>
    <w:rsid w:val="00713CB5"/>
    <w:rsid w:val="00714750"/>
    <w:rsid w:val="0071558B"/>
    <w:rsid w:val="00715D9C"/>
    <w:rsid w:val="00716460"/>
    <w:rsid w:val="0071668B"/>
    <w:rsid w:val="00716A5A"/>
    <w:rsid w:val="00720A5C"/>
    <w:rsid w:val="00720A99"/>
    <w:rsid w:val="00720B82"/>
    <w:rsid w:val="00721189"/>
    <w:rsid w:val="007211B1"/>
    <w:rsid w:val="007221C3"/>
    <w:rsid w:val="00722F2C"/>
    <w:rsid w:val="00723489"/>
    <w:rsid w:val="0072377B"/>
    <w:rsid w:val="007254D1"/>
    <w:rsid w:val="00725B32"/>
    <w:rsid w:val="00725B3C"/>
    <w:rsid w:val="007265C0"/>
    <w:rsid w:val="007267D3"/>
    <w:rsid w:val="00726B1B"/>
    <w:rsid w:val="007270CE"/>
    <w:rsid w:val="00727540"/>
    <w:rsid w:val="0072787A"/>
    <w:rsid w:val="00727B57"/>
    <w:rsid w:val="0073162D"/>
    <w:rsid w:val="00731791"/>
    <w:rsid w:val="00732025"/>
    <w:rsid w:val="007338E8"/>
    <w:rsid w:val="00733CA8"/>
    <w:rsid w:val="00733D54"/>
    <w:rsid w:val="007346D7"/>
    <w:rsid w:val="0073504C"/>
    <w:rsid w:val="007356D9"/>
    <w:rsid w:val="00736A4F"/>
    <w:rsid w:val="00737753"/>
    <w:rsid w:val="0073794F"/>
    <w:rsid w:val="00737B59"/>
    <w:rsid w:val="00740023"/>
    <w:rsid w:val="00740CE9"/>
    <w:rsid w:val="007418EF"/>
    <w:rsid w:val="00742602"/>
    <w:rsid w:val="007428E3"/>
    <w:rsid w:val="0074394E"/>
    <w:rsid w:val="00743DEB"/>
    <w:rsid w:val="0074602D"/>
    <w:rsid w:val="00746C79"/>
    <w:rsid w:val="0074753D"/>
    <w:rsid w:val="00747737"/>
    <w:rsid w:val="00750090"/>
    <w:rsid w:val="007504BB"/>
    <w:rsid w:val="00750A2B"/>
    <w:rsid w:val="00750D0A"/>
    <w:rsid w:val="00750DDE"/>
    <w:rsid w:val="00751509"/>
    <w:rsid w:val="00751D93"/>
    <w:rsid w:val="00751DB1"/>
    <w:rsid w:val="00752300"/>
    <w:rsid w:val="0075329A"/>
    <w:rsid w:val="00753C39"/>
    <w:rsid w:val="00754383"/>
    <w:rsid w:val="007546F8"/>
    <w:rsid w:val="00754811"/>
    <w:rsid w:val="00754ADD"/>
    <w:rsid w:val="00754C22"/>
    <w:rsid w:val="0075596C"/>
    <w:rsid w:val="00755BAB"/>
    <w:rsid w:val="00755EC9"/>
    <w:rsid w:val="00756069"/>
    <w:rsid w:val="00756963"/>
    <w:rsid w:val="007575C5"/>
    <w:rsid w:val="0076080E"/>
    <w:rsid w:val="007614D1"/>
    <w:rsid w:val="007621FF"/>
    <w:rsid w:val="00762481"/>
    <w:rsid w:val="007629DB"/>
    <w:rsid w:val="00763492"/>
    <w:rsid w:val="007639CB"/>
    <w:rsid w:val="00763C03"/>
    <w:rsid w:val="0076411D"/>
    <w:rsid w:val="00765158"/>
    <w:rsid w:val="00765EFE"/>
    <w:rsid w:val="007661D3"/>
    <w:rsid w:val="007662FB"/>
    <w:rsid w:val="00766D3A"/>
    <w:rsid w:val="007670F8"/>
    <w:rsid w:val="007671D4"/>
    <w:rsid w:val="007673EE"/>
    <w:rsid w:val="00770A85"/>
    <w:rsid w:val="00773C27"/>
    <w:rsid w:val="00773DC9"/>
    <w:rsid w:val="0077494D"/>
    <w:rsid w:val="0077572E"/>
    <w:rsid w:val="007757F0"/>
    <w:rsid w:val="007759AB"/>
    <w:rsid w:val="00775FF3"/>
    <w:rsid w:val="007760CE"/>
    <w:rsid w:val="00776313"/>
    <w:rsid w:val="0078031B"/>
    <w:rsid w:val="00780B98"/>
    <w:rsid w:val="00780CE2"/>
    <w:rsid w:val="00781414"/>
    <w:rsid w:val="0078155B"/>
    <w:rsid w:val="00782156"/>
    <w:rsid w:val="007825A7"/>
    <w:rsid w:val="00782EDD"/>
    <w:rsid w:val="00783658"/>
    <w:rsid w:val="007836A5"/>
    <w:rsid w:val="00784F44"/>
    <w:rsid w:val="007850F7"/>
    <w:rsid w:val="00785821"/>
    <w:rsid w:val="00785AEC"/>
    <w:rsid w:val="00786127"/>
    <w:rsid w:val="00786672"/>
    <w:rsid w:val="00786878"/>
    <w:rsid w:val="0078724A"/>
    <w:rsid w:val="00787295"/>
    <w:rsid w:val="007872CF"/>
    <w:rsid w:val="0079177A"/>
    <w:rsid w:val="0079201C"/>
    <w:rsid w:val="007929E8"/>
    <w:rsid w:val="00792AAE"/>
    <w:rsid w:val="00792BF1"/>
    <w:rsid w:val="00792F5D"/>
    <w:rsid w:val="0079302C"/>
    <w:rsid w:val="0079307F"/>
    <w:rsid w:val="007933BC"/>
    <w:rsid w:val="00793DC8"/>
    <w:rsid w:val="00793EC3"/>
    <w:rsid w:val="007940C5"/>
    <w:rsid w:val="007941CC"/>
    <w:rsid w:val="007947C4"/>
    <w:rsid w:val="00795AF7"/>
    <w:rsid w:val="00795CE1"/>
    <w:rsid w:val="007960C3"/>
    <w:rsid w:val="00796593"/>
    <w:rsid w:val="007967F0"/>
    <w:rsid w:val="00797050"/>
    <w:rsid w:val="00797124"/>
    <w:rsid w:val="00797882"/>
    <w:rsid w:val="0079789B"/>
    <w:rsid w:val="007979FE"/>
    <w:rsid w:val="007A0101"/>
    <w:rsid w:val="007A031A"/>
    <w:rsid w:val="007A06AC"/>
    <w:rsid w:val="007A0829"/>
    <w:rsid w:val="007A0D5D"/>
    <w:rsid w:val="007A1700"/>
    <w:rsid w:val="007A2DA5"/>
    <w:rsid w:val="007A33FC"/>
    <w:rsid w:val="007A4020"/>
    <w:rsid w:val="007A40F3"/>
    <w:rsid w:val="007A4910"/>
    <w:rsid w:val="007A4F7D"/>
    <w:rsid w:val="007A5886"/>
    <w:rsid w:val="007A6641"/>
    <w:rsid w:val="007A7BA4"/>
    <w:rsid w:val="007A7F1F"/>
    <w:rsid w:val="007B08C0"/>
    <w:rsid w:val="007B1014"/>
    <w:rsid w:val="007B103F"/>
    <w:rsid w:val="007B13EA"/>
    <w:rsid w:val="007B1484"/>
    <w:rsid w:val="007B1A10"/>
    <w:rsid w:val="007B2839"/>
    <w:rsid w:val="007B3527"/>
    <w:rsid w:val="007B416A"/>
    <w:rsid w:val="007B477D"/>
    <w:rsid w:val="007B5A84"/>
    <w:rsid w:val="007B5FA8"/>
    <w:rsid w:val="007B6094"/>
    <w:rsid w:val="007B61C5"/>
    <w:rsid w:val="007B6659"/>
    <w:rsid w:val="007B66B3"/>
    <w:rsid w:val="007B7428"/>
    <w:rsid w:val="007B76AB"/>
    <w:rsid w:val="007B7ACB"/>
    <w:rsid w:val="007B7DBD"/>
    <w:rsid w:val="007B7E3C"/>
    <w:rsid w:val="007C099C"/>
    <w:rsid w:val="007C0F2D"/>
    <w:rsid w:val="007C105F"/>
    <w:rsid w:val="007C120F"/>
    <w:rsid w:val="007C121F"/>
    <w:rsid w:val="007C1857"/>
    <w:rsid w:val="007C3BF1"/>
    <w:rsid w:val="007C42E3"/>
    <w:rsid w:val="007C45D3"/>
    <w:rsid w:val="007C4926"/>
    <w:rsid w:val="007C4B0B"/>
    <w:rsid w:val="007C4BFE"/>
    <w:rsid w:val="007C4C54"/>
    <w:rsid w:val="007C5381"/>
    <w:rsid w:val="007C5899"/>
    <w:rsid w:val="007C597B"/>
    <w:rsid w:val="007C5A42"/>
    <w:rsid w:val="007C6543"/>
    <w:rsid w:val="007C6F0D"/>
    <w:rsid w:val="007C760C"/>
    <w:rsid w:val="007D0782"/>
    <w:rsid w:val="007D08FD"/>
    <w:rsid w:val="007D108B"/>
    <w:rsid w:val="007D132D"/>
    <w:rsid w:val="007D1584"/>
    <w:rsid w:val="007D1FB2"/>
    <w:rsid w:val="007D2044"/>
    <w:rsid w:val="007D25EC"/>
    <w:rsid w:val="007D269F"/>
    <w:rsid w:val="007D2818"/>
    <w:rsid w:val="007D29C7"/>
    <w:rsid w:val="007D2F2E"/>
    <w:rsid w:val="007D3040"/>
    <w:rsid w:val="007D4268"/>
    <w:rsid w:val="007D467B"/>
    <w:rsid w:val="007D472C"/>
    <w:rsid w:val="007D4F33"/>
    <w:rsid w:val="007D5132"/>
    <w:rsid w:val="007D5AF0"/>
    <w:rsid w:val="007D5FD9"/>
    <w:rsid w:val="007D65C7"/>
    <w:rsid w:val="007D6FCC"/>
    <w:rsid w:val="007D73E6"/>
    <w:rsid w:val="007D74D2"/>
    <w:rsid w:val="007D79B5"/>
    <w:rsid w:val="007E044C"/>
    <w:rsid w:val="007E1867"/>
    <w:rsid w:val="007E1931"/>
    <w:rsid w:val="007E2334"/>
    <w:rsid w:val="007E23CE"/>
    <w:rsid w:val="007E2A6E"/>
    <w:rsid w:val="007E2CE7"/>
    <w:rsid w:val="007E3D6C"/>
    <w:rsid w:val="007E43D0"/>
    <w:rsid w:val="007E4F00"/>
    <w:rsid w:val="007E5047"/>
    <w:rsid w:val="007E54F8"/>
    <w:rsid w:val="007E5987"/>
    <w:rsid w:val="007E5BD8"/>
    <w:rsid w:val="007E5EA2"/>
    <w:rsid w:val="007E6801"/>
    <w:rsid w:val="007E73DB"/>
    <w:rsid w:val="007E7BF9"/>
    <w:rsid w:val="007E7EAD"/>
    <w:rsid w:val="007E7FF1"/>
    <w:rsid w:val="007F02BC"/>
    <w:rsid w:val="007F1D17"/>
    <w:rsid w:val="007F2E65"/>
    <w:rsid w:val="007F328F"/>
    <w:rsid w:val="007F33D9"/>
    <w:rsid w:val="007F43BA"/>
    <w:rsid w:val="007F45D1"/>
    <w:rsid w:val="007F4B22"/>
    <w:rsid w:val="007F4B2C"/>
    <w:rsid w:val="007F50A2"/>
    <w:rsid w:val="007F64BE"/>
    <w:rsid w:val="007F6822"/>
    <w:rsid w:val="007F6DC3"/>
    <w:rsid w:val="007F725C"/>
    <w:rsid w:val="007F7A51"/>
    <w:rsid w:val="0080024C"/>
    <w:rsid w:val="008006B4"/>
    <w:rsid w:val="008015B6"/>
    <w:rsid w:val="00801D9A"/>
    <w:rsid w:val="00803FD4"/>
    <w:rsid w:val="0080481C"/>
    <w:rsid w:val="0080487B"/>
    <w:rsid w:val="00804C54"/>
    <w:rsid w:val="00805515"/>
    <w:rsid w:val="008056DD"/>
    <w:rsid w:val="00806D0F"/>
    <w:rsid w:val="00807604"/>
    <w:rsid w:val="00807B42"/>
    <w:rsid w:val="00807C3E"/>
    <w:rsid w:val="00807E8D"/>
    <w:rsid w:val="00807EDB"/>
    <w:rsid w:val="00810249"/>
    <w:rsid w:val="008103CC"/>
    <w:rsid w:val="00810F47"/>
    <w:rsid w:val="0081104C"/>
    <w:rsid w:val="008112C0"/>
    <w:rsid w:val="008122F4"/>
    <w:rsid w:val="00812364"/>
    <w:rsid w:val="00812D16"/>
    <w:rsid w:val="00812FDB"/>
    <w:rsid w:val="00813A6F"/>
    <w:rsid w:val="008140A8"/>
    <w:rsid w:val="0081417A"/>
    <w:rsid w:val="008142FB"/>
    <w:rsid w:val="00814770"/>
    <w:rsid w:val="008149A4"/>
    <w:rsid w:val="0081602C"/>
    <w:rsid w:val="0081681C"/>
    <w:rsid w:val="00816E79"/>
    <w:rsid w:val="008173B0"/>
    <w:rsid w:val="008175B2"/>
    <w:rsid w:val="00817B83"/>
    <w:rsid w:val="00817F3A"/>
    <w:rsid w:val="00821865"/>
    <w:rsid w:val="008228AE"/>
    <w:rsid w:val="00822D63"/>
    <w:rsid w:val="0082327D"/>
    <w:rsid w:val="008233C7"/>
    <w:rsid w:val="00823E47"/>
    <w:rsid w:val="0082433D"/>
    <w:rsid w:val="00824387"/>
    <w:rsid w:val="00824E8E"/>
    <w:rsid w:val="00826341"/>
    <w:rsid w:val="00826419"/>
    <w:rsid w:val="00826509"/>
    <w:rsid w:val="008266C2"/>
    <w:rsid w:val="00826BEE"/>
    <w:rsid w:val="008275F3"/>
    <w:rsid w:val="00827980"/>
    <w:rsid w:val="00831B99"/>
    <w:rsid w:val="0083209A"/>
    <w:rsid w:val="008334D5"/>
    <w:rsid w:val="0083354D"/>
    <w:rsid w:val="0083357D"/>
    <w:rsid w:val="00835534"/>
    <w:rsid w:val="0083561B"/>
    <w:rsid w:val="00835A60"/>
    <w:rsid w:val="00835E41"/>
    <w:rsid w:val="00835FB9"/>
    <w:rsid w:val="00837969"/>
    <w:rsid w:val="00837D78"/>
    <w:rsid w:val="00840D79"/>
    <w:rsid w:val="0084122B"/>
    <w:rsid w:val="008412BE"/>
    <w:rsid w:val="00841635"/>
    <w:rsid w:val="00842A21"/>
    <w:rsid w:val="00842D49"/>
    <w:rsid w:val="00843174"/>
    <w:rsid w:val="00843560"/>
    <w:rsid w:val="00843BD1"/>
    <w:rsid w:val="00843D76"/>
    <w:rsid w:val="00845156"/>
    <w:rsid w:val="00845DAD"/>
    <w:rsid w:val="00846AF7"/>
    <w:rsid w:val="00846CED"/>
    <w:rsid w:val="00846E58"/>
    <w:rsid w:val="00851D25"/>
    <w:rsid w:val="00851D4C"/>
    <w:rsid w:val="00852E7E"/>
    <w:rsid w:val="0085466D"/>
    <w:rsid w:val="00854B2F"/>
    <w:rsid w:val="00854FCB"/>
    <w:rsid w:val="00855481"/>
    <w:rsid w:val="00855C17"/>
    <w:rsid w:val="00856354"/>
    <w:rsid w:val="008568E1"/>
    <w:rsid w:val="00856BE9"/>
    <w:rsid w:val="00856D46"/>
    <w:rsid w:val="008570A1"/>
    <w:rsid w:val="008578F8"/>
    <w:rsid w:val="00857B73"/>
    <w:rsid w:val="00860566"/>
    <w:rsid w:val="0086165C"/>
    <w:rsid w:val="00861B26"/>
    <w:rsid w:val="008621CC"/>
    <w:rsid w:val="00862DA9"/>
    <w:rsid w:val="00862EED"/>
    <w:rsid w:val="00863322"/>
    <w:rsid w:val="00863484"/>
    <w:rsid w:val="00863C31"/>
    <w:rsid w:val="008643FC"/>
    <w:rsid w:val="008649B9"/>
    <w:rsid w:val="00865137"/>
    <w:rsid w:val="0086648D"/>
    <w:rsid w:val="008670BA"/>
    <w:rsid w:val="0086784F"/>
    <w:rsid w:val="00867FC1"/>
    <w:rsid w:val="0087023C"/>
    <w:rsid w:val="0087029E"/>
    <w:rsid w:val="00870394"/>
    <w:rsid w:val="0087073B"/>
    <w:rsid w:val="00871368"/>
    <w:rsid w:val="00874CF1"/>
    <w:rsid w:val="00875ABC"/>
    <w:rsid w:val="00875D49"/>
    <w:rsid w:val="00876204"/>
    <w:rsid w:val="00876E65"/>
    <w:rsid w:val="008770D4"/>
    <w:rsid w:val="00880C7B"/>
    <w:rsid w:val="00880EB6"/>
    <w:rsid w:val="0088127F"/>
    <w:rsid w:val="008815EF"/>
    <w:rsid w:val="00881B5A"/>
    <w:rsid w:val="00882006"/>
    <w:rsid w:val="008832EC"/>
    <w:rsid w:val="00884371"/>
    <w:rsid w:val="00884534"/>
    <w:rsid w:val="00884FA3"/>
    <w:rsid w:val="0088503F"/>
    <w:rsid w:val="00885273"/>
    <w:rsid w:val="008857B9"/>
    <w:rsid w:val="00885D88"/>
    <w:rsid w:val="00885F2C"/>
    <w:rsid w:val="00886110"/>
    <w:rsid w:val="008861DA"/>
    <w:rsid w:val="0088634C"/>
    <w:rsid w:val="00886386"/>
    <w:rsid w:val="0088659E"/>
    <w:rsid w:val="0088701C"/>
    <w:rsid w:val="00890AF7"/>
    <w:rsid w:val="00890BE9"/>
    <w:rsid w:val="0089162F"/>
    <w:rsid w:val="0089196D"/>
    <w:rsid w:val="00891D7B"/>
    <w:rsid w:val="0089232F"/>
    <w:rsid w:val="0089259C"/>
    <w:rsid w:val="00892AA5"/>
    <w:rsid w:val="0089322F"/>
    <w:rsid w:val="00893AC5"/>
    <w:rsid w:val="0089499B"/>
    <w:rsid w:val="008949CE"/>
    <w:rsid w:val="00894ACA"/>
    <w:rsid w:val="00894DDF"/>
    <w:rsid w:val="00894EC5"/>
    <w:rsid w:val="0089587E"/>
    <w:rsid w:val="0089588C"/>
    <w:rsid w:val="00896658"/>
    <w:rsid w:val="008967B5"/>
    <w:rsid w:val="00897075"/>
    <w:rsid w:val="00897660"/>
    <w:rsid w:val="008977D9"/>
    <w:rsid w:val="00897FF1"/>
    <w:rsid w:val="008A03AC"/>
    <w:rsid w:val="008A04B8"/>
    <w:rsid w:val="008A0E11"/>
    <w:rsid w:val="008A0FE5"/>
    <w:rsid w:val="008A1913"/>
    <w:rsid w:val="008A2AD8"/>
    <w:rsid w:val="008A345A"/>
    <w:rsid w:val="008A38A8"/>
    <w:rsid w:val="008A3DB9"/>
    <w:rsid w:val="008A3F3F"/>
    <w:rsid w:val="008A42E8"/>
    <w:rsid w:val="008A45C8"/>
    <w:rsid w:val="008A68FE"/>
    <w:rsid w:val="008A6A5C"/>
    <w:rsid w:val="008A6EA4"/>
    <w:rsid w:val="008A7316"/>
    <w:rsid w:val="008A7469"/>
    <w:rsid w:val="008B0479"/>
    <w:rsid w:val="008B055F"/>
    <w:rsid w:val="008B0730"/>
    <w:rsid w:val="008B07E3"/>
    <w:rsid w:val="008B153E"/>
    <w:rsid w:val="008B2A6D"/>
    <w:rsid w:val="008B2AB9"/>
    <w:rsid w:val="008B2E0E"/>
    <w:rsid w:val="008B32AD"/>
    <w:rsid w:val="008B3771"/>
    <w:rsid w:val="008B4DDB"/>
    <w:rsid w:val="008B500A"/>
    <w:rsid w:val="008B74F4"/>
    <w:rsid w:val="008B7647"/>
    <w:rsid w:val="008C024E"/>
    <w:rsid w:val="008C02C4"/>
    <w:rsid w:val="008C0712"/>
    <w:rsid w:val="008C0E7E"/>
    <w:rsid w:val="008C12D0"/>
    <w:rsid w:val="008C1610"/>
    <w:rsid w:val="008C24FE"/>
    <w:rsid w:val="008C26E4"/>
    <w:rsid w:val="008C27FD"/>
    <w:rsid w:val="008C2F1E"/>
    <w:rsid w:val="008C30E5"/>
    <w:rsid w:val="008C321F"/>
    <w:rsid w:val="008C3B5B"/>
    <w:rsid w:val="008C409F"/>
    <w:rsid w:val="008C429B"/>
    <w:rsid w:val="008C4B58"/>
    <w:rsid w:val="008C4CEF"/>
    <w:rsid w:val="008C58EF"/>
    <w:rsid w:val="008C5D32"/>
    <w:rsid w:val="008C602D"/>
    <w:rsid w:val="008C6AE4"/>
    <w:rsid w:val="008C6BCC"/>
    <w:rsid w:val="008C77F7"/>
    <w:rsid w:val="008C7D31"/>
    <w:rsid w:val="008D02ED"/>
    <w:rsid w:val="008D08AD"/>
    <w:rsid w:val="008D098D"/>
    <w:rsid w:val="008D10B8"/>
    <w:rsid w:val="008D1100"/>
    <w:rsid w:val="008D135A"/>
    <w:rsid w:val="008D2205"/>
    <w:rsid w:val="008D2331"/>
    <w:rsid w:val="008D27F3"/>
    <w:rsid w:val="008D2D71"/>
    <w:rsid w:val="008D32BA"/>
    <w:rsid w:val="008D36CD"/>
    <w:rsid w:val="008D4380"/>
    <w:rsid w:val="008D47BB"/>
    <w:rsid w:val="008D47EE"/>
    <w:rsid w:val="008D48D1"/>
    <w:rsid w:val="008D60BE"/>
    <w:rsid w:val="008D613B"/>
    <w:rsid w:val="008D6575"/>
    <w:rsid w:val="008D6BE8"/>
    <w:rsid w:val="008D708F"/>
    <w:rsid w:val="008D7937"/>
    <w:rsid w:val="008D7C91"/>
    <w:rsid w:val="008D7F20"/>
    <w:rsid w:val="008D7F40"/>
    <w:rsid w:val="008E015D"/>
    <w:rsid w:val="008E098F"/>
    <w:rsid w:val="008E0EDF"/>
    <w:rsid w:val="008E1653"/>
    <w:rsid w:val="008E20EE"/>
    <w:rsid w:val="008E2693"/>
    <w:rsid w:val="008E306A"/>
    <w:rsid w:val="008E3636"/>
    <w:rsid w:val="008E39C8"/>
    <w:rsid w:val="008E3E95"/>
    <w:rsid w:val="008E4488"/>
    <w:rsid w:val="008E56C8"/>
    <w:rsid w:val="008E76CB"/>
    <w:rsid w:val="008E7DC0"/>
    <w:rsid w:val="008F07AF"/>
    <w:rsid w:val="008F0C2C"/>
    <w:rsid w:val="008F0C83"/>
    <w:rsid w:val="008F1782"/>
    <w:rsid w:val="008F19C8"/>
    <w:rsid w:val="008F2250"/>
    <w:rsid w:val="008F271F"/>
    <w:rsid w:val="008F2C49"/>
    <w:rsid w:val="008F3085"/>
    <w:rsid w:val="008F3278"/>
    <w:rsid w:val="008F36F0"/>
    <w:rsid w:val="008F5164"/>
    <w:rsid w:val="008F5190"/>
    <w:rsid w:val="008F5571"/>
    <w:rsid w:val="008F5A43"/>
    <w:rsid w:val="008F5C37"/>
    <w:rsid w:val="008F6B98"/>
    <w:rsid w:val="008F6C4A"/>
    <w:rsid w:val="008F6D36"/>
    <w:rsid w:val="008F6F8F"/>
    <w:rsid w:val="008F7A1E"/>
    <w:rsid w:val="008F7ACB"/>
    <w:rsid w:val="008F7BEF"/>
    <w:rsid w:val="008F7CFF"/>
    <w:rsid w:val="008F7ED1"/>
    <w:rsid w:val="008F7F21"/>
    <w:rsid w:val="009000D4"/>
    <w:rsid w:val="009003C9"/>
    <w:rsid w:val="00900DC7"/>
    <w:rsid w:val="00901974"/>
    <w:rsid w:val="00901C8D"/>
    <w:rsid w:val="00902F6F"/>
    <w:rsid w:val="00904171"/>
    <w:rsid w:val="009047D8"/>
    <w:rsid w:val="00904A33"/>
    <w:rsid w:val="00904A4D"/>
    <w:rsid w:val="00905978"/>
    <w:rsid w:val="00905C94"/>
    <w:rsid w:val="00905EE9"/>
    <w:rsid w:val="009065F4"/>
    <w:rsid w:val="00906B92"/>
    <w:rsid w:val="009075A7"/>
    <w:rsid w:val="00907A0D"/>
    <w:rsid w:val="00910FBA"/>
    <w:rsid w:val="00911B42"/>
    <w:rsid w:val="00911D39"/>
    <w:rsid w:val="009125C7"/>
    <w:rsid w:val="00912B9F"/>
    <w:rsid w:val="009131E1"/>
    <w:rsid w:val="00913CA7"/>
    <w:rsid w:val="00913CEA"/>
    <w:rsid w:val="00914588"/>
    <w:rsid w:val="0091483A"/>
    <w:rsid w:val="00914A01"/>
    <w:rsid w:val="00914F17"/>
    <w:rsid w:val="009151CF"/>
    <w:rsid w:val="0091710E"/>
    <w:rsid w:val="00917C0F"/>
    <w:rsid w:val="00917C7F"/>
    <w:rsid w:val="00917E34"/>
    <w:rsid w:val="00917EDA"/>
    <w:rsid w:val="0092040E"/>
    <w:rsid w:val="00920C6C"/>
    <w:rsid w:val="00921A95"/>
    <w:rsid w:val="00921C6D"/>
    <w:rsid w:val="00921CC5"/>
    <w:rsid w:val="00921F3C"/>
    <w:rsid w:val="00922216"/>
    <w:rsid w:val="009227D9"/>
    <w:rsid w:val="009231F8"/>
    <w:rsid w:val="00923C44"/>
    <w:rsid w:val="009243A2"/>
    <w:rsid w:val="0092497C"/>
    <w:rsid w:val="0092602B"/>
    <w:rsid w:val="00926BDB"/>
    <w:rsid w:val="00927200"/>
    <w:rsid w:val="00927791"/>
    <w:rsid w:val="00927EB7"/>
    <w:rsid w:val="00930607"/>
    <w:rsid w:val="00930D0A"/>
    <w:rsid w:val="00930F47"/>
    <w:rsid w:val="009325D4"/>
    <w:rsid w:val="009329BA"/>
    <w:rsid w:val="00932D18"/>
    <w:rsid w:val="0093304D"/>
    <w:rsid w:val="009339D5"/>
    <w:rsid w:val="00933A6A"/>
    <w:rsid w:val="00933AEA"/>
    <w:rsid w:val="00934CE3"/>
    <w:rsid w:val="00935126"/>
    <w:rsid w:val="00936939"/>
    <w:rsid w:val="00937401"/>
    <w:rsid w:val="0094053B"/>
    <w:rsid w:val="00940EB7"/>
    <w:rsid w:val="00941918"/>
    <w:rsid w:val="00942040"/>
    <w:rsid w:val="009421C2"/>
    <w:rsid w:val="00942C9F"/>
    <w:rsid w:val="00943399"/>
    <w:rsid w:val="00945631"/>
    <w:rsid w:val="0094572F"/>
    <w:rsid w:val="00945BA8"/>
    <w:rsid w:val="00945F4C"/>
    <w:rsid w:val="00947549"/>
    <w:rsid w:val="00947836"/>
    <w:rsid w:val="00950565"/>
    <w:rsid w:val="00950B1B"/>
    <w:rsid w:val="0095150C"/>
    <w:rsid w:val="00951AEF"/>
    <w:rsid w:val="0095230F"/>
    <w:rsid w:val="00952760"/>
    <w:rsid w:val="00952773"/>
    <w:rsid w:val="00952B8A"/>
    <w:rsid w:val="0095406B"/>
    <w:rsid w:val="009566A0"/>
    <w:rsid w:val="0095725E"/>
    <w:rsid w:val="0095793C"/>
    <w:rsid w:val="00960059"/>
    <w:rsid w:val="009601B3"/>
    <w:rsid w:val="00960836"/>
    <w:rsid w:val="00960BED"/>
    <w:rsid w:val="0096111E"/>
    <w:rsid w:val="00961125"/>
    <w:rsid w:val="009612CC"/>
    <w:rsid w:val="00962785"/>
    <w:rsid w:val="00963015"/>
    <w:rsid w:val="00963362"/>
    <w:rsid w:val="009633F8"/>
    <w:rsid w:val="00963BD1"/>
    <w:rsid w:val="00964C65"/>
    <w:rsid w:val="00965E33"/>
    <w:rsid w:val="009668E4"/>
    <w:rsid w:val="009669AF"/>
    <w:rsid w:val="00966B1F"/>
    <w:rsid w:val="009670C9"/>
    <w:rsid w:val="009672E2"/>
    <w:rsid w:val="009674D4"/>
    <w:rsid w:val="00967BF0"/>
    <w:rsid w:val="00970307"/>
    <w:rsid w:val="00970CC6"/>
    <w:rsid w:val="00970D5E"/>
    <w:rsid w:val="00970E0C"/>
    <w:rsid w:val="009710B4"/>
    <w:rsid w:val="0097116E"/>
    <w:rsid w:val="00971500"/>
    <w:rsid w:val="0097172A"/>
    <w:rsid w:val="009720EB"/>
    <w:rsid w:val="0097275A"/>
    <w:rsid w:val="00974518"/>
    <w:rsid w:val="00974755"/>
    <w:rsid w:val="00974AC9"/>
    <w:rsid w:val="00974E00"/>
    <w:rsid w:val="00975A59"/>
    <w:rsid w:val="00975A8F"/>
    <w:rsid w:val="00976FE5"/>
    <w:rsid w:val="00977418"/>
    <w:rsid w:val="009774DB"/>
    <w:rsid w:val="009778A5"/>
    <w:rsid w:val="00980FE0"/>
    <w:rsid w:val="00981329"/>
    <w:rsid w:val="00981BEB"/>
    <w:rsid w:val="00982356"/>
    <w:rsid w:val="0098373C"/>
    <w:rsid w:val="00984138"/>
    <w:rsid w:val="0098448A"/>
    <w:rsid w:val="00984506"/>
    <w:rsid w:val="009845A0"/>
    <w:rsid w:val="00984DDF"/>
    <w:rsid w:val="0098516C"/>
    <w:rsid w:val="0098707C"/>
    <w:rsid w:val="00990B78"/>
    <w:rsid w:val="00990C3B"/>
    <w:rsid w:val="009911B7"/>
    <w:rsid w:val="009915B6"/>
    <w:rsid w:val="00991B30"/>
    <w:rsid w:val="0099213C"/>
    <w:rsid w:val="00992409"/>
    <w:rsid w:val="00992697"/>
    <w:rsid w:val="009928B7"/>
    <w:rsid w:val="0099321A"/>
    <w:rsid w:val="00993269"/>
    <w:rsid w:val="0099400A"/>
    <w:rsid w:val="00994BFF"/>
    <w:rsid w:val="00994C92"/>
    <w:rsid w:val="00995721"/>
    <w:rsid w:val="009959CE"/>
    <w:rsid w:val="009960B7"/>
    <w:rsid w:val="009962AF"/>
    <w:rsid w:val="00996371"/>
    <w:rsid w:val="00996531"/>
    <w:rsid w:val="009972FE"/>
    <w:rsid w:val="009A07D7"/>
    <w:rsid w:val="009A1373"/>
    <w:rsid w:val="009A1A3F"/>
    <w:rsid w:val="009A2737"/>
    <w:rsid w:val="009A2C78"/>
    <w:rsid w:val="009A4243"/>
    <w:rsid w:val="009A4824"/>
    <w:rsid w:val="009A4C52"/>
    <w:rsid w:val="009A6423"/>
    <w:rsid w:val="009A64BB"/>
    <w:rsid w:val="009A66B4"/>
    <w:rsid w:val="009A66F5"/>
    <w:rsid w:val="009A7A93"/>
    <w:rsid w:val="009B0397"/>
    <w:rsid w:val="009B11E6"/>
    <w:rsid w:val="009B1E01"/>
    <w:rsid w:val="009B1EDA"/>
    <w:rsid w:val="009B3E37"/>
    <w:rsid w:val="009B488F"/>
    <w:rsid w:val="009B536C"/>
    <w:rsid w:val="009B626E"/>
    <w:rsid w:val="009B6496"/>
    <w:rsid w:val="009B6B15"/>
    <w:rsid w:val="009B7231"/>
    <w:rsid w:val="009B776E"/>
    <w:rsid w:val="009B77D6"/>
    <w:rsid w:val="009B79BD"/>
    <w:rsid w:val="009C01DA"/>
    <w:rsid w:val="009C1528"/>
    <w:rsid w:val="009C1B02"/>
    <w:rsid w:val="009C20CC"/>
    <w:rsid w:val="009C22CD"/>
    <w:rsid w:val="009C2738"/>
    <w:rsid w:val="009C330A"/>
    <w:rsid w:val="009C3558"/>
    <w:rsid w:val="009C3E38"/>
    <w:rsid w:val="009C41FE"/>
    <w:rsid w:val="009C4D0E"/>
    <w:rsid w:val="009C4DAC"/>
    <w:rsid w:val="009C5304"/>
    <w:rsid w:val="009C562E"/>
    <w:rsid w:val="009C59DD"/>
    <w:rsid w:val="009C5B57"/>
    <w:rsid w:val="009C5D2F"/>
    <w:rsid w:val="009C6616"/>
    <w:rsid w:val="009C6648"/>
    <w:rsid w:val="009C6B99"/>
    <w:rsid w:val="009C6F20"/>
    <w:rsid w:val="009C71E5"/>
    <w:rsid w:val="009C7531"/>
    <w:rsid w:val="009C77E4"/>
    <w:rsid w:val="009D021C"/>
    <w:rsid w:val="009D1150"/>
    <w:rsid w:val="009D220C"/>
    <w:rsid w:val="009D221F"/>
    <w:rsid w:val="009D3EDF"/>
    <w:rsid w:val="009D47EC"/>
    <w:rsid w:val="009D5568"/>
    <w:rsid w:val="009D5A00"/>
    <w:rsid w:val="009D65B7"/>
    <w:rsid w:val="009D6921"/>
    <w:rsid w:val="009D6A56"/>
    <w:rsid w:val="009D7C3A"/>
    <w:rsid w:val="009E0929"/>
    <w:rsid w:val="009E09F0"/>
    <w:rsid w:val="009E0DD3"/>
    <w:rsid w:val="009E19E8"/>
    <w:rsid w:val="009E2C61"/>
    <w:rsid w:val="009E356B"/>
    <w:rsid w:val="009E377C"/>
    <w:rsid w:val="009E3976"/>
    <w:rsid w:val="009E3FB5"/>
    <w:rsid w:val="009E411C"/>
    <w:rsid w:val="009E458A"/>
    <w:rsid w:val="009E5316"/>
    <w:rsid w:val="009E53C8"/>
    <w:rsid w:val="009E5D7C"/>
    <w:rsid w:val="009E5DFC"/>
    <w:rsid w:val="009E60EB"/>
    <w:rsid w:val="009E71C7"/>
    <w:rsid w:val="009E77C1"/>
    <w:rsid w:val="009E7A5E"/>
    <w:rsid w:val="009F1789"/>
    <w:rsid w:val="009F223B"/>
    <w:rsid w:val="009F26ED"/>
    <w:rsid w:val="009F2E3B"/>
    <w:rsid w:val="009F36D2"/>
    <w:rsid w:val="009F36D7"/>
    <w:rsid w:val="009F370C"/>
    <w:rsid w:val="009F3B6B"/>
    <w:rsid w:val="009F3E26"/>
    <w:rsid w:val="009F4410"/>
    <w:rsid w:val="009F4504"/>
    <w:rsid w:val="009F498E"/>
    <w:rsid w:val="009F4C2B"/>
    <w:rsid w:val="009F4FFB"/>
    <w:rsid w:val="009F502C"/>
    <w:rsid w:val="009F5F42"/>
    <w:rsid w:val="009F5FF2"/>
    <w:rsid w:val="009F603B"/>
    <w:rsid w:val="009F6987"/>
    <w:rsid w:val="009F6A9A"/>
    <w:rsid w:val="009F720F"/>
    <w:rsid w:val="009F7369"/>
    <w:rsid w:val="00A00784"/>
    <w:rsid w:val="00A010E7"/>
    <w:rsid w:val="00A01328"/>
    <w:rsid w:val="00A014EB"/>
    <w:rsid w:val="00A01A17"/>
    <w:rsid w:val="00A01A60"/>
    <w:rsid w:val="00A025B1"/>
    <w:rsid w:val="00A027FA"/>
    <w:rsid w:val="00A03EF1"/>
    <w:rsid w:val="00A07340"/>
    <w:rsid w:val="00A073CE"/>
    <w:rsid w:val="00A076F9"/>
    <w:rsid w:val="00A07997"/>
    <w:rsid w:val="00A07BE7"/>
    <w:rsid w:val="00A07F87"/>
    <w:rsid w:val="00A10C9D"/>
    <w:rsid w:val="00A10F7B"/>
    <w:rsid w:val="00A119E4"/>
    <w:rsid w:val="00A119F4"/>
    <w:rsid w:val="00A11C67"/>
    <w:rsid w:val="00A1311D"/>
    <w:rsid w:val="00A13A40"/>
    <w:rsid w:val="00A14EB3"/>
    <w:rsid w:val="00A1560D"/>
    <w:rsid w:val="00A156A3"/>
    <w:rsid w:val="00A16E46"/>
    <w:rsid w:val="00A17A81"/>
    <w:rsid w:val="00A17E4E"/>
    <w:rsid w:val="00A206ED"/>
    <w:rsid w:val="00A20806"/>
    <w:rsid w:val="00A20C7F"/>
    <w:rsid w:val="00A21C59"/>
    <w:rsid w:val="00A21D41"/>
    <w:rsid w:val="00A22129"/>
    <w:rsid w:val="00A22533"/>
    <w:rsid w:val="00A22DBA"/>
    <w:rsid w:val="00A2439C"/>
    <w:rsid w:val="00A2440C"/>
    <w:rsid w:val="00A24515"/>
    <w:rsid w:val="00A2565B"/>
    <w:rsid w:val="00A25B41"/>
    <w:rsid w:val="00A25BFF"/>
    <w:rsid w:val="00A25CDC"/>
    <w:rsid w:val="00A27411"/>
    <w:rsid w:val="00A274B6"/>
    <w:rsid w:val="00A27522"/>
    <w:rsid w:val="00A30544"/>
    <w:rsid w:val="00A308E5"/>
    <w:rsid w:val="00A3145F"/>
    <w:rsid w:val="00A3174D"/>
    <w:rsid w:val="00A31AA0"/>
    <w:rsid w:val="00A31C80"/>
    <w:rsid w:val="00A31D72"/>
    <w:rsid w:val="00A3279C"/>
    <w:rsid w:val="00A330CE"/>
    <w:rsid w:val="00A34D0C"/>
    <w:rsid w:val="00A34D76"/>
    <w:rsid w:val="00A36221"/>
    <w:rsid w:val="00A365D0"/>
    <w:rsid w:val="00A36947"/>
    <w:rsid w:val="00A36DAF"/>
    <w:rsid w:val="00A378D8"/>
    <w:rsid w:val="00A402B8"/>
    <w:rsid w:val="00A4043E"/>
    <w:rsid w:val="00A4134C"/>
    <w:rsid w:val="00A417CA"/>
    <w:rsid w:val="00A4289F"/>
    <w:rsid w:val="00A432E9"/>
    <w:rsid w:val="00A44198"/>
    <w:rsid w:val="00A443A6"/>
    <w:rsid w:val="00A44543"/>
    <w:rsid w:val="00A446DF"/>
    <w:rsid w:val="00A45042"/>
    <w:rsid w:val="00A45A1A"/>
    <w:rsid w:val="00A45CC2"/>
    <w:rsid w:val="00A45D7D"/>
    <w:rsid w:val="00A45E61"/>
    <w:rsid w:val="00A46715"/>
    <w:rsid w:val="00A46F2C"/>
    <w:rsid w:val="00A47B98"/>
    <w:rsid w:val="00A47F32"/>
    <w:rsid w:val="00A50436"/>
    <w:rsid w:val="00A50D27"/>
    <w:rsid w:val="00A524BD"/>
    <w:rsid w:val="00A52616"/>
    <w:rsid w:val="00A52CD5"/>
    <w:rsid w:val="00A52D42"/>
    <w:rsid w:val="00A53220"/>
    <w:rsid w:val="00A538E6"/>
    <w:rsid w:val="00A54453"/>
    <w:rsid w:val="00A54A85"/>
    <w:rsid w:val="00A56102"/>
    <w:rsid w:val="00A565BA"/>
    <w:rsid w:val="00A56800"/>
    <w:rsid w:val="00A56D7E"/>
    <w:rsid w:val="00A56EC9"/>
    <w:rsid w:val="00A57404"/>
    <w:rsid w:val="00A575BD"/>
    <w:rsid w:val="00A57FDC"/>
    <w:rsid w:val="00A60EEC"/>
    <w:rsid w:val="00A6262C"/>
    <w:rsid w:val="00A6348A"/>
    <w:rsid w:val="00A63EBA"/>
    <w:rsid w:val="00A6485E"/>
    <w:rsid w:val="00A64B76"/>
    <w:rsid w:val="00A65BD9"/>
    <w:rsid w:val="00A66718"/>
    <w:rsid w:val="00A667AD"/>
    <w:rsid w:val="00A66C6D"/>
    <w:rsid w:val="00A674C7"/>
    <w:rsid w:val="00A67967"/>
    <w:rsid w:val="00A67BA5"/>
    <w:rsid w:val="00A67F98"/>
    <w:rsid w:val="00A70B31"/>
    <w:rsid w:val="00A70D71"/>
    <w:rsid w:val="00A71E8F"/>
    <w:rsid w:val="00A7330C"/>
    <w:rsid w:val="00A73A74"/>
    <w:rsid w:val="00A73F33"/>
    <w:rsid w:val="00A74290"/>
    <w:rsid w:val="00A74A7A"/>
    <w:rsid w:val="00A74C68"/>
    <w:rsid w:val="00A74FE4"/>
    <w:rsid w:val="00A753B2"/>
    <w:rsid w:val="00A759FE"/>
    <w:rsid w:val="00A7612B"/>
    <w:rsid w:val="00A76316"/>
    <w:rsid w:val="00A76B0E"/>
    <w:rsid w:val="00A76D67"/>
    <w:rsid w:val="00A776B8"/>
    <w:rsid w:val="00A77D1B"/>
    <w:rsid w:val="00A77F11"/>
    <w:rsid w:val="00A80A17"/>
    <w:rsid w:val="00A81957"/>
    <w:rsid w:val="00A81EB6"/>
    <w:rsid w:val="00A824FC"/>
    <w:rsid w:val="00A82C18"/>
    <w:rsid w:val="00A82FF1"/>
    <w:rsid w:val="00A837FE"/>
    <w:rsid w:val="00A83E76"/>
    <w:rsid w:val="00A8467A"/>
    <w:rsid w:val="00A84F49"/>
    <w:rsid w:val="00A85357"/>
    <w:rsid w:val="00A85E95"/>
    <w:rsid w:val="00A85FCE"/>
    <w:rsid w:val="00A872BF"/>
    <w:rsid w:val="00A87A8E"/>
    <w:rsid w:val="00A87D60"/>
    <w:rsid w:val="00A90068"/>
    <w:rsid w:val="00A902DD"/>
    <w:rsid w:val="00A9084F"/>
    <w:rsid w:val="00A90F4A"/>
    <w:rsid w:val="00A91081"/>
    <w:rsid w:val="00A91617"/>
    <w:rsid w:val="00A918C1"/>
    <w:rsid w:val="00A919DB"/>
    <w:rsid w:val="00A91AFD"/>
    <w:rsid w:val="00A91CDC"/>
    <w:rsid w:val="00A93153"/>
    <w:rsid w:val="00A934AD"/>
    <w:rsid w:val="00A93C9C"/>
    <w:rsid w:val="00A93F9B"/>
    <w:rsid w:val="00A9401B"/>
    <w:rsid w:val="00A94A8D"/>
    <w:rsid w:val="00A94E78"/>
    <w:rsid w:val="00A953F3"/>
    <w:rsid w:val="00A95B61"/>
    <w:rsid w:val="00A95FB0"/>
    <w:rsid w:val="00A964BF"/>
    <w:rsid w:val="00A96BA6"/>
    <w:rsid w:val="00A96C0E"/>
    <w:rsid w:val="00A96FA8"/>
    <w:rsid w:val="00A97081"/>
    <w:rsid w:val="00A9770A"/>
    <w:rsid w:val="00A97856"/>
    <w:rsid w:val="00A97A47"/>
    <w:rsid w:val="00AA089F"/>
    <w:rsid w:val="00AA0A43"/>
    <w:rsid w:val="00AA0DD3"/>
    <w:rsid w:val="00AA11E9"/>
    <w:rsid w:val="00AA18BE"/>
    <w:rsid w:val="00AA1C07"/>
    <w:rsid w:val="00AA1CE4"/>
    <w:rsid w:val="00AA3688"/>
    <w:rsid w:val="00AA4423"/>
    <w:rsid w:val="00AA4A6D"/>
    <w:rsid w:val="00AA514F"/>
    <w:rsid w:val="00AA5887"/>
    <w:rsid w:val="00AA5DBD"/>
    <w:rsid w:val="00AA6F13"/>
    <w:rsid w:val="00AA73A9"/>
    <w:rsid w:val="00AB11BF"/>
    <w:rsid w:val="00AB19F8"/>
    <w:rsid w:val="00AB2A61"/>
    <w:rsid w:val="00AB35E8"/>
    <w:rsid w:val="00AB3A12"/>
    <w:rsid w:val="00AB3F29"/>
    <w:rsid w:val="00AB5A8D"/>
    <w:rsid w:val="00AB6642"/>
    <w:rsid w:val="00AB691A"/>
    <w:rsid w:val="00AC073B"/>
    <w:rsid w:val="00AC0A3F"/>
    <w:rsid w:val="00AC0C0D"/>
    <w:rsid w:val="00AC26E8"/>
    <w:rsid w:val="00AC288B"/>
    <w:rsid w:val="00AC2EFE"/>
    <w:rsid w:val="00AC32C1"/>
    <w:rsid w:val="00AC3930"/>
    <w:rsid w:val="00AC3AB1"/>
    <w:rsid w:val="00AC3CD3"/>
    <w:rsid w:val="00AC3D7D"/>
    <w:rsid w:val="00AC4957"/>
    <w:rsid w:val="00AC555C"/>
    <w:rsid w:val="00AC618D"/>
    <w:rsid w:val="00AC6219"/>
    <w:rsid w:val="00AC68C6"/>
    <w:rsid w:val="00AC6DE3"/>
    <w:rsid w:val="00AC6FBA"/>
    <w:rsid w:val="00AC78B3"/>
    <w:rsid w:val="00AC79C1"/>
    <w:rsid w:val="00AC7CA4"/>
    <w:rsid w:val="00AD0D6D"/>
    <w:rsid w:val="00AD0F3C"/>
    <w:rsid w:val="00AD3357"/>
    <w:rsid w:val="00AD4A64"/>
    <w:rsid w:val="00AD5313"/>
    <w:rsid w:val="00AD5336"/>
    <w:rsid w:val="00AD598F"/>
    <w:rsid w:val="00AD5C37"/>
    <w:rsid w:val="00AD6D09"/>
    <w:rsid w:val="00AD7104"/>
    <w:rsid w:val="00AD7E83"/>
    <w:rsid w:val="00AE06C2"/>
    <w:rsid w:val="00AE07DA"/>
    <w:rsid w:val="00AE090B"/>
    <w:rsid w:val="00AE098E"/>
    <w:rsid w:val="00AE0BBA"/>
    <w:rsid w:val="00AE0CDC"/>
    <w:rsid w:val="00AE2291"/>
    <w:rsid w:val="00AE25C8"/>
    <w:rsid w:val="00AE25CD"/>
    <w:rsid w:val="00AE3B7B"/>
    <w:rsid w:val="00AE4113"/>
    <w:rsid w:val="00AE41F9"/>
    <w:rsid w:val="00AE4380"/>
    <w:rsid w:val="00AE5411"/>
    <w:rsid w:val="00AE5525"/>
    <w:rsid w:val="00AE573C"/>
    <w:rsid w:val="00AE62C5"/>
    <w:rsid w:val="00AE6381"/>
    <w:rsid w:val="00AE656F"/>
    <w:rsid w:val="00AE6598"/>
    <w:rsid w:val="00AE6A7D"/>
    <w:rsid w:val="00AE6D9D"/>
    <w:rsid w:val="00AE71AB"/>
    <w:rsid w:val="00AE7478"/>
    <w:rsid w:val="00AE7D5A"/>
    <w:rsid w:val="00AE7D78"/>
    <w:rsid w:val="00AE7D90"/>
    <w:rsid w:val="00AF0282"/>
    <w:rsid w:val="00AF071A"/>
    <w:rsid w:val="00AF087B"/>
    <w:rsid w:val="00AF0910"/>
    <w:rsid w:val="00AF0A3E"/>
    <w:rsid w:val="00AF1476"/>
    <w:rsid w:val="00AF1484"/>
    <w:rsid w:val="00AF161B"/>
    <w:rsid w:val="00AF23CB"/>
    <w:rsid w:val="00AF41F6"/>
    <w:rsid w:val="00AF438E"/>
    <w:rsid w:val="00AF45CA"/>
    <w:rsid w:val="00AF4A79"/>
    <w:rsid w:val="00AF4B34"/>
    <w:rsid w:val="00AF51A9"/>
    <w:rsid w:val="00AF5396"/>
    <w:rsid w:val="00AF5861"/>
    <w:rsid w:val="00AF5B7C"/>
    <w:rsid w:val="00AF5CEE"/>
    <w:rsid w:val="00AF5EF3"/>
    <w:rsid w:val="00AF6562"/>
    <w:rsid w:val="00AF7206"/>
    <w:rsid w:val="00AF7506"/>
    <w:rsid w:val="00AF7B09"/>
    <w:rsid w:val="00B000C1"/>
    <w:rsid w:val="00B007DD"/>
    <w:rsid w:val="00B0098A"/>
    <w:rsid w:val="00B00F7E"/>
    <w:rsid w:val="00B01016"/>
    <w:rsid w:val="00B0146E"/>
    <w:rsid w:val="00B017F4"/>
    <w:rsid w:val="00B01B31"/>
    <w:rsid w:val="00B01CD6"/>
    <w:rsid w:val="00B02160"/>
    <w:rsid w:val="00B027CB"/>
    <w:rsid w:val="00B0352B"/>
    <w:rsid w:val="00B0360E"/>
    <w:rsid w:val="00B0413D"/>
    <w:rsid w:val="00B0456D"/>
    <w:rsid w:val="00B04A91"/>
    <w:rsid w:val="00B05BA1"/>
    <w:rsid w:val="00B073E6"/>
    <w:rsid w:val="00B074F8"/>
    <w:rsid w:val="00B07F6A"/>
    <w:rsid w:val="00B10473"/>
    <w:rsid w:val="00B10943"/>
    <w:rsid w:val="00B11227"/>
    <w:rsid w:val="00B121B0"/>
    <w:rsid w:val="00B1248C"/>
    <w:rsid w:val="00B1295A"/>
    <w:rsid w:val="00B12E0E"/>
    <w:rsid w:val="00B12ECB"/>
    <w:rsid w:val="00B13244"/>
    <w:rsid w:val="00B14AFF"/>
    <w:rsid w:val="00B153CE"/>
    <w:rsid w:val="00B16A3B"/>
    <w:rsid w:val="00B1775A"/>
    <w:rsid w:val="00B17811"/>
    <w:rsid w:val="00B17EF7"/>
    <w:rsid w:val="00B17FAB"/>
    <w:rsid w:val="00B20D13"/>
    <w:rsid w:val="00B22220"/>
    <w:rsid w:val="00B22C5F"/>
    <w:rsid w:val="00B2346C"/>
    <w:rsid w:val="00B23687"/>
    <w:rsid w:val="00B236BC"/>
    <w:rsid w:val="00B2441E"/>
    <w:rsid w:val="00B25010"/>
    <w:rsid w:val="00B256A4"/>
    <w:rsid w:val="00B25710"/>
    <w:rsid w:val="00B2680A"/>
    <w:rsid w:val="00B27418"/>
    <w:rsid w:val="00B274D1"/>
    <w:rsid w:val="00B27B03"/>
    <w:rsid w:val="00B27C15"/>
    <w:rsid w:val="00B27C6D"/>
    <w:rsid w:val="00B27DC4"/>
    <w:rsid w:val="00B30299"/>
    <w:rsid w:val="00B30C3C"/>
    <w:rsid w:val="00B31B62"/>
    <w:rsid w:val="00B33711"/>
    <w:rsid w:val="00B34889"/>
    <w:rsid w:val="00B34A87"/>
    <w:rsid w:val="00B35458"/>
    <w:rsid w:val="00B365B5"/>
    <w:rsid w:val="00B36834"/>
    <w:rsid w:val="00B36C78"/>
    <w:rsid w:val="00B37550"/>
    <w:rsid w:val="00B402C6"/>
    <w:rsid w:val="00B406DA"/>
    <w:rsid w:val="00B4149B"/>
    <w:rsid w:val="00B41714"/>
    <w:rsid w:val="00B41C5C"/>
    <w:rsid w:val="00B41DC1"/>
    <w:rsid w:val="00B42573"/>
    <w:rsid w:val="00B433B4"/>
    <w:rsid w:val="00B43A65"/>
    <w:rsid w:val="00B44F00"/>
    <w:rsid w:val="00B4520F"/>
    <w:rsid w:val="00B45338"/>
    <w:rsid w:val="00B45E7D"/>
    <w:rsid w:val="00B45EBA"/>
    <w:rsid w:val="00B465C7"/>
    <w:rsid w:val="00B46831"/>
    <w:rsid w:val="00B46B61"/>
    <w:rsid w:val="00B46EC7"/>
    <w:rsid w:val="00B50A91"/>
    <w:rsid w:val="00B50B76"/>
    <w:rsid w:val="00B50C19"/>
    <w:rsid w:val="00B50DC4"/>
    <w:rsid w:val="00B51761"/>
    <w:rsid w:val="00B52022"/>
    <w:rsid w:val="00B52187"/>
    <w:rsid w:val="00B52D0A"/>
    <w:rsid w:val="00B5364D"/>
    <w:rsid w:val="00B539D5"/>
    <w:rsid w:val="00B53D1D"/>
    <w:rsid w:val="00B54691"/>
    <w:rsid w:val="00B60244"/>
    <w:rsid w:val="00B606EC"/>
    <w:rsid w:val="00B60BBF"/>
    <w:rsid w:val="00B60CCD"/>
    <w:rsid w:val="00B61F48"/>
    <w:rsid w:val="00B61F8D"/>
    <w:rsid w:val="00B62854"/>
    <w:rsid w:val="00B62EF1"/>
    <w:rsid w:val="00B635EE"/>
    <w:rsid w:val="00B6384B"/>
    <w:rsid w:val="00B63B2F"/>
    <w:rsid w:val="00B63C41"/>
    <w:rsid w:val="00B640CC"/>
    <w:rsid w:val="00B645B6"/>
    <w:rsid w:val="00B64907"/>
    <w:rsid w:val="00B64B2F"/>
    <w:rsid w:val="00B65AD5"/>
    <w:rsid w:val="00B66550"/>
    <w:rsid w:val="00B666D3"/>
    <w:rsid w:val="00B66774"/>
    <w:rsid w:val="00B667BF"/>
    <w:rsid w:val="00B6797D"/>
    <w:rsid w:val="00B67CC9"/>
    <w:rsid w:val="00B71699"/>
    <w:rsid w:val="00B721AE"/>
    <w:rsid w:val="00B728B0"/>
    <w:rsid w:val="00B732F4"/>
    <w:rsid w:val="00B735B8"/>
    <w:rsid w:val="00B74858"/>
    <w:rsid w:val="00B74D73"/>
    <w:rsid w:val="00B74F09"/>
    <w:rsid w:val="00B752EB"/>
    <w:rsid w:val="00B75339"/>
    <w:rsid w:val="00B76126"/>
    <w:rsid w:val="00B77605"/>
    <w:rsid w:val="00B77BE4"/>
    <w:rsid w:val="00B81161"/>
    <w:rsid w:val="00B812BE"/>
    <w:rsid w:val="00B81358"/>
    <w:rsid w:val="00B813E7"/>
    <w:rsid w:val="00B83AB8"/>
    <w:rsid w:val="00B83AD6"/>
    <w:rsid w:val="00B83DAE"/>
    <w:rsid w:val="00B83FAD"/>
    <w:rsid w:val="00B841B5"/>
    <w:rsid w:val="00B859EB"/>
    <w:rsid w:val="00B86608"/>
    <w:rsid w:val="00B87847"/>
    <w:rsid w:val="00B90477"/>
    <w:rsid w:val="00B90AFD"/>
    <w:rsid w:val="00B91CCA"/>
    <w:rsid w:val="00B92AA5"/>
    <w:rsid w:val="00B92AA9"/>
    <w:rsid w:val="00B92FAA"/>
    <w:rsid w:val="00B94C80"/>
    <w:rsid w:val="00B955FE"/>
    <w:rsid w:val="00B963B2"/>
    <w:rsid w:val="00B96744"/>
    <w:rsid w:val="00B96C6A"/>
    <w:rsid w:val="00B976AF"/>
    <w:rsid w:val="00BA0A66"/>
    <w:rsid w:val="00BA0B9F"/>
    <w:rsid w:val="00BA1840"/>
    <w:rsid w:val="00BA1EC3"/>
    <w:rsid w:val="00BA230A"/>
    <w:rsid w:val="00BA3A9C"/>
    <w:rsid w:val="00BA3B60"/>
    <w:rsid w:val="00BA449A"/>
    <w:rsid w:val="00BA46A0"/>
    <w:rsid w:val="00BA6001"/>
    <w:rsid w:val="00BA60BC"/>
    <w:rsid w:val="00BA6419"/>
    <w:rsid w:val="00BA6550"/>
    <w:rsid w:val="00BA72A0"/>
    <w:rsid w:val="00BA7841"/>
    <w:rsid w:val="00BB03B3"/>
    <w:rsid w:val="00BB0749"/>
    <w:rsid w:val="00BB0FB8"/>
    <w:rsid w:val="00BB12E7"/>
    <w:rsid w:val="00BB1C5D"/>
    <w:rsid w:val="00BB1E0E"/>
    <w:rsid w:val="00BB2761"/>
    <w:rsid w:val="00BB30EB"/>
    <w:rsid w:val="00BB3642"/>
    <w:rsid w:val="00BB3E31"/>
    <w:rsid w:val="00BB47C3"/>
    <w:rsid w:val="00BB5ABE"/>
    <w:rsid w:val="00BB5E6E"/>
    <w:rsid w:val="00BB66AB"/>
    <w:rsid w:val="00BB75A9"/>
    <w:rsid w:val="00BB76BF"/>
    <w:rsid w:val="00BB7E82"/>
    <w:rsid w:val="00BC0590"/>
    <w:rsid w:val="00BC0AD6"/>
    <w:rsid w:val="00BC122E"/>
    <w:rsid w:val="00BC1536"/>
    <w:rsid w:val="00BC1FD9"/>
    <w:rsid w:val="00BC28AE"/>
    <w:rsid w:val="00BC2BA5"/>
    <w:rsid w:val="00BC336C"/>
    <w:rsid w:val="00BC3584"/>
    <w:rsid w:val="00BC3D74"/>
    <w:rsid w:val="00BC445A"/>
    <w:rsid w:val="00BC47E3"/>
    <w:rsid w:val="00BC4BAA"/>
    <w:rsid w:val="00BC5AA0"/>
    <w:rsid w:val="00BC5FF9"/>
    <w:rsid w:val="00BC6104"/>
    <w:rsid w:val="00BC6944"/>
    <w:rsid w:val="00BC6D2B"/>
    <w:rsid w:val="00BC6F82"/>
    <w:rsid w:val="00BC77E0"/>
    <w:rsid w:val="00BC7B0E"/>
    <w:rsid w:val="00BD031F"/>
    <w:rsid w:val="00BD06AB"/>
    <w:rsid w:val="00BD0EB8"/>
    <w:rsid w:val="00BD0F3D"/>
    <w:rsid w:val="00BD0F47"/>
    <w:rsid w:val="00BD28E6"/>
    <w:rsid w:val="00BD356C"/>
    <w:rsid w:val="00BD36AE"/>
    <w:rsid w:val="00BD4441"/>
    <w:rsid w:val="00BD6CD3"/>
    <w:rsid w:val="00BD6DAA"/>
    <w:rsid w:val="00BD6F66"/>
    <w:rsid w:val="00BD6F6B"/>
    <w:rsid w:val="00BE00F0"/>
    <w:rsid w:val="00BE0B25"/>
    <w:rsid w:val="00BE0C0D"/>
    <w:rsid w:val="00BE2468"/>
    <w:rsid w:val="00BE366F"/>
    <w:rsid w:val="00BE3BC6"/>
    <w:rsid w:val="00BE3CBF"/>
    <w:rsid w:val="00BE4D55"/>
    <w:rsid w:val="00BE4ED6"/>
    <w:rsid w:val="00BE4F10"/>
    <w:rsid w:val="00BE54F3"/>
    <w:rsid w:val="00BE5F67"/>
    <w:rsid w:val="00BE6816"/>
    <w:rsid w:val="00BE7099"/>
    <w:rsid w:val="00BE7920"/>
    <w:rsid w:val="00BF02F4"/>
    <w:rsid w:val="00BF1E46"/>
    <w:rsid w:val="00BF2091"/>
    <w:rsid w:val="00BF28AE"/>
    <w:rsid w:val="00BF2CD1"/>
    <w:rsid w:val="00BF30D2"/>
    <w:rsid w:val="00BF3141"/>
    <w:rsid w:val="00BF328B"/>
    <w:rsid w:val="00BF4B6A"/>
    <w:rsid w:val="00BF4CAB"/>
    <w:rsid w:val="00BF5135"/>
    <w:rsid w:val="00BF58D3"/>
    <w:rsid w:val="00BF5ABC"/>
    <w:rsid w:val="00BF5E50"/>
    <w:rsid w:val="00BF7A5D"/>
    <w:rsid w:val="00C009F5"/>
    <w:rsid w:val="00C00F60"/>
    <w:rsid w:val="00C01129"/>
    <w:rsid w:val="00C01300"/>
    <w:rsid w:val="00C013BB"/>
    <w:rsid w:val="00C018B0"/>
    <w:rsid w:val="00C01DAA"/>
    <w:rsid w:val="00C02239"/>
    <w:rsid w:val="00C022E1"/>
    <w:rsid w:val="00C02A4F"/>
    <w:rsid w:val="00C02C72"/>
    <w:rsid w:val="00C03285"/>
    <w:rsid w:val="00C0398D"/>
    <w:rsid w:val="00C059E7"/>
    <w:rsid w:val="00C065FA"/>
    <w:rsid w:val="00C07DD9"/>
    <w:rsid w:val="00C10E69"/>
    <w:rsid w:val="00C11664"/>
    <w:rsid w:val="00C117A6"/>
    <w:rsid w:val="00C11CDC"/>
    <w:rsid w:val="00C11E4C"/>
    <w:rsid w:val="00C13108"/>
    <w:rsid w:val="00C13450"/>
    <w:rsid w:val="00C13CDC"/>
    <w:rsid w:val="00C14480"/>
    <w:rsid w:val="00C14954"/>
    <w:rsid w:val="00C14B4B"/>
    <w:rsid w:val="00C14BBB"/>
    <w:rsid w:val="00C15C34"/>
    <w:rsid w:val="00C15DBD"/>
    <w:rsid w:val="00C169B0"/>
    <w:rsid w:val="00C179B0"/>
    <w:rsid w:val="00C17D85"/>
    <w:rsid w:val="00C20CA6"/>
    <w:rsid w:val="00C20E38"/>
    <w:rsid w:val="00C2101B"/>
    <w:rsid w:val="00C226F9"/>
    <w:rsid w:val="00C22816"/>
    <w:rsid w:val="00C23398"/>
    <w:rsid w:val="00C23B23"/>
    <w:rsid w:val="00C23B86"/>
    <w:rsid w:val="00C23D09"/>
    <w:rsid w:val="00C245C3"/>
    <w:rsid w:val="00C24B74"/>
    <w:rsid w:val="00C251F2"/>
    <w:rsid w:val="00C259E0"/>
    <w:rsid w:val="00C25E24"/>
    <w:rsid w:val="00C265BC"/>
    <w:rsid w:val="00C26652"/>
    <w:rsid w:val="00C26C22"/>
    <w:rsid w:val="00C27832"/>
    <w:rsid w:val="00C27B03"/>
    <w:rsid w:val="00C27FAF"/>
    <w:rsid w:val="00C3089B"/>
    <w:rsid w:val="00C30E12"/>
    <w:rsid w:val="00C31DD7"/>
    <w:rsid w:val="00C31EB1"/>
    <w:rsid w:val="00C32565"/>
    <w:rsid w:val="00C327FA"/>
    <w:rsid w:val="00C328E7"/>
    <w:rsid w:val="00C32DF9"/>
    <w:rsid w:val="00C32E53"/>
    <w:rsid w:val="00C342BA"/>
    <w:rsid w:val="00C343B1"/>
    <w:rsid w:val="00C34454"/>
    <w:rsid w:val="00C34B40"/>
    <w:rsid w:val="00C35836"/>
    <w:rsid w:val="00C35C7D"/>
    <w:rsid w:val="00C35FC9"/>
    <w:rsid w:val="00C366A6"/>
    <w:rsid w:val="00C37200"/>
    <w:rsid w:val="00C402D5"/>
    <w:rsid w:val="00C40E9D"/>
    <w:rsid w:val="00C41CD3"/>
    <w:rsid w:val="00C41E52"/>
    <w:rsid w:val="00C4238C"/>
    <w:rsid w:val="00C42667"/>
    <w:rsid w:val="00C426B9"/>
    <w:rsid w:val="00C426E8"/>
    <w:rsid w:val="00C42B73"/>
    <w:rsid w:val="00C42DA1"/>
    <w:rsid w:val="00C43438"/>
    <w:rsid w:val="00C4380D"/>
    <w:rsid w:val="00C43CA2"/>
    <w:rsid w:val="00C44264"/>
    <w:rsid w:val="00C44BC7"/>
    <w:rsid w:val="00C45560"/>
    <w:rsid w:val="00C45C3D"/>
    <w:rsid w:val="00C45C78"/>
    <w:rsid w:val="00C46251"/>
    <w:rsid w:val="00C462C2"/>
    <w:rsid w:val="00C473F0"/>
    <w:rsid w:val="00C47774"/>
    <w:rsid w:val="00C477FC"/>
    <w:rsid w:val="00C4790F"/>
    <w:rsid w:val="00C47FC0"/>
    <w:rsid w:val="00C508C1"/>
    <w:rsid w:val="00C51930"/>
    <w:rsid w:val="00C51F05"/>
    <w:rsid w:val="00C528CC"/>
    <w:rsid w:val="00C52C53"/>
    <w:rsid w:val="00C53ABD"/>
    <w:rsid w:val="00C53AD3"/>
    <w:rsid w:val="00C53C94"/>
    <w:rsid w:val="00C54092"/>
    <w:rsid w:val="00C55AB6"/>
    <w:rsid w:val="00C5630E"/>
    <w:rsid w:val="00C5727A"/>
    <w:rsid w:val="00C57741"/>
    <w:rsid w:val="00C57BA5"/>
    <w:rsid w:val="00C57C68"/>
    <w:rsid w:val="00C57E70"/>
    <w:rsid w:val="00C60048"/>
    <w:rsid w:val="00C6074F"/>
    <w:rsid w:val="00C6078E"/>
    <w:rsid w:val="00C62055"/>
    <w:rsid w:val="00C62568"/>
    <w:rsid w:val="00C64143"/>
    <w:rsid w:val="00C64298"/>
    <w:rsid w:val="00C6434D"/>
    <w:rsid w:val="00C649B4"/>
    <w:rsid w:val="00C65149"/>
    <w:rsid w:val="00C652E5"/>
    <w:rsid w:val="00C65711"/>
    <w:rsid w:val="00C660B6"/>
    <w:rsid w:val="00C67092"/>
    <w:rsid w:val="00C67425"/>
    <w:rsid w:val="00C67446"/>
    <w:rsid w:val="00C67EE7"/>
    <w:rsid w:val="00C7064F"/>
    <w:rsid w:val="00C709C0"/>
    <w:rsid w:val="00C70EEB"/>
    <w:rsid w:val="00C71B7D"/>
    <w:rsid w:val="00C720E3"/>
    <w:rsid w:val="00C7213F"/>
    <w:rsid w:val="00C73882"/>
    <w:rsid w:val="00C7396B"/>
    <w:rsid w:val="00C74DE8"/>
    <w:rsid w:val="00C7600B"/>
    <w:rsid w:val="00C7697F"/>
    <w:rsid w:val="00C8027D"/>
    <w:rsid w:val="00C806FE"/>
    <w:rsid w:val="00C8136C"/>
    <w:rsid w:val="00C81374"/>
    <w:rsid w:val="00C82139"/>
    <w:rsid w:val="00C8235D"/>
    <w:rsid w:val="00C82979"/>
    <w:rsid w:val="00C82FFA"/>
    <w:rsid w:val="00C83116"/>
    <w:rsid w:val="00C83219"/>
    <w:rsid w:val="00C84195"/>
    <w:rsid w:val="00C85521"/>
    <w:rsid w:val="00C863EE"/>
    <w:rsid w:val="00C865C3"/>
    <w:rsid w:val="00C86927"/>
    <w:rsid w:val="00C86E12"/>
    <w:rsid w:val="00C87684"/>
    <w:rsid w:val="00C8772C"/>
    <w:rsid w:val="00C90D9E"/>
    <w:rsid w:val="00C919B0"/>
    <w:rsid w:val="00C92646"/>
    <w:rsid w:val="00C92FD3"/>
    <w:rsid w:val="00C9316A"/>
    <w:rsid w:val="00C93B5E"/>
    <w:rsid w:val="00C93BFF"/>
    <w:rsid w:val="00C94243"/>
    <w:rsid w:val="00C9477F"/>
    <w:rsid w:val="00C94954"/>
    <w:rsid w:val="00C9500D"/>
    <w:rsid w:val="00C956EA"/>
    <w:rsid w:val="00C95D8D"/>
    <w:rsid w:val="00C9622B"/>
    <w:rsid w:val="00C976F1"/>
    <w:rsid w:val="00C97C7F"/>
    <w:rsid w:val="00CA03A0"/>
    <w:rsid w:val="00CA07EE"/>
    <w:rsid w:val="00CA096C"/>
    <w:rsid w:val="00CA0B94"/>
    <w:rsid w:val="00CA11DC"/>
    <w:rsid w:val="00CA2283"/>
    <w:rsid w:val="00CA233A"/>
    <w:rsid w:val="00CA2AEF"/>
    <w:rsid w:val="00CA325F"/>
    <w:rsid w:val="00CA33B8"/>
    <w:rsid w:val="00CA4472"/>
    <w:rsid w:val="00CA61AE"/>
    <w:rsid w:val="00CA686E"/>
    <w:rsid w:val="00CA6C09"/>
    <w:rsid w:val="00CA7109"/>
    <w:rsid w:val="00CA7465"/>
    <w:rsid w:val="00CA7515"/>
    <w:rsid w:val="00CA7663"/>
    <w:rsid w:val="00CA7AB6"/>
    <w:rsid w:val="00CB1309"/>
    <w:rsid w:val="00CB1413"/>
    <w:rsid w:val="00CB1582"/>
    <w:rsid w:val="00CB1E1D"/>
    <w:rsid w:val="00CB1F1B"/>
    <w:rsid w:val="00CB22B7"/>
    <w:rsid w:val="00CB28C7"/>
    <w:rsid w:val="00CB28EF"/>
    <w:rsid w:val="00CB2D6F"/>
    <w:rsid w:val="00CB345F"/>
    <w:rsid w:val="00CB49C1"/>
    <w:rsid w:val="00CB4A09"/>
    <w:rsid w:val="00CB4DB5"/>
    <w:rsid w:val="00CB4EFE"/>
    <w:rsid w:val="00CB5032"/>
    <w:rsid w:val="00CB6151"/>
    <w:rsid w:val="00CB6EBC"/>
    <w:rsid w:val="00CB7207"/>
    <w:rsid w:val="00CB7DF6"/>
    <w:rsid w:val="00CB7F70"/>
    <w:rsid w:val="00CC10A8"/>
    <w:rsid w:val="00CC10C4"/>
    <w:rsid w:val="00CC14D7"/>
    <w:rsid w:val="00CC280F"/>
    <w:rsid w:val="00CC2C99"/>
    <w:rsid w:val="00CC2EAD"/>
    <w:rsid w:val="00CC303F"/>
    <w:rsid w:val="00CC3C96"/>
    <w:rsid w:val="00CC4720"/>
    <w:rsid w:val="00CC48E7"/>
    <w:rsid w:val="00CC6EC5"/>
    <w:rsid w:val="00CC7D07"/>
    <w:rsid w:val="00CD02E0"/>
    <w:rsid w:val="00CD0630"/>
    <w:rsid w:val="00CD0679"/>
    <w:rsid w:val="00CD077C"/>
    <w:rsid w:val="00CD07F9"/>
    <w:rsid w:val="00CD0B19"/>
    <w:rsid w:val="00CD2EBB"/>
    <w:rsid w:val="00CD342A"/>
    <w:rsid w:val="00CD3810"/>
    <w:rsid w:val="00CD3940"/>
    <w:rsid w:val="00CD5019"/>
    <w:rsid w:val="00CD5B4B"/>
    <w:rsid w:val="00CD5D60"/>
    <w:rsid w:val="00CD6474"/>
    <w:rsid w:val="00CD6AAD"/>
    <w:rsid w:val="00CD70B8"/>
    <w:rsid w:val="00CD7139"/>
    <w:rsid w:val="00CD7744"/>
    <w:rsid w:val="00CE052A"/>
    <w:rsid w:val="00CE1E6E"/>
    <w:rsid w:val="00CE238D"/>
    <w:rsid w:val="00CE2D1E"/>
    <w:rsid w:val="00CE31A4"/>
    <w:rsid w:val="00CE403A"/>
    <w:rsid w:val="00CE4978"/>
    <w:rsid w:val="00CE5A05"/>
    <w:rsid w:val="00CE5DA9"/>
    <w:rsid w:val="00CE66AD"/>
    <w:rsid w:val="00CE6A0B"/>
    <w:rsid w:val="00CE779C"/>
    <w:rsid w:val="00CE7DB6"/>
    <w:rsid w:val="00CF04B9"/>
    <w:rsid w:val="00CF0950"/>
    <w:rsid w:val="00CF1FF5"/>
    <w:rsid w:val="00CF258F"/>
    <w:rsid w:val="00CF31F1"/>
    <w:rsid w:val="00CF32A7"/>
    <w:rsid w:val="00CF33C9"/>
    <w:rsid w:val="00CF34CA"/>
    <w:rsid w:val="00CF3B07"/>
    <w:rsid w:val="00CF487E"/>
    <w:rsid w:val="00CF4C13"/>
    <w:rsid w:val="00CF4F68"/>
    <w:rsid w:val="00CF6384"/>
    <w:rsid w:val="00CF6580"/>
    <w:rsid w:val="00CF6612"/>
    <w:rsid w:val="00CF67CA"/>
    <w:rsid w:val="00CF6902"/>
    <w:rsid w:val="00CF78C5"/>
    <w:rsid w:val="00CF79B0"/>
    <w:rsid w:val="00CF7A27"/>
    <w:rsid w:val="00CF7AC0"/>
    <w:rsid w:val="00CF7E54"/>
    <w:rsid w:val="00CF7F5D"/>
    <w:rsid w:val="00D008D0"/>
    <w:rsid w:val="00D00BCC"/>
    <w:rsid w:val="00D01671"/>
    <w:rsid w:val="00D032F4"/>
    <w:rsid w:val="00D03E02"/>
    <w:rsid w:val="00D0470F"/>
    <w:rsid w:val="00D0485B"/>
    <w:rsid w:val="00D0501A"/>
    <w:rsid w:val="00D05A8C"/>
    <w:rsid w:val="00D0685A"/>
    <w:rsid w:val="00D06934"/>
    <w:rsid w:val="00D06CFE"/>
    <w:rsid w:val="00D06E88"/>
    <w:rsid w:val="00D07B85"/>
    <w:rsid w:val="00D1049E"/>
    <w:rsid w:val="00D11F90"/>
    <w:rsid w:val="00D13527"/>
    <w:rsid w:val="00D13542"/>
    <w:rsid w:val="00D135F0"/>
    <w:rsid w:val="00D137C4"/>
    <w:rsid w:val="00D13F36"/>
    <w:rsid w:val="00D15010"/>
    <w:rsid w:val="00D15807"/>
    <w:rsid w:val="00D15E4E"/>
    <w:rsid w:val="00D16704"/>
    <w:rsid w:val="00D16A35"/>
    <w:rsid w:val="00D17601"/>
    <w:rsid w:val="00D20B52"/>
    <w:rsid w:val="00D20D5E"/>
    <w:rsid w:val="00D20D6E"/>
    <w:rsid w:val="00D21300"/>
    <w:rsid w:val="00D21401"/>
    <w:rsid w:val="00D21B20"/>
    <w:rsid w:val="00D21D2F"/>
    <w:rsid w:val="00D21ECC"/>
    <w:rsid w:val="00D22500"/>
    <w:rsid w:val="00D2251E"/>
    <w:rsid w:val="00D22F7B"/>
    <w:rsid w:val="00D230DC"/>
    <w:rsid w:val="00D232A5"/>
    <w:rsid w:val="00D23AD5"/>
    <w:rsid w:val="00D23BC8"/>
    <w:rsid w:val="00D246F7"/>
    <w:rsid w:val="00D2633B"/>
    <w:rsid w:val="00D26C9A"/>
    <w:rsid w:val="00D26EA8"/>
    <w:rsid w:val="00D279B0"/>
    <w:rsid w:val="00D27F6B"/>
    <w:rsid w:val="00D303E8"/>
    <w:rsid w:val="00D30DB2"/>
    <w:rsid w:val="00D31BA6"/>
    <w:rsid w:val="00D320F7"/>
    <w:rsid w:val="00D3289E"/>
    <w:rsid w:val="00D331A5"/>
    <w:rsid w:val="00D335E1"/>
    <w:rsid w:val="00D3421A"/>
    <w:rsid w:val="00D343D5"/>
    <w:rsid w:val="00D34CF4"/>
    <w:rsid w:val="00D3545E"/>
    <w:rsid w:val="00D35537"/>
    <w:rsid w:val="00D35FEA"/>
    <w:rsid w:val="00D366E4"/>
    <w:rsid w:val="00D36969"/>
    <w:rsid w:val="00D36970"/>
    <w:rsid w:val="00D3737D"/>
    <w:rsid w:val="00D37424"/>
    <w:rsid w:val="00D37A6C"/>
    <w:rsid w:val="00D40652"/>
    <w:rsid w:val="00D40A8C"/>
    <w:rsid w:val="00D40C5A"/>
    <w:rsid w:val="00D423AC"/>
    <w:rsid w:val="00D42540"/>
    <w:rsid w:val="00D4269E"/>
    <w:rsid w:val="00D426A7"/>
    <w:rsid w:val="00D42C65"/>
    <w:rsid w:val="00D439F0"/>
    <w:rsid w:val="00D443A3"/>
    <w:rsid w:val="00D443E0"/>
    <w:rsid w:val="00D445ED"/>
    <w:rsid w:val="00D447FB"/>
    <w:rsid w:val="00D44B35"/>
    <w:rsid w:val="00D44DC6"/>
    <w:rsid w:val="00D458B9"/>
    <w:rsid w:val="00D45D6C"/>
    <w:rsid w:val="00D45DC8"/>
    <w:rsid w:val="00D461DF"/>
    <w:rsid w:val="00D46305"/>
    <w:rsid w:val="00D4637A"/>
    <w:rsid w:val="00D472C9"/>
    <w:rsid w:val="00D47A4E"/>
    <w:rsid w:val="00D47BD9"/>
    <w:rsid w:val="00D50532"/>
    <w:rsid w:val="00D514E5"/>
    <w:rsid w:val="00D5151A"/>
    <w:rsid w:val="00D53589"/>
    <w:rsid w:val="00D539D5"/>
    <w:rsid w:val="00D53A7B"/>
    <w:rsid w:val="00D53FF0"/>
    <w:rsid w:val="00D541E0"/>
    <w:rsid w:val="00D544D5"/>
    <w:rsid w:val="00D548C7"/>
    <w:rsid w:val="00D55122"/>
    <w:rsid w:val="00D55557"/>
    <w:rsid w:val="00D602DE"/>
    <w:rsid w:val="00D6037B"/>
    <w:rsid w:val="00D604D2"/>
    <w:rsid w:val="00D6096A"/>
    <w:rsid w:val="00D60ABE"/>
    <w:rsid w:val="00D60CE5"/>
    <w:rsid w:val="00D60DBF"/>
    <w:rsid w:val="00D610C4"/>
    <w:rsid w:val="00D6120B"/>
    <w:rsid w:val="00D61811"/>
    <w:rsid w:val="00D62086"/>
    <w:rsid w:val="00D62E8A"/>
    <w:rsid w:val="00D62FEA"/>
    <w:rsid w:val="00D6326A"/>
    <w:rsid w:val="00D63800"/>
    <w:rsid w:val="00D639B3"/>
    <w:rsid w:val="00D63D49"/>
    <w:rsid w:val="00D63DB4"/>
    <w:rsid w:val="00D63F9F"/>
    <w:rsid w:val="00D64306"/>
    <w:rsid w:val="00D64317"/>
    <w:rsid w:val="00D646D3"/>
    <w:rsid w:val="00D65701"/>
    <w:rsid w:val="00D662F2"/>
    <w:rsid w:val="00D66347"/>
    <w:rsid w:val="00D665F1"/>
    <w:rsid w:val="00D6711E"/>
    <w:rsid w:val="00D6721C"/>
    <w:rsid w:val="00D70EB3"/>
    <w:rsid w:val="00D7139E"/>
    <w:rsid w:val="00D7154F"/>
    <w:rsid w:val="00D7156C"/>
    <w:rsid w:val="00D72480"/>
    <w:rsid w:val="00D72737"/>
    <w:rsid w:val="00D72AF8"/>
    <w:rsid w:val="00D72E8C"/>
    <w:rsid w:val="00D73843"/>
    <w:rsid w:val="00D73B08"/>
    <w:rsid w:val="00D753BD"/>
    <w:rsid w:val="00D75DA2"/>
    <w:rsid w:val="00D761FD"/>
    <w:rsid w:val="00D7765A"/>
    <w:rsid w:val="00D77BA8"/>
    <w:rsid w:val="00D80127"/>
    <w:rsid w:val="00D80340"/>
    <w:rsid w:val="00D805D1"/>
    <w:rsid w:val="00D808BD"/>
    <w:rsid w:val="00D81C2D"/>
    <w:rsid w:val="00D82152"/>
    <w:rsid w:val="00D82FD7"/>
    <w:rsid w:val="00D83D46"/>
    <w:rsid w:val="00D84A7E"/>
    <w:rsid w:val="00D84CF4"/>
    <w:rsid w:val="00D84FA6"/>
    <w:rsid w:val="00D854C2"/>
    <w:rsid w:val="00D85C5F"/>
    <w:rsid w:val="00D85ECC"/>
    <w:rsid w:val="00D860D4"/>
    <w:rsid w:val="00D864C7"/>
    <w:rsid w:val="00D86509"/>
    <w:rsid w:val="00D86DFF"/>
    <w:rsid w:val="00D86EB7"/>
    <w:rsid w:val="00D86F80"/>
    <w:rsid w:val="00D87B59"/>
    <w:rsid w:val="00D90ECE"/>
    <w:rsid w:val="00D92B5E"/>
    <w:rsid w:val="00D93388"/>
    <w:rsid w:val="00D935B2"/>
    <w:rsid w:val="00D9464E"/>
    <w:rsid w:val="00D95304"/>
    <w:rsid w:val="00D95457"/>
    <w:rsid w:val="00D95C4E"/>
    <w:rsid w:val="00D95F1D"/>
    <w:rsid w:val="00D96226"/>
    <w:rsid w:val="00D9630B"/>
    <w:rsid w:val="00D9786B"/>
    <w:rsid w:val="00D97A7B"/>
    <w:rsid w:val="00D97D48"/>
    <w:rsid w:val="00DA018E"/>
    <w:rsid w:val="00DA0616"/>
    <w:rsid w:val="00DA0EA7"/>
    <w:rsid w:val="00DA1027"/>
    <w:rsid w:val="00DA1259"/>
    <w:rsid w:val="00DA1AAD"/>
    <w:rsid w:val="00DA1E08"/>
    <w:rsid w:val="00DA1E47"/>
    <w:rsid w:val="00DA24DE"/>
    <w:rsid w:val="00DA2F37"/>
    <w:rsid w:val="00DA2F64"/>
    <w:rsid w:val="00DA34F2"/>
    <w:rsid w:val="00DA37CD"/>
    <w:rsid w:val="00DA3B13"/>
    <w:rsid w:val="00DA4357"/>
    <w:rsid w:val="00DA4732"/>
    <w:rsid w:val="00DA48E7"/>
    <w:rsid w:val="00DA4A52"/>
    <w:rsid w:val="00DA4FBC"/>
    <w:rsid w:val="00DA558C"/>
    <w:rsid w:val="00DA5AEA"/>
    <w:rsid w:val="00DA5DAF"/>
    <w:rsid w:val="00DA680D"/>
    <w:rsid w:val="00DA687B"/>
    <w:rsid w:val="00DA72C2"/>
    <w:rsid w:val="00DA7457"/>
    <w:rsid w:val="00DA7847"/>
    <w:rsid w:val="00DB1083"/>
    <w:rsid w:val="00DB187D"/>
    <w:rsid w:val="00DB24F6"/>
    <w:rsid w:val="00DB2995"/>
    <w:rsid w:val="00DB2AEA"/>
    <w:rsid w:val="00DB2CE4"/>
    <w:rsid w:val="00DB2ED0"/>
    <w:rsid w:val="00DB3088"/>
    <w:rsid w:val="00DB3510"/>
    <w:rsid w:val="00DB359E"/>
    <w:rsid w:val="00DB35A7"/>
    <w:rsid w:val="00DB38F0"/>
    <w:rsid w:val="00DB3A75"/>
    <w:rsid w:val="00DB3EE8"/>
    <w:rsid w:val="00DB4039"/>
    <w:rsid w:val="00DB4701"/>
    <w:rsid w:val="00DB59C0"/>
    <w:rsid w:val="00DC0146"/>
    <w:rsid w:val="00DC03EE"/>
    <w:rsid w:val="00DC1AD2"/>
    <w:rsid w:val="00DC2392"/>
    <w:rsid w:val="00DC23BF"/>
    <w:rsid w:val="00DC28EC"/>
    <w:rsid w:val="00DC36B8"/>
    <w:rsid w:val="00DC3827"/>
    <w:rsid w:val="00DC3B4D"/>
    <w:rsid w:val="00DC4481"/>
    <w:rsid w:val="00DC4C1B"/>
    <w:rsid w:val="00DC53F2"/>
    <w:rsid w:val="00DC6B01"/>
    <w:rsid w:val="00DC6ED7"/>
    <w:rsid w:val="00DC70B0"/>
    <w:rsid w:val="00DC71F5"/>
    <w:rsid w:val="00DC7797"/>
    <w:rsid w:val="00DD078A"/>
    <w:rsid w:val="00DD1737"/>
    <w:rsid w:val="00DD3212"/>
    <w:rsid w:val="00DD34E1"/>
    <w:rsid w:val="00DD3D43"/>
    <w:rsid w:val="00DD423F"/>
    <w:rsid w:val="00DD4BA6"/>
    <w:rsid w:val="00DD5571"/>
    <w:rsid w:val="00DD5628"/>
    <w:rsid w:val="00DD58C6"/>
    <w:rsid w:val="00DD5B62"/>
    <w:rsid w:val="00DD5FB9"/>
    <w:rsid w:val="00DD605D"/>
    <w:rsid w:val="00DD6E8C"/>
    <w:rsid w:val="00DD7667"/>
    <w:rsid w:val="00DD777C"/>
    <w:rsid w:val="00DE0860"/>
    <w:rsid w:val="00DE0CBA"/>
    <w:rsid w:val="00DE0D11"/>
    <w:rsid w:val="00DE0D2F"/>
    <w:rsid w:val="00DE0D75"/>
    <w:rsid w:val="00DE1341"/>
    <w:rsid w:val="00DE17A2"/>
    <w:rsid w:val="00DE17EC"/>
    <w:rsid w:val="00DE19B5"/>
    <w:rsid w:val="00DE19EB"/>
    <w:rsid w:val="00DE1AB6"/>
    <w:rsid w:val="00DE2C33"/>
    <w:rsid w:val="00DE37C6"/>
    <w:rsid w:val="00DE5115"/>
    <w:rsid w:val="00DE56AF"/>
    <w:rsid w:val="00DE56F9"/>
    <w:rsid w:val="00DE5B0F"/>
    <w:rsid w:val="00DE6343"/>
    <w:rsid w:val="00DE74DC"/>
    <w:rsid w:val="00DE79A5"/>
    <w:rsid w:val="00DF0FE3"/>
    <w:rsid w:val="00DF137A"/>
    <w:rsid w:val="00DF21B5"/>
    <w:rsid w:val="00DF2312"/>
    <w:rsid w:val="00DF2CB1"/>
    <w:rsid w:val="00DF2DB0"/>
    <w:rsid w:val="00DF33B1"/>
    <w:rsid w:val="00DF40D1"/>
    <w:rsid w:val="00DF44F4"/>
    <w:rsid w:val="00DF4CE8"/>
    <w:rsid w:val="00DF54C6"/>
    <w:rsid w:val="00DF5B7D"/>
    <w:rsid w:val="00DF69F9"/>
    <w:rsid w:val="00DF720B"/>
    <w:rsid w:val="00E00220"/>
    <w:rsid w:val="00E00337"/>
    <w:rsid w:val="00E004E0"/>
    <w:rsid w:val="00E007F2"/>
    <w:rsid w:val="00E00DAE"/>
    <w:rsid w:val="00E012F1"/>
    <w:rsid w:val="00E0144B"/>
    <w:rsid w:val="00E018BA"/>
    <w:rsid w:val="00E028DF"/>
    <w:rsid w:val="00E02B50"/>
    <w:rsid w:val="00E02F16"/>
    <w:rsid w:val="00E044CD"/>
    <w:rsid w:val="00E04783"/>
    <w:rsid w:val="00E04B3F"/>
    <w:rsid w:val="00E060C1"/>
    <w:rsid w:val="00E0623D"/>
    <w:rsid w:val="00E06A5E"/>
    <w:rsid w:val="00E06B1E"/>
    <w:rsid w:val="00E06D0C"/>
    <w:rsid w:val="00E0763A"/>
    <w:rsid w:val="00E07787"/>
    <w:rsid w:val="00E07AEC"/>
    <w:rsid w:val="00E10AAF"/>
    <w:rsid w:val="00E11630"/>
    <w:rsid w:val="00E11709"/>
    <w:rsid w:val="00E11C0B"/>
    <w:rsid w:val="00E11F8A"/>
    <w:rsid w:val="00E12165"/>
    <w:rsid w:val="00E12FAB"/>
    <w:rsid w:val="00E138E5"/>
    <w:rsid w:val="00E139AE"/>
    <w:rsid w:val="00E141AE"/>
    <w:rsid w:val="00E143B9"/>
    <w:rsid w:val="00E14741"/>
    <w:rsid w:val="00E147D5"/>
    <w:rsid w:val="00E14C0E"/>
    <w:rsid w:val="00E14D2B"/>
    <w:rsid w:val="00E14EA1"/>
    <w:rsid w:val="00E15622"/>
    <w:rsid w:val="00E1575F"/>
    <w:rsid w:val="00E15B3E"/>
    <w:rsid w:val="00E15D62"/>
    <w:rsid w:val="00E16642"/>
    <w:rsid w:val="00E16804"/>
    <w:rsid w:val="00E16EF8"/>
    <w:rsid w:val="00E1721F"/>
    <w:rsid w:val="00E173C5"/>
    <w:rsid w:val="00E17563"/>
    <w:rsid w:val="00E1787C"/>
    <w:rsid w:val="00E17ACD"/>
    <w:rsid w:val="00E17C52"/>
    <w:rsid w:val="00E20B6B"/>
    <w:rsid w:val="00E21199"/>
    <w:rsid w:val="00E2247C"/>
    <w:rsid w:val="00E2249E"/>
    <w:rsid w:val="00E229B7"/>
    <w:rsid w:val="00E22B76"/>
    <w:rsid w:val="00E23066"/>
    <w:rsid w:val="00E230BA"/>
    <w:rsid w:val="00E234F1"/>
    <w:rsid w:val="00E249CB"/>
    <w:rsid w:val="00E24F66"/>
    <w:rsid w:val="00E25073"/>
    <w:rsid w:val="00E25AF8"/>
    <w:rsid w:val="00E26027"/>
    <w:rsid w:val="00E265BF"/>
    <w:rsid w:val="00E26BC8"/>
    <w:rsid w:val="00E26C55"/>
    <w:rsid w:val="00E26F6C"/>
    <w:rsid w:val="00E270C3"/>
    <w:rsid w:val="00E273C3"/>
    <w:rsid w:val="00E27469"/>
    <w:rsid w:val="00E274FA"/>
    <w:rsid w:val="00E2798B"/>
    <w:rsid w:val="00E27F8C"/>
    <w:rsid w:val="00E304B4"/>
    <w:rsid w:val="00E30C5B"/>
    <w:rsid w:val="00E316D2"/>
    <w:rsid w:val="00E32E65"/>
    <w:rsid w:val="00E32F27"/>
    <w:rsid w:val="00E33E1F"/>
    <w:rsid w:val="00E34110"/>
    <w:rsid w:val="00E343B3"/>
    <w:rsid w:val="00E34CA3"/>
    <w:rsid w:val="00E37306"/>
    <w:rsid w:val="00E37DA6"/>
    <w:rsid w:val="00E37FE3"/>
    <w:rsid w:val="00E41547"/>
    <w:rsid w:val="00E42649"/>
    <w:rsid w:val="00E42FC0"/>
    <w:rsid w:val="00E439E9"/>
    <w:rsid w:val="00E43AAA"/>
    <w:rsid w:val="00E43F1A"/>
    <w:rsid w:val="00E44630"/>
    <w:rsid w:val="00E44C62"/>
    <w:rsid w:val="00E4520B"/>
    <w:rsid w:val="00E45490"/>
    <w:rsid w:val="00E45548"/>
    <w:rsid w:val="00E4558A"/>
    <w:rsid w:val="00E455A4"/>
    <w:rsid w:val="00E4592E"/>
    <w:rsid w:val="00E46AA1"/>
    <w:rsid w:val="00E51011"/>
    <w:rsid w:val="00E5223C"/>
    <w:rsid w:val="00E52784"/>
    <w:rsid w:val="00E53D97"/>
    <w:rsid w:val="00E544B4"/>
    <w:rsid w:val="00E54D57"/>
    <w:rsid w:val="00E54EF2"/>
    <w:rsid w:val="00E54FBE"/>
    <w:rsid w:val="00E555A9"/>
    <w:rsid w:val="00E566EE"/>
    <w:rsid w:val="00E56D8F"/>
    <w:rsid w:val="00E570C3"/>
    <w:rsid w:val="00E60DC5"/>
    <w:rsid w:val="00E60E01"/>
    <w:rsid w:val="00E6140F"/>
    <w:rsid w:val="00E616F5"/>
    <w:rsid w:val="00E625BB"/>
    <w:rsid w:val="00E62A85"/>
    <w:rsid w:val="00E6324F"/>
    <w:rsid w:val="00E63559"/>
    <w:rsid w:val="00E640D8"/>
    <w:rsid w:val="00E64223"/>
    <w:rsid w:val="00E653B8"/>
    <w:rsid w:val="00E65FB6"/>
    <w:rsid w:val="00E661A8"/>
    <w:rsid w:val="00E666C7"/>
    <w:rsid w:val="00E67064"/>
    <w:rsid w:val="00E67180"/>
    <w:rsid w:val="00E6735A"/>
    <w:rsid w:val="00E676E2"/>
    <w:rsid w:val="00E679A1"/>
    <w:rsid w:val="00E70EC9"/>
    <w:rsid w:val="00E712C7"/>
    <w:rsid w:val="00E72A3B"/>
    <w:rsid w:val="00E72D10"/>
    <w:rsid w:val="00E74FA5"/>
    <w:rsid w:val="00E75050"/>
    <w:rsid w:val="00E756A8"/>
    <w:rsid w:val="00E76032"/>
    <w:rsid w:val="00E766B1"/>
    <w:rsid w:val="00E768F2"/>
    <w:rsid w:val="00E76B56"/>
    <w:rsid w:val="00E76D56"/>
    <w:rsid w:val="00E76FA0"/>
    <w:rsid w:val="00E77692"/>
    <w:rsid w:val="00E77E9E"/>
    <w:rsid w:val="00E81DED"/>
    <w:rsid w:val="00E8206A"/>
    <w:rsid w:val="00E82316"/>
    <w:rsid w:val="00E825B3"/>
    <w:rsid w:val="00E825E9"/>
    <w:rsid w:val="00E82991"/>
    <w:rsid w:val="00E831AE"/>
    <w:rsid w:val="00E831D0"/>
    <w:rsid w:val="00E8378E"/>
    <w:rsid w:val="00E849DE"/>
    <w:rsid w:val="00E85182"/>
    <w:rsid w:val="00E85948"/>
    <w:rsid w:val="00E85B0B"/>
    <w:rsid w:val="00E85F96"/>
    <w:rsid w:val="00E8627A"/>
    <w:rsid w:val="00E86536"/>
    <w:rsid w:val="00E86762"/>
    <w:rsid w:val="00E87229"/>
    <w:rsid w:val="00E879E9"/>
    <w:rsid w:val="00E87AC2"/>
    <w:rsid w:val="00E9167E"/>
    <w:rsid w:val="00E922A4"/>
    <w:rsid w:val="00E925CE"/>
    <w:rsid w:val="00E92FA7"/>
    <w:rsid w:val="00E9322C"/>
    <w:rsid w:val="00E934F5"/>
    <w:rsid w:val="00E935E1"/>
    <w:rsid w:val="00E93F3F"/>
    <w:rsid w:val="00E94470"/>
    <w:rsid w:val="00E9497F"/>
    <w:rsid w:val="00E954FC"/>
    <w:rsid w:val="00E95D3F"/>
    <w:rsid w:val="00E966D0"/>
    <w:rsid w:val="00EA05D9"/>
    <w:rsid w:val="00EA1104"/>
    <w:rsid w:val="00EA169C"/>
    <w:rsid w:val="00EA1A27"/>
    <w:rsid w:val="00EA2181"/>
    <w:rsid w:val="00EA2817"/>
    <w:rsid w:val="00EA5257"/>
    <w:rsid w:val="00EA5707"/>
    <w:rsid w:val="00EA59B6"/>
    <w:rsid w:val="00EA668E"/>
    <w:rsid w:val="00EA6B28"/>
    <w:rsid w:val="00EB0420"/>
    <w:rsid w:val="00EB0433"/>
    <w:rsid w:val="00EB0A21"/>
    <w:rsid w:val="00EB1007"/>
    <w:rsid w:val="00EB1824"/>
    <w:rsid w:val="00EB1B8B"/>
    <w:rsid w:val="00EB29D6"/>
    <w:rsid w:val="00EB2BA5"/>
    <w:rsid w:val="00EB2DC3"/>
    <w:rsid w:val="00EB3497"/>
    <w:rsid w:val="00EB3C54"/>
    <w:rsid w:val="00EB4951"/>
    <w:rsid w:val="00EB4F40"/>
    <w:rsid w:val="00EB588E"/>
    <w:rsid w:val="00EB5940"/>
    <w:rsid w:val="00EB5B27"/>
    <w:rsid w:val="00EB5BBB"/>
    <w:rsid w:val="00EB5C24"/>
    <w:rsid w:val="00EB6087"/>
    <w:rsid w:val="00EB7024"/>
    <w:rsid w:val="00EB7297"/>
    <w:rsid w:val="00EB7F9F"/>
    <w:rsid w:val="00EC04A4"/>
    <w:rsid w:val="00EC098E"/>
    <w:rsid w:val="00EC0B69"/>
    <w:rsid w:val="00EC0BCB"/>
    <w:rsid w:val="00EC0C3B"/>
    <w:rsid w:val="00EC0E71"/>
    <w:rsid w:val="00EC1D7C"/>
    <w:rsid w:val="00EC2411"/>
    <w:rsid w:val="00EC3118"/>
    <w:rsid w:val="00EC46B5"/>
    <w:rsid w:val="00EC5141"/>
    <w:rsid w:val="00EC61C5"/>
    <w:rsid w:val="00EC691F"/>
    <w:rsid w:val="00EC7400"/>
    <w:rsid w:val="00EC7FC2"/>
    <w:rsid w:val="00ED1CBA"/>
    <w:rsid w:val="00ED1D37"/>
    <w:rsid w:val="00ED26D3"/>
    <w:rsid w:val="00ED28CA"/>
    <w:rsid w:val="00ED2993"/>
    <w:rsid w:val="00ED3B59"/>
    <w:rsid w:val="00ED3F4A"/>
    <w:rsid w:val="00ED41CA"/>
    <w:rsid w:val="00ED43AC"/>
    <w:rsid w:val="00ED4505"/>
    <w:rsid w:val="00ED4CF1"/>
    <w:rsid w:val="00ED4D97"/>
    <w:rsid w:val="00ED554A"/>
    <w:rsid w:val="00ED5677"/>
    <w:rsid w:val="00ED586C"/>
    <w:rsid w:val="00ED5EB3"/>
    <w:rsid w:val="00ED613A"/>
    <w:rsid w:val="00ED6154"/>
    <w:rsid w:val="00ED6B86"/>
    <w:rsid w:val="00ED6CFA"/>
    <w:rsid w:val="00ED6D53"/>
    <w:rsid w:val="00EE0062"/>
    <w:rsid w:val="00EE0325"/>
    <w:rsid w:val="00EE077A"/>
    <w:rsid w:val="00EE110F"/>
    <w:rsid w:val="00EE1855"/>
    <w:rsid w:val="00EE1A9D"/>
    <w:rsid w:val="00EE24A9"/>
    <w:rsid w:val="00EE2578"/>
    <w:rsid w:val="00EE2836"/>
    <w:rsid w:val="00EE2B68"/>
    <w:rsid w:val="00EE3B42"/>
    <w:rsid w:val="00EE4522"/>
    <w:rsid w:val="00EE6D70"/>
    <w:rsid w:val="00EE71F3"/>
    <w:rsid w:val="00EE763C"/>
    <w:rsid w:val="00EF0DE5"/>
    <w:rsid w:val="00EF1176"/>
    <w:rsid w:val="00EF1386"/>
    <w:rsid w:val="00EF1DA6"/>
    <w:rsid w:val="00EF1DF7"/>
    <w:rsid w:val="00EF215F"/>
    <w:rsid w:val="00EF2491"/>
    <w:rsid w:val="00EF256B"/>
    <w:rsid w:val="00EF306E"/>
    <w:rsid w:val="00EF3080"/>
    <w:rsid w:val="00EF36DA"/>
    <w:rsid w:val="00EF5277"/>
    <w:rsid w:val="00EF5682"/>
    <w:rsid w:val="00EF5CAD"/>
    <w:rsid w:val="00EF60E1"/>
    <w:rsid w:val="00EF611F"/>
    <w:rsid w:val="00EF6A3F"/>
    <w:rsid w:val="00EF76E1"/>
    <w:rsid w:val="00F004A1"/>
    <w:rsid w:val="00F01510"/>
    <w:rsid w:val="00F029E5"/>
    <w:rsid w:val="00F02F4D"/>
    <w:rsid w:val="00F03CE1"/>
    <w:rsid w:val="00F05B4C"/>
    <w:rsid w:val="00F05C3E"/>
    <w:rsid w:val="00F07AC0"/>
    <w:rsid w:val="00F1030E"/>
    <w:rsid w:val="00F10641"/>
    <w:rsid w:val="00F10649"/>
    <w:rsid w:val="00F10925"/>
    <w:rsid w:val="00F10AC8"/>
    <w:rsid w:val="00F10BD4"/>
    <w:rsid w:val="00F10C3A"/>
    <w:rsid w:val="00F11377"/>
    <w:rsid w:val="00F11751"/>
    <w:rsid w:val="00F11AF7"/>
    <w:rsid w:val="00F11E30"/>
    <w:rsid w:val="00F121E9"/>
    <w:rsid w:val="00F12329"/>
    <w:rsid w:val="00F12D30"/>
    <w:rsid w:val="00F12F6C"/>
    <w:rsid w:val="00F131A9"/>
    <w:rsid w:val="00F13DA4"/>
    <w:rsid w:val="00F13DAE"/>
    <w:rsid w:val="00F142A0"/>
    <w:rsid w:val="00F1447D"/>
    <w:rsid w:val="00F15628"/>
    <w:rsid w:val="00F15663"/>
    <w:rsid w:val="00F156A3"/>
    <w:rsid w:val="00F157D8"/>
    <w:rsid w:val="00F15E9A"/>
    <w:rsid w:val="00F15EE9"/>
    <w:rsid w:val="00F170ED"/>
    <w:rsid w:val="00F201AD"/>
    <w:rsid w:val="00F21481"/>
    <w:rsid w:val="00F21B21"/>
    <w:rsid w:val="00F222BB"/>
    <w:rsid w:val="00F2265C"/>
    <w:rsid w:val="00F22C29"/>
    <w:rsid w:val="00F23C9D"/>
    <w:rsid w:val="00F24800"/>
    <w:rsid w:val="00F2491A"/>
    <w:rsid w:val="00F24BCB"/>
    <w:rsid w:val="00F24EF6"/>
    <w:rsid w:val="00F25041"/>
    <w:rsid w:val="00F254E4"/>
    <w:rsid w:val="00F257E1"/>
    <w:rsid w:val="00F25E64"/>
    <w:rsid w:val="00F26223"/>
    <w:rsid w:val="00F26692"/>
    <w:rsid w:val="00F26907"/>
    <w:rsid w:val="00F26B4F"/>
    <w:rsid w:val="00F26E1D"/>
    <w:rsid w:val="00F2737F"/>
    <w:rsid w:val="00F27443"/>
    <w:rsid w:val="00F27637"/>
    <w:rsid w:val="00F31017"/>
    <w:rsid w:val="00F319F6"/>
    <w:rsid w:val="00F324DC"/>
    <w:rsid w:val="00F32601"/>
    <w:rsid w:val="00F32D6F"/>
    <w:rsid w:val="00F348DB"/>
    <w:rsid w:val="00F34EBA"/>
    <w:rsid w:val="00F3581F"/>
    <w:rsid w:val="00F35D19"/>
    <w:rsid w:val="00F35F04"/>
    <w:rsid w:val="00F36C65"/>
    <w:rsid w:val="00F3722E"/>
    <w:rsid w:val="00F378FB"/>
    <w:rsid w:val="00F40649"/>
    <w:rsid w:val="00F406F8"/>
    <w:rsid w:val="00F410B0"/>
    <w:rsid w:val="00F41269"/>
    <w:rsid w:val="00F41319"/>
    <w:rsid w:val="00F41AC2"/>
    <w:rsid w:val="00F42859"/>
    <w:rsid w:val="00F431B5"/>
    <w:rsid w:val="00F44B13"/>
    <w:rsid w:val="00F459BC"/>
    <w:rsid w:val="00F45BE7"/>
    <w:rsid w:val="00F463D7"/>
    <w:rsid w:val="00F46753"/>
    <w:rsid w:val="00F4753B"/>
    <w:rsid w:val="00F477CF"/>
    <w:rsid w:val="00F47858"/>
    <w:rsid w:val="00F50109"/>
    <w:rsid w:val="00F50163"/>
    <w:rsid w:val="00F510E2"/>
    <w:rsid w:val="00F515F1"/>
    <w:rsid w:val="00F5212F"/>
    <w:rsid w:val="00F5239E"/>
    <w:rsid w:val="00F5273A"/>
    <w:rsid w:val="00F52D6B"/>
    <w:rsid w:val="00F52E18"/>
    <w:rsid w:val="00F52E76"/>
    <w:rsid w:val="00F52FA1"/>
    <w:rsid w:val="00F530AD"/>
    <w:rsid w:val="00F54112"/>
    <w:rsid w:val="00F544BB"/>
    <w:rsid w:val="00F5466F"/>
    <w:rsid w:val="00F546DC"/>
    <w:rsid w:val="00F546FB"/>
    <w:rsid w:val="00F5525B"/>
    <w:rsid w:val="00F55335"/>
    <w:rsid w:val="00F55B6D"/>
    <w:rsid w:val="00F55CF7"/>
    <w:rsid w:val="00F55D11"/>
    <w:rsid w:val="00F55FCB"/>
    <w:rsid w:val="00F56E5C"/>
    <w:rsid w:val="00F5706A"/>
    <w:rsid w:val="00F573B0"/>
    <w:rsid w:val="00F57D1C"/>
    <w:rsid w:val="00F6086A"/>
    <w:rsid w:val="00F62105"/>
    <w:rsid w:val="00F62824"/>
    <w:rsid w:val="00F62A63"/>
    <w:rsid w:val="00F62C3B"/>
    <w:rsid w:val="00F62D7C"/>
    <w:rsid w:val="00F634C8"/>
    <w:rsid w:val="00F65091"/>
    <w:rsid w:val="00F65214"/>
    <w:rsid w:val="00F6522F"/>
    <w:rsid w:val="00F65C18"/>
    <w:rsid w:val="00F65E7D"/>
    <w:rsid w:val="00F67155"/>
    <w:rsid w:val="00F6731D"/>
    <w:rsid w:val="00F674F5"/>
    <w:rsid w:val="00F7012E"/>
    <w:rsid w:val="00F7013E"/>
    <w:rsid w:val="00F7058F"/>
    <w:rsid w:val="00F70808"/>
    <w:rsid w:val="00F70D21"/>
    <w:rsid w:val="00F70DAC"/>
    <w:rsid w:val="00F70FEF"/>
    <w:rsid w:val="00F72622"/>
    <w:rsid w:val="00F72D93"/>
    <w:rsid w:val="00F72F5B"/>
    <w:rsid w:val="00F73284"/>
    <w:rsid w:val="00F73730"/>
    <w:rsid w:val="00F744C5"/>
    <w:rsid w:val="00F74F3A"/>
    <w:rsid w:val="00F7537B"/>
    <w:rsid w:val="00F755B7"/>
    <w:rsid w:val="00F75936"/>
    <w:rsid w:val="00F75C02"/>
    <w:rsid w:val="00F76934"/>
    <w:rsid w:val="00F76A62"/>
    <w:rsid w:val="00F775B6"/>
    <w:rsid w:val="00F77ECB"/>
    <w:rsid w:val="00F8022D"/>
    <w:rsid w:val="00F806E8"/>
    <w:rsid w:val="00F80B17"/>
    <w:rsid w:val="00F80FA6"/>
    <w:rsid w:val="00F81AD3"/>
    <w:rsid w:val="00F81E47"/>
    <w:rsid w:val="00F820EF"/>
    <w:rsid w:val="00F824EF"/>
    <w:rsid w:val="00F83DD5"/>
    <w:rsid w:val="00F84408"/>
    <w:rsid w:val="00F86474"/>
    <w:rsid w:val="00F865DA"/>
    <w:rsid w:val="00F868B4"/>
    <w:rsid w:val="00F871EA"/>
    <w:rsid w:val="00F872DC"/>
    <w:rsid w:val="00F8730A"/>
    <w:rsid w:val="00F87885"/>
    <w:rsid w:val="00F9016F"/>
    <w:rsid w:val="00F9030A"/>
    <w:rsid w:val="00F90601"/>
    <w:rsid w:val="00F91A37"/>
    <w:rsid w:val="00F91D8B"/>
    <w:rsid w:val="00F92A5D"/>
    <w:rsid w:val="00F92F63"/>
    <w:rsid w:val="00F93AF0"/>
    <w:rsid w:val="00F946E1"/>
    <w:rsid w:val="00F94BBD"/>
    <w:rsid w:val="00F94E1F"/>
    <w:rsid w:val="00F9503A"/>
    <w:rsid w:val="00F95C87"/>
    <w:rsid w:val="00F962FD"/>
    <w:rsid w:val="00F96549"/>
    <w:rsid w:val="00F96E27"/>
    <w:rsid w:val="00FA024B"/>
    <w:rsid w:val="00FA08C1"/>
    <w:rsid w:val="00FA0F28"/>
    <w:rsid w:val="00FA1F70"/>
    <w:rsid w:val="00FA264F"/>
    <w:rsid w:val="00FA457E"/>
    <w:rsid w:val="00FA4A59"/>
    <w:rsid w:val="00FA4F38"/>
    <w:rsid w:val="00FA51E2"/>
    <w:rsid w:val="00FA5735"/>
    <w:rsid w:val="00FA58A1"/>
    <w:rsid w:val="00FA59F2"/>
    <w:rsid w:val="00FA6660"/>
    <w:rsid w:val="00FA78FD"/>
    <w:rsid w:val="00FA7B04"/>
    <w:rsid w:val="00FB11BE"/>
    <w:rsid w:val="00FB1357"/>
    <w:rsid w:val="00FB1560"/>
    <w:rsid w:val="00FB1B56"/>
    <w:rsid w:val="00FB296B"/>
    <w:rsid w:val="00FB31D0"/>
    <w:rsid w:val="00FB335F"/>
    <w:rsid w:val="00FB3413"/>
    <w:rsid w:val="00FB346E"/>
    <w:rsid w:val="00FB46D5"/>
    <w:rsid w:val="00FB46E2"/>
    <w:rsid w:val="00FB4C6F"/>
    <w:rsid w:val="00FB60C4"/>
    <w:rsid w:val="00FB61B7"/>
    <w:rsid w:val="00FB6C6D"/>
    <w:rsid w:val="00FB77EA"/>
    <w:rsid w:val="00FB7DDE"/>
    <w:rsid w:val="00FC027F"/>
    <w:rsid w:val="00FC1E8B"/>
    <w:rsid w:val="00FC29D6"/>
    <w:rsid w:val="00FC2F4B"/>
    <w:rsid w:val="00FC3989"/>
    <w:rsid w:val="00FC4375"/>
    <w:rsid w:val="00FC4485"/>
    <w:rsid w:val="00FC50F6"/>
    <w:rsid w:val="00FC593F"/>
    <w:rsid w:val="00FC597D"/>
    <w:rsid w:val="00FC5A30"/>
    <w:rsid w:val="00FC5E76"/>
    <w:rsid w:val="00FC67F1"/>
    <w:rsid w:val="00FC69CF"/>
    <w:rsid w:val="00FC7214"/>
    <w:rsid w:val="00FD01DF"/>
    <w:rsid w:val="00FD0B70"/>
    <w:rsid w:val="00FD11B8"/>
    <w:rsid w:val="00FD1440"/>
    <w:rsid w:val="00FD1489"/>
    <w:rsid w:val="00FD17D7"/>
    <w:rsid w:val="00FD24B5"/>
    <w:rsid w:val="00FD2DA9"/>
    <w:rsid w:val="00FD32BC"/>
    <w:rsid w:val="00FD35FA"/>
    <w:rsid w:val="00FD408D"/>
    <w:rsid w:val="00FD479D"/>
    <w:rsid w:val="00FD4ADA"/>
    <w:rsid w:val="00FD5040"/>
    <w:rsid w:val="00FD59F1"/>
    <w:rsid w:val="00FD66AB"/>
    <w:rsid w:val="00FD685C"/>
    <w:rsid w:val="00FD6FE2"/>
    <w:rsid w:val="00FD7052"/>
    <w:rsid w:val="00FD714D"/>
    <w:rsid w:val="00FD74CB"/>
    <w:rsid w:val="00FD7543"/>
    <w:rsid w:val="00FD7B88"/>
    <w:rsid w:val="00FD7BF5"/>
    <w:rsid w:val="00FE0730"/>
    <w:rsid w:val="00FE09DA"/>
    <w:rsid w:val="00FE0DC1"/>
    <w:rsid w:val="00FE162B"/>
    <w:rsid w:val="00FE185C"/>
    <w:rsid w:val="00FE19C2"/>
    <w:rsid w:val="00FE1C12"/>
    <w:rsid w:val="00FE1ECC"/>
    <w:rsid w:val="00FE2FF6"/>
    <w:rsid w:val="00FE3C5F"/>
    <w:rsid w:val="00FE401B"/>
    <w:rsid w:val="00FE4705"/>
    <w:rsid w:val="00FE557C"/>
    <w:rsid w:val="00FE5BDD"/>
    <w:rsid w:val="00FE61B0"/>
    <w:rsid w:val="00FF09CF"/>
    <w:rsid w:val="00FF0F98"/>
    <w:rsid w:val="00FF14A9"/>
    <w:rsid w:val="00FF1564"/>
    <w:rsid w:val="00FF1A30"/>
    <w:rsid w:val="00FF2307"/>
    <w:rsid w:val="00FF26F6"/>
    <w:rsid w:val="00FF278C"/>
    <w:rsid w:val="00FF313A"/>
    <w:rsid w:val="00FF3192"/>
    <w:rsid w:val="00FF323E"/>
    <w:rsid w:val="00FF3DDB"/>
    <w:rsid w:val="00FF4C3A"/>
    <w:rsid w:val="00FF560D"/>
    <w:rsid w:val="00FF5C15"/>
    <w:rsid w:val="00FF62F4"/>
    <w:rsid w:val="00FF6519"/>
    <w:rsid w:val="00FF656B"/>
    <w:rsid w:val="00FF6916"/>
    <w:rsid w:val="00FF6B61"/>
    <w:rsid w:val="00FF7575"/>
    <w:rsid w:val="00FF78A1"/>
    <w:rsid w:val="00FF7E29"/>
    <w:rsid w:val="00FF7EFD"/>
  </w:rsids>
  <m:mathPr>
    <m:mathFont m:val="Cambria Math"/>
    <m:brkBin m:val="before"/>
    <m:brkBinSub m:val="--"/>
    <m:smallFrac m:val="0"/>
    <m:dispDef/>
    <m:lMargin m:val="0"/>
    <m:rMargin m:val="0"/>
    <m:defJc m:val="centerGroup"/>
    <m:wrapIndent m:val="1440"/>
    <m:intLim m:val="subSup"/>
    <m:naryLim m:val="undOvr"/>
  </m:mathPr>
  <w:themeFontLang w:val="es-ES"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380E90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HTML Preformatted"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47FB"/>
    <w:pPr>
      <w:tabs>
        <w:tab w:val="left" w:pos="567"/>
      </w:tabs>
      <w:spacing w:line="260" w:lineRule="exact"/>
    </w:pPr>
    <w:rPr>
      <w:rFonts w:eastAsia="Times New Roman"/>
      <w:sz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C191A"/>
    <w:pPr>
      <w:tabs>
        <w:tab w:val="center" w:pos="4536"/>
        <w:tab w:val="right" w:pos="8306"/>
      </w:tabs>
    </w:pPr>
    <w:rPr>
      <w:rFonts w:ascii="Arial" w:hAnsi="Arial"/>
      <w:noProof/>
      <w:sz w:val="16"/>
    </w:rPr>
  </w:style>
  <w:style w:type="paragraph" w:styleId="Header">
    <w:name w:val="header"/>
    <w:basedOn w:val="Normal"/>
    <w:rsid w:val="001C191A"/>
    <w:pPr>
      <w:tabs>
        <w:tab w:val="center" w:pos="4153"/>
        <w:tab w:val="right" w:pos="8306"/>
      </w:tabs>
    </w:pPr>
    <w:rPr>
      <w:rFonts w:ascii="Arial" w:hAnsi="Arial"/>
      <w:sz w:val="20"/>
    </w:rPr>
  </w:style>
  <w:style w:type="paragraph" w:customStyle="1" w:styleId="MemoHeaderStyle">
    <w:name w:val="MemoHeaderStyle"/>
    <w:basedOn w:val="Normal"/>
    <w:next w:val="Normal"/>
    <w:rsid w:val="001C191A"/>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semiHidden/>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table" w:styleId="TableGrid">
    <w:name w:val="Table Grid"/>
    <w:basedOn w:val="TableNormal"/>
    <w:rsid w:val="00B20D13"/>
    <w:pPr>
      <w:spacing w:before="24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next w:val="Normal"/>
    <w:qFormat/>
    <w:rsid w:val="00B20D13"/>
    <w:pPr>
      <w:keepNext/>
      <w:spacing w:before="360" w:after="120"/>
      <w:jc w:val="center"/>
    </w:pPr>
    <w:rPr>
      <w:rFonts w:ascii="Arial" w:eastAsia="MS Gothic" w:hAnsi="Arial" w:cs="Arial"/>
      <w:b/>
      <w:bCs/>
      <w:lang w:val="en-US" w:eastAsia="en-US"/>
    </w:rPr>
  </w:style>
  <w:style w:type="paragraph" w:customStyle="1" w:styleId="TblTextCenter">
    <w:name w:val="Tbl Text Center"/>
    <w:basedOn w:val="Normal"/>
    <w:rsid w:val="00B20D13"/>
    <w:pPr>
      <w:tabs>
        <w:tab w:val="clear" w:pos="567"/>
      </w:tabs>
      <w:spacing w:before="60" w:after="60" w:line="240" w:lineRule="auto"/>
      <w:jc w:val="center"/>
    </w:pPr>
    <w:rPr>
      <w:rFonts w:eastAsia="MS Gothic"/>
      <w:sz w:val="20"/>
      <w:lang w:val="en-US"/>
    </w:rPr>
  </w:style>
  <w:style w:type="paragraph" w:customStyle="1" w:styleId="TblFigFootnote">
    <w:name w:val="Tbl Fig Footnote"/>
    <w:rsid w:val="00B20D13"/>
    <w:pPr>
      <w:keepLines/>
      <w:adjustRightInd w:val="0"/>
      <w:snapToGrid w:val="0"/>
      <w:spacing w:before="20" w:after="20"/>
    </w:pPr>
    <w:rPr>
      <w:rFonts w:ascii="Arial Narrow" w:eastAsia="MS Gothic" w:hAnsi="Arial Narrow"/>
      <w:sz w:val="18"/>
      <w:lang w:val="en-US" w:eastAsia="en-US"/>
    </w:rPr>
  </w:style>
  <w:style w:type="paragraph" w:customStyle="1" w:styleId="TblHeadingCenter">
    <w:name w:val="Tbl Heading Center"/>
    <w:basedOn w:val="Normal"/>
    <w:rsid w:val="00B20D13"/>
    <w:pPr>
      <w:tabs>
        <w:tab w:val="clear" w:pos="567"/>
      </w:tabs>
      <w:spacing w:before="60" w:after="60" w:line="240" w:lineRule="auto"/>
      <w:jc w:val="center"/>
    </w:pPr>
    <w:rPr>
      <w:rFonts w:eastAsia="MS Gothic" w:cs="Arial"/>
      <w:b/>
      <w:noProof/>
      <w:sz w:val="20"/>
      <w:lang w:val="de-DE"/>
    </w:rPr>
  </w:style>
  <w:style w:type="character" w:styleId="CommentReference">
    <w:name w:val="annotation reference"/>
    <w:semiHidden/>
    <w:rsid w:val="00E46AA1"/>
    <w:rPr>
      <w:sz w:val="16"/>
      <w:szCs w:val="16"/>
    </w:rPr>
  </w:style>
  <w:style w:type="paragraph" w:styleId="CommentSubject">
    <w:name w:val="annotation subject"/>
    <w:basedOn w:val="CommentText"/>
    <w:next w:val="CommentText"/>
    <w:semiHidden/>
    <w:rsid w:val="00E46AA1"/>
    <w:rPr>
      <w:b/>
      <w:bCs/>
    </w:rPr>
  </w:style>
  <w:style w:type="paragraph" w:customStyle="1" w:styleId="Default">
    <w:name w:val="Default"/>
    <w:rsid w:val="00D95F1D"/>
    <w:pPr>
      <w:autoSpaceDE w:val="0"/>
      <w:autoSpaceDN w:val="0"/>
      <w:adjustRightInd w:val="0"/>
    </w:pPr>
    <w:rPr>
      <w:color w:val="000000"/>
      <w:sz w:val="24"/>
      <w:szCs w:val="24"/>
      <w:lang w:val="fr-FR" w:eastAsia="zh-CN"/>
    </w:rPr>
  </w:style>
  <w:style w:type="paragraph" w:styleId="PlainText">
    <w:name w:val="Plain Text"/>
    <w:basedOn w:val="Normal"/>
    <w:rsid w:val="00506329"/>
    <w:pPr>
      <w:tabs>
        <w:tab w:val="clear" w:pos="567"/>
      </w:tabs>
      <w:spacing w:line="240" w:lineRule="auto"/>
    </w:pPr>
    <w:rPr>
      <w:rFonts w:ascii="Courier New" w:eastAsia="MS Mincho" w:hAnsi="Courier New"/>
      <w:sz w:val="24"/>
      <w:szCs w:val="24"/>
      <w:lang w:val="en-US" w:eastAsia="ja-JP"/>
    </w:rPr>
  </w:style>
  <w:style w:type="character" w:styleId="FollowedHyperlink">
    <w:name w:val="FollowedHyperlink"/>
    <w:rsid w:val="009000D4"/>
    <w:rPr>
      <w:color w:val="606420"/>
      <w:u w:val="single"/>
    </w:rPr>
  </w:style>
  <w:style w:type="character" w:customStyle="1" w:styleId="LogoportTag">
    <w:name w:val="LogoportTag"/>
    <w:rsid w:val="00334186"/>
    <w:rPr>
      <w:noProof/>
      <w:vanish/>
      <w:color w:val="800080"/>
      <w:sz w:val="20"/>
      <w:szCs w:val="20"/>
      <w:vertAlign w:val="subscript"/>
    </w:rPr>
  </w:style>
  <w:style w:type="character" w:customStyle="1" w:styleId="LogoportMarkup">
    <w:name w:val="LogoportMarkup"/>
    <w:uiPriority w:val="99"/>
    <w:rsid w:val="00334186"/>
    <w:rPr>
      <w:noProof/>
      <w:color w:val="FF0000"/>
    </w:rPr>
  </w:style>
  <w:style w:type="character" w:customStyle="1" w:styleId="LogoportDoNotTranslate">
    <w:name w:val="LogoportDoNotTranslate"/>
    <w:uiPriority w:val="99"/>
    <w:rsid w:val="00334186"/>
    <w:rPr>
      <w:noProof/>
      <w:color w:val="808080"/>
    </w:rPr>
  </w:style>
  <w:style w:type="character" w:customStyle="1" w:styleId="LogoportPopup">
    <w:name w:val="LogoportPopup"/>
    <w:uiPriority w:val="99"/>
    <w:rsid w:val="00334186"/>
    <w:rPr>
      <w:noProof/>
      <w:vanish/>
      <w:color w:val="008000"/>
    </w:rPr>
  </w:style>
  <w:style w:type="character" w:customStyle="1" w:styleId="LogoportJump">
    <w:name w:val="LogoportJump"/>
    <w:uiPriority w:val="99"/>
    <w:rsid w:val="00334186"/>
    <w:rPr>
      <w:noProof/>
      <w:vanish/>
      <w:color w:val="008080"/>
    </w:rPr>
  </w:style>
  <w:style w:type="paragraph" w:customStyle="1" w:styleId="Paragraphedeliste1">
    <w:name w:val="Paragraphe de liste1"/>
    <w:basedOn w:val="Normal"/>
    <w:uiPriority w:val="34"/>
    <w:qFormat/>
    <w:rsid w:val="00F62C3B"/>
    <w:pPr>
      <w:ind w:left="720"/>
    </w:pPr>
  </w:style>
  <w:style w:type="paragraph" w:styleId="Revision">
    <w:name w:val="Revision"/>
    <w:hidden/>
    <w:uiPriority w:val="99"/>
    <w:semiHidden/>
    <w:rsid w:val="009B7231"/>
    <w:rPr>
      <w:rFonts w:eastAsia="Times New Roman"/>
      <w:sz w:val="22"/>
      <w:lang w:val="en-GB" w:eastAsia="en-US"/>
    </w:rPr>
  </w:style>
  <w:style w:type="character" w:customStyle="1" w:styleId="hgkelc">
    <w:name w:val="hgkelc"/>
    <w:rsid w:val="00007DCB"/>
  </w:style>
  <w:style w:type="paragraph" w:styleId="HTMLPreformatted">
    <w:name w:val="HTML Preformatted"/>
    <w:basedOn w:val="Normal"/>
    <w:link w:val="HTMLPreformattedChar"/>
    <w:uiPriority w:val="99"/>
    <w:unhideWhenUsed/>
    <w:rsid w:val="00FE61B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val="es-ES" w:eastAsia="es-ES"/>
    </w:rPr>
  </w:style>
  <w:style w:type="character" w:customStyle="1" w:styleId="HTMLPreformattedChar">
    <w:name w:val="HTML Preformatted Char"/>
    <w:link w:val="HTMLPreformatted"/>
    <w:uiPriority w:val="99"/>
    <w:rsid w:val="00FE61B0"/>
    <w:rPr>
      <w:rFonts w:ascii="Courier New" w:eastAsia="Times New Roman" w:hAnsi="Courier New" w:cs="Courier New"/>
    </w:rPr>
  </w:style>
  <w:style w:type="character" w:customStyle="1" w:styleId="y2iqfc">
    <w:name w:val="y2iqfc"/>
    <w:rsid w:val="00346FA5"/>
  </w:style>
  <w:style w:type="paragraph" w:customStyle="1" w:styleId="No-numheading3Agency">
    <w:name w:val="No-num heading 3 (Agency)"/>
    <w:basedOn w:val="Normal"/>
    <w:next w:val="BodytextAgency"/>
    <w:link w:val="No-numheading3AgencyChar"/>
    <w:qFormat/>
    <w:rsid w:val="004A0F4C"/>
    <w:pPr>
      <w:keepNext/>
      <w:tabs>
        <w:tab w:val="clear" w:pos="567"/>
      </w:tabs>
      <w:spacing w:before="280" w:after="220" w:line="240" w:lineRule="auto"/>
      <w:outlineLvl w:val="2"/>
    </w:pPr>
    <w:rPr>
      <w:rFonts w:ascii="Verdana" w:eastAsia="SimSun" w:hAnsi="Verdana" w:cs="Arial"/>
      <w:b/>
      <w:bCs/>
      <w:kern w:val="32"/>
      <w:szCs w:val="22"/>
      <w:lang w:eastAsia="es-ES"/>
    </w:rPr>
  </w:style>
  <w:style w:type="character" w:customStyle="1" w:styleId="No-numheading3AgencyChar">
    <w:name w:val="No-num heading 3 (Agency) Char"/>
    <w:link w:val="No-numheading3Agency"/>
    <w:rsid w:val="006F34EF"/>
    <w:rPr>
      <w:rFonts w:ascii="Verdana" w:hAnsi="Verdana" w:cs="Arial"/>
      <w:b/>
      <w:bCs/>
      <w:kern w:val="32"/>
      <w:sz w:val="22"/>
      <w:szCs w:val="22"/>
      <w:lang w:val="en-GB"/>
    </w:rPr>
  </w:style>
  <w:style w:type="paragraph" w:styleId="Title">
    <w:name w:val="Title"/>
    <w:basedOn w:val="Normal"/>
    <w:next w:val="Normal"/>
    <w:link w:val="TitleChar"/>
    <w:qFormat/>
    <w:rsid w:val="004721DA"/>
    <w:pPr>
      <w:spacing w:before="240" w:after="60"/>
      <w:jc w:val="center"/>
      <w:outlineLvl w:val="0"/>
    </w:pPr>
    <w:rPr>
      <w:rFonts w:ascii="Calibri Light" w:eastAsia="Yu Gothic Light" w:hAnsi="Calibri Light" w:cs="Angsana New"/>
      <w:b/>
      <w:bCs/>
      <w:kern w:val="28"/>
      <w:sz w:val="32"/>
      <w:szCs w:val="32"/>
    </w:rPr>
  </w:style>
  <w:style w:type="character" w:customStyle="1" w:styleId="TitleChar">
    <w:name w:val="Title Char"/>
    <w:link w:val="Title"/>
    <w:rsid w:val="004721DA"/>
    <w:rPr>
      <w:rFonts w:ascii="Calibri Light" w:eastAsia="Yu Gothic Light" w:hAnsi="Calibri Light" w:cs="Angsana New"/>
      <w:b/>
      <w:bCs/>
      <w:kern w:val="28"/>
      <w:sz w:val="32"/>
      <w:szCs w:val="32"/>
      <w:lang w:val="en-GB" w:eastAsia="en-US"/>
    </w:rPr>
  </w:style>
  <w:style w:type="paragraph" w:customStyle="1" w:styleId="FPIparagraph">
    <w:name w:val="FPI paragraph"/>
    <w:basedOn w:val="Normal"/>
    <w:link w:val="FPIparagraphChar"/>
    <w:qFormat/>
    <w:rsid w:val="003D3D48"/>
    <w:pPr>
      <w:tabs>
        <w:tab w:val="clear" w:pos="567"/>
      </w:tabs>
      <w:spacing w:before="120" w:after="120" w:line="240" w:lineRule="auto"/>
    </w:pPr>
    <w:rPr>
      <w:rFonts w:eastAsia="MS Mincho"/>
      <w:color w:val="000000"/>
      <w:sz w:val="20"/>
      <w:lang w:val="en-US" w:eastAsia="ja-JP"/>
    </w:rPr>
  </w:style>
  <w:style w:type="character" w:customStyle="1" w:styleId="FPIparagraphChar">
    <w:name w:val="FPI paragraph Char"/>
    <w:link w:val="FPIparagraph"/>
    <w:rsid w:val="003D3D48"/>
    <w:rPr>
      <w:rFonts w:eastAsia="MS Mincho"/>
      <w:color w:val="000000"/>
      <w:lang w:val="en-US" w:eastAsia="ja-JP"/>
    </w:rPr>
  </w:style>
  <w:style w:type="paragraph" w:customStyle="1" w:styleId="Titel2">
    <w:name w:val="Titel2"/>
    <w:basedOn w:val="Normal"/>
    <w:rsid w:val="00407927"/>
    <w:pPr>
      <w:widowControl w:val="0"/>
      <w:tabs>
        <w:tab w:val="clear" w:pos="567"/>
      </w:tabs>
      <w:spacing w:line="240" w:lineRule="auto"/>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941533">
      <w:bodyDiv w:val="1"/>
      <w:marLeft w:val="0"/>
      <w:marRight w:val="0"/>
      <w:marTop w:val="0"/>
      <w:marBottom w:val="0"/>
      <w:divBdr>
        <w:top w:val="none" w:sz="0" w:space="0" w:color="auto"/>
        <w:left w:val="none" w:sz="0" w:space="0" w:color="auto"/>
        <w:bottom w:val="none" w:sz="0" w:space="0" w:color="auto"/>
        <w:right w:val="none" w:sz="0" w:space="0" w:color="auto"/>
      </w:divBdr>
      <w:divsChild>
        <w:div w:id="291713208">
          <w:marLeft w:val="0"/>
          <w:marRight w:val="0"/>
          <w:marTop w:val="0"/>
          <w:marBottom w:val="0"/>
          <w:divBdr>
            <w:top w:val="none" w:sz="0" w:space="0" w:color="auto"/>
            <w:left w:val="none" w:sz="0" w:space="0" w:color="auto"/>
            <w:bottom w:val="none" w:sz="0" w:space="0" w:color="auto"/>
            <w:right w:val="none" w:sz="0" w:space="0" w:color="auto"/>
          </w:divBdr>
          <w:divsChild>
            <w:div w:id="522288741">
              <w:marLeft w:val="0"/>
              <w:marRight w:val="0"/>
              <w:marTop w:val="0"/>
              <w:marBottom w:val="0"/>
              <w:divBdr>
                <w:top w:val="none" w:sz="0" w:space="0" w:color="auto"/>
                <w:left w:val="none" w:sz="0" w:space="0" w:color="auto"/>
                <w:bottom w:val="none" w:sz="0" w:space="0" w:color="auto"/>
                <w:right w:val="none" w:sz="0" w:space="0" w:color="auto"/>
              </w:divBdr>
              <w:divsChild>
                <w:div w:id="299654969">
                  <w:marLeft w:val="0"/>
                  <w:marRight w:val="0"/>
                  <w:marTop w:val="0"/>
                  <w:marBottom w:val="0"/>
                  <w:divBdr>
                    <w:top w:val="none" w:sz="0" w:space="0" w:color="auto"/>
                    <w:left w:val="none" w:sz="0" w:space="0" w:color="auto"/>
                    <w:bottom w:val="none" w:sz="0" w:space="0" w:color="auto"/>
                    <w:right w:val="none" w:sz="0" w:space="0" w:color="auto"/>
                  </w:divBdr>
                  <w:divsChild>
                    <w:div w:id="639460953">
                      <w:marLeft w:val="0"/>
                      <w:marRight w:val="0"/>
                      <w:marTop w:val="0"/>
                      <w:marBottom w:val="0"/>
                      <w:divBdr>
                        <w:top w:val="none" w:sz="0" w:space="0" w:color="auto"/>
                        <w:left w:val="none" w:sz="0" w:space="0" w:color="auto"/>
                        <w:bottom w:val="none" w:sz="0" w:space="0" w:color="auto"/>
                        <w:right w:val="none" w:sz="0" w:space="0" w:color="auto"/>
                      </w:divBdr>
                      <w:divsChild>
                        <w:div w:id="1455638941">
                          <w:marLeft w:val="2700"/>
                          <w:marRight w:val="3960"/>
                          <w:marTop w:val="0"/>
                          <w:marBottom w:val="0"/>
                          <w:divBdr>
                            <w:top w:val="none" w:sz="0" w:space="0" w:color="auto"/>
                            <w:left w:val="none" w:sz="0" w:space="0" w:color="auto"/>
                            <w:bottom w:val="none" w:sz="0" w:space="0" w:color="auto"/>
                            <w:right w:val="none" w:sz="0" w:space="0" w:color="auto"/>
                          </w:divBdr>
                          <w:divsChild>
                            <w:div w:id="1171601864">
                              <w:marLeft w:val="0"/>
                              <w:marRight w:val="0"/>
                              <w:marTop w:val="0"/>
                              <w:marBottom w:val="0"/>
                              <w:divBdr>
                                <w:top w:val="none" w:sz="0" w:space="0" w:color="auto"/>
                                <w:left w:val="none" w:sz="0" w:space="0" w:color="auto"/>
                                <w:bottom w:val="none" w:sz="0" w:space="0" w:color="auto"/>
                                <w:right w:val="none" w:sz="0" w:space="0" w:color="auto"/>
                              </w:divBdr>
                              <w:divsChild>
                                <w:div w:id="41565914">
                                  <w:marLeft w:val="0"/>
                                  <w:marRight w:val="0"/>
                                  <w:marTop w:val="0"/>
                                  <w:marBottom w:val="0"/>
                                  <w:divBdr>
                                    <w:top w:val="none" w:sz="0" w:space="0" w:color="auto"/>
                                    <w:left w:val="none" w:sz="0" w:space="0" w:color="auto"/>
                                    <w:bottom w:val="none" w:sz="0" w:space="0" w:color="auto"/>
                                    <w:right w:val="none" w:sz="0" w:space="0" w:color="auto"/>
                                  </w:divBdr>
                                  <w:divsChild>
                                    <w:div w:id="338196438">
                                      <w:marLeft w:val="0"/>
                                      <w:marRight w:val="0"/>
                                      <w:marTop w:val="0"/>
                                      <w:marBottom w:val="0"/>
                                      <w:divBdr>
                                        <w:top w:val="none" w:sz="0" w:space="0" w:color="auto"/>
                                        <w:left w:val="none" w:sz="0" w:space="0" w:color="auto"/>
                                        <w:bottom w:val="none" w:sz="0" w:space="0" w:color="auto"/>
                                        <w:right w:val="none" w:sz="0" w:space="0" w:color="auto"/>
                                      </w:divBdr>
                                      <w:divsChild>
                                        <w:div w:id="625042423">
                                          <w:marLeft w:val="0"/>
                                          <w:marRight w:val="0"/>
                                          <w:marTop w:val="90"/>
                                          <w:marBottom w:val="0"/>
                                          <w:divBdr>
                                            <w:top w:val="none" w:sz="0" w:space="0" w:color="auto"/>
                                            <w:left w:val="none" w:sz="0" w:space="0" w:color="auto"/>
                                            <w:bottom w:val="none" w:sz="0" w:space="0" w:color="auto"/>
                                            <w:right w:val="none" w:sz="0" w:space="0" w:color="auto"/>
                                          </w:divBdr>
                                          <w:divsChild>
                                            <w:div w:id="155852760">
                                              <w:marLeft w:val="0"/>
                                              <w:marRight w:val="0"/>
                                              <w:marTop w:val="0"/>
                                              <w:marBottom w:val="420"/>
                                              <w:divBdr>
                                                <w:top w:val="none" w:sz="0" w:space="0" w:color="auto"/>
                                                <w:left w:val="none" w:sz="0" w:space="0" w:color="auto"/>
                                                <w:bottom w:val="none" w:sz="0" w:space="0" w:color="auto"/>
                                                <w:right w:val="none" w:sz="0" w:space="0" w:color="auto"/>
                                              </w:divBdr>
                                              <w:divsChild>
                                                <w:div w:id="322198191">
                                                  <w:marLeft w:val="0"/>
                                                  <w:marRight w:val="0"/>
                                                  <w:marTop w:val="0"/>
                                                  <w:marBottom w:val="0"/>
                                                  <w:divBdr>
                                                    <w:top w:val="none" w:sz="0" w:space="0" w:color="auto"/>
                                                    <w:left w:val="none" w:sz="0" w:space="0" w:color="auto"/>
                                                    <w:bottom w:val="none" w:sz="0" w:space="0" w:color="auto"/>
                                                    <w:right w:val="none" w:sz="0" w:space="0" w:color="auto"/>
                                                  </w:divBdr>
                                                  <w:divsChild>
                                                    <w:div w:id="1706104077">
                                                      <w:marLeft w:val="0"/>
                                                      <w:marRight w:val="0"/>
                                                      <w:marTop w:val="0"/>
                                                      <w:marBottom w:val="0"/>
                                                      <w:divBdr>
                                                        <w:top w:val="single" w:sz="6" w:space="0" w:color="DFE1E5"/>
                                                        <w:left w:val="single" w:sz="6" w:space="0" w:color="DFE1E5"/>
                                                        <w:bottom w:val="single" w:sz="6" w:space="0" w:color="DFE1E5"/>
                                                        <w:right w:val="single" w:sz="6" w:space="0" w:color="DFE1E5"/>
                                                      </w:divBdr>
                                                      <w:divsChild>
                                                        <w:div w:id="346106478">
                                                          <w:marLeft w:val="0"/>
                                                          <w:marRight w:val="0"/>
                                                          <w:marTop w:val="0"/>
                                                          <w:marBottom w:val="0"/>
                                                          <w:divBdr>
                                                            <w:top w:val="none" w:sz="0" w:space="0" w:color="auto"/>
                                                            <w:left w:val="none" w:sz="0" w:space="0" w:color="auto"/>
                                                            <w:bottom w:val="none" w:sz="0" w:space="0" w:color="auto"/>
                                                            <w:right w:val="none" w:sz="0" w:space="0" w:color="auto"/>
                                                          </w:divBdr>
                                                          <w:divsChild>
                                                            <w:div w:id="2107841535">
                                                              <w:marLeft w:val="0"/>
                                                              <w:marRight w:val="0"/>
                                                              <w:marTop w:val="0"/>
                                                              <w:marBottom w:val="0"/>
                                                              <w:divBdr>
                                                                <w:top w:val="none" w:sz="0" w:space="0" w:color="auto"/>
                                                                <w:left w:val="none" w:sz="0" w:space="0" w:color="auto"/>
                                                                <w:bottom w:val="none" w:sz="0" w:space="0" w:color="auto"/>
                                                                <w:right w:val="none" w:sz="0" w:space="0" w:color="auto"/>
                                                              </w:divBdr>
                                                              <w:divsChild>
                                                                <w:div w:id="2061787686">
                                                                  <w:marLeft w:val="0"/>
                                                                  <w:marRight w:val="0"/>
                                                                  <w:marTop w:val="0"/>
                                                                  <w:marBottom w:val="0"/>
                                                                  <w:divBdr>
                                                                    <w:top w:val="none" w:sz="0" w:space="0" w:color="auto"/>
                                                                    <w:left w:val="none" w:sz="0" w:space="0" w:color="auto"/>
                                                                    <w:bottom w:val="none" w:sz="0" w:space="0" w:color="auto"/>
                                                                    <w:right w:val="none" w:sz="0" w:space="0" w:color="auto"/>
                                                                  </w:divBdr>
                                                                  <w:divsChild>
                                                                    <w:div w:id="2138642043">
                                                                      <w:marLeft w:val="0"/>
                                                                      <w:marRight w:val="0"/>
                                                                      <w:marTop w:val="0"/>
                                                                      <w:marBottom w:val="0"/>
                                                                      <w:divBdr>
                                                                        <w:top w:val="none" w:sz="0" w:space="0" w:color="auto"/>
                                                                        <w:left w:val="none" w:sz="0" w:space="0" w:color="auto"/>
                                                                        <w:bottom w:val="none" w:sz="0" w:space="0" w:color="auto"/>
                                                                        <w:right w:val="none" w:sz="0" w:space="0" w:color="auto"/>
                                                                      </w:divBdr>
                                                                      <w:divsChild>
                                                                        <w:div w:id="1285238180">
                                                                          <w:marLeft w:val="0"/>
                                                                          <w:marRight w:val="0"/>
                                                                          <w:marTop w:val="0"/>
                                                                          <w:marBottom w:val="0"/>
                                                                          <w:divBdr>
                                                                            <w:top w:val="none" w:sz="0" w:space="0" w:color="auto"/>
                                                                            <w:left w:val="none" w:sz="0" w:space="0" w:color="auto"/>
                                                                            <w:bottom w:val="none" w:sz="0" w:space="0" w:color="auto"/>
                                                                            <w:right w:val="none" w:sz="0" w:space="0" w:color="auto"/>
                                                                          </w:divBdr>
                                                                          <w:divsChild>
                                                                            <w:div w:id="1360006293">
                                                                              <w:marLeft w:val="0"/>
                                                                              <w:marRight w:val="0"/>
                                                                              <w:marTop w:val="0"/>
                                                                              <w:marBottom w:val="0"/>
                                                                              <w:divBdr>
                                                                                <w:top w:val="none" w:sz="0" w:space="0" w:color="auto"/>
                                                                                <w:left w:val="none" w:sz="0" w:space="0" w:color="auto"/>
                                                                                <w:bottom w:val="none" w:sz="0" w:space="0" w:color="auto"/>
                                                                                <w:right w:val="none" w:sz="0" w:space="0" w:color="auto"/>
                                                                              </w:divBdr>
                                                                              <w:divsChild>
                                                                                <w:div w:id="11709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077058">
      <w:bodyDiv w:val="1"/>
      <w:marLeft w:val="0"/>
      <w:marRight w:val="0"/>
      <w:marTop w:val="0"/>
      <w:marBottom w:val="0"/>
      <w:divBdr>
        <w:top w:val="none" w:sz="0" w:space="0" w:color="auto"/>
        <w:left w:val="none" w:sz="0" w:space="0" w:color="auto"/>
        <w:bottom w:val="none" w:sz="0" w:space="0" w:color="auto"/>
        <w:right w:val="none" w:sz="0" w:space="0" w:color="auto"/>
      </w:divBdr>
      <w:divsChild>
        <w:div w:id="1943149124">
          <w:marLeft w:val="0"/>
          <w:marRight w:val="0"/>
          <w:marTop w:val="0"/>
          <w:marBottom w:val="0"/>
          <w:divBdr>
            <w:top w:val="none" w:sz="0" w:space="0" w:color="auto"/>
            <w:left w:val="none" w:sz="0" w:space="0" w:color="auto"/>
            <w:bottom w:val="none" w:sz="0" w:space="0" w:color="auto"/>
            <w:right w:val="none" w:sz="0" w:space="0" w:color="auto"/>
          </w:divBdr>
          <w:divsChild>
            <w:div w:id="367023213">
              <w:marLeft w:val="0"/>
              <w:marRight w:val="0"/>
              <w:marTop w:val="0"/>
              <w:marBottom w:val="0"/>
              <w:divBdr>
                <w:top w:val="none" w:sz="0" w:space="0" w:color="auto"/>
                <w:left w:val="none" w:sz="0" w:space="0" w:color="auto"/>
                <w:bottom w:val="none" w:sz="0" w:space="0" w:color="auto"/>
                <w:right w:val="none" w:sz="0" w:space="0" w:color="auto"/>
              </w:divBdr>
              <w:divsChild>
                <w:div w:id="175727186">
                  <w:marLeft w:val="0"/>
                  <w:marRight w:val="0"/>
                  <w:marTop w:val="0"/>
                  <w:marBottom w:val="0"/>
                  <w:divBdr>
                    <w:top w:val="none" w:sz="0" w:space="0" w:color="auto"/>
                    <w:left w:val="none" w:sz="0" w:space="0" w:color="auto"/>
                    <w:bottom w:val="none" w:sz="0" w:space="0" w:color="auto"/>
                    <w:right w:val="none" w:sz="0" w:space="0" w:color="auto"/>
                  </w:divBdr>
                  <w:divsChild>
                    <w:div w:id="579098457">
                      <w:marLeft w:val="0"/>
                      <w:marRight w:val="0"/>
                      <w:marTop w:val="0"/>
                      <w:marBottom w:val="0"/>
                      <w:divBdr>
                        <w:top w:val="none" w:sz="0" w:space="0" w:color="auto"/>
                        <w:left w:val="none" w:sz="0" w:space="0" w:color="auto"/>
                        <w:bottom w:val="none" w:sz="0" w:space="0" w:color="auto"/>
                        <w:right w:val="none" w:sz="0" w:space="0" w:color="auto"/>
                      </w:divBdr>
                      <w:divsChild>
                        <w:div w:id="1856142556">
                          <w:marLeft w:val="2700"/>
                          <w:marRight w:val="3960"/>
                          <w:marTop w:val="0"/>
                          <w:marBottom w:val="0"/>
                          <w:divBdr>
                            <w:top w:val="none" w:sz="0" w:space="0" w:color="auto"/>
                            <w:left w:val="none" w:sz="0" w:space="0" w:color="auto"/>
                            <w:bottom w:val="none" w:sz="0" w:space="0" w:color="auto"/>
                            <w:right w:val="none" w:sz="0" w:space="0" w:color="auto"/>
                          </w:divBdr>
                          <w:divsChild>
                            <w:div w:id="1414811526">
                              <w:marLeft w:val="0"/>
                              <w:marRight w:val="0"/>
                              <w:marTop w:val="0"/>
                              <w:marBottom w:val="0"/>
                              <w:divBdr>
                                <w:top w:val="none" w:sz="0" w:space="0" w:color="auto"/>
                                <w:left w:val="none" w:sz="0" w:space="0" w:color="auto"/>
                                <w:bottom w:val="none" w:sz="0" w:space="0" w:color="auto"/>
                                <w:right w:val="none" w:sz="0" w:space="0" w:color="auto"/>
                              </w:divBdr>
                              <w:divsChild>
                                <w:div w:id="1772236639">
                                  <w:marLeft w:val="0"/>
                                  <w:marRight w:val="0"/>
                                  <w:marTop w:val="0"/>
                                  <w:marBottom w:val="0"/>
                                  <w:divBdr>
                                    <w:top w:val="none" w:sz="0" w:space="0" w:color="auto"/>
                                    <w:left w:val="none" w:sz="0" w:space="0" w:color="auto"/>
                                    <w:bottom w:val="none" w:sz="0" w:space="0" w:color="auto"/>
                                    <w:right w:val="none" w:sz="0" w:space="0" w:color="auto"/>
                                  </w:divBdr>
                                  <w:divsChild>
                                    <w:div w:id="1751269924">
                                      <w:marLeft w:val="0"/>
                                      <w:marRight w:val="0"/>
                                      <w:marTop w:val="0"/>
                                      <w:marBottom w:val="0"/>
                                      <w:divBdr>
                                        <w:top w:val="none" w:sz="0" w:space="0" w:color="auto"/>
                                        <w:left w:val="none" w:sz="0" w:space="0" w:color="auto"/>
                                        <w:bottom w:val="none" w:sz="0" w:space="0" w:color="auto"/>
                                        <w:right w:val="none" w:sz="0" w:space="0" w:color="auto"/>
                                      </w:divBdr>
                                      <w:divsChild>
                                        <w:div w:id="1390763351">
                                          <w:marLeft w:val="0"/>
                                          <w:marRight w:val="0"/>
                                          <w:marTop w:val="90"/>
                                          <w:marBottom w:val="0"/>
                                          <w:divBdr>
                                            <w:top w:val="none" w:sz="0" w:space="0" w:color="auto"/>
                                            <w:left w:val="none" w:sz="0" w:space="0" w:color="auto"/>
                                            <w:bottom w:val="none" w:sz="0" w:space="0" w:color="auto"/>
                                            <w:right w:val="none" w:sz="0" w:space="0" w:color="auto"/>
                                          </w:divBdr>
                                          <w:divsChild>
                                            <w:div w:id="1437604181">
                                              <w:marLeft w:val="0"/>
                                              <w:marRight w:val="0"/>
                                              <w:marTop w:val="0"/>
                                              <w:marBottom w:val="420"/>
                                              <w:divBdr>
                                                <w:top w:val="none" w:sz="0" w:space="0" w:color="auto"/>
                                                <w:left w:val="none" w:sz="0" w:space="0" w:color="auto"/>
                                                <w:bottom w:val="none" w:sz="0" w:space="0" w:color="auto"/>
                                                <w:right w:val="none" w:sz="0" w:space="0" w:color="auto"/>
                                              </w:divBdr>
                                              <w:divsChild>
                                                <w:div w:id="50465705">
                                                  <w:marLeft w:val="0"/>
                                                  <w:marRight w:val="0"/>
                                                  <w:marTop w:val="0"/>
                                                  <w:marBottom w:val="0"/>
                                                  <w:divBdr>
                                                    <w:top w:val="none" w:sz="0" w:space="0" w:color="auto"/>
                                                    <w:left w:val="none" w:sz="0" w:space="0" w:color="auto"/>
                                                    <w:bottom w:val="none" w:sz="0" w:space="0" w:color="auto"/>
                                                    <w:right w:val="none" w:sz="0" w:space="0" w:color="auto"/>
                                                  </w:divBdr>
                                                  <w:divsChild>
                                                    <w:div w:id="1319387544">
                                                      <w:marLeft w:val="0"/>
                                                      <w:marRight w:val="0"/>
                                                      <w:marTop w:val="0"/>
                                                      <w:marBottom w:val="0"/>
                                                      <w:divBdr>
                                                        <w:top w:val="single" w:sz="6" w:space="0" w:color="DFE1E5"/>
                                                        <w:left w:val="single" w:sz="6" w:space="0" w:color="DFE1E5"/>
                                                        <w:bottom w:val="single" w:sz="6" w:space="0" w:color="DFE1E5"/>
                                                        <w:right w:val="single" w:sz="6" w:space="0" w:color="DFE1E5"/>
                                                      </w:divBdr>
                                                      <w:divsChild>
                                                        <w:div w:id="503933875">
                                                          <w:marLeft w:val="0"/>
                                                          <w:marRight w:val="0"/>
                                                          <w:marTop w:val="0"/>
                                                          <w:marBottom w:val="0"/>
                                                          <w:divBdr>
                                                            <w:top w:val="none" w:sz="0" w:space="0" w:color="auto"/>
                                                            <w:left w:val="none" w:sz="0" w:space="0" w:color="auto"/>
                                                            <w:bottom w:val="none" w:sz="0" w:space="0" w:color="auto"/>
                                                            <w:right w:val="none" w:sz="0" w:space="0" w:color="auto"/>
                                                          </w:divBdr>
                                                          <w:divsChild>
                                                            <w:div w:id="344328857">
                                                              <w:marLeft w:val="0"/>
                                                              <w:marRight w:val="0"/>
                                                              <w:marTop w:val="0"/>
                                                              <w:marBottom w:val="0"/>
                                                              <w:divBdr>
                                                                <w:top w:val="none" w:sz="0" w:space="0" w:color="auto"/>
                                                                <w:left w:val="none" w:sz="0" w:space="0" w:color="auto"/>
                                                                <w:bottom w:val="none" w:sz="0" w:space="0" w:color="auto"/>
                                                                <w:right w:val="none" w:sz="0" w:space="0" w:color="auto"/>
                                                              </w:divBdr>
                                                              <w:divsChild>
                                                                <w:div w:id="1741708812">
                                                                  <w:marLeft w:val="0"/>
                                                                  <w:marRight w:val="0"/>
                                                                  <w:marTop w:val="0"/>
                                                                  <w:marBottom w:val="0"/>
                                                                  <w:divBdr>
                                                                    <w:top w:val="none" w:sz="0" w:space="0" w:color="auto"/>
                                                                    <w:left w:val="none" w:sz="0" w:space="0" w:color="auto"/>
                                                                    <w:bottom w:val="none" w:sz="0" w:space="0" w:color="auto"/>
                                                                    <w:right w:val="none" w:sz="0" w:space="0" w:color="auto"/>
                                                                  </w:divBdr>
                                                                  <w:divsChild>
                                                                    <w:div w:id="335115004">
                                                                      <w:marLeft w:val="0"/>
                                                                      <w:marRight w:val="0"/>
                                                                      <w:marTop w:val="0"/>
                                                                      <w:marBottom w:val="0"/>
                                                                      <w:divBdr>
                                                                        <w:top w:val="none" w:sz="0" w:space="0" w:color="auto"/>
                                                                        <w:left w:val="none" w:sz="0" w:space="0" w:color="auto"/>
                                                                        <w:bottom w:val="none" w:sz="0" w:space="0" w:color="auto"/>
                                                                        <w:right w:val="none" w:sz="0" w:space="0" w:color="auto"/>
                                                                      </w:divBdr>
                                                                      <w:divsChild>
                                                                        <w:div w:id="1086734518">
                                                                          <w:marLeft w:val="0"/>
                                                                          <w:marRight w:val="0"/>
                                                                          <w:marTop w:val="0"/>
                                                                          <w:marBottom w:val="0"/>
                                                                          <w:divBdr>
                                                                            <w:top w:val="none" w:sz="0" w:space="0" w:color="auto"/>
                                                                            <w:left w:val="none" w:sz="0" w:space="0" w:color="auto"/>
                                                                            <w:bottom w:val="none" w:sz="0" w:space="0" w:color="auto"/>
                                                                            <w:right w:val="none" w:sz="0" w:space="0" w:color="auto"/>
                                                                          </w:divBdr>
                                                                          <w:divsChild>
                                                                            <w:div w:id="100687637">
                                                                              <w:marLeft w:val="0"/>
                                                                              <w:marRight w:val="0"/>
                                                                              <w:marTop w:val="0"/>
                                                                              <w:marBottom w:val="0"/>
                                                                              <w:divBdr>
                                                                                <w:top w:val="none" w:sz="0" w:space="0" w:color="auto"/>
                                                                                <w:left w:val="none" w:sz="0" w:space="0" w:color="auto"/>
                                                                                <w:bottom w:val="none" w:sz="0" w:space="0" w:color="auto"/>
                                                                                <w:right w:val="none" w:sz="0" w:space="0" w:color="auto"/>
                                                                              </w:divBdr>
                                                                              <w:divsChild>
                                                                                <w:div w:id="185402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4555592">
      <w:bodyDiv w:val="1"/>
      <w:marLeft w:val="0"/>
      <w:marRight w:val="0"/>
      <w:marTop w:val="0"/>
      <w:marBottom w:val="0"/>
      <w:divBdr>
        <w:top w:val="none" w:sz="0" w:space="0" w:color="auto"/>
        <w:left w:val="none" w:sz="0" w:space="0" w:color="auto"/>
        <w:bottom w:val="none" w:sz="0" w:space="0" w:color="auto"/>
        <w:right w:val="none" w:sz="0" w:space="0" w:color="auto"/>
      </w:divBdr>
      <w:divsChild>
        <w:div w:id="1807426440">
          <w:marLeft w:val="0"/>
          <w:marRight w:val="0"/>
          <w:marTop w:val="0"/>
          <w:marBottom w:val="0"/>
          <w:divBdr>
            <w:top w:val="none" w:sz="0" w:space="0" w:color="auto"/>
            <w:left w:val="none" w:sz="0" w:space="0" w:color="auto"/>
            <w:bottom w:val="none" w:sz="0" w:space="0" w:color="auto"/>
            <w:right w:val="none" w:sz="0" w:space="0" w:color="auto"/>
          </w:divBdr>
          <w:divsChild>
            <w:div w:id="1140489651">
              <w:marLeft w:val="0"/>
              <w:marRight w:val="0"/>
              <w:marTop w:val="0"/>
              <w:marBottom w:val="0"/>
              <w:divBdr>
                <w:top w:val="none" w:sz="0" w:space="0" w:color="auto"/>
                <w:left w:val="none" w:sz="0" w:space="0" w:color="auto"/>
                <w:bottom w:val="none" w:sz="0" w:space="0" w:color="auto"/>
                <w:right w:val="none" w:sz="0" w:space="0" w:color="auto"/>
              </w:divBdr>
              <w:divsChild>
                <w:div w:id="1477651317">
                  <w:marLeft w:val="0"/>
                  <w:marRight w:val="0"/>
                  <w:marTop w:val="0"/>
                  <w:marBottom w:val="0"/>
                  <w:divBdr>
                    <w:top w:val="none" w:sz="0" w:space="0" w:color="auto"/>
                    <w:left w:val="none" w:sz="0" w:space="0" w:color="auto"/>
                    <w:bottom w:val="none" w:sz="0" w:space="0" w:color="auto"/>
                    <w:right w:val="none" w:sz="0" w:space="0" w:color="auto"/>
                  </w:divBdr>
                  <w:divsChild>
                    <w:div w:id="1855028518">
                      <w:marLeft w:val="0"/>
                      <w:marRight w:val="0"/>
                      <w:marTop w:val="0"/>
                      <w:marBottom w:val="0"/>
                      <w:divBdr>
                        <w:top w:val="none" w:sz="0" w:space="0" w:color="auto"/>
                        <w:left w:val="none" w:sz="0" w:space="0" w:color="auto"/>
                        <w:bottom w:val="none" w:sz="0" w:space="0" w:color="auto"/>
                        <w:right w:val="none" w:sz="0" w:space="0" w:color="auto"/>
                      </w:divBdr>
                      <w:divsChild>
                        <w:div w:id="193738198">
                          <w:marLeft w:val="2700"/>
                          <w:marRight w:val="0"/>
                          <w:marTop w:val="0"/>
                          <w:marBottom w:val="0"/>
                          <w:divBdr>
                            <w:top w:val="none" w:sz="0" w:space="0" w:color="auto"/>
                            <w:left w:val="none" w:sz="0" w:space="0" w:color="auto"/>
                            <w:bottom w:val="none" w:sz="0" w:space="0" w:color="auto"/>
                            <w:right w:val="none" w:sz="0" w:space="0" w:color="auto"/>
                          </w:divBdr>
                          <w:divsChild>
                            <w:div w:id="1899704460">
                              <w:marLeft w:val="0"/>
                              <w:marRight w:val="0"/>
                              <w:marTop w:val="0"/>
                              <w:marBottom w:val="0"/>
                              <w:divBdr>
                                <w:top w:val="none" w:sz="0" w:space="0" w:color="auto"/>
                                <w:left w:val="none" w:sz="0" w:space="0" w:color="auto"/>
                                <w:bottom w:val="none" w:sz="0" w:space="0" w:color="auto"/>
                                <w:right w:val="none" w:sz="0" w:space="0" w:color="auto"/>
                              </w:divBdr>
                              <w:divsChild>
                                <w:div w:id="610892051">
                                  <w:marLeft w:val="0"/>
                                  <w:marRight w:val="0"/>
                                  <w:marTop w:val="0"/>
                                  <w:marBottom w:val="0"/>
                                  <w:divBdr>
                                    <w:top w:val="none" w:sz="0" w:space="0" w:color="auto"/>
                                    <w:left w:val="none" w:sz="0" w:space="0" w:color="auto"/>
                                    <w:bottom w:val="none" w:sz="0" w:space="0" w:color="auto"/>
                                    <w:right w:val="none" w:sz="0" w:space="0" w:color="auto"/>
                                  </w:divBdr>
                                  <w:divsChild>
                                    <w:div w:id="1686403572">
                                      <w:marLeft w:val="0"/>
                                      <w:marRight w:val="0"/>
                                      <w:marTop w:val="0"/>
                                      <w:marBottom w:val="0"/>
                                      <w:divBdr>
                                        <w:top w:val="none" w:sz="0" w:space="0" w:color="auto"/>
                                        <w:left w:val="none" w:sz="0" w:space="0" w:color="auto"/>
                                        <w:bottom w:val="none" w:sz="0" w:space="0" w:color="auto"/>
                                        <w:right w:val="none" w:sz="0" w:space="0" w:color="auto"/>
                                      </w:divBdr>
                                      <w:divsChild>
                                        <w:div w:id="1188635886">
                                          <w:marLeft w:val="0"/>
                                          <w:marRight w:val="0"/>
                                          <w:marTop w:val="90"/>
                                          <w:marBottom w:val="0"/>
                                          <w:divBdr>
                                            <w:top w:val="none" w:sz="0" w:space="0" w:color="auto"/>
                                            <w:left w:val="none" w:sz="0" w:space="0" w:color="auto"/>
                                            <w:bottom w:val="none" w:sz="0" w:space="0" w:color="auto"/>
                                            <w:right w:val="none" w:sz="0" w:space="0" w:color="auto"/>
                                          </w:divBdr>
                                          <w:divsChild>
                                            <w:div w:id="590510877">
                                              <w:marLeft w:val="0"/>
                                              <w:marRight w:val="0"/>
                                              <w:marTop w:val="0"/>
                                              <w:marBottom w:val="0"/>
                                              <w:divBdr>
                                                <w:top w:val="none" w:sz="0" w:space="0" w:color="auto"/>
                                                <w:left w:val="none" w:sz="0" w:space="0" w:color="auto"/>
                                                <w:bottom w:val="none" w:sz="0" w:space="0" w:color="auto"/>
                                                <w:right w:val="none" w:sz="0" w:space="0" w:color="auto"/>
                                              </w:divBdr>
                                              <w:divsChild>
                                                <w:div w:id="1549221960">
                                                  <w:marLeft w:val="0"/>
                                                  <w:marRight w:val="0"/>
                                                  <w:marTop w:val="0"/>
                                                  <w:marBottom w:val="450"/>
                                                  <w:divBdr>
                                                    <w:top w:val="none" w:sz="0" w:space="0" w:color="auto"/>
                                                    <w:left w:val="none" w:sz="0" w:space="0" w:color="auto"/>
                                                    <w:bottom w:val="none" w:sz="0" w:space="0" w:color="auto"/>
                                                    <w:right w:val="none" w:sz="0" w:space="0" w:color="auto"/>
                                                  </w:divBdr>
                                                  <w:divsChild>
                                                    <w:div w:id="1101989741">
                                                      <w:marLeft w:val="0"/>
                                                      <w:marRight w:val="0"/>
                                                      <w:marTop w:val="0"/>
                                                      <w:marBottom w:val="0"/>
                                                      <w:divBdr>
                                                        <w:top w:val="none" w:sz="0" w:space="0" w:color="auto"/>
                                                        <w:left w:val="none" w:sz="0" w:space="0" w:color="auto"/>
                                                        <w:bottom w:val="none" w:sz="0" w:space="0" w:color="auto"/>
                                                        <w:right w:val="none" w:sz="0" w:space="0" w:color="auto"/>
                                                      </w:divBdr>
                                                      <w:divsChild>
                                                        <w:div w:id="625114649">
                                                          <w:marLeft w:val="0"/>
                                                          <w:marRight w:val="0"/>
                                                          <w:marTop w:val="0"/>
                                                          <w:marBottom w:val="0"/>
                                                          <w:divBdr>
                                                            <w:top w:val="none" w:sz="0" w:space="0" w:color="auto"/>
                                                            <w:left w:val="none" w:sz="0" w:space="0" w:color="auto"/>
                                                            <w:bottom w:val="none" w:sz="0" w:space="0" w:color="auto"/>
                                                            <w:right w:val="none" w:sz="0" w:space="0" w:color="auto"/>
                                                          </w:divBdr>
                                                          <w:divsChild>
                                                            <w:div w:id="294679327">
                                                              <w:marLeft w:val="0"/>
                                                              <w:marRight w:val="0"/>
                                                              <w:marTop w:val="0"/>
                                                              <w:marBottom w:val="0"/>
                                                              <w:divBdr>
                                                                <w:top w:val="none" w:sz="0" w:space="0" w:color="auto"/>
                                                                <w:left w:val="none" w:sz="0" w:space="0" w:color="auto"/>
                                                                <w:bottom w:val="none" w:sz="0" w:space="0" w:color="auto"/>
                                                                <w:right w:val="none" w:sz="0" w:space="0" w:color="auto"/>
                                                              </w:divBdr>
                                                              <w:divsChild>
                                                                <w:div w:id="1225601622">
                                                                  <w:marLeft w:val="0"/>
                                                                  <w:marRight w:val="0"/>
                                                                  <w:marTop w:val="0"/>
                                                                  <w:marBottom w:val="0"/>
                                                                  <w:divBdr>
                                                                    <w:top w:val="none" w:sz="0" w:space="0" w:color="auto"/>
                                                                    <w:left w:val="none" w:sz="0" w:space="0" w:color="auto"/>
                                                                    <w:bottom w:val="none" w:sz="0" w:space="0" w:color="auto"/>
                                                                    <w:right w:val="none" w:sz="0" w:space="0" w:color="auto"/>
                                                                  </w:divBdr>
                                                                  <w:divsChild>
                                                                    <w:div w:id="1018851011">
                                                                      <w:marLeft w:val="0"/>
                                                                      <w:marRight w:val="0"/>
                                                                      <w:marTop w:val="0"/>
                                                                      <w:marBottom w:val="0"/>
                                                                      <w:divBdr>
                                                                        <w:top w:val="none" w:sz="0" w:space="0" w:color="auto"/>
                                                                        <w:left w:val="none" w:sz="0" w:space="0" w:color="auto"/>
                                                                        <w:bottom w:val="none" w:sz="0" w:space="0" w:color="auto"/>
                                                                        <w:right w:val="none" w:sz="0" w:space="0" w:color="auto"/>
                                                                      </w:divBdr>
                                                                      <w:divsChild>
                                                                        <w:div w:id="639044156">
                                                                          <w:marLeft w:val="0"/>
                                                                          <w:marRight w:val="0"/>
                                                                          <w:marTop w:val="0"/>
                                                                          <w:marBottom w:val="0"/>
                                                                          <w:divBdr>
                                                                            <w:top w:val="none" w:sz="0" w:space="0" w:color="auto"/>
                                                                            <w:left w:val="none" w:sz="0" w:space="0" w:color="auto"/>
                                                                            <w:bottom w:val="none" w:sz="0" w:space="0" w:color="auto"/>
                                                                            <w:right w:val="none" w:sz="0" w:space="0" w:color="auto"/>
                                                                          </w:divBdr>
                                                                          <w:divsChild>
                                                                            <w:div w:id="1643464660">
                                                                              <w:marLeft w:val="0"/>
                                                                              <w:marRight w:val="0"/>
                                                                              <w:marTop w:val="0"/>
                                                                              <w:marBottom w:val="0"/>
                                                                              <w:divBdr>
                                                                                <w:top w:val="none" w:sz="0" w:space="0" w:color="auto"/>
                                                                                <w:left w:val="none" w:sz="0" w:space="0" w:color="auto"/>
                                                                                <w:bottom w:val="none" w:sz="0" w:space="0" w:color="auto"/>
                                                                                <w:right w:val="none" w:sz="0" w:space="0" w:color="auto"/>
                                                                              </w:divBdr>
                                                                              <w:divsChild>
                                                                                <w:div w:id="830950431">
                                                                                  <w:marLeft w:val="0"/>
                                                                                  <w:marRight w:val="0"/>
                                                                                  <w:marTop w:val="0"/>
                                                                                  <w:marBottom w:val="0"/>
                                                                                  <w:divBdr>
                                                                                    <w:top w:val="none" w:sz="0" w:space="0" w:color="auto"/>
                                                                                    <w:left w:val="none" w:sz="0" w:space="0" w:color="auto"/>
                                                                                    <w:bottom w:val="none" w:sz="0" w:space="0" w:color="auto"/>
                                                                                    <w:right w:val="none" w:sz="0" w:space="0" w:color="auto"/>
                                                                                  </w:divBdr>
                                                                                  <w:divsChild>
                                                                                    <w:div w:id="14327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8973629">
      <w:bodyDiv w:val="1"/>
      <w:marLeft w:val="0"/>
      <w:marRight w:val="0"/>
      <w:marTop w:val="0"/>
      <w:marBottom w:val="0"/>
      <w:divBdr>
        <w:top w:val="none" w:sz="0" w:space="0" w:color="auto"/>
        <w:left w:val="none" w:sz="0" w:space="0" w:color="auto"/>
        <w:bottom w:val="none" w:sz="0" w:space="0" w:color="auto"/>
        <w:right w:val="none" w:sz="0" w:space="0" w:color="auto"/>
      </w:divBdr>
      <w:divsChild>
        <w:div w:id="791676162">
          <w:marLeft w:val="0"/>
          <w:marRight w:val="0"/>
          <w:marTop w:val="0"/>
          <w:marBottom w:val="0"/>
          <w:divBdr>
            <w:top w:val="none" w:sz="0" w:space="0" w:color="auto"/>
            <w:left w:val="none" w:sz="0" w:space="0" w:color="auto"/>
            <w:bottom w:val="none" w:sz="0" w:space="0" w:color="auto"/>
            <w:right w:val="none" w:sz="0" w:space="0" w:color="auto"/>
          </w:divBdr>
        </w:div>
      </w:divsChild>
    </w:div>
    <w:div w:id="675612446">
      <w:bodyDiv w:val="1"/>
      <w:marLeft w:val="0"/>
      <w:marRight w:val="0"/>
      <w:marTop w:val="0"/>
      <w:marBottom w:val="0"/>
      <w:divBdr>
        <w:top w:val="none" w:sz="0" w:space="0" w:color="auto"/>
        <w:left w:val="none" w:sz="0" w:space="0" w:color="auto"/>
        <w:bottom w:val="none" w:sz="0" w:space="0" w:color="auto"/>
        <w:right w:val="none" w:sz="0" w:space="0" w:color="auto"/>
      </w:divBdr>
    </w:div>
    <w:div w:id="813253414">
      <w:bodyDiv w:val="1"/>
      <w:marLeft w:val="0"/>
      <w:marRight w:val="0"/>
      <w:marTop w:val="0"/>
      <w:marBottom w:val="0"/>
      <w:divBdr>
        <w:top w:val="none" w:sz="0" w:space="0" w:color="auto"/>
        <w:left w:val="none" w:sz="0" w:space="0" w:color="auto"/>
        <w:bottom w:val="none" w:sz="0" w:space="0" w:color="auto"/>
        <w:right w:val="none" w:sz="0" w:space="0" w:color="auto"/>
      </w:divBdr>
      <w:divsChild>
        <w:div w:id="1635476835">
          <w:marLeft w:val="0"/>
          <w:marRight w:val="0"/>
          <w:marTop w:val="0"/>
          <w:marBottom w:val="0"/>
          <w:divBdr>
            <w:top w:val="none" w:sz="0" w:space="0" w:color="auto"/>
            <w:left w:val="none" w:sz="0" w:space="0" w:color="auto"/>
            <w:bottom w:val="none" w:sz="0" w:space="0" w:color="auto"/>
            <w:right w:val="none" w:sz="0" w:space="0" w:color="auto"/>
          </w:divBdr>
        </w:div>
      </w:divsChild>
    </w:div>
    <w:div w:id="868450110">
      <w:bodyDiv w:val="1"/>
      <w:marLeft w:val="0"/>
      <w:marRight w:val="0"/>
      <w:marTop w:val="0"/>
      <w:marBottom w:val="0"/>
      <w:divBdr>
        <w:top w:val="none" w:sz="0" w:space="0" w:color="auto"/>
        <w:left w:val="none" w:sz="0" w:space="0" w:color="auto"/>
        <w:bottom w:val="none" w:sz="0" w:space="0" w:color="auto"/>
        <w:right w:val="none" w:sz="0" w:space="0" w:color="auto"/>
      </w:divBdr>
      <w:divsChild>
        <w:div w:id="425154811">
          <w:marLeft w:val="0"/>
          <w:marRight w:val="0"/>
          <w:marTop w:val="0"/>
          <w:marBottom w:val="0"/>
          <w:divBdr>
            <w:top w:val="none" w:sz="0" w:space="0" w:color="auto"/>
            <w:left w:val="none" w:sz="0" w:space="0" w:color="auto"/>
            <w:bottom w:val="none" w:sz="0" w:space="0" w:color="auto"/>
            <w:right w:val="none" w:sz="0" w:space="0" w:color="auto"/>
          </w:divBdr>
          <w:divsChild>
            <w:div w:id="519855685">
              <w:marLeft w:val="0"/>
              <w:marRight w:val="0"/>
              <w:marTop w:val="0"/>
              <w:marBottom w:val="0"/>
              <w:divBdr>
                <w:top w:val="none" w:sz="0" w:space="0" w:color="auto"/>
                <w:left w:val="none" w:sz="0" w:space="0" w:color="auto"/>
                <w:bottom w:val="none" w:sz="0" w:space="0" w:color="auto"/>
                <w:right w:val="none" w:sz="0" w:space="0" w:color="auto"/>
              </w:divBdr>
              <w:divsChild>
                <w:div w:id="573275229">
                  <w:marLeft w:val="0"/>
                  <w:marRight w:val="0"/>
                  <w:marTop w:val="0"/>
                  <w:marBottom w:val="0"/>
                  <w:divBdr>
                    <w:top w:val="none" w:sz="0" w:space="0" w:color="auto"/>
                    <w:left w:val="none" w:sz="0" w:space="0" w:color="auto"/>
                    <w:bottom w:val="none" w:sz="0" w:space="0" w:color="auto"/>
                    <w:right w:val="none" w:sz="0" w:space="0" w:color="auto"/>
                  </w:divBdr>
                  <w:divsChild>
                    <w:div w:id="490105027">
                      <w:marLeft w:val="0"/>
                      <w:marRight w:val="0"/>
                      <w:marTop w:val="0"/>
                      <w:marBottom w:val="0"/>
                      <w:divBdr>
                        <w:top w:val="none" w:sz="0" w:space="0" w:color="auto"/>
                        <w:left w:val="none" w:sz="0" w:space="0" w:color="auto"/>
                        <w:bottom w:val="none" w:sz="0" w:space="0" w:color="auto"/>
                        <w:right w:val="none" w:sz="0" w:space="0" w:color="auto"/>
                      </w:divBdr>
                      <w:divsChild>
                        <w:div w:id="1915236713">
                          <w:marLeft w:val="2700"/>
                          <w:marRight w:val="0"/>
                          <w:marTop w:val="0"/>
                          <w:marBottom w:val="0"/>
                          <w:divBdr>
                            <w:top w:val="none" w:sz="0" w:space="0" w:color="auto"/>
                            <w:left w:val="none" w:sz="0" w:space="0" w:color="auto"/>
                            <w:bottom w:val="none" w:sz="0" w:space="0" w:color="auto"/>
                            <w:right w:val="none" w:sz="0" w:space="0" w:color="auto"/>
                          </w:divBdr>
                          <w:divsChild>
                            <w:div w:id="2102530726">
                              <w:marLeft w:val="0"/>
                              <w:marRight w:val="0"/>
                              <w:marTop w:val="0"/>
                              <w:marBottom w:val="0"/>
                              <w:divBdr>
                                <w:top w:val="none" w:sz="0" w:space="0" w:color="auto"/>
                                <w:left w:val="none" w:sz="0" w:space="0" w:color="auto"/>
                                <w:bottom w:val="none" w:sz="0" w:space="0" w:color="auto"/>
                                <w:right w:val="none" w:sz="0" w:space="0" w:color="auto"/>
                              </w:divBdr>
                              <w:divsChild>
                                <w:div w:id="913121789">
                                  <w:marLeft w:val="0"/>
                                  <w:marRight w:val="0"/>
                                  <w:marTop w:val="0"/>
                                  <w:marBottom w:val="0"/>
                                  <w:divBdr>
                                    <w:top w:val="none" w:sz="0" w:space="0" w:color="auto"/>
                                    <w:left w:val="none" w:sz="0" w:space="0" w:color="auto"/>
                                    <w:bottom w:val="none" w:sz="0" w:space="0" w:color="auto"/>
                                    <w:right w:val="none" w:sz="0" w:space="0" w:color="auto"/>
                                  </w:divBdr>
                                  <w:divsChild>
                                    <w:div w:id="1298488721">
                                      <w:marLeft w:val="0"/>
                                      <w:marRight w:val="0"/>
                                      <w:marTop w:val="0"/>
                                      <w:marBottom w:val="0"/>
                                      <w:divBdr>
                                        <w:top w:val="none" w:sz="0" w:space="0" w:color="auto"/>
                                        <w:left w:val="none" w:sz="0" w:space="0" w:color="auto"/>
                                        <w:bottom w:val="none" w:sz="0" w:space="0" w:color="auto"/>
                                        <w:right w:val="none" w:sz="0" w:space="0" w:color="auto"/>
                                      </w:divBdr>
                                      <w:divsChild>
                                        <w:div w:id="2054765564">
                                          <w:marLeft w:val="0"/>
                                          <w:marRight w:val="0"/>
                                          <w:marTop w:val="90"/>
                                          <w:marBottom w:val="0"/>
                                          <w:divBdr>
                                            <w:top w:val="none" w:sz="0" w:space="0" w:color="auto"/>
                                            <w:left w:val="none" w:sz="0" w:space="0" w:color="auto"/>
                                            <w:bottom w:val="none" w:sz="0" w:space="0" w:color="auto"/>
                                            <w:right w:val="none" w:sz="0" w:space="0" w:color="auto"/>
                                          </w:divBdr>
                                          <w:divsChild>
                                            <w:div w:id="899680637">
                                              <w:marLeft w:val="0"/>
                                              <w:marRight w:val="0"/>
                                              <w:marTop w:val="0"/>
                                              <w:marBottom w:val="0"/>
                                              <w:divBdr>
                                                <w:top w:val="none" w:sz="0" w:space="0" w:color="auto"/>
                                                <w:left w:val="none" w:sz="0" w:space="0" w:color="auto"/>
                                                <w:bottom w:val="none" w:sz="0" w:space="0" w:color="auto"/>
                                                <w:right w:val="none" w:sz="0" w:space="0" w:color="auto"/>
                                              </w:divBdr>
                                              <w:divsChild>
                                                <w:div w:id="1384479911">
                                                  <w:marLeft w:val="0"/>
                                                  <w:marRight w:val="0"/>
                                                  <w:marTop w:val="0"/>
                                                  <w:marBottom w:val="450"/>
                                                  <w:divBdr>
                                                    <w:top w:val="none" w:sz="0" w:space="0" w:color="auto"/>
                                                    <w:left w:val="none" w:sz="0" w:space="0" w:color="auto"/>
                                                    <w:bottom w:val="none" w:sz="0" w:space="0" w:color="auto"/>
                                                    <w:right w:val="none" w:sz="0" w:space="0" w:color="auto"/>
                                                  </w:divBdr>
                                                  <w:divsChild>
                                                    <w:div w:id="1924334608">
                                                      <w:marLeft w:val="0"/>
                                                      <w:marRight w:val="0"/>
                                                      <w:marTop w:val="0"/>
                                                      <w:marBottom w:val="0"/>
                                                      <w:divBdr>
                                                        <w:top w:val="none" w:sz="0" w:space="0" w:color="auto"/>
                                                        <w:left w:val="none" w:sz="0" w:space="0" w:color="auto"/>
                                                        <w:bottom w:val="none" w:sz="0" w:space="0" w:color="auto"/>
                                                        <w:right w:val="none" w:sz="0" w:space="0" w:color="auto"/>
                                                      </w:divBdr>
                                                      <w:divsChild>
                                                        <w:div w:id="1216896313">
                                                          <w:marLeft w:val="0"/>
                                                          <w:marRight w:val="0"/>
                                                          <w:marTop w:val="0"/>
                                                          <w:marBottom w:val="0"/>
                                                          <w:divBdr>
                                                            <w:top w:val="none" w:sz="0" w:space="0" w:color="auto"/>
                                                            <w:left w:val="none" w:sz="0" w:space="0" w:color="auto"/>
                                                            <w:bottom w:val="none" w:sz="0" w:space="0" w:color="auto"/>
                                                            <w:right w:val="none" w:sz="0" w:space="0" w:color="auto"/>
                                                          </w:divBdr>
                                                          <w:divsChild>
                                                            <w:div w:id="1553226603">
                                                              <w:marLeft w:val="0"/>
                                                              <w:marRight w:val="0"/>
                                                              <w:marTop w:val="0"/>
                                                              <w:marBottom w:val="0"/>
                                                              <w:divBdr>
                                                                <w:top w:val="none" w:sz="0" w:space="0" w:color="auto"/>
                                                                <w:left w:val="none" w:sz="0" w:space="0" w:color="auto"/>
                                                                <w:bottom w:val="none" w:sz="0" w:space="0" w:color="auto"/>
                                                                <w:right w:val="none" w:sz="0" w:space="0" w:color="auto"/>
                                                              </w:divBdr>
                                                              <w:divsChild>
                                                                <w:div w:id="574241471">
                                                                  <w:marLeft w:val="0"/>
                                                                  <w:marRight w:val="0"/>
                                                                  <w:marTop w:val="0"/>
                                                                  <w:marBottom w:val="0"/>
                                                                  <w:divBdr>
                                                                    <w:top w:val="none" w:sz="0" w:space="0" w:color="auto"/>
                                                                    <w:left w:val="none" w:sz="0" w:space="0" w:color="auto"/>
                                                                    <w:bottom w:val="none" w:sz="0" w:space="0" w:color="auto"/>
                                                                    <w:right w:val="none" w:sz="0" w:space="0" w:color="auto"/>
                                                                  </w:divBdr>
                                                                  <w:divsChild>
                                                                    <w:div w:id="1323587291">
                                                                      <w:marLeft w:val="0"/>
                                                                      <w:marRight w:val="0"/>
                                                                      <w:marTop w:val="0"/>
                                                                      <w:marBottom w:val="0"/>
                                                                      <w:divBdr>
                                                                        <w:top w:val="none" w:sz="0" w:space="0" w:color="auto"/>
                                                                        <w:left w:val="none" w:sz="0" w:space="0" w:color="auto"/>
                                                                        <w:bottom w:val="none" w:sz="0" w:space="0" w:color="auto"/>
                                                                        <w:right w:val="none" w:sz="0" w:space="0" w:color="auto"/>
                                                                      </w:divBdr>
                                                                      <w:divsChild>
                                                                        <w:div w:id="809056469">
                                                                          <w:marLeft w:val="0"/>
                                                                          <w:marRight w:val="0"/>
                                                                          <w:marTop w:val="0"/>
                                                                          <w:marBottom w:val="0"/>
                                                                          <w:divBdr>
                                                                            <w:top w:val="none" w:sz="0" w:space="0" w:color="auto"/>
                                                                            <w:left w:val="none" w:sz="0" w:space="0" w:color="auto"/>
                                                                            <w:bottom w:val="none" w:sz="0" w:space="0" w:color="auto"/>
                                                                            <w:right w:val="none" w:sz="0" w:space="0" w:color="auto"/>
                                                                          </w:divBdr>
                                                                          <w:divsChild>
                                                                            <w:div w:id="877397097">
                                                                              <w:marLeft w:val="0"/>
                                                                              <w:marRight w:val="0"/>
                                                                              <w:marTop w:val="0"/>
                                                                              <w:marBottom w:val="0"/>
                                                                              <w:divBdr>
                                                                                <w:top w:val="none" w:sz="0" w:space="0" w:color="auto"/>
                                                                                <w:left w:val="none" w:sz="0" w:space="0" w:color="auto"/>
                                                                                <w:bottom w:val="none" w:sz="0" w:space="0" w:color="auto"/>
                                                                                <w:right w:val="none" w:sz="0" w:space="0" w:color="auto"/>
                                                                              </w:divBdr>
                                                                              <w:divsChild>
                                                                                <w:div w:id="19279783">
                                                                                  <w:marLeft w:val="0"/>
                                                                                  <w:marRight w:val="0"/>
                                                                                  <w:marTop w:val="0"/>
                                                                                  <w:marBottom w:val="0"/>
                                                                                  <w:divBdr>
                                                                                    <w:top w:val="none" w:sz="0" w:space="0" w:color="auto"/>
                                                                                    <w:left w:val="none" w:sz="0" w:space="0" w:color="auto"/>
                                                                                    <w:bottom w:val="none" w:sz="0" w:space="0" w:color="auto"/>
                                                                                    <w:right w:val="none" w:sz="0" w:space="0" w:color="auto"/>
                                                                                  </w:divBdr>
                                                                                  <w:divsChild>
                                                                                    <w:div w:id="147521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3012256">
      <w:bodyDiv w:val="1"/>
      <w:marLeft w:val="0"/>
      <w:marRight w:val="0"/>
      <w:marTop w:val="0"/>
      <w:marBottom w:val="0"/>
      <w:divBdr>
        <w:top w:val="none" w:sz="0" w:space="0" w:color="auto"/>
        <w:left w:val="none" w:sz="0" w:space="0" w:color="auto"/>
        <w:bottom w:val="none" w:sz="0" w:space="0" w:color="auto"/>
        <w:right w:val="none" w:sz="0" w:space="0" w:color="auto"/>
      </w:divBdr>
      <w:divsChild>
        <w:div w:id="709889013">
          <w:marLeft w:val="0"/>
          <w:marRight w:val="0"/>
          <w:marTop w:val="0"/>
          <w:marBottom w:val="0"/>
          <w:divBdr>
            <w:top w:val="none" w:sz="0" w:space="0" w:color="auto"/>
            <w:left w:val="none" w:sz="0" w:space="0" w:color="auto"/>
            <w:bottom w:val="none" w:sz="0" w:space="0" w:color="auto"/>
            <w:right w:val="none" w:sz="0" w:space="0" w:color="auto"/>
          </w:divBdr>
          <w:divsChild>
            <w:div w:id="505098942">
              <w:marLeft w:val="0"/>
              <w:marRight w:val="0"/>
              <w:marTop w:val="0"/>
              <w:marBottom w:val="0"/>
              <w:divBdr>
                <w:top w:val="none" w:sz="0" w:space="0" w:color="auto"/>
                <w:left w:val="none" w:sz="0" w:space="0" w:color="auto"/>
                <w:bottom w:val="none" w:sz="0" w:space="0" w:color="auto"/>
                <w:right w:val="none" w:sz="0" w:space="0" w:color="auto"/>
              </w:divBdr>
              <w:divsChild>
                <w:div w:id="225916212">
                  <w:marLeft w:val="0"/>
                  <w:marRight w:val="0"/>
                  <w:marTop w:val="0"/>
                  <w:marBottom w:val="0"/>
                  <w:divBdr>
                    <w:top w:val="none" w:sz="0" w:space="0" w:color="auto"/>
                    <w:left w:val="none" w:sz="0" w:space="0" w:color="auto"/>
                    <w:bottom w:val="none" w:sz="0" w:space="0" w:color="auto"/>
                    <w:right w:val="none" w:sz="0" w:space="0" w:color="auto"/>
                  </w:divBdr>
                  <w:divsChild>
                    <w:div w:id="463471263">
                      <w:marLeft w:val="0"/>
                      <w:marRight w:val="0"/>
                      <w:marTop w:val="0"/>
                      <w:marBottom w:val="0"/>
                      <w:divBdr>
                        <w:top w:val="none" w:sz="0" w:space="0" w:color="auto"/>
                        <w:left w:val="none" w:sz="0" w:space="0" w:color="auto"/>
                        <w:bottom w:val="none" w:sz="0" w:space="0" w:color="auto"/>
                        <w:right w:val="none" w:sz="0" w:space="0" w:color="auto"/>
                      </w:divBdr>
                      <w:divsChild>
                        <w:div w:id="1518231996">
                          <w:marLeft w:val="2700"/>
                          <w:marRight w:val="0"/>
                          <w:marTop w:val="0"/>
                          <w:marBottom w:val="0"/>
                          <w:divBdr>
                            <w:top w:val="none" w:sz="0" w:space="0" w:color="auto"/>
                            <w:left w:val="none" w:sz="0" w:space="0" w:color="auto"/>
                            <w:bottom w:val="none" w:sz="0" w:space="0" w:color="auto"/>
                            <w:right w:val="none" w:sz="0" w:space="0" w:color="auto"/>
                          </w:divBdr>
                          <w:divsChild>
                            <w:div w:id="55593117">
                              <w:marLeft w:val="0"/>
                              <w:marRight w:val="0"/>
                              <w:marTop w:val="0"/>
                              <w:marBottom w:val="0"/>
                              <w:divBdr>
                                <w:top w:val="none" w:sz="0" w:space="0" w:color="auto"/>
                                <w:left w:val="none" w:sz="0" w:space="0" w:color="auto"/>
                                <w:bottom w:val="none" w:sz="0" w:space="0" w:color="auto"/>
                                <w:right w:val="none" w:sz="0" w:space="0" w:color="auto"/>
                              </w:divBdr>
                              <w:divsChild>
                                <w:div w:id="404306551">
                                  <w:marLeft w:val="0"/>
                                  <w:marRight w:val="0"/>
                                  <w:marTop w:val="0"/>
                                  <w:marBottom w:val="0"/>
                                  <w:divBdr>
                                    <w:top w:val="none" w:sz="0" w:space="0" w:color="auto"/>
                                    <w:left w:val="none" w:sz="0" w:space="0" w:color="auto"/>
                                    <w:bottom w:val="none" w:sz="0" w:space="0" w:color="auto"/>
                                    <w:right w:val="none" w:sz="0" w:space="0" w:color="auto"/>
                                  </w:divBdr>
                                  <w:divsChild>
                                    <w:div w:id="437064249">
                                      <w:marLeft w:val="0"/>
                                      <w:marRight w:val="0"/>
                                      <w:marTop w:val="0"/>
                                      <w:marBottom w:val="0"/>
                                      <w:divBdr>
                                        <w:top w:val="none" w:sz="0" w:space="0" w:color="auto"/>
                                        <w:left w:val="none" w:sz="0" w:space="0" w:color="auto"/>
                                        <w:bottom w:val="none" w:sz="0" w:space="0" w:color="auto"/>
                                        <w:right w:val="none" w:sz="0" w:space="0" w:color="auto"/>
                                      </w:divBdr>
                                      <w:divsChild>
                                        <w:div w:id="1471169541">
                                          <w:marLeft w:val="0"/>
                                          <w:marRight w:val="0"/>
                                          <w:marTop w:val="90"/>
                                          <w:marBottom w:val="0"/>
                                          <w:divBdr>
                                            <w:top w:val="none" w:sz="0" w:space="0" w:color="auto"/>
                                            <w:left w:val="none" w:sz="0" w:space="0" w:color="auto"/>
                                            <w:bottom w:val="none" w:sz="0" w:space="0" w:color="auto"/>
                                            <w:right w:val="none" w:sz="0" w:space="0" w:color="auto"/>
                                          </w:divBdr>
                                          <w:divsChild>
                                            <w:div w:id="255751392">
                                              <w:marLeft w:val="0"/>
                                              <w:marRight w:val="0"/>
                                              <w:marTop w:val="0"/>
                                              <w:marBottom w:val="0"/>
                                              <w:divBdr>
                                                <w:top w:val="none" w:sz="0" w:space="0" w:color="auto"/>
                                                <w:left w:val="none" w:sz="0" w:space="0" w:color="auto"/>
                                                <w:bottom w:val="none" w:sz="0" w:space="0" w:color="auto"/>
                                                <w:right w:val="none" w:sz="0" w:space="0" w:color="auto"/>
                                              </w:divBdr>
                                              <w:divsChild>
                                                <w:div w:id="1619213039">
                                                  <w:marLeft w:val="0"/>
                                                  <w:marRight w:val="0"/>
                                                  <w:marTop w:val="0"/>
                                                  <w:marBottom w:val="450"/>
                                                  <w:divBdr>
                                                    <w:top w:val="none" w:sz="0" w:space="0" w:color="auto"/>
                                                    <w:left w:val="none" w:sz="0" w:space="0" w:color="auto"/>
                                                    <w:bottom w:val="none" w:sz="0" w:space="0" w:color="auto"/>
                                                    <w:right w:val="none" w:sz="0" w:space="0" w:color="auto"/>
                                                  </w:divBdr>
                                                  <w:divsChild>
                                                    <w:div w:id="965744938">
                                                      <w:marLeft w:val="0"/>
                                                      <w:marRight w:val="0"/>
                                                      <w:marTop w:val="0"/>
                                                      <w:marBottom w:val="0"/>
                                                      <w:divBdr>
                                                        <w:top w:val="none" w:sz="0" w:space="0" w:color="auto"/>
                                                        <w:left w:val="none" w:sz="0" w:space="0" w:color="auto"/>
                                                        <w:bottom w:val="none" w:sz="0" w:space="0" w:color="auto"/>
                                                        <w:right w:val="none" w:sz="0" w:space="0" w:color="auto"/>
                                                      </w:divBdr>
                                                      <w:divsChild>
                                                        <w:div w:id="552078278">
                                                          <w:marLeft w:val="0"/>
                                                          <w:marRight w:val="0"/>
                                                          <w:marTop w:val="0"/>
                                                          <w:marBottom w:val="0"/>
                                                          <w:divBdr>
                                                            <w:top w:val="none" w:sz="0" w:space="0" w:color="auto"/>
                                                            <w:left w:val="none" w:sz="0" w:space="0" w:color="auto"/>
                                                            <w:bottom w:val="none" w:sz="0" w:space="0" w:color="auto"/>
                                                            <w:right w:val="none" w:sz="0" w:space="0" w:color="auto"/>
                                                          </w:divBdr>
                                                          <w:divsChild>
                                                            <w:div w:id="1747417604">
                                                              <w:marLeft w:val="0"/>
                                                              <w:marRight w:val="0"/>
                                                              <w:marTop w:val="0"/>
                                                              <w:marBottom w:val="0"/>
                                                              <w:divBdr>
                                                                <w:top w:val="none" w:sz="0" w:space="0" w:color="auto"/>
                                                                <w:left w:val="none" w:sz="0" w:space="0" w:color="auto"/>
                                                                <w:bottom w:val="none" w:sz="0" w:space="0" w:color="auto"/>
                                                                <w:right w:val="none" w:sz="0" w:space="0" w:color="auto"/>
                                                              </w:divBdr>
                                                              <w:divsChild>
                                                                <w:div w:id="1920168427">
                                                                  <w:marLeft w:val="0"/>
                                                                  <w:marRight w:val="0"/>
                                                                  <w:marTop w:val="0"/>
                                                                  <w:marBottom w:val="0"/>
                                                                  <w:divBdr>
                                                                    <w:top w:val="none" w:sz="0" w:space="0" w:color="auto"/>
                                                                    <w:left w:val="none" w:sz="0" w:space="0" w:color="auto"/>
                                                                    <w:bottom w:val="none" w:sz="0" w:space="0" w:color="auto"/>
                                                                    <w:right w:val="none" w:sz="0" w:space="0" w:color="auto"/>
                                                                  </w:divBdr>
                                                                  <w:divsChild>
                                                                    <w:div w:id="395933467">
                                                                      <w:marLeft w:val="0"/>
                                                                      <w:marRight w:val="0"/>
                                                                      <w:marTop w:val="0"/>
                                                                      <w:marBottom w:val="0"/>
                                                                      <w:divBdr>
                                                                        <w:top w:val="none" w:sz="0" w:space="0" w:color="auto"/>
                                                                        <w:left w:val="none" w:sz="0" w:space="0" w:color="auto"/>
                                                                        <w:bottom w:val="none" w:sz="0" w:space="0" w:color="auto"/>
                                                                        <w:right w:val="none" w:sz="0" w:space="0" w:color="auto"/>
                                                                      </w:divBdr>
                                                                      <w:divsChild>
                                                                        <w:div w:id="391345307">
                                                                          <w:marLeft w:val="0"/>
                                                                          <w:marRight w:val="0"/>
                                                                          <w:marTop w:val="0"/>
                                                                          <w:marBottom w:val="0"/>
                                                                          <w:divBdr>
                                                                            <w:top w:val="none" w:sz="0" w:space="0" w:color="auto"/>
                                                                            <w:left w:val="none" w:sz="0" w:space="0" w:color="auto"/>
                                                                            <w:bottom w:val="none" w:sz="0" w:space="0" w:color="auto"/>
                                                                            <w:right w:val="none" w:sz="0" w:space="0" w:color="auto"/>
                                                                          </w:divBdr>
                                                                          <w:divsChild>
                                                                            <w:div w:id="991838426">
                                                                              <w:marLeft w:val="0"/>
                                                                              <w:marRight w:val="0"/>
                                                                              <w:marTop w:val="0"/>
                                                                              <w:marBottom w:val="0"/>
                                                                              <w:divBdr>
                                                                                <w:top w:val="none" w:sz="0" w:space="0" w:color="auto"/>
                                                                                <w:left w:val="none" w:sz="0" w:space="0" w:color="auto"/>
                                                                                <w:bottom w:val="none" w:sz="0" w:space="0" w:color="auto"/>
                                                                                <w:right w:val="none" w:sz="0" w:space="0" w:color="auto"/>
                                                                              </w:divBdr>
                                                                              <w:divsChild>
                                                                                <w:div w:id="1677420733">
                                                                                  <w:marLeft w:val="0"/>
                                                                                  <w:marRight w:val="0"/>
                                                                                  <w:marTop w:val="0"/>
                                                                                  <w:marBottom w:val="0"/>
                                                                                  <w:divBdr>
                                                                                    <w:top w:val="none" w:sz="0" w:space="0" w:color="auto"/>
                                                                                    <w:left w:val="none" w:sz="0" w:space="0" w:color="auto"/>
                                                                                    <w:bottom w:val="none" w:sz="0" w:space="0" w:color="auto"/>
                                                                                    <w:right w:val="none" w:sz="0" w:space="0" w:color="auto"/>
                                                                                  </w:divBdr>
                                                                                  <w:divsChild>
                                                                                    <w:div w:id="35789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2148788">
      <w:bodyDiv w:val="1"/>
      <w:marLeft w:val="0"/>
      <w:marRight w:val="0"/>
      <w:marTop w:val="0"/>
      <w:marBottom w:val="0"/>
      <w:divBdr>
        <w:top w:val="none" w:sz="0" w:space="0" w:color="auto"/>
        <w:left w:val="none" w:sz="0" w:space="0" w:color="auto"/>
        <w:bottom w:val="none" w:sz="0" w:space="0" w:color="auto"/>
        <w:right w:val="none" w:sz="0" w:space="0" w:color="auto"/>
      </w:divBdr>
      <w:divsChild>
        <w:div w:id="170686521">
          <w:marLeft w:val="0"/>
          <w:marRight w:val="0"/>
          <w:marTop w:val="0"/>
          <w:marBottom w:val="0"/>
          <w:divBdr>
            <w:top w:val="none" w:sz="0" w:space="0" w:color="auto"/>
            <w:left w:val="none" w:sz="0" w:space="0" w:color="auto"/>
            <w:bottom w:val="none" w:sz="0" w:space="0" w:color="auto"/>
            <w:right w:val="none" w:sz="0" w:space="0" w:color="auto"/>
          </w:divBdr>
          <w:divsChild>
            <w:div w:id="183448333">
              <w:marLeft w:val="0"/>
              <w:marRight w:val="0"/>
              <w:marTop w:val="0"/>
              <w:marBottom w:val="0"/>
              <w:divBdr>
                <w:top w:val="none" w:sz="0" w:space="0" w:color="auto"/>
                <w:left w:val="none" w:sz="0" w:space="0" w:color="auto"/>
                <w:bottom w:val="none" w:sz="0" w:space="0" w:color="auto"/>
                <w:right w:val="none" w:sz="0" w:space="0" w:color="auto"/>
              </w:divBdr>
              <w:divsChild>
                <w:div w:id="2057315297">
                  <w:marLeft w:val="0"/>
                  <w:marRight w:val="0"/>
                  <w:marTop w:val="0"/>
                  <w:marBottom w:val="0"/>
                  <w:divBdr>
                    <w:top w:val="none" w:sz="0" w:space="0" w:color="auto"/>
                    <w:left w:val="none" w:sz="0" w:space="0" w:color="auto"/>
                    <w:bottom w:val="none" w:sz="0" w:space="0" w:color="auto"/>
                    <w:right w:val="none" w:sz="0" w:space="0" w:color="auto"/>
                  </w:divBdr>
                  <w:divsChild>
                    <w:div w:id="745147419">
                      <w:marLeft w:val="0"/>
                      <w:marRight w:val="0"/>
                      <w:marTop w:val="0"/>
                      <w:marBottom w:val="0"/>
                      <w:divBdr>
                        <w:top w:val="none" w:sz="0" w:space="0" w:color="auto"/>
                        <w:left w:val="none" w:sz="0" w:space="0" w:color="auto"/>
                        <w:bottom w:val="none" w:sz="0" w:space="0" w:color="auto"/>
                        <w:right w:val="none" w:sz="0" w:space="0" w:color="auto"/>
                      </w:divBdr>
                      <w:divsChild>
                        <w:div w:id="1824545252">
                          <w:marLeft w:val="2700"/>
                          <w:marRight w:val="0"/>
                          <w:marTop w:val="0"/>
                          <w:marBottom w:val="0"/>
                          <w:divBdr>
                            <w:top w:val="none" w:sz="0" w:space="0" w:color="auto"/>
                            <w:left w:val="none" w:sz="0" w:space="0" w:color="auto"/>
                            <w:bottom w:val="none" w:sz="0" w:space="0" w:color="auto"/>
                            <w:right w:val="none" w:sz="0" w:space="0" w:color="auto"/>
                          </w:divBdr>
                          <w:divsChild>
                            <w:div w:id="1280380968">
                              <w:marLeft w:val="0"/>
                              <w:marRight w:val="0"/>
                              <w:marTop w:val="0"/>
                              <w:marBottom w:val="0"/>
                              <w:divBdr>
                                <w:top w:val="none" w:sz="0" w:space="0" w:color="auto"/>
                                <w:left w:val="none" w:sz="0" w:space="0" w:color="auto"/>
                                <w:bottom w:val="none" w:sz="0" w:space="0" w:color="auto"/>
                                <w:right w:val="none" w:sz="0" w:space="0" w:color="auto"/>
                              </w:divBdr>
                              <w:divsChild>
                                <w:div w:id="1470049435">
                                  <w:marLeft w:val="0"/>
                                  <w:marRight w:val="0"/>
                                  <w:marTop w:val="0"/>
                                  <w:marBottom w:val="0"/>
                                  <w:divBdr>
                                    <w:top w:val="none" w:sz="0" w:space="0" w:color="auto"/>
                                    <w:left w:val="none" w:sz="0" w:space="0" w:color="auto"/>
                                    <w:bottom w:val="none" w:sz="0" w:space="0" w:color="auto"/>
                                    <w:right w:val="none" w:sz="0" w:space="0" w:color="auto"/>
                                  </w:divBdr>
                                  <w:divsChild>
                                    <w:div w:id="1420325238">
                                      <w:marLeft w:val="0"/>
                                      <w:marRight w:val="0"/>
                                      <w:marTop w:val="0"/>
                                      <w:marBottom w:val="0"/>
                                      <w:divBdr>
                                        <w:top w:val="none" w:sz="0" w:space="0" w:color="auto"/>
                                        <w:left w:val="none" w:sz="0" w:space="0" w:color="auto"/>
                                        <w:bottom w:val="none" w:sz="0" w:space="0" w:color="auto"/>
                                        <w:right w:val="none" w:sz="0" w:space="0" w:color="auto"/>
                                      </w:divBdr>
                                      <w:divsChild>
                                        <w:div w:id="398870759">
                                          <w:marLeft w:val="0"/>
                                          <w:marRight w:val="0"/>
                                          <w:marTop w:val="90"/>
                                          <w:marBottom w:val="0"/>
                                          <w:divBdr>
                                            <w:top w:val="none" w:sz="0" w:space="0" w:color="auto"/>
                                            <w:left w:val="none" w:sz="0" w:space="0" w:color="auto"/>
                                            <w:bottom w:val="none" w:sz="0" w:space="0" w:color="auto"/>
                                            <w:right w:val="none" w:sz="0" w:space="0" w:color="auto"/>
                                          </w:divBdr>
                                          <w:divsChild>
                                            <w:div w:id="307176491">
                                              <w:marLeft w:val="0"/>
                                              <w:marRight w:val="0"/>
                                              <w:marTop w:val="0"/>
                                              <w:marBottom w:val="0"/>
                                              <w:divBdr>
                                                <w:top w:val="none" w:sz="0" w:space="0" w:color="auto"/>
                                                <w:left w:val="none" w:sz="0" w:space="0" w:color="auto"/>
                                                <w:bottom w:val="none" w:sz="0" w:space="0" w:color="auto"/>
                                                <w:right w:val="none" w:sz="0" w:space="0" w:color="auto"/>
                                              </w:divBdr>
                                              <w:divsChild>
                                                <w:div w:id="1405373069">
                                                  <w:marLeft w:val="0"/>
                                                  <w:marRight w:val="0"/>
                                                  <w:marTop w:val="0"/>
                                                  <w:marBottom w:val="450"/>
                                                  <w:divBdr>
                                                    <w:top w:val="none" w:sz="0" w:space="0" w:color="auto"/>
                                                    <w:left w:val="none" w:sz="0" w:space="0" w:color="auto"/>
                                                    <w:bottom w:val="none" w:sz="0" w:space="0" w:color="auto"/>
                                                    <w:right w:val="none" w:sz="0" w:space="0" w:color="auto"/>
                                                  </w:divBdr>
                                                  <w:divsChild>
                                                    <w:div w:id="1165780391">
                                                      <w:marLeft w:val="0"/>
                                                      <w:marRight w:val="0"/>
                                                      <w:marTop w:val="0"/>
                                                      <w:marBottom w:val="0"/>
                                                      <w:divBdr>
                                                        <w:top w:val="none" w:sz="0" w:space="0" w:color="auto"/>
                                                        <w:left w:val="none" w:sz="0" w:space="0" w:color="auto"/>
                                                        <w:bottom w:val="none" w:sz="0" w:space="0" w:color="auto"/>
                                                        <w:right w:val="none" w:sz="0" w:space="0" w:color="auto"/>
                                                      </w:divBdr>
                                                      <w:divsChild>
                                                        <w:div w:id="1846557045">
                                                          <w:marLeft w:val="0"/>
                                                          <w:marRight w:val="0"/>
                                                          <w:marTop w:val="0"/>
                                                          <w:marBottom w:val="0"/>
                                                          <w:divBdr>
                                                            <w:top w:val="none" w:sz="0" w:space="0" w:color="auto"/>
                                                            <w:left w:val="none" w:sz="0" w:space="0" w:color="auto"/>
                                                            <w:bottom w:val="none" w:sz="0" w:space="0" w:color="auto"/>
                                                            <w:right w:val="none" w:sz="0" w:space="0" w:color="auto"/>
                                                          </w:divBdr>
                                                          <w:divsChild>
                                                            <w:div w:id="1522670116">
                                                              <w:marLeft w:val="0"/>
                                                              <w:marRight w:val="0"/>
                                                              <w:marTop w:val="0"/>
                                                              <w:marBottom w:val="0"/>
                                                              <w:divBdr>
                                                                <w:top w:val="none" w:sz="0" w:space="0" w:color="auto"/>
                                                                <w:left w:val="none" w:sz="0" w:space="0" w:color="auto"/>
                                                                <w:bottom w:val="none" w:sz="0" w:space="0" w:color="auto"/>
                                                                <w:right w:val="none" w:sz="0" w:space="0" w:color="auto"/>
                                                              </w:divBdr>
                                                              <w:divsChild>
                                                                <w:div w:id="1118061855">
                                                                  <w:marLeft w:val="0"/>
                                                                  <w:marRight w:val="0"/>
                                                                  <w:marTop w:val="0"/>
                                                                  <w:marBottom w:val="0"/>
                                                                  <w:divBdr>
                                                                    <w:top w:val="none" w:sz="0" w:space="0" w:color="auto"/>
                                                                    <w:left w:val="none" w:sz="0" w:space="0" w:color="auto"/>
                                                                    <w:bottom w:val="none" w:sz="0" w:space="0" w:color="auto"/>
                                                                    <w:right w:val="none" w:sz="0" w:space="0" w:color="auto"/>
                                                                  </w:divBdr>
                                                                  <w:divsChild>
                                                                    <w:div w:id="246113589">
                                                                      <w:marLeft w:val="0"/>
                                                                      <w:marRight w:val="0"/>
                                                                      <w:marTop w:val="0"/>
                                                                      <w:marBottom w:val="0"/>
                                                                      <w:divBdr>
                                                                        <w:top w:val="none" w:sz="0" w:space="0" w:color="auto"/>
                                                                        <w:left w:val="none" w:sz="0" w:space="0" w:color="auto"/>
                                                                        <w:bottom w:val="none" w:sz="0" w:space="0" w:color="auto"/>
                                                                        <w:right w:val="none" w:sz="0" w:space="0" w:color="auto"/>
                                                                      </w:divBdr>
                                                                      <w:divsChild>
                                                                        <w:div w:id="498152705">
                                                                          <w:marLeft w:val="0"/>
                                                                          <w:marRight w:val="0"/>
                                                                          <w:marTop w:val="0"/>
                                                                          <w:marBottom w:val="0"/>
                                                                          <w:divBdr>
                                                                            <w:top w:val="none" w:sz="0" w:space="0" w:color="auto"/>
                                                                            <w:left w:val="none" w:sz="0" w:space="0" w:color="auto"/>
                                                                            <w:bottom w:val="none" w:sz="0" w:space="0" w:color="auto"/>
                                                                            <w:right w:val="none" w:sz="0" w:space="0" w:color="auto"/>
                                                                          </w:divBdr>
                                                                          <w:divsChild>
                                                                            <w:div w:id="1234271932">
                                                                              <w:marLeft w:val="0"/>
                                                                              <w:marRight w:val="0"/>
                                                                              <w:marTop w:val="0"/>
                                                                              <w:marBottom w:val="0"/>
                                                                              <w:divBdr>
                                                                                <w:top w:val="none" w:sz="0" w:space="0" w:color="auto"/>
                                                                                <w:left w:val="none" w:sz="0" w:space="0" w:color="auto"/>
                                                                                <w:bottom w:val="none" w:sz="0" w:space="0" w:color="auto"/>
                                                                                <w:right w:val="none" w:sz="0" w:space="0" w:color="auto"/>
                                                                              </w:divBdr>
                                                                              <w:divsChild>
                                                                                <w:div w:id="595091104">
                                                                                  <w:marLeft w:val="0"/>
                                                                                  <w:marRight w:val="0"/>
                                                                                  <w:marTop w:val="0"/>
                                                                                  <w:marBottom w:val="0"/>
                                                                                  <w:divBdr>
                                                                                    <w:top w:val="none" w:sz="0" w:space="0" w:color="auto"/>
                                                                                    <w:left w:val="none" w:sz="0" w:space="0" w:color="auto"/>
                                                                                    <w:bottom w:val="none" w:sz="0" w:space="0" w:color="auto"/>
                                                                                    <w:right w:val="none" w:sz="0" w:space="0" w:color="auto"/>
                                                                                  </w:divBdr>
                                                                                  <w:divsChild>
                                                                                    <w:div w:id="75624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0146284">
      <w:bodyDiv w:val="1"/>
      <w:marLeft w:val="0"/>
      <w:marRight w:val="0"/>
      <w:marTop w:val="0"/>
      <w:marBottom w:val="0"/>
      <w:divBdr>
        <w:top w:val="none" w:sz="0" w:space="0" w:color="auto"/>
        <w:left w:val="none" w:sz="0" w:space="0" w:color="auto"/>
        <w:bottom w:val="none" w:sz="0" w:space="0" w:color="auto"/>
        <w:right w:val="none" w:sz="0" w:space="0" w:color="auto"/>
      </w:divBdr>
    </w:div>
    <w:div w:id="1586568253">
      <w:bodyDiv w:val="1"/>
      <w:marLeft w:val="0"/>
      <w:marRight w:val="0"/>
      <w:marTop w:val="0"/>
      <w:marBottom w:val="0"/>
      <w:divBdr>
        <w:top w:val="none" w:sz="0" w:space="0" w:color="auto"/>
        <w:left w:val="none" w:sz="0" w:space="0" w:color="auto"/>
        <w:bottom w:val="none" w:sz="0" w:space="0" w:color="auto"/>
        <w:right w:val="none" w:sz="0" w:space="0" w:color="auto"/>
      </w:divBdr>
    </w:div>
    <w:div w:id="1662851203">
      <w:bodyDiv w:val="1"/>
      <w:marLeft w:val="0"/>
      <w:marRight w:val="0"/>
      <w:marTop w:val="0"/>
      <w:marBottom w:val="0"/>
      <w:divBdr>
        <w:top w:val="none" w:sz="0" w:space="0" w:color="auto"/>
        <w:left w:val="none" w:sz="0" w:space="0" w:color="auto"/>
        <w:bottom w:val="none" w:sz="0" w:space="0" w:color="auto"/>
        <w:right w:val="none" w:sz="0" w:space="0" w:color="auto"/>
      </w:divBdr>
    </w:div>
    <w:div w:id="1680498849">
      <w:bodyDiv w:val="1"/>
      <w:marLeft w:val="0"/>
      <w:marRight w:val="0"/>
      <w:marTop w:val="0"/>
      <w:marBottom w:val="0"/>
      <w:divBdr>
        <w:top w:val="none" w:sz="0" w:space="0" w:color="auto"/>
        <w:left w:val="none" w:sz="0" w:space="0" w:color="auto"/>
        <w:bottom w:val="none" w:sz="0" w:space="0" w:color="auto"/>
        <w:right w:val="none" w:sz="0" w:space="0" w:color="auto"/>
      </w:divBdr>
    </w:div>
    <w:div w:id="188540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17"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EMADOC-1700519818-2737770</_dlc_DocId>
    <_dlc_DocIdUrl xmlns="a034c160-bfb7-45f5-8632-2eb7e0508071">
      <Url>https://euema.sharepoint.com/sites/CRM/_layouts/15/DocIdRedir.aspx?ID=EMADOC-1700519818-2737770</Url>
      <Description>EMADOC-1700519818-2737770</Description>
    </_dlc_DocIdUrl>
  </documentManagement>
</p:properties>
</file>

<file path=customXml/itemProps1.xml><?xml version="1.0" encoding="utf-8"?>
<ds:datastoreItem xmlns:ds="http://schemas.openxmlformats.org/officeDocument/2006/customXml" ds:itemID="{064DC62E-1107-4BB3-8797-DCA557DBD124}">
  <ds:schemaRefs>
    <ds:schemaRef ds:uri="http://schemas.microsoft.com/office/2006/metadata/longProperties"/>
  </ds:schemaRefs>
</ds:datastoreItem>
</file>

<file path=customXml/itemProps2.xml><?xml version="1.0" encoding="utf-8"?>
<ds:datastoreItem xmlns:ds="http://schemas.openxmlformats.org/officeDocument/2006/customXml" ds:itemID="{67B42A98-ED1E-40F5-9789-DA4E40CC243D}">
  <ds:schemaRefs>
    <ds:schemaRef ds:uri="http://schemas.openxmlformats.org/officeDocument/2006/bibliography"/>
  </ds:schemaRefs>
</ds:datastoreItem>
</file>

<file path=customXml/itemProps3.xml><?xml version="1.0" encoding="utf-8"?>
<ds:datastoreItem xmlns:ds="http://schemas.openxmlformats.org/officeDocument/2006/customXml" ds:itemID="{2BB89850-9884-485B-9E13-59CF1DD11B50}"/>
</file>

<file path=customXml/itemProps4.xml><?xml version="1.0" encoding="utf-8"?>
<ds:datastoreItem xmlns:ds="http://schemas.openxmlformats.org/officeDocument/2006/customXml" ds:itemID="{556670AA-5314-4702-B596-D13396923934}"/>
</file>

<file path=customXml/itemProps5.xml><?xml version="1.0" encoding="utf-8"?>
<ds:datastoreItem xmlns:ds="http://schemas.openxmlformats.org/officeDocument/2006/customXml" ds:itemID="{117BD6CB-C289-4694-BAC9-C53255DD43B5}"/>
</file>

<file path=customXml/itemProps6.xml><?xml version="1.0" encoding="utf-8"?>
<ds:datastoreItem xmlns:ds="http://schemas.openxmlformats.org/officeDocument/2006/customXml" ds:itemID="{DE40AF0F-57F8-47EA-9C8D-A453A5307CFC}"/>
</file>

<file path=docMetadata/LabelInfo.xml><?xml version="1.0" encoding="utf-8"?>
<clbl:labelList xmlns:clbl="http://schemas.microsoft.com/office/2020/mipLabelMetadata">
  <clbl:label id="{d9088468-0951-4aef-9cc3-0a346e475ddc}" enabled="1" method="Privileged" siteId="{aca3c8d6-aa71-4e1a-a10e-03572fc58c0b}"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18117</Words>
  <Characters>103270</Characters>
  <Application>Microsoft Office Word</Application>
  <DocSecurity>0</DocSecurity>
  <Lines>860</Lines>
  <Paragraphs>242</Paragraphs>
  <ScaleCrop>false</ScaleCrop>
  <Company/>
  <LinksUpToDate>false</LinksUpToDate>
  <CharactersWithSpaces>121145</CharactersWithSpaces>
  <SharedDoc>false</SharedDoc>
  <HLinks>
    <vt:vector size="42" baseType="variant">
      <vt:variant>
        <vt:i4>655369</vt:i4>
      </vt:variant>
      <vt:variant>
        <vt:i4>24</vt:i4>
      </vt:variant>
      <vt:variant>
        <vt:i4>0</vt:i4>
      </vt:variant>
      <vt:variant>
        <vt:i4>5</vt:i4>
      </vt:variant>
      <vt:variant>
        <vt:lpwstr>http://www.qr-aubagio-sanofi.eu/</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655369</vt:i4>
      </vt:variant>
      <vt:variant>
        <vt:i4>15</vt:i4>
      </vt:variant>
      <vt:variant>
        <vt:i4>0</vt:i4>
      </vt:variant>
      <vt:variant>
        <vt:i4>5</vt:i4>
      </vt:variant>
      <vt:variant>
        <vt:lpwstr>http://www.qr-aubagio-sanofi.eu/</vt:lpwstr>
      </vt:variant>
      <vt:variant>
        <vt:lpwstr/>
      </vt:variant>
      <vt:variant>
        <vt:i4>655369</vt:i4>
      </vt:variant>
      <vt:variant>
        <vt:i4>12</vt:i4>
      </vt:variant>
      <vt:variant>
        <vt:i4>0</vt:i4>
      </vt:variant>
      <vt:variant>
        <vt:i4>5</vt:i4>
      </vt:variant>
      <vt:variant>
        <vt:lpwstr>http://www.qr-aubagio-sanofi.eu/</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2025-12-09T08:17:00Z</dcterms:created>
  <dcterms:modified xsi:type="dcterms:W3CDTF">2025-12-09T08:18:00Z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ea11ca-d417-4147-80ed-01a58412c458_Enabled">
    <vt:lpwstr>true</vt:lpwstr>
  </property>
  <property fmtid="{D5CDD505-2E9C-101B-9397-08002B2CF9AE}" pid="3" name="MSIP_Label_0eea11ca-d417-4147-80ed-01a58412c458_SetDate">
    <vt:lpwstr>2025-12-09T08:18:02Z</vt:lpwstr>
  </property>
  <property fmtid="{D5CDD505-2E9C-101B-9397-08002B2CF9AE}" pid="4" name="MSIP_Label_0eea11ca-d417-4147-80ed-01a58412c458_Method">
    <vt:lpwstr>Standard</vt:lpwstr>
  </property>
  <property fmtid="{D5CDD505-2E9C-101B-9397-08002B2CF9AE}" pid="5" name="MSIP_Label_0eea11ca-d417-4147-80ed-01a58412c458_Name">
    <vt:lpwstr>0eea11ca-d417-4147-80ed-01a58412c458</vt:lpwstr>
  </property>
  <property fmtid="{D5CDD505-2E9C-101B-9397-08002B2CF9AE}" pid="6" name="MSIP_Label_0eea11ca-d417-4147-80ed-01a58412c458_SiteId">
    <vt:lpwstr>bc9dc15c-61bc-4f03-b60b-e5b6d8922839</vt:lpwstr>
  </property>
  <property fmtid="{D5CDD505-2E9C-101B-9397-08002B2CF9AE}" pid="7" name="MSIP_Label_0eea11ca-d417-4147-80ed-01a58412c458_ActionId">
    <vt:lpwstr>8a86641a-f5a6-4432-acd0-f5c15ea9edf9</vt:lpwstr>
  </property>
  <property fmtid="{D5CDD505-2E9C-101B-9397-08002B2CF9AE}" pid="8" name="MSIP_Label_0eea11ca-d417-4147-80ed-01a58412c458_ContentBits">
    <vt:lpwstr>2</vt:lpwstr>
  </property>
  <property fmtid="{D5CDD505-2E9C-101B-9397-08002B2CF9AE}" pid="9" name="MSIP_Label_0eea11ca-d417-4147-80ed-01a58412c458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9e0b68c7-2508-440e-8c52-c88c7575a07d</vt:lpwstr>
  </property>
</Properties>
</file>