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people.xml" ContentType="application/vnd.openxmlformats-officedocument.wordprocessingml.peop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0" w:type="dxa"/>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30"/>
      </w:tblGrid>
      <w:tr w:rsidR="009F37AA" w14:paraId="770A4F2D" w14:textId="77777777" w:rsidTr="009F37AA">
        <w:trPr>
          <w:trHeight w:val="1785"/>
        </w:trPr>
        <w:tc>
          <w:tcPr>
            <w:tcW w:w="9630" w:type="dxa"/>
          </w:tcPr>
          <w:p w14:paraId="235F4EDA" w14:textId="5404D52F" w:rsidR="00152A2F" w:rsidRPr="00220238" w:rsidRDefault="00152A2F" w:rsidP="00152A2F">
            <w:pPr>
              <w:widowControl w:val="0"/>
            </w:pPr>
            <w:bookmarkStart w:id="0" w:name="Bookmark1"/>
            <w:r w:rsidRPr="00220238">
              <w:t>Este documento es la información del producto aprobada para</w:t>
            </w:r>
            <w:r>
              <w:t xml:space="preserve"> AVAMYS</w:t>
            </w:r>
            <w:r w:rsidRPr="00220238">
              <w:t xml:space="preserve"> en el que se destacan las modificaciones introducidas, respecto del procedimiento anterior, que afectan a la información del producto </w:t>
            </w:r>
            <w:r>
              <w:t>(</w:t>
            </w:r>
            <w:r w:rsidRPr="00120648">
              <w:t>EMEA/H/C/PSUSA/00009154/202404</w:t>
            </w:r>
            <w:r w:rsidRPr="00220238">
              <w:t>).</w:t>
            </w:r>
          </w:p>
          <w:p w14:paraId="1A60BD71" w14:textId="77777777" w:rsidR="00152A2F" w:rsidRPr="00220238" w:rsidRDefault="00152A2F" w:rsidP="00152A2F">
            <w:pPr>
              <w:widowControl w:val="0"/>
            </w:pPr>
          </w:p>
          <w:p w14:paraId="124EE094" w14:textId="06496FEA" w:rsidR="009F37AA" w:rsidRPr="009F37AA" w:rsidRDefault="009F37AA" w:rsidP="00654B59">
            <w:pPr>
              <w:widowControl w:val="0"/>
            </w:pPr>
            <w:r w:rsidRPr="009F37AA">
              <w:t xml:space="preserve">Para más información, consulte el sitio web de la Agencia Europea de Medicamentos: </w:t>
            </w:r>
            <w:hyperlink r:id="rId10" w:history="1">
              <w:r w:rsidRPr="009F37AA">
                <w:rPr>
                  <w:rStyle w:val="Hyperlink"/>
                  <w:lang w:val="en-GB"/>
                </w:rPr>
                <w:t>https://www.ema.europa.eu/en/medicines/human/EPAR/avamys</w:t>
              </w:r>
            </w:hyperlink>
          </w:p>
        </w:tc>
      </w:tr>
      <w:bookmarkEnd w:id="0"/>
    </w:tbl>
    <w:p w14:paraId="63BC313B" w14:textId="77777777" w:rsidR="00AD458F" w:rsidRPr="00C008D9" w:rsidRDefault="00AD458F">
      <w:pPr>
        <w:jc w:val="center"/>
        <w:rPr>
          <w:noProof/>
          <w:szCs w:val="22"/>
          <w:lang w:val="es-ES_tradnl"/>
        </w:rPr>
      </w:pPr>
    </w:p>
    <w:p w14:paraId="45B99FEA" w14:textId="77777777" w:rsidR="00AD458F" w:rsidRPr="00C008D9" w:rsidRDefault="00AD458F">
      <w:pPr>
        <w:jc w:val="center"/>
        <w:rPr>
          <w:noProof/>
          <w:szCs w:val="22"/>
          <w:lang w:val="es-ES_tradnl"/>
        </w:rPr>
      </w:pPr>
    </w:p>
    <w:p w14:paraId="7D38BB08" w14:textId="77777777" w:rsidR="00AD458F" w:rsidRPr="00C008D9" w:rsidRDefault="00AD458F">
      <w:pPr>
        <w:jc w:val="center"/>
        <w:rPr>
          <w:noProof/>
          <w:szCs w:val="22"/>
          <w:lang w:val="es-ES_tradnl"/>
        </w:rPr>
      </w:pPr>
    </w:p>
    <w:p w14:paraId="046C18BF" w14:textId="77777777" w:rsidR="00AD458F" w:rsidRPr="00C008D9" w:rsidRDefault="00AD458F">
      <w:pPr>
        <w:jc w:val="center"/>
        <w:rPr>
          <w:noProof/>
          <w:szCs w:val="22"/>
          <w:lang w:val="es-ES_tradnl"/>
        </w:rPr>
      </w:pPr>
    </w:p>
    <w:p w14:paraId="41FE0E29" w14:textId="77777777" w:rsidR="00AD458F" w:rsidRPr="00C008D9" w:rsidRDefault="00AD458F">
      <w:pPr>
        <w:jc w:val="center"/>
        <w:rPr>
          <w:noProof/>
          <w:szCs w:val="22"/>
          <w:lang w:val="es-ES_tradnl"/>
        </w:rPr>
      </w:pPr>
    </w:p>
    <w:p w14:paraId="4A720C44" w14:textId="77777777" w:rsidR="00AD458F" w:rsidRPr="00C008D9" w:rsidRDefault="00AD458F">
      <w:pPr>
        <w:jc w:val="center"/>
        <w:rPr>
          <w:noProof/>
          <w:szCs w:val="22"/>
          <w:lang w:val="es-ES_tradnl"/>
        </w:rPr>
      </w:pPr>
    </w:p>
    <w:p w14:paraId="144D7096" w14:textId="77777777" w:rsidR="00AD458F" w:rsidRPr="00C008D9" w:rsidRDefault="00AD458F">
      <w:pPr>
        <w:jc w:val="center"/>
        <w:rPr>
          <w:noProof/>
          <w:szCs w:val="22"/>
          <w:lang w:val="es-ES_tradnl"/>
        </w:rPr>
      </w:pPr>
    </w:p>
    <w:p w14:paraId="79E4E2D6" w14:textId="77777777" w:rsidR="00AD458F" w:rsidRPr="00C008D9" w:rsidRDefault="00AD458F">
      <w:pPr>
        <w:jc w:val="center"/>
        <w:rPr>
          <w:noProof/>
          <w:szCs w:val="22"/>
          <w:lang w:val="es-ES_tradnl"/>
        </w:rPr>
      </w:pPr>
    </w:p>
    <w:p w14:paraId="5CDF1C5C" w14:textId="77777777" w:rsidR="00AD458F" w:rsidRPr="00C008D9" w:rsidRDefault="00AD458F">
      <w:pPr>
        <w:jc w:val="center"/>
        <w:rPr>
          <w:noProof/>
          <w:szCs w:val="22"/>
          <w:lang w:val="es-ES_tradnl"/>
        </w:rPr>
      </w:pPr>
    </w:p>
    <w:p w14:paraId="764FCF8F" w14:textId="77777777" w:rsidR="00AD458F" w:rsidRPr="00C008D9" w:rsidRDefault="00AD458F">
      <w:pPr>
        <w:jc w:val="center"/>
        <w:rPr>
          <w:noProof/>
          <w:szCs w:val="22"/>
          <w:lang w:val="es-ES_tradnl"/>
        </w:rPr>
      </w:pPr>
    </w:p>
    <w:p w14:paraId="6EDA8E7E" w14:textId="77777777" w:rsidR="00AD458F" w:rsidRPr="00C008D9" w:rsidRDefault="00AD458F">
      <w:pPr>
        <w:jc w:val="center"/>
        <w:rPr>
          <w:noProof/>
          <w:szCs w:val="22"/>
          <w:lang w:val="es-ES_tradnl"/>
        </w:rPr>
      </w:pPr>
    </w:p>
    <w:p w14:paraId="51996731" w14:textId="77777777" w:rsidR="00AD458F" w:rsidRPr="00C008D9" w:rsidRDefault="00AD458F">
      <w:pPr>
        <w:jc w:val="center"/>
        <w:rPr>
          <w:noProof/>
          <w:szCs w:val="22"/>
          <w:lang w:val="es-ES_tradnl"/>
        </w:rPr>
      </w:pPr>
    </w:p>
    <w:p w14:paraId="0518A08A" w14:textId="77777777" w:rsidR="00AD458F" w:rsidRPr="00C008D9" w:rsidRDefault="00AD458F">
      <w:pPr>
        <w:jc w:val="center"/>
        <w:rPr>
          <w:noProof/>
          <w:szCs w:val="22"/>
          <w:lang w:val="es-ES_tradnl"/>
        </w:rPr>
      </w:pPr>
    </w:p>
    <w:p w14:paraId="1CD38A87" w14:textId="77777777" w:rsidR="00AD458F" w:rsidRPr="00C008D9" w:rsidRDefault="00AD458F">
      <w:pPr>
        <w:jc w:val="center"/>
        <w:rPr>
          <w:noProof/>
          <w:szCs w:val="22"/>
          <w:lang w:val="es-ES_tradnl"/>
        </w:rPr>
      </w:pPr>
    </w:p>
    <w:p w14:paraId="7A761FF3" w14:textId="77777777" w:rsidR="00AD458F" w:rsidRPr="00C008D9" w:rsidRDefault="00AD458F">
      <w:pPr>
        <w:jc w:val="center"/>
        <w:rPr>
          <w:noProof/>
          <w:szCs w:val="22"/>
          <w:lang w:val="es-ES_tradnl"/>
        </w:rPr>
      </w:pPr>
    </w:p>
    <w:p w14:paraId="20B4B559" w14:textId="77777777" w:rsidR="00AD458F" w:rsidRPr="00C008D9" w:rsidRDefault="00AD458F">
      <w:pPr>
        <w:jc w:val="center"/>
        <w:rPr>
          <w:noProof/>
          <w:szCs w:val="22"/>
          <w:lang w:val="es-ES_tradnl"/>
        </w:rPr>
      </w:pPr>
    </w:p>
    <w:p w14:paraId="4F9DEBC7" w14:textId="77777777" w:rsidR="00AD458F" w:rsidRPr="00C008D9" w:rsidRDefault="00AD458F">
      <w:pPr>
        <w:jc w:val="center"/>
        <w:rPr>
          <w:noProof/>
          <w:szCs w:val="22"/>
          <w:lang w:val="es-ES_tradnl"/>
        </w:rPr>
      </w:pPr>
    </w:p>
    <w:p w14:paraId="786AFFF7" w14:textId="77777777" w:rsidR="00AD458F" w:rsidRPr="00C008D9" w:rsidRDefault="00AD458F">
      <w:pPr>
        <w:jc w:val="center"/>
        <w:rPr>
          <w:noProof/>
          <w:szCs w:val="22"/>
          <w:lang w:val="es-ES_tradnl"/>
        </w:rPr>
      </w:pPr>
    </w:p>
    <w:p w14:paraId="3BEA9C4B" w14:textId="77777777" w:rsidR="00AD458F" w:rsidRPr="00C008D9" w:rsidRDefault="00AD458F">
      <w:pPr>
        <w:jc w:val="center"/>
        <w:rPr>
          <w:noProof/>
          <w:szCs w:val="22"/>
          <w:lang w:val="es-ES_tradnl"/>
        </w:rPr>
      </w:pPr>
    </w:p>
    <w:p w14:paraId="327AC2F0" w14:textId="77777777" w:rsidR="00AD458F" w:rsidRPr="00C008D9" w:rsidRDefault="00AD458F">
      <w:pPr>
        <w:jc w:val="center"/>
        <w:rPr>
          <w:noProof/>
          <w:szCs w:val="22"/>
          <w:lang w:val="es-ES_tradnl"/>
        </w:rPr>
      </w:pPr>
    </w:p>
    <w:p w14:paraId="2A9534ED" w14:textId="77777777" w:rsidR="00AD458F" w:rsidRPr="00C008D9" w:rsidRDefault="00AD458F">
      <w:pPr>
        <w:jc w:val="center"/>
        <w:rPr>
          <w:noProof/>
          <w:szCs w:val="22"/>
          <w:lang w:val="es-ES_tradnl"/>
        </w:rPr>
      </w:pPr>
    </w:p>
    <w:p w14:paraId="391C235E" w14:textId="77777777" w:rsidR="00AD458F" w:rsidRPr="00C008D9" w:rsidRDefault="00AD458F">
      <w:pPr>
        <w:jc w:val="center"/>
        <w:rPr>
          <w:noProof/>
          <w:szCs w:val="22"/>
          <w:lang w:val="es-ES_tradnl"/>
        </w:rPr>
      </w:pPr>
    </w:p>
    <w:p w14:paraId="07859AA1" w14:textId="77777777" w:rsidR="00AD458F" w:rsidRPr="00C008D9" w:rsidRDefault="00AD458F">
      <w:pPr>
        <w:jc w:val="center"/>
        <w:rPr>
          <w:b/>
          <w:noProof/>
          <w:szCs w:val="22"/>
          <w:lang w:val="es-ES_tradnl"/>
        </w:rPr>
      </w:pPr>
      <w:r w:rsidRPr="00C008D9">
        <w:rPr>
          <w:b/>
          <w:noProof/>
          <w:szCs w:val="22"/>
          <w:lang w:val="es-ES_tradnl"/>
        </w:rPr>
        <w:t>ANEXO I</w:t>
      </w:r>
    </w:p>
    <w:p w14:paraId="2B89BEEC" w14:textId="77777777" w:rsidR="00AD458F" w:rsidRPr="00C008D9" w:rsidRDefault="00AD458F">
      <w:pPr>
        <w:jc w:val="center"/>
        <w:rPr>
          <w:b/>
          <w:noProof/>
          <w:szCs w:val="22"/>
          <w:lang w:val="es-ES_tradnl"/>
        </w:rPr>
      </w:pPr>
    </w:p>
    <w:p w14:paraId="5E6E328F" w14:textId="77777777" w:rsidR="00AD458F" w:rsidRPr="00C008D9" w:rsidRDefault="00AD458F" w:rsidP="00091D57">
      <w:pPr>
        <w:pStyle w:val="TitleA"/>
      </w:pPr>
      <w:r w:rsidRPr="00C008D9">
        <w:t>FICHA TÉCNICA O RESUMEN DE LAS CARACTERÍSTICAS DEL PRODUCTO</w:t>
      </w:r>
    </w:p>
    <w:p w14:paraId="44967516" w14:textId="77777777" w:rsidR="00AD458F" w:rsidRPr="00C008D9" w:rsidRDefault="00AD458F">
      <w:pPr>
        <w:tabs>
          <w:tab w:val="left" w:pos="-1440"/>
          <w:tab w:val="left" w:pos="-720"/>
        </w:tabs>
        <w:jc w:val="both"/>
        <w:rPr>
          <w:noProof/>
          <w:szCs w:val="22"/>
          <w:lang w:val="es-ES_tradnl"/>
        </w:rPr>
      </w:pPr>
    </w:p>
    <w:p w14:paraId="5B169E5D" w14:textId="77777777" w:rsidR="00AD458F" w:rsidRPr="00C008D9" w:rsidRDefault="00AD458F">
      <w:pPr>
        <w:ind w:left="567" w:hanging="567"/>
        <w:rPr>
          <w:noProof/>
          <w:szCs w:val="22"/>
          <w:lang w:val="es-ES_tradnl"/>
        </w:rPr>
      </w:pPr>
      <w:r w:rsidRPr="00C008D9">
        <w:rPr>
          <w:b/>
          <w:noProof/>
          <w:szCs w:val="22"/>
          <w:lang w:val="es-ES_tradnl"/>
        </w:rPr>
        <w:br w:type="page"/>
      </w:r>
      <w:r w:rsidRPr="00C008D9">
        <w:rPr>
          <w:b/>
          <w:noProof/>
          <w:szCs w:val="22"/>
          <w:lang w:val="es-ES_tradnl"/>
        </w:rPr>
        <w:lastRenderedPageBreak/>
        <w:t>1.</w:t>
      </w:r>
      <w:r w:rsidRPr="00C008D9">
        <w:rPr>
          <w:b/>
          <w:noProof/>
          <w:szCs w:val="22"/>
          <w:lang w:val="es-ES_tradnl"/>
        </w:rPr>
        <w:tab/>
        <w:t>NOMBRE DEL MEDICAMENTO</w:t>
      </w:r>
    </w:p>
    <w:p w14:paraId="0DC639AB" w14:textId="77777777" w:rsidR="00AD458F" w:rsidRPr="00C008D9" w:rsidRDefault="00AD458F">
      <w:pPr>
        <w:rPr>
          <w:i/>
          <w:noProof/>
          <w:szCs w:val="22"/>
          <w:lang w:val="es-ES_tradnl"/>
        </w:rPr>
      </w:pPr>
    </w:p>
    <w:p w14:paraId="089F0D79" w14:textId="77777777" w:rsidR="00AD458F" w:rsidRPr="00C008D9" w:rsidRDefault="00AD458F" w:rsidP="00FC2F31">
      <w:pPr>
        <w:rPr>
          <w:bCs/>
          <w:szCs w:val="22"/>
          <w:lang w:val="es-ES_tradnl" w:eastAsia="es-ES_tradnl"/>
        </w:rPr>
      </w:pPr>
      <w:r w:rsidRPr="00C008D9">
        <w:rPr>
          <w:szCs w:val="22"/>
          <w:lang w:val="es-ES_tradnl"/>
        </w:rPr>
        <w:t>Avamys 27,5 microgramos/pulverización,</w:t>
      </w:r>
      <w:r w:rsidR="00FC2F31" w:rsidRPr="00C008D9">
        <w:rPr>
          <w:bCs/>
          <w:szCs w:val="22"/>
          <w:lang w:val="es-ES_tradnl" w:eastAsia="es-ES_tradnl"/>
        </w:rPr>
        <w:t xml:space="preserve"> </w:t>
      </w:r>
      <w:r w:rsidRPr="00C008D9">
        <w:rPr>
          <w:bCs/>
          <w:szCs w:val="22"/>
          <w:lang w:val="es-ES_tradnl" w:eastAsia="es-ES_tradnl"/>
        </w:rPr>
        <w:t>suspensión para pulverización nasal</w:t>
      </w:r>
    </w:p>
    <w:p w14:paraId="58D47ED9" w14:textId="77777777" w:rsidR="00AD458F" w:rsidRPr="00C008D9" w:rsidRDefault="00AD458F">
      <w:pPr>
        <w:rPr>
          <w:noProof/>
          <w:szCs w:val="22"/>
          <w:lang w:val="es-ES_tradnl"/>
        </w:rPr>
      </w:pPr>
    </w:p>
    <w:p w14:paraId="6B1324E5" w14:textId="77777777" w:rsidR="00AD458F" w:rsidRPr="00C008D9" w:rsidRDefault="00AD458F">
      <w:pPr>
        <w:rPr>
          <w:noProof/>
          <w:szCs w:val="22"/>
          <w:lang w:val="es-ES_tradnl"/>
        </w:rPr>
      </w:pPr>
    </w:p>
    <w:p w14:paraId="587B4BC4" w14:textId="77777777" w:rsidR="00AD458F" w:rsidRPr="00C008D9" w:rsidRDefault="00AD458F">
      <w:pPr>
        <w:ind w:left="567" w:hanging="567"/>
        <w:rPr>
          <w:noProof/>
          <w:szCs w:val="22"/>
          <w:lang w:val="es-ES_tradnl"/>
        </w:rPr>
      </w:pPr>
      <w:r w:rsidRPr="00C008D9">
        <w:rPr>
          <w:b/>
          <w:noProof/>
          <w:szCs w:val="22"/>
          <w:lang w:val="es-ES_tradnl"/>
        </w:rPr>
        <w:t>2.</w:t>
      </w:r>
      <w:r w:rsidRPr="00C008D9">
        <w:rPr>
          <w:b/>
          <w:noProof/>
          <w:szCs w:val="22"/>
          <w:lang w:val="es-ES_tradnl"/>
        </w:rPr>
        <w:tab/>
        <w:t>COMPOSICIÓN CUALITATIVA Y CUANTITATIVA</w:t>
      </w:r>
    </w:p>
    <w:p w14:paraId="0D1691AC" w14:textId="77777777" w:rsidR="00AD458F" w:rsidRPr="00C008D9" w:rsidRDefault="00AD458F">
      <w:pPr>
        <w:rPr>
          <w:i/>
          <w:noProof/>
          <w:szCs w:val="22"/>
          <w:lang w:val="es-ES_tradnl"/>
        </w:rPr>
      </w:pPr>
    </w:p>
    <w:p w14:paraId="35DF2370" w14:textId="77777777" w:rsidR="00AD458F" w:rsidRPr="00C008D9" w:rsidRDefault="00AD458F">
      <w:pPr>
        <w:rPr>
          <w:szCs w:val="22"/>
          <w:lang w:val="es-ES_tradnl"/>
        </w:rPr>
      </w:pPr>
      <w:r w:rsidRPr="00C008D9">
        <w:rPr>
          <w:szCs w:val="22"/>
          <w:lang w:val="es-ES_tradnl"/>
        </w:rPr>
        <w:t xml:space="preserve">Cada pulverización libera 27,5 microgramos de </w:t>
      </w:r>
      <w:proofErr w:type="spellStart"/>
      <w:r w:rsidRPr="00C008D9">
        <w:rPr>
          <w:szCs w:val="22"/>
          <w:lang w:val="es-ES_tradnl"/>
        </w:rPr>
        <w:t>furoato</w:t>
      </w:r>
      <w:proofErr w:type="spellEnd"/>
      <w:r w:rsidRPr="00C008D9">
        <w:rPr>
          <w:szCs w:val="22"/>
          <w:lang w:val="es-ES_tradnl"/>
        </w:rPr>
        <w:t xml:space="preserve"> de fluticasona. </w:t>
      </w:r>
    </w:p>
    <w:p w14:paraId="4C5F631E" w14:textId="77777777" w:rsidR="00AD458F" w:rsidRDefault="00AD458F">
      <w:pPr>
        <w:rPr>
          <w:szCs w:val="22"/>
          <w:lang w:val="es-ES_tradnl"/>
        </w:rPr>
      </w:pPr>
    </w:p>
    <w:p w14:paraId="026A512A" w14:textId="77777777" w:rsidR="003E004C" w:rsidRDefault="003E004C">
      <w:pPr>
        <w:rPr>
          <w:u w:val="single"/>
        </w:rPr>
      </w:pPr>
      <w:r w:rsidRPr="00EE3920">
        <w:rPr>
          <w:u w:val="single"/>
        </w:rPr>
        <w:t>Excipiente con efecto conocido</w:t>
      </w:r>
    </w:p>
    <w:p w14:paraId="43B874E0" w14:textId="77777777" w:rsidR="003E004C" w:rsidRPr="003E004C" w:rsidRDefault="003E004C" w:rsidP="003E004C">
      <w:pPr>
        <w:rPr>
          <w:szCs w:val="22"/>
          <w:lang w:val="es-ES_tradnl"/>
        </w:rPr>
      </w:pPr>
      <w:r w:rsidRPr="003E004C">
        <w:rPr>
          <w:szCs w:val="22"/>
          <w:lang w:val="es-ES_tradnl"/>
        </w:rPr>
        <w:t xml:space="preserve">Una </w:t>
      </w:r>
      <w:r w:rsidR="008D15DB" w:rsidRPr="00C008D9">
        <w:rPr>
          <w:szCs w:val="22"/>
          <w:lang w:val="es-ES_tradnl"/>
        </w:rPr>
        <w:t>pulverización</w:t>
      </w:r>
      <w:r>
        <w:rPr>
          <w:szCs w:val="22"/>
          <w:lang w:val="es-ES_tradnl"/>
        </w:rPr>
        <w:t xml:space="preserve"> libera</w:t>
      </w:r>
      <w:r w:rsidRPr="003E004C">
        <w:rPr>
          <w:szCs w:val="22"/>
          <w:lang w:val="es-ES_tradnl"/>
        </w:rPr>
        <w:t xml:space="preserve"> 8,25 microgramos de cloruro de benzalconio.</w:t>
      </w:r>
    </w:p>
    <w:p w14:paraId="16688D32" w14:textId="77777777" w:rsidR="003E004C" w:rsidRPr="00C008D9" w:rsidRDefault="003E004C">
      <w:pPr>
        <w:rPr>
          <w:szCs w:val="22"/>
          <w:lang w:val="es-ES_tradnl"/>
        </w:rPr>
      </w:pPr>
    </w:p>
    <w:p w14:paraId="43FD7D26" w14:textId="77777777" w:rsidR="00AD458F" w:rsidRPr="00C008D9" w:rsidRDefault="00AD458F">
      <w:pPr>
        <w:rPr>
          <w:noProof/>
          <w:szCs w:val="22"/>
          <w:lang w:val="es-ES_tradnl"/>
        </w:rPr>
      </w:pPr>
      <w:r w:rsidRPr="00C008D9">
        <w:rPr>
          <w:noProof/>
          <w:szCs w:val="22"/>
          <w:lang w:val="es-ES_tradnl"/>
        </w:rPr>
        <w:t>Para consultar la lista completa de excipientes</w:t>
      </w:r>
      <w:r w:rsidR="005C08AE" w:rsidRPr="00C008D9">
        <w:rPr>
          <w:noProof/>
          <w:szCs w:val="22"/>
          <w:lang w:val="es-ES_tradnl"/>
        </w:rPr>
        <w:t>,</w:t>
      </w:r>
      <w:r w:rsidRPr="00C008D9">
        <w:rPr>
          <w:noProof/>
          <w:szCs w:val="22"/>
          <w:lang w:val="es-ES_tradnl"/>
        </w:rPr>
        <w:t xml:space="preserve"> ver sección 6.1.</w:t>
      </w:r>
    </w:p>
    <w:p w14:paraId="6EB6E74E" w14:textId="77777777" w:rsidR="00AD458F" w:rsidRPr="00C008D9" w:rsidRDefault="00AD458F">
      <w:pPr>
        <w:rPr>
          <w:noProof/>
          <w:szCs w:val="22"/>
          <w:lang w:val="es-ES_tradnl"/>
        </w:rPr>
      </w:pPr>
    </w:p>
    <w:p w14:paraId="79D486A1" w14:textId="77777777" w:rsidR="00AD458F" w:rsidRPr="00C008D9" w:rsidRDefault="00AD458F">
      <w:pPr>
        <w:rPr>
          <w:noProof/>
          <w:szCs w:val="22"/>
          <w:lang w:val="es-ES_tradnl"/>
        </w:rPr>
      </w:pPr>
    </w:p>
    <w:p w14:paraId="693DD2E2" w14:textId="77777777" w:rsidR="00AD458F" w:rsidRPr="00C008D9" w:rsidRDefault="00AD458F">
      <w:pPr>
        <w:ind w:left="567" w:hanging="567"/>
        <w:rPr>
          <w:caps/>
          <w:noProof/>
          <w:szCs w:val="22"/>
          <w:lang w:val="es-ES_tradnl"/>
        </w:rPr>
      </w:pPr>
      <w:r w:rsidRPr="00C008D9">
        <w:rPr>
          <w:b/>
          <w:noProof/>
          <w:szCs w:val="22"/>
          <w:lang w:val="es-ES_tradnl"/>
        </w:rPr>
        <w:t>3.</w:t>
      </w:r>
      <w:r w:rsidRPr="00C008D9">
        <w:rPr>
          <w:b/>
          <w:noProof/>
          <w:szCs w:val="22"/>
          <w:lang w:val="es-ES_tradnl"/>
        </w:rPr>
        <w:tab/>
        <w:t>FORMA FARMACÉUTICA</w:t>
      </w:r>
    </w:p>
    <w:p w14:paraId="03D026CF" w14:textId="77777777" w:rsidR="00AD458F" w:rsidRPr="00C008D9" w:rsidRDefault="00AD458F">
      <w:pPr>
        <w:rPr>
          <w:noProof/>
          <w:szCs w:val="22"/>
          <w:lang w:val="es-ES_tradnl"/>
        </w:rPr>
      </w:pPr>
    </w:p>
    <w:p w14:paraId="636D8C98" w14:textId="77777777" w:rsidR="00AD458F" w:rsidRPr="00C008D9" w:rsidRDefault="00AD458F">
      <w:pPr>
        <w:tabs>
          <w:tab w:val="left" w:pos="567"/>
        </w:tabs>
        <w:rPr>
          <w:bCs/>
          <w:szCs w:val="22"/>
          <w:lang w:val="es-ES_tradnl" w:eastAsia="es-ES_tradnl"/>
        </w:rPr>
      </w:pPr>
      <w:r w:rsidRPr="00C008D9">
        <w:rPr>
          <w:bCs/>
          <w:szCs w:val="22"/>
          <w:lang w:val="es-ES_tradnl" w:eastAsia="es-ES_tradnl"/>
        </w:rPr>
        <w:t>Suspensión para pulverización nasal.</w:t>
      </w:r>
    </w:p>
    <w:p w14:paraId="7CB7824D" w14:textId="77777777" w:rsidR="00AD458F" w:rsidRPr="00C008D9" w:rsidRDefault="00AD458F">
      <w:pPr>
        <w:tabs>
          <w:tab w:val="left" w:pos="567"/>
        </w:tabs>
        <w:rPr>
          <w:b/>
          <w:bCs/>
          <w:szCs w:val="22"/>
          <w:lang w:val="es-ES_tradnl" w:eastAsia="es-ES_tradnl"/>
        </w:rPr>
      </w:pPr>
    </w:p>
    <w:p w14:paraId="270EB112" w14:textId="77777777" w:rsidR="00AD458F" w:rsidRPr="00C008D9" w:rsidRDefault="00AD458F">
      <w:pPr>
        <w:tabs>
          <w:tab w:val="left" w:pos="567"/>
        </w:tabs>
        <w:rPr>
          <w:szCs w:val="22"/>
          <w:lang w:val="es-ES_tradnl"/>
        </w:rPr>
      </w:pPr>
      <w:r w:rsidRPr="00C008D9">
        <w:rPr>
          <w:bCs/>
          <w:szCs w:val="22"/>
          <w:lang w:val="es-ES_tradnl" w:eastAsia="es-ES_tradnl"/>
        </w:rPr>
        <w:t>Suspensión de color blanco.</w:t>
      </w:r>
    </w:p>
    <w:p w14:paraId="79ABC4FF" w14:textId="77777777" w:rsidR="00AD458F" w:rsidRPr="00C008D9" w:rsidRDefault="00AD458F">
      <w:pPr>
        <w:rPr>
          <w:noProof/>
          <w:szCs w:val="22"/>
          <w:lang w:val="es-ES_tradnl"/>
        </w:rPr>
      </w:pPr>
    </w:p>
    <w:p w14:paraId="4DB15316" w14:textId="77777777" w:rsidR="00AD458F" w:rsidRPr="00C008D9" w:rsidRDefault="00AD458F">
      <w:pPr>
        <w:rPr>
          <w:noProof/>
          <w:szCs w:val="22"/>
          <w:lang w:val="es-ES_tradnl"/>
        </w:rPr>
      </w:pPr>
    </w:p>
    <w:p w14:paraId="26CD54ED" w14:textId="77777777" w:rsidR="00AD458F" w:rsidRPr="00C008D9" w:rsidRDefault="00AD458F">
      <w:pPr>
        <w:ind w:left="567" w:hanging="567"/>
        <w:rPr>
          <w:caps/>
          <w:noProof/>
          <w:szCs w:val="22"/>
          <w:lang w:val="es-ES_tradnl"/>
        </w:rPr>
      </w:pPr>
      <w:r w:rsidRPr="00C008D9">
        <w:rPr>
          <w:b/>
          <w:caps/>
          <w:noProof/>
          <w:szCs w:val="22"/>
          <w:lang w:val="es-ES_tradnl"/>
        </w:rPr>
        <w:t>4.</w:t>
      </w:r>
      <w:r w:rsidRPr="00C008D9">
        <w:rPr>
          <w:b/>
          <w:caps/>
          <w:noProof/>
          <w:szCs w:val="22"/>
          <w:lang w:val="es-ES_tradnl"/>
        </w:rPr>
        <w:tab/>
        <w:t>DATOS CLÍNICOS</w:t>
      </w:r>
    </w:p>
    <w:p w14:paraId="2E3FCB16" w14:textId="77777777" w:rsidR="00AD458F" w:rsidRPr="00C008D9" w:rsidRDefault="00AD458F">
      <w:pPr>
        <w:rPr>
          <w:noProof/>
          <w:szCs w:val="22"/>
          <w:lang w:val="es-ES_tradnl"/>
        </w:rPr>
      </w:pPr>
    </w:p>
    <w:p w14:paraId="605ECD4D" w14:textId="77777777" w:rsidR="00AD458F" w:rsidRPr="00C008D9" w:rsidRDefault="00AD458F">
      <w:pPr>
        <w:ind w:left="567" w:hanging="567"/>
        <w:rPr>
          <w:noProof/>
          <w:szCs w:val="22"/>
          <w:lang w:val="es-ES_tradnl"/>
        </w:rPr>
      </w:pPr>
      <w:r w:rsidRPr="00C008D9">
        <w:rPr>
          <w:b/>
          <w:noProof/>
          <w:szCs w:val="22"/>
          <w:lang w:val="es-ES_tradnl"/>
        </w:rPr>
        <w:t>4.1</w:t>
      </w:r>
      <w:r w:rsidRPr="00C008D9">
        <w:rPr>
          <w:b/>
          <w:noProof/>
          <w:szCs w:val="22"/>
          <w:lang w:val="es-ES_tradnl"/>
        </w:rPr>
        <w:tab/>
        <w:t>Indicaciones terapéuticas</w:t>
      </w:r>
    </w:p>
    <w:p w14:paraId="2FF6F9A9" w14:textId="77777777" w:rsidR="00AD458F" w:rsidRPr="00C008D9" w:rsidRDefault="00AD458F">
      <w:pPr>
        <w:rPr>
          <w:noProof/>
          <w:szCs w:val="22"/>
          <w:lang w:val="es-ES_tradnl"/>
        </w:rPr>
      </w:pPr>
    </w:p>
    <w:p w14:paraId="30D49772" w14:textId="77777777" w:rsidR="00AD458F" w:rsidRPr="00590A3F" w:rsidRDefault="001C2001">
      <w:pPr>
        <w:rPr>
          <w:szCs w:val="22"/>
          <w:lang w:val="es-ES_tradnl"/>
        </w:rPr>
      </w:pPr>
      <w:r w:rsidRPr="00590A3F">
        <w:rPr>
          <w:szCs w:val="22"/>
          <w:lang w:val="es-ES_tradnl"/>
        </w:rPr>
        <w:t>Avamys está indicado en a</w:t>
      </w:r>
      <w:r w:rsidR="00AD458F" w:rsidRPr="00590A3F">
        <w:rPr>
          <w:szCs w:val="22"/>
          <w:lang w:val="es-ES_tradnl"/>
        </w:rPr>
        <w:t>dultos, adolescentes y niños (6 a</w:t>
      </w:r>
      <w:r w:rsidRPr="00590A3F">
        <w:rPr>
          <w:szCs w:val="22"/>
          <w:lang w:val="es-ES_tradnl"/>
        </w:rPr>
        <w:t>ños y mayores</w:t>
      </w:r>
      <w:r w:rsidR="00AD458F" w:rsidRPr="00590A3F">
        <w:rPr>
          <w:szCs w:val="22"/>
          <w:lang w:val="es-ES_tradnl"/>
        </w:rPr>
        <w:t>)</w:t>
      </w:r>
      <w:r w:rsidR="00C93B46">
        <w:rPr>
          <w:szCs w:val="22"/>
          <w:lang w:val="es-ES_tradnl"/>
        </w:rPr>
        <w:t>.</w:t>
      </w:r>
      <w:r w:rsidR="00AD458F" w:rsidRPr="00590A3F">
        <w:rPr>
          <w:szCs w:val="22"/>
          <w:lang w:val="es-ES_tradnl"/>
        </w:rPr>
        <w:t xml:space="preserve"> </w:t>
      </w:r>
    </w:p>
    <w:p w14:paraId="66C2BC17" w14:textId="77777777" w:rsidR="00AD458F" w:rsidRPr="00C008D9" w:rsidRDefault="00AD458F">
      <w:pPr>
        <w:rPr>
          <w:szCs w:val="22"/>
          <w:lang w:val="es-ES_tradnl"/>
        </w:rPr>
      </w:pPr>
    </w:p>
    <w:p w14:paraId="57B6A9BA" w14:textId="77777777" w:rsidR="00AD458F" w:rsidRPr="00C008D9" w:rsidRDefault="00AD458F">
      <w:pPr>
        <w:rPr>
          <w:szCs w:val="22"/>
          <w:lang w:val="es-ES_tradnl"/>
        </w:rPr>
      </w:pPr>
      <w:r w:rsidRPr="00C008D9">
        <w:rPr>
          <w:szCs w:val="22"/>
          <w:lang w:val="es-ES_tradnl"/>
        </w:rPr>
        <w:t>Avamys está indicado para el tratamiento de los síntomas de la rinitis alérgica</w:t>
      </w:r>
      <w:r w:rsidR="001C2001" w:rsidRPr="00C008D9">
        <w:rPr>
          <w:szCs w:val="22"/>
          <w:lang w:val="es-ES_tradnl"/>
        </w:rPr>
        <w:t>.</w:t>
      </w:r>
    </w:p>
    <w:p w14:paraId="159A2994" w14:textId="77777777" w:rsidR="00AD458F" w:rsidRPr="00C008D9" w:rsidRDefault="00AD458F">
      <w:pPr>
        <w:rPr>
          <w:noProof/>
          <w:szCs w:val="22"/>
          <w:lang w:val="es-ES_tradnl"/>
        </w:rPr>
      </w:pPr>
    </w:p>
    <w:p w14:paraId="5639C08C" w14:textId="77777777" w:rsidR="00AD458F" w:rsidRPr="00C008D9" w:rsidRDefault="00AD458F">
      <w:pPr>
        <w:ind w:left="567" w:hanging="567"/>
        <w:rPr>
          <w:b/>
          <w:noProof/>
          <w:szCs w:val="22"/>
          <w:lang w:val="es-ES_tradnl"/>
        </w:rPr>
      </w:pPr>
      <w:r w:rsidRPr="00C008D9">
        <w:rPr>
          <w:b/>
          <w:noProof/>
          <w:szCs w:val="22"/>
          <w:lang w:val="es-ES_tradnl"/>
        </w:rPr>
        <w:t>4.2</w:t>
      </w:r>
      <w:r w:rsidRPr="00C008D9">
        <w:rPr>
          <w:b/>
          <w:noProof/>
          <w:szCs w:val="22"/>
          <w:lang w:val="es-ES_tradnl"/>
        </w:rPr>
        <w:tab/>
        <w:t>Posología y forma de administración</w:t>
      </w:r>
    </w:p>
    <w:p w14:paraId="009C9407" w14:textId="77777777" w:rsidR="00AD458F" w:rsidRPr="00C008D9" w:rsidRDefault="00AD458F">
      <w:pPr>
        <w:ind w:left="567" w:hanging="567"/>
        <w:rPr>
          <w:noProof/>
          <w:szCs w:val="22"/>
          <w:lang w:val="es-ES_tradnl"/>
        </w:rPr>
      </w:pPr>
    </w:p>
    <w:p w14:paraId="11E789DE" w14:textId="77777777" w:rsidR="00AD458F" w:rsidRPr="00C008D9" w:rsidRDefault="00C36250">
      <w:pPr>
        <w:rPr>
          <w:szCs w:val="22"/>
          <w:u w:val="single"/>
          <w:lang w:val="es-ES_tradnl"/>
        </w:rPr>
      </w:pPr>
      <w:r w:rsidRPr="00C008D9">
        <w:rPr>
          <w:szCs w:val="22"/>
          <w:u w:val="single"/>
          <w:lang w:val="es-ES_tradnl"/>
        </w:rPr>
        <w:t>Posología</w:t>
      </w:r>
    </w:p>
    <w:p w14:paraId="7AA0BB66" w14:textId="77777777" w:rsidR="00AD458F" w:rsidRPr="00C008D9" w:rsidRDefault="00AD458F">
      <w:pPr>
        <w:rPr>
          <w:szCs w:val="22"/>
          <w:lang w:val="es-ES_tradnl"/>
        </w:rPr>
      </w:pPr>
    </w:p>
    <w:p w14:paraId="034234C7" w14:textId="77777777" w:rsidR="00AD458F" w:rsidRPr="00776ABB" w:rsidRDefault="00AD458F">
      <w:pPr>
        <w:rPr>
          <w:i/>
          <w:iCs/>
          <w:szCs w:val="22"/>
          <w:lang w:val="es-ES_tradnl"/>
        </w:rPr>
      </w:pPr>
      <w:r w:rsidRPr="00776ABB">
        <w:rPr>
          <w:i/>
          <w:iCs/>
          <w:szCs w:val="22"/>
          <w:lang w:val="es-ES_tradnl"/>
        </w:rPr>
        <w:t>Adultos y adolescentes (12 años y mayores)</w:t>
      </w:r>
    </w:p>
    <w:p w14:paraId="1DEF63C7" w14:textId="77777777" w:rsidR="00AD458F" w:rsidRPr="00C008D9" w:rsidRDefault="00AD458F">
      <w:pPr>
        <w:rPr>
          <w:noProof/>
          <w:szCs w:val="22"/>
          <w:lang w:val="es-ES_tradnl"/>
        </w:rPr>
      </w:pPr>
      <w:r w:rsidRPr="00C008D9">
        <w:rPr>
          <w:noProof/>
          <w:szCs w:val="22"/>
          <w:lang w:val="es-ES_tradnl"/>
        </w:rPr>
        <w:t>La dosis inicial recomendada es de dos pulverizaciones (27,5 microgramos de furoato de fluticasona por pulverización) en cada fosa nasal una vez al día (dosis diaria total, 110 microgramos).</w:t>
      </w:r>
    </w:p>
    <w:p w14:paraId="03D38697" w14:textId="77777777" w:rsidR="00AD458F" w:rsidRPr="00C008D9" w:rsidRDefault="00AD458F">
      <w:pPr>
        <w:ind w:left="567" w:hanging="567"/>
        <w:rPr>
          <w:noProof/>
          <w:szCs w:val="22"/>
          <w:lang w:val="es-ES_tradnl"/>
        </w:rPr>
      </w:pPr>
    </w:p>
    <w:p w14:paraId="64DF094C" w14:textId="77777777" w:rsidR="00AD458F" w:rsidRPr="00C008D9" w:rsidRDefault="00AD458F">
      <w:pPr>
        <w:rPr>
          <w:noProof/>
          <w:szCs w:val="22"/>
          <w:lang w:val="es-ES_tradnl"/>
        </w:rPr>
      </w:pPr>
      <w:r w:rsidRPr="00C008D9">
        <w:rPr>
          <w:noProof/>
          <w:szCs w:val="22"/>
          <w:lang w:val="es-ES_tradnl"/>
        </w:rPr>
        <w:t>Una vez que se consiga un adecuado control de los síntomas, la reducción de la dosis a una sola pulverización en cada fosa nasal (dosis diaria total, 55 microgramos) puede ser efectiva para el mantenimiento.</w:t>
      </w:r>
    </w:p>
    <w:p w14:paraId="5B749C86" w14:textId="77777777" w:rsidR="00C03DE7" w:rsidRPr="00C008D9" w:rsidRDefault="00C03DE7" w:rsidP="00C03DE7">
      <w:pPr>
        <w:rPr>
          <w:szCs w:val="22"/>
          <w:lang w:val="es-ES_tradnl"/>
        </w:rPr>
      </w:pPr>
      <w:r w:rsidRPr="00C008D9">
        <w:rPr>
          <w:szCs w:val="22"/>
          <w:lang w:val="es-ES_tradnl"/>
        </w:rPr>
        <w:t>La dosis se debe ajustar a la dosis más baja con la que se mantenga un control eficaz de los síntomas.</w:t>
      </w:r>
    </w:p>
    <w:p w14:paraId="23A59A72" w14:textId="77777777" w:rsidR="00C03DE7" w:rsidRPr="00C008D9" w:rsidRDefault="00C03DE7">
      <w:pPr>
        <w:rPr>
          <w:noProof/>
          <w:szCs w:val="22"/>
          <w:lang w:val="es-ES_tradnl"/>
        </w:rPr>
      </w:pPr>
    </w:p>
    <w:p w14:paraId="2322D21F" w14:textId="77777777" w:rsidR="00AD458F" w:rsidRPr="00583F5E" w:rsidRDefault="00AD458F" w:rsidP="00583F5E">
      <w:pPr>
        <w:rPr>
          <w:i/>
          <w:iCs/>
          <w:szCs w:val="22"/>
          <w:lang w:val="es-ES_tradnl"/>
        </w:rPr>
      </w:pPr>
      <w:r w:rsidRPr="00776ABB">
        <w:rPr>
          <w:i/>
          <w:iCs/>
          <w:szCs w:val="22"/>
          <w:lang w:val="es-ES_tradnl"/>
        </w:rPr>
        <w:t>Niños (de 6 a 11 años)</w:t>
      </w:r>
    </w:p>
    <w:p w14:paraId="09E3A66A" w14:textId="77777777" w:rsidR="00AD458F" w:rsidRPr="00C008D9" w:rsidRDefault="00AD458F" w:rsidP="0007618D">
      <w:pPr>
        <w:keepNext/>
        <w:rPr>
          <w:noProof/>
          <w:szCs w:val="22"/>
          <w:lang w:val="es-ES_tradnl"/>
        </w:rPr>
      </w:pPr>
      <w:r w:rsidRPr="00C008D9">
        <w:rPr>
          <w:noProof/>
          <w:szCs w:val="22"/>
          <w:lang w:val="es-ES_tradnl"/>
        </w:rPr>
        <w:t>La dosis inicial recomendada es de una pulverización (27,5 microgramos de furoato de fluticasona por pulverización) en cada fosa nasal una vez al día (dosis diaria total, 55 microgramos).</w:t>
      </w:r>
    </w:p>
    <w:p w14:paraId="7D73D7FE" w14:textId="77777777" w:rsidR="00AD458F" w:rsidRPr="00C008D9" w:rsidRDefault="00AD458F">
      <w:pPr>
        <w:ind w:left="567" w:hanging="567"/>
        <w:rPr>
          <w:noProof/>
          <w:szCs w:val="22"/>
          <w:lang w:val="es-ES_tradnl"/>
        </w:rPr>
      </w:pPr>
    </w:p>
    <w:p w14:paraId="603220E9" w14:textId="77777777" w:rsidR="00AD458F" w:rsidRPr="00C008D9" w:rsidRDefault="00AD458F">
      <w:pPr>
        <w:rPr>
          <w:noProof/>
          <w:szCs w:val="22"/>
          <w:lang w:val="es-ES_tradnl"/>
        </w:rPr>
      </w:pPr>
      <w:r w:rsidRPr="00C008D9">
        <w:rPr>
          <w:noProof/>
          <w:szCs w:val="22"/>
          <w:lang w:val="es-ES_tradnl"/>
        </w:rPr>
        <w:t>Los pacientes que no respondan adecuadamente a una pulverización diaria en cada fosa nasal (dosis diaria total, 55 microgramos), pueden utilizar dos pulverizaciones diarias en cada fosa nasal (dosis diaria total, 110 microgramos). Una vez que se consiga un adecuado control de los síntomas, se recomienda reducir la dosis a una sola pulverización en cada fosa nasal (dosis diaria total, 55 microgramos).</w:t>
      </w:r>
    </w:p>
    <w:p w14:paraId="7E256B60" w14:textId="77777777" w:rsidR="00AD458F" w:rsidRPr="00C008D9" w:rsidRDefault="00AD458F">
      <w:pPr>
        <w:rPr>
          <w:noProof/>
          <w:szCs w:val="22"/>
          <w:lang w:val="es-ES_tradnl"/>
        </w:rPr>
      </w:pPr>
    </w:p>
    <w:p w14:paraId="7C952ED1" w14:textId="77777777" w:rsidR="00C36250" w:rsidRPr="00C008D9" w:rsidRDefault="00C36250" w:rsidP="00C36250">
      <w:pPr>
        <w:rPr>
          <w:noProof/>
          <w:szCs w:val="22"/>
          <w:lang w:val="es-ES_tradnl"/>
        </w:rPr>
      </w:pPr>
      <w:r w:rsidRPr="00C008D9">
        <w:rPr>
          <w:szCs w:val="22"/>
          <w:lang w:val="es-ES_tradnl"/>
        </w:rPr>
        <w:lastRenderedPageBreak/>
        <w:t>Para obtener un beneficio terapéutico completo</w:t>
      </w:r>
      <w:r w:rsidR="00C82D6B">
        <w:rPr>
          <w:szCs w:val="22"/>
          <w:lang w:val="es-ES_tradnl"/>
        </w:rPr>
        <w:t>,</w:t>
      </w:r>
      <w:r w:rsidRPr="00C008D9">
        <w:rPr>
          <w:szCs w:val="22"/>
          <w:lang w:val="es-ES_tradnl"/>
        </w:rPr>
        <w:t xml:space="preserve"> se recomienda </w:t>
      </w:r>
      <w:r w:rsidR="00F172C8" w:rsidRPr="00C008D9">
        <w:rPr>
          <w:szCs w:val="22"/>
          <w:lang w:val="es-ES_tradnl"/>
        </w:rPr>
        <w:t xml:space="preserve">un uso regular conforme a </w:t>
      </w:r>
      <w:r w:rsidRPr="00C008D9">
        <w:rPr>
          <w:szCs w:val="22"/>
          <w:lang w:val="es-ES_tradnl"/>
        </w:rPr>
        <w:t>la pauta posológica</w:t>
      </w:r>
      <w:r w:rsidR="00F172C8" w:rsidRPr="00C008D9">
        <w:rPr>
          <w:szCs w:val="22"/>
          <w:lang w:val="es-ES_tradnl"/>
        </w:rPr>
        <w:t xml:space="preserve"> recomendada</w:t>
      </w:r>
      <w:r w:rsidRPr="00C008D9">
        <w:rPr>
          <w:szCs w:val="22"/>
          <w:lang w:val="es-ES_tradnl"/>
        </w:rPr>
        <w:t>. El efecto terapéutico comienza a observarse 8 horas después de la administración inicial. Sin embargo, pueden ser necesarios varios días de tratamiento para conseguir el máximo beneficio, por lo que se debe informar al paciente de que sus síntomas mejorarán con el uso regular y continuado del medicamento (ver sección 5.1). La duración del tratamiento debe restringirse al período correspondiente a la exposición alergénica.</w:t>
      </w:r>
    </w:p>
    <w:p w14:paraId="02320C54" w14:textId="77777777" w:rsidR="00C36250" w:rsidRPr="00C008D9" w:rsidRDefault="00C36250">
      <w:pPr>
        <w:rPr>
          <w:noProof/>
          <w:szCs w:val="22"/>
          <w:lang w:val="es-ES_tradnl"/>
        </w:rPr>
      </w:pPr>
    </w:p>
    <w:p w14:paraId="550FA47E" w14:textId="77777777" w:rsidR="00C36250" w:rsidRPr="00776ABB" w:rsidRDefault="00AD458F">
      <w:pPr>
        <w:rPr>
          <w:i/>
          <w:iCs/>
          <w:szCs w:val="22"/>
          <w:lang w:val="es-ES_tradnl"/>
        </w:rPr>
      </w:pPr>
      <w:r w:rsidRPr="00776ABB">
        <w:rPr>
          <w:i/>
          <w:iCs/>
          <w:szCs w:val="22"/>
          <w:lang w:val="es-ES_tradnl"/>
        </w:rPr>
        <w:t>Niños menores de 6 años</w:t>
      </w:r>
    </w:p>
    <w:p w14:paraId="54265589" w14:textId="77777777" w:rsidR="00AD458F" w:rsidRPr="00695F2D" w:rsidRDefault="00C36250" w:rsidP="00C36250">
      <w:pPr>
        <w:rPr>
          <w:szCs w:val="22"/>
          <w:lang w:val="es-ES_tradnl"/>
        </w:rPr>
      </w:pPr>
      <w:r w:rsidRPr="00695F2D">
        <w:rPr>
          <w:szCs w:val="22"/>
          <w:lang w:val="es-ES_tradnl"/>
        </w:rPr>
        <w:t>No se ha establecido la seguridad y eficacia de Avamys en niños menores de 6 años. Los datos actualmente disponibles están descritos en las secciones 5.1 y 5.2</w:t>
      </w:r>
      <w:r w:rsidR="00F172C8" w:rsidRPr="00695F2D">
        <w:rPr>
          <w:szCs w:val="22"/>
          <w:lang w:val="es-ES_tradnl"/>
        </w:rPr>
        <w:t>;</w:t>
      </w:r>
      <w:r w:rsidRPr="00695F2D">
        <w:rPr>
          <w:szCs w:val="22"/>
          <w:lang w:val="es-ES_tradnl"/>
        </w:rPr>
        <w:t xml:space="preserve"> sin embargo, no se puede hacer una recomendación posológica. </w:t>
      </w:r>
    </w:p>
    <w:p w14:paraId="5DAC387E" w14:textId="77777777" w:rsidR="00AD458F" w:rsidRPr="00C008D9" w:rsidRDefault="00AD458F">
      <w:pPr>
        <w:rPr>
          <w:szCs w:val="22"/>
          <w:lang w:val="es-ES_tradnl"/>
        </w:rPr>
      </w:pPr>
    </w:p>
    <w:p w14:paraId="33001DCE" w14:textId="77777777" w:rsidR="00C36250" w:rsidRPr="00583F5E" w:rsidRDefault="00AD458F">
      <w:pPr>
        <w:rPr>
          <w:i/>
          <w:iCs/>
          <w:szCs w:val="22"/>
          <w:lang w:val="es-ES_tradnl"/>
        </w:rPr>
      </w:pPr>
      <w:r w:rsidRPr="00776ABB">
        <w:rPr>
          <w:i/>
          <w:iCs/>
          <w:szCs w:val="22"/>
          <w:lang w:val="es-ES_tradnl"/>
        </w:rPr>
        <w:t>Pacientes de edad avanzada</w:t>
      </w:r>
    </w:p>
    <w:p w14:paraId="26842E1F" w14:textId="77777777" w:rsidR="00AD458F" w:rsidRPr="00C008D9" w:rsidRDefault="00AD458F">
      <w:pPr>
        <w:rPr>
          <w:szCs w:val="22"/>
          <w:lang w:val="es-ES_tradnl"/>
        </w:rPr>
      </w:pPr>
      <w:r w:rsidRPr="00C008D9">
        <w:rPr>
          <w:szCs w:val="22"/>
          <w:lang w:val="es-ES_tradnl"/>
        </w:rPr>
        <w:t>No es necesario ajustar la dosis en esta población (ver sección 5.2).</w:t>
      </w:r>
    </w:p>
    <w:p w14:paraId="37EA1D46" w14:textId="77777777" w:rsidR="00AD458F" w:rsidRPr="00C008D9" w:rsidRDefault="00AD458F">
      <w:pPr>
        <w:rPr>
          <w:b/>
          <w:szCs w:val="22"/>
          <w:lang w:val="es-ES_tradnl"/>
        </w:rPr>
      </w:pPr>
    </w:p>
    <w:p w14:paraId="2B71E13F" w14:textId="77777777" w:rsidR="00C36250" w:rsidRPr="00583F5E" w:rsidRDefault="00C36250">
      <w:pPr>
        <w:rPr>
          <w:i/>
          <w:iCs/>
          <w:szCs w:val="22"/>
          <w:lang w:val="es-ES_tradnl"/>
        </w:rPr>
      </w:pPr>
      <w:r w:rsidRPr="00776ABB">
        <w:rPr>
          <w:i/>
          <w:iCs/>
          <w:szCs w:val="22"/>
          <w:lang w:val="es-ES_tradnl"/>
        </w:rPr>
        <w:t>I</w:t>
      </w:r>
      <w:r w:rsidR="00AD458F" w:rsidRPr="00776ABB">
        <w:rPr>
          <w:i/>
          <w:iCs/>
          <w:szCs w:val="22"/>
          <w:lang w:val="es-ES_tradnl"/>
        </w:rPr>
        <w:t>nsuficiencia renal</w:t>
      </w:r>
    </w:p>
    <w:p w14:paraId="4ADAE70F" w14:textId="77777777" w:rsidR="00AD458F" w:rsidRPr="00C008D9" w:rsidRDefault="00AD458F">
      <w:pPr>
        <w:rPr>
          <w:b/>
          <w:szCs w:val="22"/>
          <w:lang w:val="es-ES_tradnl"/>
        </w:rPr>
      </w:pPr>
      <w:r w:rsidRPr="00C008D9">
        <w:rPr>
          <w:szCs w:val="22"/>
          <w:lang w:val="es-ES_tradnl"/>
        </w:rPr>
        <w:t>No es necesario ajustar la dosis en esta población (ver sección 5.2).</w:t>
      </w:r>
    </w:p>
    <w:p w14:paraId="4ADEF4A1" w14:textId="77777777" w:rsidR="00AD458F" w:rsidRPr="00C008D9" w:rsidRDefault="00AD458F">
      <w:pPr>
        <w:rPr>
          <w:b/>
          <w:szCs w:val="22"/>
          <w:lang w:val="es-ES_tradnl"/>
        </w:rPr>
      </w:pPr>
    </w:p>
    <w:p w14:paraId="665B9795" w14:textId="77777777" w:rsidR="00C36250" w:rsidRPr="00583F5E" w:rsidRDefault="00C36250">
      <w:pPr>
        <w:rPr>
          <w:i/>
          <w:iCs/>
          <w:szCs w:val="22"/>
          <w:lang w:val="es-ES_tradnl"/>
        </w:rPr>
      </w:pPr>
      <w:r w:rsidRPr="00776ABB">
        <w:rPr>
          <w:i/>
          <w:iCs/>
          <w:szCs w:val="22"/>
          <w:lang w:val="es-ES_tradnl"/>
        </w:rPr>
        <w:t>I</w:t>
      </w:r>
      <w:r w:rsidR="00AD458F" w:rsidRPr="00776ABB">
        <w:rPr>
          <w:i/>
          <w:iCs/>
          <w:szCs w:val="22"/>
          <w:lang w:val="es-ES_tradnl"/>
        </w:rPr>
        <w:t>nsuficiencia hepática</w:t>
      </w:r>
    </w:p>
    <w:p w14:paraId="62D319D3" w14:textId="77777777" w:rsidR="00AD458F" w:rsidRPr="00C008D9" w:rsidRDefault="00AD458F">
      <w:pPr>
        <w:rPr>
          <w:b/>
          <w:szCs w:val="22"/>
          <w:lang w:val="es-ES_tradnl"/>
        </w:rPr>
      </w:pPr>
      <w:r w:rsidRPr="00C008D9">
        <w:rPr>
          <w:szCs w:val="22"/>
          <w:lang w:val="es-ES_tradnl"/>
        </w:rPr>
        <w:t>No es necesario ajustar la dosis en pacientes con insuficiencia hepática</w:t>
      </w:r>
      <w:r w:rsidR="00C31132">
        <w:rPr>
          <w:szCs w:val="22"/>
          <w:lang w:val="es-ES_tradnl"/>
        </w:rPr>
        <w:t xml:space="preserve"> </w:t>
      </w:r>
      <w:r w:rsidRPr="00C008D9">
        <w:rPr>
          <w:szCs w:val="22"/>
          <w:lang w:val="es-ES_tradnl"/>
        </w:rPr>
        <w:t>(ver secci</w:t>
      </w:r>
      <w:r w:rsidR="00C31132">
        <w:rPr>
          <w:szCs w:val="22"/>
          <w:lang w:val="es-ES_tradnl"/>
        </w:rPr>
        <w:t>ón</w:t>
      </w:r>
      <w:r w:rsidRPr="00C008D9">
        <w:rPr>
          <w:szCs w:val="22"/>
          <w:lang w:val="es-ES_tradnl"/>
        </w:rPr>
        <w:t xml:space="preserve"> 5.2).</w:t>
      </w:r>
    </w:p>
    <w:p w14:paraId="5792A6AB" w14:textId="77777777" w:rsidR="00AD458F" w:rsidRPr="00C008D9" w:rsidRDefault="00AD458F">
      <w:pPr>
        <w:ind w:left="567" w:hanging="567"/>
        <w:rPr>
          <w:b/>
          <w:noProof/>
          <w:szCs w:val="22"/>
          <w:lang w:val="es-ES_tradnl"/>
        </w:rPr>
      </w:pPr>
    </w:p>
    <w:p w14:paraId="3010C0FE" w14:textId="77777777" w:rsidR="004A32AE" w:rsidRPr="00583F5E" w:rsidRDefault="004A32AE">
      <w:pPr>
        <w:rPr>
          <w:szCs w:val="22"/>
          <w:u w:val="single"/>
          <w:lang w:val="es-ES_tradnl"/>
        </w:rPr>
      </w:pPr>
      <w:r w:rsidRPr="00583F5E">
        <w:rPr>
          <w:szCs w:val="22"/>
          <w:u w:val="single"/>
          <w:lang w:val="es-ES_tradnl"/>
        </w:rPr>
        <w:t>Forma de administración</w:t>
      </w:r>
    </w:p>
    <w:p w14:paraId="0DC8A612" w14:textId="77777777" w:rsidR="004A32AE" w:rsidRPr="00C008D9" w:rsidRDefault="004A32AE">
      <w:pPr>
        <w:rPr>
          <w:szCs w:val="22"/>
          <w:lang w:val="es-ES_tradnl"/>
        </w:rPr>
      </w:pPr>
      <w:r w:rsidRPr="00C008D9">
        <w:rPr>
          <w:szCs w:val="22"/>
          <w:lang w:val="es-ES_tradnl"/>
        </w:rPr>
        <w:t>Avamys en suspensi</w:t>
      </w:r>
      <w:r w:rsidRPr="00241A0B">
        <w:rPr>
          <w:szCs w:val="22"/>
          <w:lang w:val="es-ES_tradnl"/>
        </w:rPr>
        <w:t>ón para pulverización nas</w:t>
      </w:r>
      <w:r w:rsidRPr="00C008D9">
        <w:rPr>
          <w:szCs w:val="22"/>
          <w:lang w:val="es-ES_tradnl"/>
        </w:rPr>
        <w:t>al debe administrarse únicamente por vía intranasal.</w:t>
      </w:r>
    </w:p>
    <w:p w14:paraId="6597B330" w14:textId="77777777" w:rsidR="004A32AE" w:rsidRPr="00C008D9" w:rsidRDefault="004A32AE">
      <w:pPr>
        <w:rPr>
          <w:noProof/>
          <w:szCs w:val="22"/>
          <w:u w:val="single"/>
          <w:lang w:val="es-ES_tradnl"/>
        </w:rPr>
      </w:pPr>
    </w:p>
    <w:p w14:paraId="07C2308D" w14:textId="77777777" w:rsidR="00AD458F" w:rsidRPr="00C008D9" w:rsidRDefault="00AD458F">
      <w:pPr>
        <w:rPr>
          <w:noProof/>
          <w:szCs w:val="22"/>
          <w:lang w:val="es-ES_tradnl"/>
        </w:rPr>
      </w:pPr>
      <w:r w:rsidRPr="00C008D9">
        <w:rPr>
          <w:noProof/>
          <w:szCs w:val="22"/>
          <w:lang w:val="es-ES_tradnl"/>
        </w:rPr>
        <w:t>Se debe agitar el dispositivo intranasal antes de su uso. El dispositivo se prepara presionando el botón dosificador para emitir por lo menos seis pulverizaciones (hasta que se vea una fina niebla), mientras sujeta el dispositivo en posición vertical. S</w:t>
      </w:r>
      <w:r w:rsidR="00590A3F">
        <w:rPr>
          <w:noProof/>
          <w:szCs w:val="22"/>
          <w:lang w:val="es-ES_tradnl"/>
        </w:rPr>
        <w:t>o</w:t>
      </w:r>
      <w:r w:rsidRPr="00C008D9">
        <w:rPr>
          <w:noProof/>
          <w:szCs w:val="22"/>
          <w:lang w:val="es-ES_tradnl"/>
        </w:rPr>
        <w:t xml:space="preserve">lo es necesario volver a preparar el dispositivo intranasal (aproximadamente 6 pulverizaciones hasta que se vea una fina niebla) si ha quedado destapado durante 5 días o no se ha utilizado durante 30 días o más. </w:t>
      </w:r>
    </w:p>
    <w:p w14:paraId="3FCD4B38" w14:textId="77777777" w:rsidR="00AD458F" w:rsidRPr="00C008D9" w:rsidRDefault="00AD458F">
      <w:pPr>
        <w:rPr>
          <w:noProof/>
          <w:szCs w:val="22"/>
          <w:lang w:val="es-ES_tradnl"/>
        </w:rPr>
      </w:pPr>
      <w:r w:rsidRPr="00C008D9">
        <w:rPr>
          <w:noProof/>
          <w:szCs w:val="22"/>
          <w:lang w:val="es-ES_tradnl"/>
        </w:rPr>
        <w:t>Después de cada uso se debe limpiar el dispositivo y volver a colocar la tapa.</w:t>
      </w:r>
    </w:p>
    <w:p w14:paraId="41CB6D73" w14:textId="77777777" w:rsidR="00AD458F" w:rsidRPr="00C008D9" w:rsidRDefault="00AD458F">
      <w:pPr>
        <w:ind w:left="567" w:hanging="567"/>
        <w:rPr>
          <w:b/>
          <w:noProof/>
          <w:szCs w:val="22"/>
          <w:lang w:val="es-ES_tradnl"/>
        </w:rPr>
      </w:pPr>
    </w:p>
    <w:p w14:paraId="3432A0E8" w14:textId="77777777" w:rsidR="00AD458F" w:rsidRPr="00C008D9" w:rsidRDefault="00AD458F">
      <w:pPr>
        <w:ind w:left="567" w:hanging="567"/>
        <w:rPr>
          <w:noProof/>
          <w:szCs w:val="22"/>
          <w:lang w:val="es-ES_tradnl"/>
        </w:rPr>
      </w:pPr>
      <w:r w:rsidRPr="00C008D9">
        <w:rPr>
          <w:b/>
          <w:noProof/>
          <w:szCs w:val="22"/>
          <w:lang w:val="es-ES_tradnl"/>
        </w:rPr>
        <w:t>4.3</w:t>
      </w:r>
      <w:r w:rsidRPr="00C008D9">
        <w:rPr>
          <w:b/>
          <w:noProof/>
          <w:szCs w:val="22"/>
          <w:lang w:val="es-ES_tradnl"/>
        </w:rPr>
        <w:tab/>
        <w:t>Contraindicaciones</w:t>
      </w:r>
    </w:p>
    <w:p w14:paraId="1553ACBD" w14:textId="77777777" w:rsidR="00AD458F" w:rsidRPr="00C008D9" w:rsidRDefault="00AD458F">
      <w:pPr>
        <w:rPr>
          <w:noProof/>
          <w:szCs w:val="22"/>
          <w:lang w:val="es-ES_tradnl"/>
        </w:rPr>
      </w:pPr>
    </w:p>
    <w:p w14:paraId="46169AF0" w14:textId="77777777" w:rsidR="00AD458F" w:rsidRPr="00C008D9" w:rsidRDefault="00AD458F">
      <w:pPr>
        <w:rPr>
          <w:noProof/>
          <w:szCs w:val="22"/>
          <w:lang w:val="es-ES_tradnl"/>
        </w:rPr>
      </w:pPr>
      <w:r w:rsidRPr="00C008D9">
        <w:rPr>
          <w:noProof/>
          <w:szCs w:val="22"/>
          <w:lang w:val="es-ES_tradnl"/>
        </w:rPr>
        <w:t xml:space="preserve">Hipersensibilidad al principio activo o a alguno de los excipientes </w:t>
      </w:r>
      <w:r w:rsidR="005B3DE1" w:rsidRPr="00C008D9">
        <w:rPr>
          <w:noProof/>
          <w:szCs w:val="22"/>
          <w:lang w:val="es-ES_tradnl"/>
        </w:rPr>
        <w:t>incluidos en la sección 6.1</w:t>
      </w:r>
      <w:r w:rsidRPr="00C008D9">
        <w:rPr>
          <w:noProof/>
          <w:szCs w:val="22"/>
          <w:lang w:val="es-ES_tradnl"/>
        </w:rPr>
        <w:t>.</w:t>
      </w:r>
    </w:p>
    <w:p w14:paraId="6C42BF94" w14:textId="77777777" w:rsidR="00AD458F" w:rsidRPr="00C008D9" w:rsidRDefault="00AD458F">
      <w:pPr>
        <w:rPr>
          <w:noProof/>
          <w:szCs w:val="22"/>
          <w:lang w:val="es-ES_tradnl"/>
        </w:rPr>
      </w:pPr>
    </w:p>
    <w:p w14:paraId="57BC7B2A" w14:textId="77777777" w:rsidR="00AD458F" w:rsidRPr="00C008D9" w:rsidRDefault="00AD458F">
      <w:pPr>
        <w:ind w:left="567" w:hanging="567"/>
        <w:rPr>
          <w:noProof/>
          <w:szCs w:val="22"/>
          <w:lang w:val="es-ES_tradnl"/>
        </w:rPr>
      </w:pPr>
      <w:r w:rsidRPr="00C008D9">
        <w:rPr>
          <w:b/>
          <w:noProof/>
          <w:szCs w:val="22"/>
          <w:lang w:val="es-ES_tradnl"/>
        </w:rPr>
        <w:t>4.4</w:t>
      </w:r>
      <w:r w:rsidRPr="00C008D9">
        <w:rPr>
          <w:b/>
          <w:noProof/>
          <w:szCs w:val="22"/>
          <w:lang w:val="es-ES_tradnl"/>
        </w:rPr>
        <w:tab/>
        <w:t>Advertencias y precauciones especiales de empleo</w:t>
      </w:r>
    </w:p>
    <w:p w14:paraId="74CDD166" w14:textId="77777777" w:rsidR="00AD458F" w:rsidRPr="00C008D9" w:rsidRDefault="00AD458F">
      <w:pPr>
        <w:rPr>
          <w:noProof/>
          <w:szCs w:val="22"/>
          <w:lang w:val="es-ES_tradnl"/>
        </w:rPr>
      </w:pPr>
    </w:p>
    <w:p w14:paraId="16E7196A" w14:textId="77777777" w:rsidR="00CE0F8E" w:rsidRDefault="00CE0F8E">
      <w:pPr>
        <w:rPr>
          <w:noProof/>
          <w:szCs w:val="22"/>
          <w:u w:val="single"/>
          <w:lang w:val="es-ES_tradnl"/>
        </w:rPr>
      </w:pPr>
      <w:r w:rsidRPr="00C008D9">
        <w:rPr>
          <w:noProof/>
          <w:szCs w:val="22"/>
          <w:u w:val="single"/>
          <w:lang w:val="es-ES_tradnl"/>
        </w:rPr>
        <w:t>Efectos sistémicos de los corticosteroides</w:t>
      </w:r>
    </w:p>
    <w:p w14:paraId="3AC6A597" w14:textId="77777777" w:rsidR="00695F2D" w:rsidRPr="00C008D9" w:rsidRDefault="00695F2D">
      <w:pPr>
        <w:rPr>
          <w:noProof/>
          <w:szCs w:val="22"/>
          <w:u w:val="single"/>
          <w:lang w:val="es-ES_tradnl"/>
        </w:rPr>
      </w:pPr>
    </w:p>
    <w:p w14:paraId="71CB6087" w14:textId="77777777" w:rsidR="00CE0F8E" w:rsidRPr="00C008D9" w:rsidRDefault="00AD458F" w:rsidP="007164AE">
      <w:pPr>
        <w:autoSpaceDE w:val="0"/>
        <w:autoSpaceDN w:val="0"/>
        <w:adjustRightInd w:val="0"/>
        <w:rPr>
          <w:snapToGrid w:val="0"/>
          <w:szCs w:val="22"/>
          <w:lang w:val="es-ES_tradnl"/>
        </w:rPr>
      </w:pPr>
      <w:r w:rsidRPr="00C008D9">
        <w:rPr>
          <w:snapToGrid w:val="0"/>
          <w:szCs w:val="22"/>
          <w:lang w:val="es-ES_tradnl"/>
        </w:rPr>
        <w:t xml:space="preserve">Pueden aparecer efectos sistémicos con cualquier corticoide administrado por vía nasal, especialmente a dosis elevadas prescritas durante periodos prolongados. </w:t>
      </w:r>
      <w:r w:rsidR="009E6DD6" w:rsidRPr="00C008D9">
        <w:rPr>
          <w:snapToGrid w:val="0"/>
          <w:szCs w:val="22"/>
          <w:lang w:val="es-ES_tradnl"/>
        </w:rPr>
        <w:t xml:space="preserve">La probabilidad de que estos efectos aparezcan es mucho menor que con corticosteroides administrados por vía oral y puede variar en función del paciente y entre las diferentes preparaciones de corticosteroides. Los potenciales efectos sistémicos pueden incluir </w:t>
      </w:r>
      <w:r w:rsidR="009E6DD6" w:rsidRPr="00C008D9">
        <w:rPr>
          <w:szCs w:val="22"/>
        </w:rPr>
        <w:t xml:space="preserve">Síndrome de Cushing, aspecto </w:t>
      </w:r>
      <w:proofErr w:type="spellStart"/>
      <w:r w:rsidR="009E6DD6" w:rsidRPr="00C008D9">
        <w:rPr>
          <w:szCs w:val="22"/>
        </w:rPr>
        <w:t>Cushingoideo</w:t>
      </w:r>
      <w:proofErr w:type="spellEnd"/>
      <w:r w:rsidR="009E6DD6" w:rsidRPr="00C008D9">
        <w:rPr>
          <w:szCs w:val="22"/>
        </w:rPr>
        <w:t>,</w:t>
      </w:r>
      <w:r w:rsidR="009E6DD6" w:rsidRPr="00C008D9">
        <w:rPr>
          <w:szCs w:val="22"/>
          <w:lang w:val="es-ES_tradnl"/>
        </w:rPr>
        <w:t xml:space="preserve"> </w:t>
      </w:r>
      <w:r w:rsidR="009E6DD6" w:rsidRPr="00C008D9">
        <w:rPr>
          <w:szCs w:val="22"/>
        </w:rPr>
        <w:t>supresión suprarrenal,</w:t>
      </w:r>
      <w:r w:rsidR="009E6DD6" w:rsidRPr="00C008D9">
        <w:rPr>
          <w:snapToGrid w:val="0"/>
          <w:szCs w:val="22"/>
        </w:rPr>
        <w:t xml:space="preserve"> retraso en el crecimiento e</w:t>
      </w:r>
      <w:r w:rsidR="002942D9">
        <w:rPr>
          <w:snapToGrid w:val="0"/>
          <w:szCs w:val="22"/>
        </w:rPr>
        <w:t>n</w:t>
      </w:r>
      <w:r w:rsidR="009E6DD6" w:rsidRPr="00C008D9">
        <w:rPr>
          <w:snapToGrid w:val="0"/>
          <w:szCs w:val="22"/>
        </w:rPr>
        <w:t xml:space="preserve"> niños y adolescentes, cataratas, glaucoma y más raramente</w:t>
      </w:r>
      <w:r w:rsidR="00026338" w:rsidRPr="00C008D9">
        <w:rPr>
          <w:snapToGrid w:val="0"/>
          <w:szCs w:val="22"/>
        </w:rPr>
        <w:t>,</w:t>
      </w:r>
      <w:r w:rsidR="00026338" w:rsidRPr="00C008D9">
        <w:rPr>
          <w:szCs w:val="22"/>
          <w:lang w:val="es-ES_tradnl" w:eastAsia="es-ES_tradnl"/>
        </w:rPr>
        <w:t xml:space="preserve"> </w:t>
      </w:r>
      <w:r w:rsidR="00026338" w:rsidRPr="00C008D9">
        <w:rPr>
          <w:snapToGrid w:val="0"/>
          <w:szCs w:val="22"/>
          <w:lang w:val="es-ES_tradnl"/>
        </w:rPr>
        <w:t>una serie de efectos psicológicos o del comportamiento incluyendo hiperactividad psicomotora, trastornos del sueño, ansiedad, depresión o agresi</w:t>
      </w:r>
      <w:r w:rsidR="00590A3F">
        <w:rPr>
          <w:snapToGrid w:val="0"/>
          <w:szCs w:val="22"/>
          <w:lang w:val="es-ES_tradnl"/>
        </w:rPr>
        <w:t>vidad</w:t>
      </w:r>
      <w:r w:rsidR="00026338" w:rsidRPr="00C008D9">
        <w:rPr>
          <w:snapToGrid w:val="0"/>
          <w:szCs w:val="22"/>
          <w:lang w:val="es-ES_tradnl"/>
        </w:rPr>
        <w:t xml:space="preserve"> (especialmente en niños).</w:t>
      </w:r>
      <w:r w:rsidR="009E6DD6" w:rsidRPr="00C008D9">
        <w:rPr>
          <w:snapToGrid w:val="0"/>
          <w:szCs w:val="22"/>
          <w:lang w:val="es-ES_tradnl"/>
        </w:rPr>
        <w:t xml:space="preserve"> </w:t>
      </w:r>
    </w:p>
    <w:p w14:paraId="2243109C" w14:textId="77777777" w:rsidR="00AD458F" w:rsidRPr="00C008D9" w:rsidRDefault="00AD458F">
      <w:pPr>
        <w:rPr>
          <w:noProof/>
          <w:szCs w:val="22"/>
          <w:lang w:val="es-ES_tradnl"/>
        </w:rPr>
      </w:pPr>
    </w:p>
    <w:p w14:paraId="01E0E400" w14:textId="77777777" w:rsidR="00AD458F" w:rsidRPr="00C008D9" w:rsidRDefault="00AD458F">
      <w:pPr>
        <w:rPr>
          <w:noProof/>
          <w:szCs w:val="22"/>
          <w:lang w:val="es-ES_tradnl"/>
        </w:rPr>
      </w:pPr>
      <w:r w:rsidRPr="00C008D9">
        <w:rPr>
          <w:noProof/>
          <w:szCs w:val="22"/>
          <w:lang w:val="es-ES_tradnl"/>
        </w:rPr>
        <w:t xml:space="preserve">El tratamiento con dosis de corticosteroides nasales superiores a las recomendadas puede producir supresión de la función </w:t>
      </w:r>
      <w:r w:rsidR="002F262C" w:rsidRPr="00C008D9">
        <w:rPr>
          <w:noProof/>
          <w:szCs w:val="22"/>
          <w:lang w:val="es-ES_tradnl"/>
        </w:rPr>
        <w:t>suprarrenal</w:t>
      </w:r>
      <w:r w:rsidRPr="00C008D9">
        <w:rPr>
          <w:noProof/>
          <w:szCs w:val="22"/>
          <w:lang w:val="es-ES_tradnl"/>
        </w:rPr>
        <w:t xml:space="preserve"> clínicamente </w:t>
      </w:r>
      <w:r w:rsidR="00166F8D" w:rsidRPr="00C008D9">
        <w:rPr>
          <w:noProof/>
          <w:szCs w:val="22"/>
          <w:lang w:val="es-ES_tradnl"/>
        </w:rPr>
        <w:t>relevante</w:t>
      </w:r>
      <w:r w:rsidRPr="00C008D9">
        <w:rPr>
          <w:noProof/>
          <w:szCs w:val="22"/>
          <w:lang w:val="es-ES_tradnl"/>
        </w:rPr>
        <w:t xml:space="preserve">. Si hay evidencia de que se están empleando dosis superiores a las recomendadas, </w:t>
      </w:r>
      <w:r w:rsidRPr="00C008D9">
        <w:rPr>
          <w:snapToGrid w:val="0"/>
          <w:szCs w:val="22"/>
          <w:lang w:val="es-ES_tradnl"/>
        </w:rPr>
        <w:t xml:space="preserve">debe considerarse la posible necesidad de administrar corticosteroides sistémicos adicionales en </w:t>
      </w:r>
      <w:r w:rsidRPr="00C008D9">
        <w:rPr>
          <w:noProof/>
          <w:szCs w:val="22"/>
          <w:lang w:val="es-ES_tradnl"/>
        </w:rPr>
        <w:t xml:space="preserve">períodos de estrés o en casos de cirugía programada. La administración de 110 microgramos de furoato de fluticasona una vez al día no se ha asociado con </w:t>
      </w:r>
      <w:r w:rsidRPr="00C008D9">
        <w:rPr>
          <w:noProof/>
          <w:szCs w:val="22"/>
          <w:lang w:val="es-ES_tradnl"/>
        </w:rPr>
        <w:lastRenderedPageBreak/>
        <w:t>supresión del eje hipotálamo-hipófisis-suprarrenal (HPA) en adultos, adolescentes o pacientes pediátricos. Sin embargo, la dosis de furoato de fluticasona intranasal debe ser reducida hasta la mínima dosis posible con la que se consiga mantener un control efectivo de los síntomas de la rinitis. Al igual que con todos los corticosteroides intranasales, se debe considerar siempre la carga sistémica total de corticosteroides cuando se vayan a prescribir concomitantemente otras formas de tratamiento corticosteroide.</w:t>
      </w:r>
    </w:p>
    <w:p w14:paraId="2B9797BD" w14:textId="77777777" w:rsidR="00AD458F" w:rsidRPr="00C008D9" w:rsidRDefault="00AD458F">
      <w:pPr>
        <w:rPr>
          <w:noProof/>
          <w:szCs w:val="22"/>
          <w:lang w:val="es-ES_tradnl"/>
        </w:rPr>
      </w:pPr>
    </w:p>
    <w:p w14:paraId="71A4E8EE" w14:textId="77777777" w:rsidR="004014CD" w:rsidRPr="00C008D9" w:rsidRDefault="004014CD" w:rsidP="004014CD">
      <w:pPr>
        <w:rPr>
          <w:noProof/>
          <w:szCs w:val="22"/>
          <w:lang w:val="es-ES_tradnl"/>
        </w:rPr>
      </w:pPr>
      <w:r w:rsidRPr="00C008D9">
        <w:rPr>
          <w:snapToGrid w:val="0"/>
          <w:szCs w:val="22"/>
          <w:lang w:val="es-ES_tradnl"/>
        </w:rPr>
        <w:t xml:space="preserve">Si hubiera alguna razón para suponer que la función suprarrenal está alterada, se debe tener cuidado cuando los pacientes pasen de recibir un tratamiento con esteroides sistémicos a recibir </w:t>
      </w:r>
      <w:proofErr w:type="spellStart"/>
      <w:r w:rsidRPr="00C008D9">
        <w:rPr>
          <w:snapToGrid w:val="0"/>
          <w:szCs w:val="22"/>
          <w:lang w:val="es-ES_tradnl"/>
        </w:rPr>
        <w:t>furoato</w:t>
      </w:r>
      <w:proofErr w:type="spellEnd"/>
      <w:r w:rsidRPr="00C008D9">
        <w:rPr>
          <w:snapToGrid w:val="0"/>
          <w:szCs w:val="22"/>
          <w:lang w:val="es-ES_tradnl"/>
        </w:rPr>
        <w:t xml:space="preserve"> de fluticasona.</w:t>
      </w:r>
    </w:p>
    <w:p w14:paraId="5E88D6F0" w14:textId="77777777" w:rsidR="004014CD" w:rsidRPr="00C008D9" w:rsidRDefault="004014CD">
      <w:pPr>
        <w:rPr>
          <w:snapToGrid w:val="0"/>
          <w:szCs w:val="22"/>
          <w:lang w:val="es-ES_tradnl"/>
        </w:rPr>
      </w:pPr>
    </w:p>
    <w:p w14:paraId="42AAA55B" w14:textId="77777777" w:rsidR="004014CD" w:rsidRDefault="004D7869">
      <w:pPr>
        <w:rPr>
          <w:snapToGrid w:val="0"/>
          <w:szCs w:val="22"/>
          <w:u w:val="single"/>
          <w:lang w:val="es-ES_tradnl"/>
        </w:rPr>
      </w:pPr>
      <w:r w:rsidRPr="00F77EAF">
        <w:rPr>
          <w:snapToGrid w:val="0"/>
          <w:szCs w:val="22"/>
          <w:u w:val="single"/>
          <w:lang w:val="es-ES_tradnl"/>
        </w:rPr>
        <w:t>Alteraciones visuales</w:t>
      </w:r>
    </w:p>
    <w:p w14:paraId="27966AAD" w14:textId="77777777" w:rsidR="00436EEB" w:rsidRDefault="00436EEB">
      <w:pPr>
        <w:rPr>
          <w:snapToGrid w:val="0"/>
          <w:szCs w:val="22"/>
          <w:lang w:val="es-ES_tradnl"/>
        </w:rPr>
      </w:pPr>
    </w:p>
    <w:p w14:paraId="508747C9" w14:textId="77777777" w:rsidR="004D7869" w:rsidRPr="004D7869" w:rsidRDefault="00F436F2">
      <w:pPr>
        <w:rPr>
          <w:snapToGrid w:val="0"/>
          <w:szCs w:val="22"/>
          <w:lang w:val="es-ES_tradnl"/>
        </w:rPr>
      </w:pPr>
      <w:r w:rsidRPr="00F436F2">
        <w:rPr>
          <w:snapToGrid w:val="0"/>
          <w:szCs w:val="22"/>
          <w:lang w:val="es-ES_tradnl"/>
        </w:rPr>
        <w:t xml:space="preserve">Se pueden producir alteraciones visuales con el uso sistémico y tópico de corticosteroides. Si un paciente presenta síntomas como visión borrosa u otras alteraciones visuales, se debe consultar con un oftalmólogo para que evalúe las posibles causas, que pueden ser cataratas, glaucoma o enfermedades raras como </w:t>
      </w:r>
      <w:proofErr w:type="spellStart"/>
      <w:r w:rsidRPr="00F436F2">
        <w:rPr>
          <w:snapToGrid w:val="0"/>
          <w:szCs w:val="22"/>
          <w:lang w:val="es-ES_tradnl"/>
        </w:rPr>
        <w:t>coriorretinopatía</w:t>
      </w:r>
      <w:proofErr w:type="spellEnd"/>
      <w:r w:rsidRPr="00F436F2">
        <w:rPr>
          <w:snapToGrid w:val="0"/>
          <w:szCs w:val="22"/>
          <w:lang w:val="es-ES_tradnl"/>
        </w:rPr>
        <w:t xml:space="preserve"> serosa central (CRSC), que se ha notificado tras el uso de corticosteroides sistémicos y tópicos.</w:t>
      </w:r>
    </w:p>
    <w:p w14:paraId="70D9DB29" w14:textId="77777777" w:rsidR="00436EEB" w:rsidRDefault="00436EEB">
      <w:pPr>
        <w:rPr>
          <w:snapToGrid w:val="0"/>
          <w:szCs w:val="22"/>
          <w:u w:val="single"/>
          <w:lang w:val="es-ES_tradnl"/>
        </w:rPr>
      </w:pPr>
    </w:p>
    <w:p w14:paraId="70B9985F" w14:textId="77777777" w:rsidR="004014CD" w:rsidRDefault="004014CD">
      <w:pPr>
        <w:rPr>
          <w:snapToGrid w:val="0"/>
          <w:szCs w:val="22"/>
          <w:u w:val="single"/>
          <w:lang w:val="es-ES_tradnl"/>
        </w:rPr>
      </w:pPr>
      <w:r w:rsidRPr="00C008D9">
        <w:rPr>
          <w:snapToGrid w:val="0"/>
          <w:szCs w:val="22"/>
          <w:u w:val="single"/>
          <w:lang w:val="es-ES_tradnl"/>
        </w:rPr>
        <w:t>Retraso en el crecimiento</w:t>
      </w:r>
    </w:p>
    <w:p w14:paraId="1B1764AF" w14:textId="77777777" w:rsidR="00695F2D" w:rsidRPr="00C008D9" w:rsidRDefault="00695F2D">
      <w:pPr>
        <w:rPr>
          <w:snapToGrid w:val="0"/>
          <w:szCs w:val="22"/>
          <w:u w:val="single"/>
          <w:lang w:val="es-ES_tradnl"/>
        </w:rPr>
      </w:pPr>
    </w:p>
    <w:p w14:paraId="6B7E3DE7" w14:textId="77777777" w:rsidR="00AD458F" w:rsidRPr="00C008D9" w:rsidRDefault="00AD458F">
      <w:pPr>
        <w:rPr>
          <w:noProof/>
          <w:szCs w:val="22"/>
          <w:lang w:val="es-ES_tradnl"/>
        </w:rPr>
      </w:pPr>
      <w:r w:rsidRPr="00C008D9">
        <w:rPr>
          <w:snapToGrid w:val="0"/>
          <w:szCs w:val="22"/>
          <w:lang w:val="es-ES_tradnl"/>
        </w:rPr>
        <w:t>Se han notificado casos de ret</w:t>
      </w:r>
      <w:r w:rsidR="00F440E8" w:rsidRPr="00C008D9">
        <w:rPr>
          <w:snapToGrid w:val="0"/>
          <w:szCs w:val="22"/>
          <w:lang w:val="es-ES_tradnl"/>
        </w:rPr>
        <w:t>raso</w:t>
      </w:r>
      <w:r w:rsidRPr="00C008D9">
        <w:rPr>
          <w:snapToGrid w:val="0"/>
          <w:szCs w:val="22"/>
          <w:lang w:val="es-ES_tradnl"/>
        </w:rPr>
        <w:t xml:space="preserve"> en el crecimiento en niños tratados con corticosteroides nasales a las dosis autorizadas. </w:t>
      </w:r>
      <w:r w:rsidR="004014CD" w:rsidRPr="00C008D9">
        <w:rPr>
          <w:snapToGrid w:val="0"/>
          <w:szCs w:val="22"/>
          <w:lang w:val="es-ES_tradnl"/>
        </w:rPr>
        <w:t xml:space="preserve">Se ha observado una </w:t>
      </w:r>
      <w:r w:rsidR="007E7190" w:rsidRPr="00C008D9">
        <w:rPr>
          <w:snapToGrid w:val="0"/>
          <w:szCs w:val="22"/>
          <w:lang w:val="es-ES_tradnl"/>
        </w:rPr>
        <w:t>disminución</w:t>
      </w:r>
      <w:r w:rsidR="004014CD" w:rsidRPr="00C008D9">
        <w:rPr>
          <w:snapToGrid w:val="0"/>
          <w:szCs w:val="22"/>
          <w:lang w:val="es-ES_tradnl"/>
        </w:rPr>
        <w:t xml:space="preserve"> en la velocidad de crecimiento en </w:t>
      </w:r>
      <w:r w:rsidR="007E7190" w:rsidRPr="00C008D9">
        <w:rPr>
          <w:snapToGrid w:val="0"/>
          <w:szCs w:val="22"/>
          <w:lang w:val="es-ES_tradnl"/>
        </w:rPr>
        <w:t xml:space="preserve">los </w:t>
      </w:r>
      <w:r w:rsidR="004014CD" w:rsidRPr="00C008D9">
        <w:rPr>
          <w:snapToGrid w:val="0"/>
          <w:szCs w:val="22"/>
          <w:lang w:val="es-ES_tradnl"/>
        </w:rPr>
        <w:t xml:space="preserve">niños tratados con 110 microgramos de </w:t>
      </w:r>
      <w:proofErr w:type="spellStart"/>
      <w:r w:rsidR="004014CD" w:rsidRPr="00C008D9">
        <w:rPr>
          <w:snapToGrid w:val="0"/>
          <w:szCs w:val="22"/>
          <w:lang w:val="es-ES_tradnl"/>
        </w:rPr>
        <w:t>furoato</w:t>
      </w:r>
      <w:proofErr w:type="spellEnd"/>
      <w:r w:rsidR="004014CD" w:rsidRPr="00C008D9">
        <w:rPr>
          <w:snapToGrid w:val="0"/>
          <w:szCs w:val="22"/>
          <w:lang w:val="es-ES_tradnl"/>
        </w:rPr>
        <w:t xml:space="preserve"> de fluticasona </w:t>
      </w:r>
      <w:r w:rsidR="007E7190" w:rsidRPr="00C008D9">
        <w:rPr>
          <w:snapToGrid w:val="0"/>
          <w:szCs w:val="22"/>
          <w:lang w:val="es-ES_tradnl"/>
        </w:rPr>
        <w:t xml:space="preserve">diarios </w:t>
      </w:r>
      <w:r w:rsidR="00853019" w:rsidRPr="00C008D9">
        <w:rPr>
          <w:snapToGrid w:val="0"/>
          <w:szCs w:val="22"/>
          <w:lang w:val="es-ES_tradnl"/>
        </w:rPr>
        <w:t xml:space="preserve">durante un año (ver secciones 4.8 y 5.1). Por lo tanto, se debe mantener </w:t>
      </w:r>
      <w:r w:rsidR="007E7190" w:rsidRPr="00C008D9">
        <w:rPr>
          <w:snapToGrid w:val="0"/>
          <w:szCs w:val="22"/>
          <w:lang w:val="es-ES_tradnl"/>
        </w:rPr>
        <w:t xml:space="preserve">a los niños con la dosis mínima eficaz </w:t>
      </w:r>
      <w:r w:rsidR="00853019" w:rsidRPr="00C008D9">
        <w:rPr>
          <w:snapToGrid w:val="0"/>
          <w:szCs w:val="22"/>
          <w:lang w:val="es-ES_tradnl"/>
        </w:rPr>
        <w:t xml:space="preserve">que permita un control adecuado de los síntomas (ver sección 4.2). </w:t>
      </w:r>
      <w:r w:rsidRPr="00C008D9">
        <w:rPr>
          <w:snapToGrid w:val="0"/>
          <w:szCs w:val="22"/>
          <w:lang w:val="es-ES_tradnl"/>
        </w:rPr>
        <w:t xml:space="preserve">Se recomienda vigilar regularmente </w:t>
      </w:r>
      <w:r w:rsidR="00EE7E77" w:rsidRPr="00C008D9">
        <w:rPr>
          <w:snapToGrid w:val="0"/>
          <w:szCs w:val="22"/>
          <w:lang w:val="es-ES_tradnl"/>
        </w:rPr>
        <w:t>el crecimiento</w:t>
      </w:r>
      <w:r w:rsidRPr="00C008D9">
        <w:rPr>
          <w:snapToGrid w:val="0"/>
          <w:szCs w:val="22"/>
          <w:lang w:val="es-ES_tradnl"/>
        </w:rPr>
        <w:t xml:space="preserve"> de los niños que reciban un tratamiento prolongado con corticosteroides por vía nasal. Si se detecta un ret</w:t>
      </w:r>
      <w:r w:rsidR="00F440E8" w:rsidRPr="00C008D9">
        <w:rPr>
          <w:snapToGrid w:val="0"/>
          <w:szCs w:val="22"/>
          <w:lang w:val="es-ES_tradnl"/>
        </w:rPr>
        <w:t>raso</w:t>
      </w:r>
      <w:r w:rsidRPr="00C008D9">
        <w:rPr>
          <w:snapToGrid w:val="0"/>
          <w:szCs w:val="22"/>
          <w:lang w:val="es-ES_tradnl"/>
        </w:rPr>
        <w:t xml:space="preserve"> en el crecimiento, deberá revisarse el tratamiento con objeto de, si es posible, reducir la dosis administrada a la mínima con la que se consiga un control efectivo de los síntomas. Además, se debe valorar la posibilidad de derivar al paciente a la consulta de su pediatra</w:t>
      </w:r>
      <w:r w:rsidRPr="00C008D9">
        <w:rPr>
          <w:noProof/>
          <w:szCs w:val="22"/>
          <w:lang w:val="es-ES_tradnl"/>
        </w:rPr>
        <w:t xml:space="preserve"> (ver sección 5.1). </w:t>
      </w:r>
    </w:p>
    <w:p w14:paraId="6519A6D3" w14:textId="77777777" w:rsidR="00AD458F" w:rsidRPr="00C008D9" w:rsidRDefault="00AD458F">
      <w:pPr>
        <w:rPr>
          <w:noProof/>
          <w:szCs w:val="22"/>
          <w:lang w:val="es-ES_tradnl"/>
        </w:rPr>
      </w:pPr>
    </w:p>
    <w:p w14:paraId="2421D9AD" w14:textId="77777777" w:rsidR="007E7190" w:rsidRPr="00C008D9" w:rsidRDefault="007E7190">
      <w:pPr>
        <w:rPr>
          <w:noProof/>
          <w:szCs w:val="22"/>
          <w:u w:val="single"/>
          <w:lang w:val="es-ES_tradnl"/>
        </w:rPr>
      </w:pPr>
      <w:r w:rsidRPr="00C008D9">
        <w:rPr>
          <w:noProof/>
          <w:szCs w:val="22"/>
          <w:u w:val="single"/>
          <w:lang w:val="es-ES_tradnl"/>
        </w:rPr>
        <w:t>Pacientes que utilizan ritonavir</w:t>
      </w:r>
    </w:p>
    <w:p w14:paraId="41A88057" w14:textId="77777777" w:rsidR="007E7190" w:rsidRDefault="007E7190" w:rsidP="007E7190">
      <w:pPr>
        <w:rPr>
          <w:noProof/>
          <w:szCs w:val="22"/>
          <w:lang w:val="es-ES_tradnl"/>
        </w:rPr>
      </w:pPr>
      <w:r w:rsidRPr="00C008D9">
        <w:rPr>
          <w:noProof/>
          <w:szCs w:val="22"/>
          <w:lang w:val="es-ES_tradnl"/>
        </w:rPr>
        <w:t>No se recomienda la administración concomitante con ritonavir, debido al riesgo de que se produzca un aumento de la exposición sistémica a furoato de fluticasona (ver sección 4.5).</w:t>
      </w:r>
    </w:p>
    <w:p w14:paraId="78504FCF" w14:textId="77777777" w:rsidR="00A70881" w:rsidRDefault="00A70881" w:rsidP="007E7190">
      <w:pPr>
        <w:rPr>
          <w:noProof/>
          <w:szCs w:val="22"/>
          <w:lang w:val="es-ES_tradnl"/>
        </w:rPr>
      </w:pPr>
    </w:p>
    <w:p w14:paraId="3C12BFF8" w14:textId="77777777" w:rsidR="00A70881" w:rsidRPr="00583F5E" w:rsidRDefault="00A70881" w:rsidP="007E7190">
      <w:pPr>
        <w:rPr>
          <w:noProof/>
          <w:szCs w:val="22"/>
          <w:u w:val="single"/>
          <w:lang w:val="es-ES_tradnl"/>
        </w:rPr>
      </w:pPr>
      <w:r w:rsidRPr="00583F5E">
        <w:rPr>
          <w:noProof/>
          <w:szCs w:val="22"/>
          <w:u w:val="single"/>
          <w:lang w:val="es-ES_tradnl"/>
        </w:rPr>
        <w:t>Excipientes</w:t>
      </w:r>
    </w:p>
    <w:p w14:paraId="365B6C07" w14:textId="77777777" w:rsidR="00A70881" w:rsidRDefault="00A70881" w:rsidP="007E7190">
      <w:pPr>
        <w:rPr>
          <w:noProof/>
          <w:szCs w:val="22"/>
          <w:lang w:val="es-ES_tradnl"/>
        </w:rPr>
      </w:pPr>
    </w:p>
    <w:p w14:paraId="6C4C27B3" w14:textId="77777777" w:rsidR="00A70881" w:rsidRPr="00C008D9" w:rsidRDefault="00387580" w:rsidP="00776ABB">
      <w:pPr>
        <w:rPr>
          <w:noProof/>
          <w:szCs w:val="22"/>
          <w:lang w:val="es-ES_tradnl"/>
        </w:rPr>
      </w:pPr>
      <w:r>
        <w:rPr>
          <w:szCs w:val="22"/>
          <w:lang w:val="es-ES_tradnl"/>
        </w:rPr>
        <w:t>Este medicamento</w:t>
      </w:r>
      <w:r w:rsidR="00A70881">
        <w:rPr>
          <w:bCs/>
          <w:szCs w:val="22"/>
          <w:lang w:val="es-ES_tradnl" w:eastAsia="es-ES_tradnl"/>
        </w:rPr>
        <w:t xml:space="preserve"> contiene cloruro de benzalconio. </w:t>
      </w:r>
      <w:r w:rsidR="00776ABB" w:rsidRPr="00776ABB">
        <w:rPr>
          <w:noProof/>
          <w:szCs w:val="22"/>
          <w:lang w:val="es-ES_tradnl"/>
        </w:rPr>
        <w:t>La utilización a largo plazo puede causar edema de la</w:t>
      </w:r>
      <w:r w:rsidR="00776ABB">
        <w:rPr>
          <w:noProof/>
          <w:szCs w:val="22"/>
          <w:lang w:val="es-ES_tradnl"/>
        </w:rPr>
        <w:t xml:space="preserve"> </w:t>
      </w:r>
      <w:r w:rsidR="00776ABB" w:rsidRPr="00776ABB">
        <w:rPr>
          <w:noProof/>
          <w:szCs w:val="22"/>
          <w:lang w:val="es-ES_tradnl"/>
        </w:rPr>
        <w:t>mucosa nasal.</w:t>
      </w:r>
    </w:p>
    <w:p w14:paraId="409BF217" w14:textId="77777777" w:rsidR="007E7190" w:rsidRPr="00C008D9" w:rsidRDefault="007E7190" w:rsidP="007E7190">
      <w:pPr>
        <w:rPr>
          <w:noProof/>
          <w:szCs w:val="22"/>
          <w:lang w:val="es-ES_tradnl"/>
        </w:rPr>
      </w:pPr>
    </w:p>
    <w:p w14:paraId="39A34422" w14:textId="77777777" w:rsidR="00AD458F" w:rsidRPr="00C008D9" w:rsidRDefault="00AD458F" w:rsidP="008B1D8E">
      <w:pPr>
        <w:keepNext/>
        <w:ind w:left="567" w:hanging="567"/>
        <w:rPr>
          <w:b/>
          <w:noProof/>
          <w:szCs w:val="22"/>
          <w:lang w:val="es-ES_tradnl"/>
        </w:rPr>
      </w:pPr>
      <w:r w:rsidRPr="00C008D9">
        <w:rPr>
          <w:b/>
          <w:noProof/>
          <w:szCs w:val="22"/>
          <w:lang w:val="es-ES_tradnl"/>
        </w:rPr>
        <w:t>4.5</w:t>
      </w:r>
      <w:r w:rsidRPr="00C008D9">
        <w:rPr>
          <w:b/>
          <w:noProof/>
          <w:szCs w:val="22"/>
          <w:lang w:val="es-ES_tradnl"/>
        </w:rPr>
        <w:tab/>
        <w:t>Interacción con otros medicamentos y otras formas de interacción</w:t>
      </w:r>
    </w:p>
    <w:p w14:paraId="477995C8" w14:textId="77777777" w:rsidR="00AD458F" w:rsidRPr="00C008D9" w:rsidRDefault="00AD458F" w:rsidP="008B1D8E">
      <w:pPr>
        <w:keepNext/>
        <w:ind w:left="567" w:hanging="567"/>
        <w:rPr>
          <w:b/>
          <w:noProof/>
          <w:szCs w:val="22"/>
          <w:lang w:val="es-ES_tradnl"/>
        </w:rPr>
      </w:pPr>
    </w:p>
    <w:p w14:paraId="1E73F3CC" w14:textId="77777777" w:rsidR="009D1D08" w:rsidRDefault="009D1D08" w:rsidP="008B1D8E">
      <w:pPr>
        <w:keepNext/>
        <w:jc w:val="both"/>
        <w:rPr>
          <w:noProof/>
          <w:szCs w:val="22"/>
          <w:u w:val="single"/>
          <w:lang w:val="es-ES_tradnl"/>
        </w:rPr>
      </w:pPr>
      <w:r w:rsidRPr="00C008D9">
        <w:rPr>
          <w:noProof/>
          <w:szCs w:val="22"/>
          <w:u w:val="single"/>
          <w:lang w:val="es-ES_tradnl"/>
        </w:rPr>
        <w:t xml:space="preserve">Interacción con inhibidores </w:t>
      </w:r>
      <w:r w:rsidR="00E758DE" w:rsidRPr="00C008D9">
        <w:rPr>
          <w:noProof/>
          <w:szCs w:val="22"/>
          <w:u w:val="single"/>
          <w:lang w:val="es-ES_tradnl"/>
        </w:rPr>
        <w:t xml:space="preserve">del </w:t>
      </w:r>
      <w:r w:rsidRPr="00C008D9">
        <w:rPr>
          <w:noProof/>
          <w:szCs w:val="22"/>
          <w:u w:val="single"/>
          <w:lang w:val="es-ES_tradnl"/>
        </w:rPr>
        <w:t>CYP3A</w:t>
      </w:r>
    </w:p>
    <w:p w14:paraId="615CA04A" w14:textId="77777777" w:rsidR="00A70881" w:rsidRPr="00C008D9" w:rsidRDefault="00A70881" w:rsidP="008B1D8E">
      <w:pPr>
        <w:keepNext/>
        <w:jc w:val="both"/>
        <w:rPr>
          <w:noProof/>
          <w:szCs w:val="22"/>
          <w:u w:val="single"/>
          <w:lang w:val="es-ES_tradnl"/>
        </w:rPr>
      </w:pPr>
    </w:p>
    <w:p w14:paraId="397E2627" w14:textId="77777777" w:rsidR="00AD458F" w:rsidRPr="00C008D9" w:rsidRDefault="00AD458F" w:rsidP="008B1D8E">
      <w:pPr>
        <w:keepNext/>
        <w:jc w:val="both"/>
        <w:rPr>
          <w:noProof/>
          <w:szCs w:val="22"/>
          <w:lang w:val="es-ES_tradnl"/>
        </w:rPr>
      </w:pPr>
      <w:r w:rsidRPr="00C008D9">
        <w:rPr>
          <w:noProof/>
          <w:szCs w:val="22"/>
          <w:lang w:val="es-ES_tradnl"/>
        </w:rPr>
        <w:t xml:space="preserve">El furoato de fluticasona sufre un rápido aclaramiento sistémico debido a un importante efecto de primer paso metabólico, producido por la isoenzima 3A4 del citocromo P450. </w:t>
      </w:r>
    </w:p>
    <w:p w14:paraId="378A75E4" w14:textId="77777777" w:rsidR="00AD458F" w:rsidRPr="00C008D9" w:rsidRDefault="00AD458F">
      <w:pPr>
        <w:rPr>
          <w:noProof/>
          <w:szCs w:val="22"/>
          <w:lang w:val="es-ES_tradnl"/>
        </w:rPr>
      </w:pPr>
    </w:p>
    <w:p w14:paraId="55D98FDB" w14:textId="77777777" w:rsidR="00AD458F" w:rsidRPr="00C008D9" w:rsidRDefault="00AD458F">
      <w:pPr>
        <w:rPr>
          <w:noProof/>
          <w:szCs w:val="22"/>
          <w:lang w:val="es-ES_tradnl"/>
        </w:rPr>
      </w:pPr>
      <w:r w:rsidRPr="00C008D9">
        <w:rPr>
          <w:noProof/>
          <w:szCs w:val="22"/>
          <w:lang w:val="es-ES_tradnl"/>
        </w:rPr>
        <w:t xml:space="preserve">Tomando como referencia los datos de otro glucocorticoide (propionato de fluticasona), que se metaboliza mediante la isoenzima CYP3A4, no se recomienda administrar furoato de fluticasona de forma conjunta con ritonavir debido al riesgo de aumento de exposición sistémica a furoato de fluticasona. </w:t>
      </w:r>
    </w:p>
    <w:p w14:paraId="1670B135" w14:textId="77777777" w:rsidR="00AD458F" w:rsidRPr="00C008D9" w:rsidRDefault="00AD458F">
      <w:pPr>
        <w:rPr>
          <w:noProof/>
          <w:szCs w:val="22"/>
          <w:lang w:val="es-ES_tradnl"/>
        </w:rPr>
      </w:pPr>
    </w:p>
    <w:p w14:paraId="7C4B0043" w14:textId="77777777" w:rsidR="00AD458F" w:rsidRPr="00C008D9" w:rsidRDefault="00AD458F">
      <w:pPr>
        <w:rPr>
          <w:noProof/>
          <w:szCs w:val="22"/>
          <w:lang w:val="es-ES_tradnl"/>
        </w:rPr>
      </w:pPr>
      <w:r w:rsidRPr="00C008D9">
        <w:rPr>
          <w:noProof/>
          <w:szCs w:val="22"/>
          <w:lang w:val="es-ES_tradnl"/>
        </w:rPr>
        <w:t>Se recomienda precaución cuando se administren de forma conjunta furoato de fluticasona e inhibidores potentes de la isoenzima CYP3A</w:t>
      </w:r>
      <w:r w:rsidR="00810726">
        <w:rPr>
          <w:noProof/>
          <w:szCs w:val="22"/>
          <w:lang w:val="es-ES_tradnl"/>
        </w:rPr>
        <w:t>. Se espera que el tratamiento concomitante con inhibidores de CYP3A,</w:t>
      </w:r>
      <w:r w:rsidR="00C84042">
        <w:rPr>
          <w:noProof/>
          <w:szCs w:val="22"/>
          <w:lang w:val="es-ES_tradnl"/>
        </w:rPr>
        <w:t xml:space="preserve"> incluyendo medicamentos que contienen cobicistat</w:t>
      </w:r>
      <w:r w:rsidRPr="00C008D9">
        <w:rPr>
          <w:noProof/>
          <w:szCs w:val="22"/>
          <w:lang w:val="es-ES_tradnl"/>
        </w:rPr>
        <w:t>, aument</w:t>
      </w:r>
      <w:r w:rsidR="00810726">
        <w:rPr>
          <w:noProof/>
          <w:szCs w:val="22"/>
          <w:lang w:val="es-ES_tradnl"/>
        </w:rPr>
        <w:t>e</w:t>
      </w:r>
      <w:r w:rsidR="00C84042">
        <w:rPr>
          <w:noProof/>
          <w:szCs w:val="22"/>
          <w:lang w:val="es-ES_tradnl"/>
        </w:rPr>
        <w:t xml:space="preserve"> el riesgo de reacciones adversas</w:t>
      </w:r>
      <w:r w:rsidRPr="00C008D9">
        <w:rPr>
          <w:noProof/>
          <w:szCs w:val="22"/>
          <w:lang w:val="es-ES_tradnl"/>
        </w:rPr>
        <w:t xml:space="preserve"> sistémica</w:t>
      </w:r>
      <w:r w:rsidR="00C84042">
        <w:rPr>
          <w:noProof/>
          <w:szCs w:val="22"/>
          <w:lang w:val="es-ES_tradnl"/>
        </w:rPr>
        <w:t>s</w:t>
      </w:r>
      <w:r w:rsidRPr="00C008D9">
        <w:rPr>
          <w:noProof/>
          <w:szCs w:val="22"/>
          <w:lang w:val="es-ES_tradnl"/>
        </w:rPr>
        <w:t xml:space="preserve">. </w:t>
      </w:r>
      <w:r w:rsidR="00ED1214">
        <w:rPr>
          <w:noProof/>
          <w:szCs w:val="22"/>
          <w:lang w:val="es-ES_tradnl"/>
        </w:rPr>
        <w:lastRenderedPageBreak/>
        <w:t xml:space="preserve">Se debe evitar esa combinación, a menos que el beneficio supere al riesgo aumentado de reacciones adversas sistémicas relacionadas con los corticosteroides, en cuyo caso los pacientes han de estar sometidos a seguimiento para comprobar las reacciones sistémicas de los corticosteroides. </w:t>
      </w:r>
      <w:r w:rsidRPr="00C008D9">
        <w:rPr>
          <w:noProof/>
          <w:szCs w:val="22"/>
          <w:lang w:val="es-ES_tradnl"/>
        </w:rPr>
        <w:t>En un estudio de interacción medicamentosa de furoato de fluticasona intranasal con ketoconazol, un potente inhibidor de la isoenzima CYP3A4, se observó un mayor número de sujetos con concentraciones medibles de furoato de fluticasona en el grupo de ketoconazol (6 de los 20 sujetos) comparado con placebo (1 de 20 sujetos). Este pequeño aumento en la exposición no tuvo como resultado una diferencia estadísticamente significativa entre los dos grupos en los niveles séricos de cortisol de 24 horas.</w:t>
      </w:r>
    </w:p>
    <w:p w14:paraId="64560B84" w14:textId="77777777" w:rsidR="00AD458F" w:rsidRPr="00C008D9" w:rsidRDefault="00AD458F">
      <w:pPr>
        <w:rPr>
          <w:noProof/>
          <w:szCs w:val="22"/>
          <w:lang w:val="es-ES_tradnl"/>
        </w:rPr>
      </w:pPr>
    </w:p>
    <w:p w14:paraId="5404A67C" w14:textId="77777777" w:rsidR="00AD458F" w:rsidRPr="00C008D9" w:rsidRDefault="00AD458F">
      <w:pPr>
        <w:rPr>
          <w:noProof/>
          <w:szCs w:val="22"/>
          <w:lang w:val="es-ES_tradnl"/>
        </w:rPr>
      </w:pPr>
      <w:r w:rsidRPr="00C008D9">
        <w:rPr>
          <w:noProof/>
          <w:szCs w:val="22"/>
          <w:lang w:val="es-ES_tradnl"/>
        </w:rPr>
        <w:t xml:space="preserve">Los datos de inducción e inhibición enzimática sugieren que no hay una base teórica para anticipar  interacciones metabólicas entre el furoato de fluticasona y otros compuestos cuyo metabolismo está mediado por el citocromo P450 a dosis intranasales clínicamente relevantes. Por lo tanto, no se ha realizado ningún ensayo clínico para investigar las interacciones de furoato de fluticasona con otros medicamentos. </w:t>
      </w:r>
    </w:p>
    <w:p w14:paraId="5173D397" w14:textId="77777777" w:rsidR="00AD458F" w:rsidRPr="00C008D9" w:rsidRDefault="00AD458F">
      <w:pPr>
        <w:rPr>
          <w:noProof/>
          <w:szCs w:val="22"/>
          <w:lang w:val="es-ES_tradnl"/>
        </w:rPr>
      </w:pPr>
    </w:p>
    <w:p w14:paraId="63891AF3" w14:textId="77777777" w:rsidR="00AD458F" w:rsidRPr="00C008D9" w:rsidRDefault="00AD458F" w:rsidP="00B46168">
      <w:pPr>
        <w:keepNext/>
        <w:ind w:left="567" w:hanging="567"/>
        <w:rPr>
          <w:noProof/>
          <w:szCs w:val="22"/>
          <w:lang w:val="es-ES_tradnl"/>
        </w:rPr>
      </w:pPr>
      <w:r w:rsidRPr="00C008D9">
        <w:rPr>
          <w:b/>
          <w:noProof/>
          <w:szCs w:val="22"/>
          <w:lang w:val="es-ES_tradnl"/>
        </w:rPr>
        <w:t>4.6</w:t>
      </w:r>
      <w:r w:rsidRPr="00C008D9">
        <w:rPr>
          <w:b/>
          <w:noProof/>
          <w:szCs w:val="22"/>
          <w:lang w:val="es-ES_tradnl"/>
        </w:rPr>
        <w:tab/>
      </w:r>
      <w:r w:rsidR="00EE7E77" w:rsidRPr="00C008D9">
        <w:rPr>
          <w:b/>
          <w:noProof/>
          <w:szCs w:val="22"/>
          <w:lang w:val="es-ES_tradnl"/>
        </w:rPr>
        <w:t>Fertilidad, e</w:t>
      </w:r>
      <w:r w:rsidRPr="00C008D9">
        <w:rPr>
          <w:b/>
          <w:noProof/>
          <w:szCs w:val="22"/>
          <w:lang w:val="es-ES_tradnl"/>
        </w:rPr>
        <w:t>mbarazo y lactancia</w:t>
      </w:r>
    </w:p>
    <w:p w14:paraId="1DDBC6FA" w14:textId="77777777" w:rsidR="00AD458F" w:rsidRPr="00C008D9" w:rsidRDefault="00AD458F" w:rsidP="00B46168">
      <w:pPr>
        <w:keepNext/>
        <w:rPr>
          <w:i/>
          <w:noProof/>
          <w:szCs w:val="22"/>
          <w:lang w:val="es-ES_tradnl"/>
        </w:rPr>
      </w:pPr>
    </w:p>
    <w:p w14:paraId="136D317A" w14:textId="77777777" w:rsidR="004558E1" w:rsidRDefault="004558E1" w:rsidP="00B46168">
      <w:pPr>
        <w:keepNext/>
        <w:rPr>
          <w:noProof/>
          <w:szCs w:val="22"/>
          <w:u w:val="single"/>
          <w:lang w:val="es-ES_tradnl"/>
        </w:rPr>
      </w:pPr>
      <w:r w:rsidRPr="00C008D9">
        <w:rPr>
          <w:noProof/>
          <w:szCs w:val="22"/>
          <w:u w:val="single"/>
          <w:lang w:val="es-ES_tradnl"/>
        </w:rPr>
        <w:t>Embarazo</w:t>
      </w:r>
    </w:p>
    <w:p w14:paraId="5F0FC1D3" w14:textId="77777777" w:rsidR="00A70881" w:rsidRPr="00C008D9" w:rsidRDefault="00A70881" w:rsidP="00B46168">
      <w:pPr>
        <w:keepNext/>
        <w:rPr>
          <w:noProof/>
          <w:szCs w:val="22"/>
          <w:u w:val="single"/>
          <w:lang w:val="es-ES_tradnl"/>
        </w:rPr>
      </w:pPr>
    </w:p>
    <w:p w14:paraId="7A8BB7CE" w14:textId="77777777" w:rsidR="00AD458F" w:rsidRPr="00C008D9" w:rsidRDefault="00AD458F" w:rsidP="00B46168">
      <w:pPr>
        <w:keepNext/>
        <w:rPr>
          <w:noProof/>
          <w:szCs w:val="22"/>
          <w:lang w:val="es-ES_tradnl"/>
        </w:rPr>
      </w:pPr>
      <w:r w:rsidRPr="00C008D9">
        <w:rPr>
          <w:noProof/>
          <w:szCs w:val="22"/>
          <w:lang w:val="es-ES_tradnl"/>
        </w:rPr>
        <w:t>No existen datos adecuados acerca del uso de furoato de fluticasona en mujeres embarazadas. En estudios en animales se ha observado que los glucocorticodes inducen malformaciones, incluyendo paladar hendido y ret</w:t>
      </w:r>
      <w:r w:rsidR="00F440E8" w:rsidRPr="00C008D9">
        <w:rPr>
          <w:noProof/>
          <w:szCs w:val="22"/>
          <w:lang w:val="es-ES_tradnl"/>
        </w:rPr>
        <w:t>raso</w:t>
      </w:r>
      <w:r w:rsidRPr="00C008D9">
        <w:rPr>
          <w:noProof/>
          <w:szCs w:val="22"/>
          <w:lang w:val="es-ES_tradnl"/>
        </w:rPr>
        <w:t xml:space="preserve"> en el crecimiento intra-uterino. Sin embargo no es probable que esto sea relevante en humanos a las dosis nasales recomendadas, ya que la exposición sistémica es mínima (ver sección 5.2). El furoato de fluticasona sólo debe ser utilizado durante el embarazo si los beneficios para la madre superan los riesgos potenciales para el feto o el niño.</w:t>
      </w:r>
    </w:p>
    <w:p w14:paraId="5D175936" w14:textId="77777777" w:rsidR="00AD458F" w:rsidRPr="00C008D9" w:rsidRDefault="00AD458F">
      <w:pPr>
        <w:rPr>
          <w:noProof/>
          <w:szCs w:val="22"/>
          <w:lang w:val="es-ES_tradnl"/>
        </w:rPr>
      </w:pPr>
    </w:p>
    <w:p w14:paraId="63C664BA" w14:textId="77777777" w:rsidR="004558E1" w:rsidRDefault="004558E1">
      <w:pPr>
        <w:rPr>
          <w:noProof/>
          <w:szCs w:val="22"/>
          <w:u w:val="single"/>
          <w:lang w:val="es-ES_tradnl"/>
        </w:rPr>
      </w:pPr>
      <w:r w:rsidRPr="00C008D9">
        <w:rPr>
          <w:noProof/>
          <w:szCs w:val="22"/>
          <w:u w:val="single"/>
          <w:lang w:val="es-ES_tradnl"/>
        </w:rPr>
        <w:t>Lactancia</w:t>
      </w:r>
    </w:p>
    <w:p w14:paraId="4D1313ED" w14:textId="77777777" w:rsidR="00A70881" w:rsidRPr="00C008D9" w:rsidRDefault="00A70881">
      <w:pPr>
        <w:rPr>
          <w:noProof/>
          <w:szCs w:val="22"/>
          <w:u w:val="single"/>
          <w:lang w:val="es-ES_tradnl"/>
        </w:rPr>
      </w:pPr>
    </w:p>
    <w:p w14:paraId="6FF05B90" w14:textId="77777777" w:rsidR="00AD458F" w:rsidRPr="00C008D9" w:rsidRDefault="00AD458F">
      <w:pPr>
        <w:rPr>
          <w:noProof/>
          <w:szCs w:val="22"/>
          <w:lang w:val="es-ES_tradnl"/>
        </w:rPr>
      </w:pPr>
      <w:r w:rsidRPr="00C008D9">
        <w:rPr>
          <w:noProof/>
          <w:szCs w:val="22"/>
          <w:lang w:val="es-ES_tradnl"/>
        </w:rPr>
        <w:t>Se desconoce si el furoato de fluticasona administrado por vía nasal se excreta en la leche materna. S</w:t>
      </w:r>
      <w:r w:rsidR="00590A3F">
        <w:rPr>
          <w:noProof/>
          <w:szCs w:val="22"/>
          <w:lang w:val="es-ES_tradnl"/>
        </w:rPr>
        <w:t>o</w:t>
      </w:r>
      <w:r w:rsidRPr="00C008D9">
        <w:rPr>
          <w:noProof/>
          <w:szCs w:val="22"/>
          <w:lang w:val="es-ES_tradnl"/>
        </w:rPr>
        <w:t>lo debe considerarse la administración de furoato de fluticasona en mujeres durante el periodo de lactancia cuando el beneficio esperado para la madre supere cualquier posible riesgo para el niño.</w:t>
      </w:r>
    </w:p>
    <w:p w14:paraId="72F595CD" w14:textId="77777777" w:rsidR="00AD458F" w:rsidRPr="00C008D9" w:rsidRDefault="00AD458F">
      <w:pPr>
        <w:rPr>
          <w:noProof/>
          <w:szCs w:val="22"/>
          <w:lang w:val="es-ES_tradnl"/>
        </w:rPr>
      </w:pPr>
    </w:p>
    <w:p w14:paraId="5280C84A" w14:textId="77777777" w:rsidR="004558E1" w:rsidRDefault="004558E1">
      <w:pPr>
        <w:rPr>
          <w:noProof/>
          <w:szCs w:val="22"/>
          <w:u w:val="single"/>
          <w:lang w:val="es-ES_tradnl"/>
        </w:rPr>
      </w:pPr>
      <w:r w:rsidRPr="00C008D9">
        <w:rPr>
          <w:noProof/>
          <w:szCs w:val="22"/>
          <w:u w:val="single"/>
          <w:lang w:val="es-ES_tradnl"/>
        </w:rPr>
        <w:t>Fertilidad</w:t>
      </w:r>
    </w:p>
    <w:p w14:paraId="3190B199" w14:textId="77777777" w:rsidR="00A70881" w:rsidRPr="00C008D9" w:rsidRDefault="00A70881">
      <w:pPr>
        <w:rPr>
          <w:noProof/>
          <w:szCs w:val="22"/>
          <w:u w:val="single"/>
          <w:lang w:val="es-ES_tradnl"/>
        </w:rPr>
      </w:pPr>
    </w:p>
    <w:p w14:paraId="16FA17F2" w14:textId="77777777" w:rsidR="004558E1" w:rsidRPr="00C008D9" w:rsidRDefault="004558E1">
      <w:pPr>
        <w:rPr>
          <w:noProof/>
          <w:szCs w:val="22"/>
          <w:lang w:val="es-ES_tradnl"/>
        </w:rPr>
      </w:pPr>
      <w:r w:rsidRPr="00C008D9">
        <w:rPr>
          <w:noProof/>
          <w:szCs w:val="22"/>
          <w:lang w:val="es-ES_tradnl"/>
        </w:rPr>
        <w:t>No hay datos de fertilidad en humanos.</w:t>
      </w:r>
    </w:p>
    <w:p w14:paraId="13755ED5" w14:textId="77777777" w:rsidR="004558E1" w:rsidRPr="00C008D9" w:rsidRDefault="004558E1">
      <w:pPr>
        <w:rPr>
          <w:noProof/>
          <w:szCs w:val="22"/>
          <w:lang w:val="es-ES_tradnl"/>
        </w:rPr>
      </w:pPr>
    </w:p>
    <w:p w14:paraId="18C3C289" w14:textId="77777777" w:rsidR="00AD458F" w:rsidRPr="00C008D9" w:rsidRDefault="00AD458F">
      <w:pPr>
        <w:ind w:left="567" w:hanging="567"/>
        <w:rPr>
          <w:noProof/>
          <w:szCs w:val="22"/>
          <w:lang w:val="es-ES_tradnl"/>
        </w:rPr>
      </w:pPr>
      <w:r w:rsidRPr="00C008D9">
        <w:rPr>
          <w:b/>
          <w:noProof/>
          <w:szCs w:val="22"/>
          <w:lang w:val="es-ES_tradnl"/>
        </w:rPr>
        <w:t>4.7</w:t>
      </w:r>
      <w:r w:rsidRPr="00C008D9">
        <w:rPr>
          <w:b/>
          <w:noProof/>
          <w:szCs w:val="22"/>
          <w:lang w:val="es-ES_tradnl"/>
        </w:rPr>
        <w:tab/>
        <w:t>Efectos sobre la capacidad para conducir y utilizar máquinas</w:t>
      </w:r>
    </w:p>
    <w:p w14:paraId="290ABB3E" w14:textId="77777777" w:rsidR="00AD458F" w:rsidRPr="00C008D9" w:rsidRDefault="00AD458F">
      <w:pPr>
        <w:rPr>
          <w:noProof/>
          <w:szCs w:val="22"/>
          <w:lang w:val="es-ES_tradnl"/>
        </w:rPr>
      </w:pPr>
    </w:p>
    <w:p w14:paraId="1BBDF937" w14:textId="77777777" w:rsidR="00FA3CD7" w:rsidRPr="00C008D9" w:rsidRDefault="00FA3CD7">
      <w:pPr>
        <w:rPr>
          <w:noProof/>
          <w:szCs w:val="22"/>
          <w:lang w:val="es-ES_tradnl"/>
        </w:rPr>
      </w:pPr>
      <w:r w:rsidRPr="00C008D9">
        <w:rPr>
          <w:szCs w:val="22"/>
        </w:rPr>
        <w:t>La influencia de Avamys sobre la capacidad para conducir y utilizar máquinas es nula o insignificante.</w:t>
      </w:r>
    </w:p>
    <w:p w14:paraId="620E7597" w14:textId="77777777" w:rsidR="00AD458F" w:rsidRPr="00C008D9" w:rsidRDefault="00AD458F">
      <w:pPr>
        <w:rPr>
          <w:noProof/>
          <w:szCs w:val="22"/>
          <w:lang w:val="es-ES_tradnl"/>
        </w:rPr>
      </w:pPr>
    </w:p>
    <w:p w14:paraId="5FC20E0D" w14:textId="77777777" w:rsidR="00AD458F" w:rsidRPr="00C008D9" w:rsidRDefault="00AD458F">
      <w:pPr>
        <w:numPr>
          <w:ilvl w:val="1"/>
          <w:numId w:val="9"/>
        </w:numPr>
        <w:rPr>
          <w:b/>
          <w:noProof/>
          <w:szCs w:val="22"/>
          <w:lang w:val="es-ES_tradnl"/>
        </w:rPr>
      </w:pPr>
      <w:r w:rsidRPr="00C008D9">
        <w:rPr>
          <w:b/>
          <w:noProof/>
          <w:szCs w:val="22"/>
          <w:lang w:val="es-ES_tradnl"/>
        </w:rPr>
        <w:t>Reacciones adversas</w:t>
      </w:r>
    </w:p>
    <w:p w14:paraId="32A1EDA7" w14:textId="77777777" w:rsidR="00AD458F" w:rsidRPr="00C008D9" w:rsidRDefault="00AD458F">
      <w:pPr>
        <w:rPr>
          <w:b/>
          <w:noProof/>
          <w:szCs w:val="22"/>
          <w:lang w:val="es-ES_tradnl"/>
        </w:rPr>
      </w:pPr>
    </w:p>
    <w:p w14:paraId="0926ECD9" w14:textId="77777777" w:rsidR="00D16541" w:rsidRDefault="00D16541" w:rsidP="00D16541">
      <w:pPr>
        <w:keepNext/>
        <w:rPr>
          <w:rFonts w:ascii="TimesNewRomanPSMT" w:hAnsi="TimesNewRomanPSMT" w:cs="TimesNewRomanPSMT"/>
          <w:bCs/>
          <w:iCs/>
          <w:szCs w:val="22"/>
          <w:u w:val="single"/>
          <w:lang w:val="en-US" w:eastAsia="pl-PL"/>
        </w:rPr>
      </w:pPr>
      <w:proofErr w:type="spellStart"/>
      <w:r w:rsidRPr="00545574">
        <w:rPr>
          <w:rFonts w:ascii="TimesNewRomanPSMT" w:hAnsi="TimesNewRomanPSMT" w:cs="TimesNewRomanPSMT"/>
          <w:bCs/>
          <w:iCs/>
          <w:szCs w:val="22"/>
          <w:u w:val="single"/>
          <w:lang w:val="en-US" w:eastAsia="pl-PL"/>
        </w:rPr>
        <w:t>Resumen</w:t>
      </w:r>
      <w:proofErr w:type="spellEnd"/>
      <w:r w:rsidRPr="00583F5E">
        <w:rPr>
          <w:rFonts w:ascii="TimesNewRomanPSMT" w:hAnsi="TimesNewRomanPSMT" w:cs="TimesNewRomanPSMT"/>
          <w:bCs/>
          <w:iCs/>
          <w:szCs w:val="22"/>
          <w:u w:val="single"/>
          <w:lang w:val="en-US" w:eastAsia="pl-PL"/>
        </w:rPr>
        <w:t xml:space="preserve"> del </w:t>
      </w:r>
      <w:proofErr w:type="spellStart"/>
      <w:r w:rsidRPr="00583F5E">
        <w:rPr>
          <w:rFonts w:ascii="TimesNewRomanPSMT" w:hAnsi="TimesNewRomanPSMT" w:cs="TimesNewRomanPSMT"/>
          <w:bCs/>
          <w:iCs/>
          <w:szCs w:val="22"/>
          <w:u w:val="single"/>
          <w:lang w:val="en-US" w:eastAsia="pl-PL"/>
        </w:rPr>
        <w:t>perfil</w:t>
      </w:r>
      <w:proofErr w:type="spellEnd"/>
      <w:r w:rsidRPr="00583F5E">
        <w:rPr>
          <w:rFonts w:ascii="TimesNewRomanPSMT" w:hAnsi="TimesNewRomanPSMT" w:cs="TimesNewRomanPSMT"/>
          <w:bCs/>
          <w:iCs/>
          <w:szCs w:val="22"/>
          <w:u w:val="single"/>
          <w:lang w:val="en-US" w:eastAsia="pl-PL"/>
        </w:rPr>
        <w:t xml:space="preserve"> de </w:t>
      </w:r>
      <w:proofErr w:type="spellStart"/>
      <w:r w:rsidRPr="00583F5E">
        <w:rPr>
          <w:rFonts w:ascii="TimesNewRomanPSMT" w:hAnsi="TimesNewRomanPSMT" w:cs="TimesNewRomanPSMT"/>
          <w:bCs/>
          <w:iCs/>
          <w:szCs w:val="22"/>
          <w:u w:val="single"/>
          <w:lang w:val="en-US" w:eastAsia="pl-PL"/>
        </w:rPr>
        <w:t>seguridad</w:t>
      </w:r>
      <w:proofErr w:type="spellEnd"/>
    </w:p>
    <w:p w14:paraId="3558F7C1" w14:textId="77777777" w:rsidR="00A70881" w:rsidRPr="00583F5E" w:rsidRDefault="00A70881" w:rsidP="00D16541">
      <w:pPr>
        <w:keepNext/>
        <w:rPr>
          <w:rFonts w:ascii="TimesNewRomanPSMT" w:hAnsi="TimesNewRomanPSMT" w:cs="TimesNewRomanPSMT"/>
          <w:bCs/>
          <w:iCs/>
          <w:szCs w:val="22"/>
          <w:u w:val="single"/>
          <w:lang w:val="en-US" w:eastAsia="pl-PL"/>
        </w:rPr>
      </w:pPr>
    </w:p>
    <w:p w14:paraId="3125866C" w14:textId="77777777" w:rsidR="00D16541" w:rsidRPr="00BB5175" w:rsidRDefault="00D16541" w:rsidP="00D16541">
      <w:pPr>
        <w:keepNext/>
        <w:rPr>
          <w:szCs w:val="22"/>
          <w:lang w:val="es-ES_tradnl"/>
        </w:rPr>
      </w:pPr>
      <w:r w:rsidRPr="00BB5175">
        <w:rPr>
          <w:lang w:val="es-ES_tradnl"/>
        </w:rPr>
        <w:t>La</w:t>
      </w:r>
      <w:r>
        <w:rPr>
          <w:lang w:val="es-ES_tradnl"/>
        </w:rPr>
        <w:t>s reaccio</w:t>
      </w:r>
      <w:r w:rsidRPr="00BB5175">
        <w:rPr>
          <w:lang w:val="es-ES_tradnl"/>
        </w:rPr>
        <w:t>n</w:t>
      </w:r>
      <w:r>
        <w:rPr>
          <w:lang w:val="es-ES_tradnl"/>
        </w:rPr>
        <w:t>es</w:t>
      </w:r>
      <w:r w:rsidRPr="00BB5175">
        <w:rPr>
          <w:lang w:val="es-ES_tradnl"/>
        </w:rPr>
        <w:t xml:space="preserve"> advers</w:t>
      </w:r>
      <w:r>
        <w:rPr>
          <w:lang w:val="es-ES_tradnl"/>
        </w:rPr>
        <w:t>as</w:t>
      </w:r>
      <w:r w:rsidRPr="00BB5175">
        <w:rPr>
          <w:lang w:val="es-ES_tradnl"/>
        </w:rPr>
        <w:t xml:space="preserve"> </w:t>
      </w:r>
      <w:r>
        <w:rPr>
          <w:lang w:val="es-ES_tradnl"/>
        </w:rPr>
        <w:t xml:space="preserve">notificadas con </w:t>
      </w:r>
      <w:r w:rsidRPr="00BB5175">
        <w:rPr>
          <w:lang w:val="es-ES_tradnl"/>
        </w:rPr>
        <w:t>más frecuen</w:t>
      </w:r>
      <w:r>
        <w:rPr>
          <w:lang w:val="es-ES_tradnl"/>
        </w:rPr>
        <w:t>cia</w:t>
      </w:r>
      <w:r w:rsidRPr="00BB5175">
        <w:rPr>
          <w:lang w:val="es-ES_tradnl"/>
        </w:rPr>
        <w:t xml:space="preserve"> </w:t>
      </w:r>
      <w:r>
        <w:rPr>
          <w:lang w:val="es-ES_tradnl"/>
        </w:rPr>
        <w:t xml:space="preserve">durante el tratamiento con </w:t>
      </w:r>
      <w:proofErr w:type="spellStart"/>
      <w:r>
        <w:rPr>
          <w:lang w:val="es-ES_tradnl"/>
        </w:rPr>
        <w:t>fu</w:t>
      </w:r>
      <w:r w:rsidR="0028699A">
        <w:rPr>
          <w:lang w:val="es-ES_tradnl"/>
        </w:rPr>
        <w:t>r</w:t>
      </w:r>
      <w:r>
        <w:rPr>
          <w:lang w:val="es-ES_tradnl"/>
        </w:rPr>
        <w:t>oato</w:t>
      </w:r>
      <w:proofErr w:type="spellEnd"/>
      <w:r>
        <w:rPr>
          <w:lang w:val="es-ES_tradnl"/>
        </w:rPr>
        <w:t xml:space="preserve"> de fluticasona son epistaxis, </w:t>
      </w:r>
      <w:r w:rsidR="00C14D5C">
        <w:rPr>
          <w:lang w:val="es-ES_tradnl"/>
        </w:rPr>
        <w:t>ú</w:t>
      </w:r>
      <w:r>
        <w:rPr>
          <w:lang w:val="es-ES_tradnl"/>
        </w:rPr>
        <w:t>l</w:t>
      </w:r>
      <w:r w:rsidR="003E5C77">
        <w:rPr>
          <w:lang w:val="es-ES_tradnl"/>
        </w:rPr>
        <w:t>cera</w:t>
      </w:r>
      <w:r w:rsidR="00C14D5C">
        <w:rPr>
          <w:lang w:val="es-ES_tradnl"/>
        </w:rPr>
        <w:t>s</w:t>
      </w:r>
      <w:r w:rsidR="003E5C77">
        <w:rPr>
          <w:lang w:val="es-ES_tradnl"/>
        </w:rPr>
        <w:t xml:space="preserve"> nasal</w:t>
      </w:r>
      <w:r w:rsidR="00C14D5C">
        <w:rPr>
          <w:lang w:val="es-ES_tradnl"/>
        </w:rPr>
        <w:t>es</w:t>
      </w:r>
      <w:r w:rsidR="003E5C77">
        <w:rPr>
          <w:lang w:val="es-ES_tradnl"/>
        </w:rPr>
        <w:t xml:space="preserve"> y cefalea</w:t>
      </w:r>
      <w:r>
        <w:rPr>
          <w:lang w:val="es-ES_tradnl"/>
        </w:rPr>
        <w:t>. Los efectos adversos más graves son casos raros de reacciones de hipersensibilidad, incluyendo anafilaxi</w:t>
      </w:r>
      <w:r w:rsidR="00C14D5C">
        <w:rPr>
          <w:lang w:val="es-ES_tradnl"/>
        </w:rPr>
        <w:t>a</w:t>
      </w:r>
      <w:r>
        <w:rPr>
          <w:lang w:val="es-ES_tradnl"/>
        </w:rPr>
        <w:t xml:space="preserve"> (menos de 1 caso por cada 1.000 pacientes).</w:t>
      </w:r>
    </w:p>
    <w:p w14:paraId="07A2B8E0" w14:textId="77777777" w:rsidR="00D16541" w:rsidRDefault="00D16541" w:rsidP="00D16541">
      <w:pPr>
        <w:rPr>
          <w:noProof/>
          <w:szCs w:val="22"/>
          <w:lang w:val="es-ES_tradnl"/>
        </w:rPr>
      </w:pPr>
    </w:p>
    <w:p w14:paraId="089B2279" w14:textId="77777777" w:rsidR="00D16541" w:rsidRPr="00583F5E" w:rsidRDefault="00D16541" w:rsidP="00A70881">
      <w:pPr>
        <w:keepNext/>
        <w:rPr>
          <w:rFonts w:ascii="TimesNewRomanPSMT" w:hAnsi="TimesNewRomanPSMT" w:cs="TimesNewRomanPSMT"/>
          <w:bCs/>
          <w:iCs/>
          <w:szCs w:val="22"/>
          <w:u w:val="single"/>
          <w:lang w:val="es-ES_tradnl" w:eastAsia="pl-PL"/>
        </w:rPr>
      </w:pPr>
      <w:r w:rsidRPr="00583F5E">
        <w:rPr>
          <w:rFonts w:ascii="TimesNewRomanPSMT" w:hAnsi="TimesNewRomanPSMT" w:cs="TimesNewRomanPSMT"/>
          <w:bCs/>
          <w:iCs/>
          <w:szCs w:val="22"/>
          <w:u w:val="single"/>
          <w:lang w:val="es-ES_tradnl" w:eastAsia="pl-PL"/>
        </w:rPr>
        <w:t>Tabla de reacciones adversas</w:t>
      </w:r>
    </w:p>
    <w:p w14:paraId="42863F2B" w14:textId="77777777" w:rsidR="00A70881" w:rsidRPr="00583F5E" w:rsidRDefault="00A70881" w:rsidP="00583F5E">
      <w:pPr>
        <w:keepNext/>
        <w:rPr>
          <w:rFonts w:ascii="TimesNewRomanPSMT" w:hAnsi="TimesNewRomanPSMT" w:cs="TimesNewRomanPSMT"/>
          <w:bCs/>
          <w:iCs/>
          <w:szCs w:val="22"/>
          <w:u w:val="single"/>
          <w:lang w:val="es-ES_tradnl" w:eastAsia="pl-PL"/>
        </w:rPr>
      </w:pPr>
    </w:p>
    <w:p w14:paraId="33322BD7" w14:textId="77777777" w:rsidR="00D16541" w:rsidRDefault="00D16541" w:rsidP="00D16541">
      <w:pPr>
        <w:rPr>
          <w:lang w:val="es-ES_tradnl"/>
        </w:rPr>
      </w:pPr>
      <w:r w:rsidRPr="000861FF">
        <w:rPr>
          <w:lang w:val="es-ES_tradnl"/>
        </w:rPr>
        <w:t xml:space="preserve">Alrededor de 2.700 pacientes fueron tratados con </w:t>
      </w:r>
      <w:proofErr w:type="spellStart"/>
      <w:r w:rsidRPr="000861FF">
        <w:rPr>
          <w:lang w:val="es-ES_tradnl"/>
        </w:rPr>
        <w:t>fu</w:t>
      </w:r>
      <w:r w:rsidR="00596850">
        <w:rPr>
          <w:lang w:val="es-ES_tradnl"/>
        </w:rPr>
        <w:t>ro</w:t>
      </w:r>
      <w:r w:rsidRPr="000861FF">
        <w:rPr>
          <w:lang w:val="es-ES_tradnl"/>
        </w:rPr>
        <w:t>ato</w:t>
      </w:r>
      <w:proofErr w:type="spellEnd"/>
      <w:r w:rsidRPr="000861FF">
        <w:rPr>
          <w:lang w:val="es-ES_tradnl"/>
        </w:rPr>
        <w:t xml:space="preserve"> de fluticasona en </w:t>
      </w:r>
      <w:r>
        <w:rPr>
          <w:lang w:val="es-ES_tradnl"/>
        </w:rPr>
        <w:t>e</w:t>
      </w:r>
      <w:r w:rsidRPr="000861FF">
        <w:rPr>
          <w:lang w:val="es-ES_tradnl"/>
        </w:rPr>
        <w:t xml:space="preserve">studios de seguridad y eficacia para </w:t>
      </w:r>
      <w:r>
        <w:rPr>
          <w:lang w:val="es-ES_tradnl"/>
        </w:rPr>
        <w:t>r</w:t>
      </w:r>
      <w:r w:rsidRPr="000861FF">
        <w:rPr>
          <w:lang w:val="es-ES_tradnl"/>
        </w:rPr>
        <w:t>initis al</w:t>
      </w:r>
      <w:r>
        <w:rPr>
          <w:lang w:val="es-ES_tradnl"/>
        </w:rPr>
        <w:t xml:space="preserve">érgica estacional y perenne. La exposición pediátrica a </w:t>
      </w:r>
      <w:proofErr w:type="spellStart"/>
      <w:r>
        <w:rPr>
          <w:lang w:val="es-ES_tradnl"/>
        </w:rPr>
        <w:t>furoato</w:t>
      </w:r>
      <w:proofErr w:type="spellEnd"/>
      <w:r>
        <w:rPr>
          <w:lang w:val="es-ES_tradnl"/>
        </w:rPr>
        <w:t xml:space="preserve"> de fluticasona </w:t>
      </w:r>
      <w:r w:rsidRPr="000861FF">
        <w:rPr>
          <w:lang w:val="es-ES_tradnl"/>
        </w:rPr>
        <w:t xml:space="preserve">en </w:t>
      </w:r>
      <w:r w:rsidR="00590A3F">
        <w:rPr>
          <w:lang w:val="es-ES_tradnl"/>
        </w:rPr>
        <w:t xml:space="preserve">los </w:t>
      </w:r>
      <w:r>
        <w:rPr>
          <w:lang w:val="es-ES_tradnl"/>
        </w:rPr>
        <w:lastRenderedPageBreak/>
        <w:t>e</w:t>
      </w:r>
      <w:r w:rsidRPr="000861FF">
        <w:rPr>
          <w:lang w:val="es-ES_tradnl"/>
        </w:rPr>
        <w:t xml:space="preserve">studios de seguridad y eficacia para </w:t>
      </w:r>
      <w:r>
        <w:rPr>
          <w:lang w:val="es-ES_tradnl"/>
        </w:rPr>
        <w:t>r</w:t>
      </w:r>
      <w:r w:rsidRPr="000861FF">
        <w:rPr>
          <w:lang w:val="es-ES_tradnl"/>
        </w:rPr>
        <w:t>initis al</w:t>
      </w:r>
      <w:r>
        <w:rPr>
          <w:lang w:val="es-ES_tradnl"/>
        </w:rPr>
        <w:t xml:space="preserve">érgica estacional y perenne incluyeron 243 pacientes de 12 a </w:t>
      </w:r>
      <w:r w:rsidR="00C14D5C" w:rsidRPr="003E76F8">
        <w:rPr>
          <w:rFonts w:ascii="TimesNewRomanPSMT" w:hAnsi="TimesNewRomanPSMT" w:cs="TimesNewRomanPSMT"/>
          <w:szCs w:val="22"/>
          <w:lang w:val="es-ES_tradnl" w:eastAsia="pl-PL"/>
        </w:rPr>
        <w:t>&lt;</w:t>
      </w:r>
      <w:r w:rsidR="00590A3F">
        <w:rPr>
          <w:lang w:val="es-ES_tradnl"/>
        </w:rPr>
        <w:t xml:space="preserve"> de </w:t>
      </w:r>
      <w:r>
        <w:rPr>
          <w:lang w:val="es-ES_tradnl"/>
        </w:rPr>
        <w:t>18 años, 790 pacientes de 6 a</w:t>
      </w:r>
      <w:r w:rsidR="00590A3F">
        <w:rPr>
          <w:lang w:val="es-ES_tradnl"/>
        </w:rPr>
        <w:t xml:space="preserve"> </w:t>
      </w:r>
      <w:r w:rsidR="00C14D5C">
        <w:rPr>
          <w:lang w:val="es-ES_tradnl"/>
        </w:rPr>
        <w:t xml:space="preserve">&lt; de </w:t>
      </w:r>
      <w:r>
        <w:rPr>
          <w:lang w:val="es-ES_tradnl"/>
        </w:rPr>
        <w:t xml:space="preserve">12 años y 241 pacientes de 2 a </w:t>
      </w:r>
      <w:r w:rsidR="00C14D5C" w:rsidRPr="003E76F8">
        <w:rPr>
          <w:rFonts w:ascii="TimesNewRomanPSMT" w:hAnsi="TimesNewRomanPSMT" w:cs="TimesNewRomanPSMT"/>
          <w:szCs w:val="22"/>
          <w:lang w:val="es-ES_tradnl" w:eastAsia="pl-PL"/>
        </w:rPr>
        <w:t>&lt; de</w:t>
      </w:r>
      <w:r w:rsidR="00590A3F">
        <w:rPr>
          <w:lang w:val="es-ES_tradnl"/>
        </w:rPr>
        <w:t xml:space="preserve"> </w:t>
      </w:r>
      <w:r>
        <w:rPr>
          <w:lang w:val="es-ES_tradnl"/>
        </w:rPr>
        <w:t>6 años.</w:t>
      </w:r>
    </w:p>
    <w:p w14:paraId="26C89B11" w14:textId="77777777" w:rsidR="00D16541" w:rsidRDefault="00D16541">
      <w:pPr>
        <w:rPr>
          <w:noProof/>
          <w:szCs w:val="22"/>
          <w:lang w:val="es-ES_tradnl"/>
        </w:rPr>
      </w:pPr>
    </w:p>
    <w:p w14:paraId="78F1AB59" w14:textId="77777777" w:rsidR="00AD458F" w:rsidRPr="00C008D9" w:rsidRDefault="00AD458F">
      <w:pPr>
        <w:rPr>
          <w:noProof/>
          <w:szCs w:val="22"/>
        </w:rPr>
      </w:pPr>
      <w:r w:rsidRPr="00C008D9">
        <w:rPr>
          <w:noProof/>
          <w:szCs w:val="22"/>
          <w:lang w:val="es-ES_tradnl"/>
        </w:rPr>
        <w:t xml:space="preserve">Se han empleado los datos procedentes de ensayos clínicos de gran tamaño para determinar la frecuencia de las reacciones adversas. Las frecuencias se han definido de la siguiente forma: Muy frecuentes ≥1/10; </w:t>
      </w:r>
      <w:r w:rsidR="00A012A6" w:rsidRPr="00C008D9">
        <w:rPr>
          <w:noProof/>
          <w:szCs w:val="22"/>
          <w:lang w:val="es-ES_tradnl"/>
        </w:rPr>
        <w:t>F</w:t>
      </w:r>
      <w:r w:rsidRPr="00C008D9">
        <w:rPr>
          <w:noProof/>
          <w:szCs w:val="22"/>
          <w:lang w:val="es-ES_tradnl"/>
        </w:rPr>
        <w:t xml:space="preserve">recuentes ≥1/100 a &lt;1/10; </w:t>
      </w:r>
      <w:r w:rsidR="00A012A6" w:rsidRPr="00C008D9">
        <w:rPr>
          <w:noProof/>
          <w:szCs w:val="22"/>
          <w:lang w:val="es-ES_tradnl"/>
        </w:rPr>
        <w:t>P</w:t>
      </w:r>
      <w:r w:rsidRPr="00C008D9">
        <w:rPr>
          <w:noProof/>
          <w:szCs w:val="22"/>
          <w:lang w:val="es-ES_tradnl"/>
        </w:rPr>
        <w:t xml:space="preserve">oco frecuentes ≥1/1.000 a &lt;1/100; </w:t>
      </w:r>
      <w:r w:rsidR="00A012A6" w:rsidRPr="00C008D9">
        <w:rPr>
          <w:noProof/>
          <w:szCs w:val="22"/>
          <w:lang w:val="es-ES_tradnl"/>
        </w:rPr>
        <w:t>R</w:t>
      </w:r>
      <w:r w:rsidRPr="00C008D9">
        <w:rPr>
          <w:noProof/>
          <w:szCs w:val="22"/>
          <w:lang w:val="es-ES_tradnl"/>
        </w:rPr>
        <w:t xml:space="preserve">aras ≥1/10.000 a &lt;1/1.000; </w:t>
      </w:r>
      <w:r w:rsidR="00A012A6" w:rsidRPr="00C008D9">
        <w:rPr>
          <w:noProof/>
          <w:szCs w:val="22"/>
          <w:lang w:val="es-ES_tradnl"/>
        </w:rPr>
        <w:t>M</w:t>
      </w:r>
      <w:r w:rsidRPr="00C008D9">
        <w:rPr>
          <w:noProof/>
          <w:szCs w:val="22"/>
          <w:lang w:val="es-ES_tradnl"/>
        </w:rPr>
        <w:t>uy raras &lt;1/10.000</w:t>
      </w:r>
      <w:r w:rsidR="00820873">
        <w:rPr>
          <w:noProof/>
          <w:szCs w:val="22"/>
          <w:lang w:val="es-ES_tradnl"/>
        </w:rPr>
        <w:t xml:space="preserve">; </w:t>
      </w:r>
      <w:r w:rsidR="00820873" w:rsidRPr="00820873">
        <w:rPr>
          <w:noProof/>
          <w:szCs w:val="22"/>
          <w:lang w:val="es-ES_tradnl"/>
        </w:rPr>
        <w:t>frecuencia no conocida (no puede estimarse a partir de los datos disponibles)</w:t>
      </w:r>
      <w:r w:rsidRPr="00C008D9">
        <w:rPr>
          <w:noProof/>
          <w:szCs w:val="22"/>
          <w:lang w:val="es-ES_tradnl"/>
        </w:rPr>
        <w:t>.</w:t>
      </w:r>
      <w:r w:rsidRPr="00C008D9">
        <w:rPr>
          <w:noProof/>
          <w:szCs w:val="22"/>
        </w:rPr>
        <w:t xml:space="preserve"> </w:t>
      </w:r>
    </w:p>
    <w:p w14:paraId="6A475CCE" w14:textId="77777777" w:rsidR="00B56E6D" w:rsidRPr="00C008D9" w:rsidRDefault="00B56E6D">
      <w:pPr>
        <w:rPr>
          <w:noProof/>
          <w:szCs w:val="22"/>
        </w:rPr>
      </w:pP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5"/>
        <w:gridCol w:w="6875"/>
      </w:tblGrid>
      <w:tr w:rsidR="00B56E6D" w:rsidRPr="00C008D9" w14:paraId="412B5A64" w14:textId="77777777">
        <w:trPr>
          <w:cantSplit/>
        </w:trPr>
        <w:tc>
          <w:tcPr>
            <w:tcW w:w="9000" w:type="dxa"/>
            <w:gridSpan w:val="2"/>
          </w:tcPr>
          <w:p w14:paraId="4EC04531" w14:textId="77777777" w:rsidR="00B56E6D" w:rsidRPr="00C008D9" w:rsidRDefault="00767445" w:rsidP="00B8260A">
            <w:pPr>
              <w:rPr>
                <w:szCs w:val="22"/>
                <w:highlight w:val="yellow"/>
                <w:lang w:val="en-GB"/>
              </w:rPr>
            </w:pPr>
            <w:r w:rsidRPr="00C008D9">
              <w:rPr>
                <w:b/>
                <w:i/>
                <w:szCs w:val="22"/>
                <w:lang w:val="es-ES_tradnl"/>
              </w:rPr>
              <w:t>Trastornos del sistema inmunológico</w:t>
            </w:r>
          </w:p>
        </w:tc>
      </w:tr>
      <w:tr w:rsidR="00767445" w:rsidRPr="00C008D9" w14:paraId="1AC0F915" w14:textId="77777777">
        <w:trPr>
          <w:cantSplit/>
        </w:trPr>
        <w:tc>
          <w:tcPr>
            <w:tcW w:w="2125" w:type="dxa"/>
          </w:tcPr>
          <w:p w14:paraId="37379641" w14:textId="77777777" w:rsidR="00767445" w:rsidRPr="00C008D9" w:rsidRDefault="00767445" w:rsidP="0010418F">
            <w:pPr>
              <w:pStyle w:val="TableCell"/>
              <w:rPr>
                <w:sz w:val="22"/>
                <w:szCs w:val="22"/>
                <w:lang w:val="es-ES_tradnl"/>
              </w:rPr>
            </w:pPr>
            <w:r w:rsidRPr="00C008D9">
              <w:rPr>
                <w:sz w:val="22"/>
                <w:szCs w:val="22"/>
                <w:lang w:val="es-ES_tradnl"/>
              </w:rPr>
              <w:t>Raras</w:t>
            </w:r>
          </w:p>
        </w:tc>
        <w:tc>
          <w:tcPr>
            <w:tcW w:w="6875" w:type="dxa"/>
          </w:tcPr>
          <w:p w14:paraId="6A8C12FA" w14:textId="77777777" w:rsidR="00767445" w:rsidRPr="00C008D9" w:rsidRDefault="00767445" w:rsidP="0010418F">
            <w:pPr>
              <w:pStyle w:val="TableCell"/>
              <w:rPr>
                <w:sz w:val="22"/>
                <w:szCs w:val="22"/>
                <w:lang w:val="es-ES_tradnl"/>
              </w:rPr>
            </w:pPr>
            <w:r w:rsidRPr="00C008D9">
              <w:rPr>
                <w:sz w:val="22"/>
                <w:szCs w:val="22"/>
                <w:lang w:val="es-ES_tradnl"/>
              </w:rPr>
              <w:t>Reacciones de hipersensibilidad incluyendo anafilaxia, angioedema, erupción y urticaria.</w:t>
            </w:r>
          </w:p>
        </w:tc>
      </w:tr>
      <w:tr w:rsidR="005C20E7" w:rsidRPr="00C008D9" w14:paraId="0D71F02E" w14:textId="77777777">
        <w:trPr>
          <w:cantSplit/>
        </w:trPr>
        <w:tc>
          <w:tcPr>
            <w:tcW w:w="9000" w:type="dxa"/>
            <w:gridSpan w:val="2"/>
          </w:tcPr>
          <w:p w14:paraId="7820628F" w14:textId="77777777" w:rsidR="005C20E7" w:rsidRPr="00C008D9" w:rsidRDefault="009A5700" w:rsidP="0010418F">
            <w:pPr>
              <w:pStyle w:val="TableCell"/>
              <w:rPr>
                <w:sz w:val="22"/>
                <w:szCs w:val="22"/>
                <w:lang w:val="es-ES_tradnl"/>
              </w:rPr>
            </w:pPr>
            <w:r w:rsidRPr="00C008D9">
              <w:rPr>
                <w:b/>
                <w:i/>
                <w:sz w:val="22"/>
                <w:szCs w:val="22"/>
                <w:lang w:val="es-ES_tradnl"/>
              </w:rPr>
              <w:t>Trastornos del sistema nervioso</w:t>
            </w:r>
          </w:p>
        </w:tc>
      </w:tr>
      <w:tr w:rsidR="005C20E7" w:rsidRPr="00C008D9" w14:paraId="0ACD055F" w14:textId="77777777">
        <w:trPr>
          <w:cantSplit/>
        </w:trPr>
        <w:tc>
          <w:tcPr>
            <w:tcW w:w="2125" w:type="dxa"/>
          </w:tcPr>
          <w:p w14:paraId="6717BB4C" w14:textId="77777777" w:rsidR="005C20E7" w:rsidRPr="00C008D9" w:rsidRDefault="009A5700" w:rsidP="0010418F">
            <w:pPr>
              <w:pStyle w:val="TableCell"/>
              <w:rPr>
                <w:sz w:val="22"/>
                <w:szCs w:val="22"/>
                <w:lang w:val="es-ES_tradnl"/>
              </w:rPr>
            </w:pPr>
            <w:r w:rsidRPr="00C008D9">
              <w:rPr>
                <w:sz w:val="22"/>
                <w:szCs w:val="22"/>
                <w:lang w:val="es-ES_tradnl"/>
              </w:rPr>
              <w:t>Frecuentes</w:t>
            </w:r>
          </w:p>
        </w:tc>
        <w:tc>
          <w:tcPr>
            <w:tcW w:w="6875" w:type="dxa"/>
          </w:tcPr>
          <w:p w14:paraId="1479415B" w14:textId="77777777" w:rsidR="00572B2D" w:rsidRPr="00C008D9" w:rsidRDefault="009A5700" w:rsidP="009A5700">
            <w:pPr>
              <w:pStyle w:val="TableCell"/>
              <w:rPr>
                <w:sz w:val="22"/>
                <w:szCs w:val="22"/>
                <w:lang w:val="es-ES_tradnl"/>
              </w:rPr>
            </w:pPr>
            <w:r w:rsidRPr="00C008D9">
              <w:rPr>
                <w:sz w:val="22"/>
                <w:szCs w:val="22"/>
                <w:lang w:val="es-ES_tradnl"/>
              </w:rPr>
              <w:t>Cefalea.</w:t>
            </w:r>
          </w:p>
        </w:tc>
      </w:tr>
      <w:tr w:rsidR="007365D1" w:rsidRPr="00C008D9" w14:paraId="469DFAF7" w14:textId="77777777">
        <w:trPr>
          <w:cantSplit/>
        </w:trPr>
        <w:tc>
          <w:tcPr>
            <w:tcW w:w="2125" w:type="dxa"/>
          </w:tcPr>
          <w:p w14:paraId="4DAD966A" w14:textId="587046BC" w:rsidR="007365D1" w:rsidRPr="00C008D9" w:rsidRDefault="002520CC" w:rsidP="0010418F">
            <w:pPr>
              <w:pStyle w:val="TableCell"/>
              <w:rPr>
                <w:sz w:val="22"/>
                <w:szCs w:val="22"/>
                <w:lang w:val="es-ES_tradnl"/>
              </w:rPr>
            </w:pPr>
            <w:r>
              <w:rPr>
                <w:sz w:val="22"/>
                <w:szCs w:val="22"/>
                <w:lang w:val="es-ES_tradnl"/>
              </w:rPr>
              <w:t>Frecuencia n</w:t>
            </w:r>
            <w:r w:rsidR="00C371C9">
              <w:rPr>
                <w:sz w:val="22"/>
                <w:szCs w:val="22"/>
                <w:lang w:val="es-ES_tradnl"/>
              </w:rPr>
              <w:t>o conocida</w:t>
            </w:r>
          </w:p>
        </w:tc>
        <w:tc>
          <w:tcPr>
            <w:tcW w:w="6875" w:type="dxa"/>
          </w:tcPr>
          <w:p w14:paraId="17703495" w14:textId="3EE6D3DD" w:rsidR="007365D1" w:rsidRPr="00C008D9" w:rsidRDefault="00C371C9" w:rsidP="00C371C9">
            <w:pPr>
              <w:pStyle w:val="TableCell"/>
              <w:rPr>
                <w:sz w:val="22"/>
                <w:szCs w:val="22"/>
                <w:lang w:val="es-ES_tradnl"/>
              </w:rPr>
            </w:pPr>
            <w:r w:rsidRPr="00C371C9">
              <w:rPr>
                <w:sz w:val="22"/>
                <w:szCs w:val="22"/>
                <w:lang w:val="es-ES_tradnl"/>
              </w:rPr>
              <w:t>Disgeusia</w:t>
            </w:r>
            <w:r>
              <w:rPr>
                <w:sz w:val="22"/>
                <w:szCs w:val="22"/>
                <w:lang w:val="es-ES_tradnl"/>
              </w:rPr>
              <w:t>, a</w:t>
            </w:r>
            <w:r w:rsidRPr="00C371C9">
              <w:rPr>
                <w:sz w:val="22"/>
                <w:szCs w:val="22"/>
                <w:lang w:val="es-ES_tradnl"/>
              </w:rPr>
              <w:t>geusia</w:t>
            </w:r>
            <w:r>
              <w:rPr>
                <w:sz w:val="22"/>
                <w:szCs w:val="22"/>
                <w:lang w:val="es-ES_tradnl"/>
              </w:rPr>
              <w:t>, a</w:t>
            </w:r>
            <w:r w:rsidRPr="00C371C9">
              <w:rPr>
                <w:sz w:val="22"/>
                <w:szCs w:val="22"/>
                <w:lang w:val="es-ES_tradnl"/>
              </w:rPr>
              <w:t>nosmia</w:t>
            </w:r>
            <w:r w:rsidR="00DF48AD">
              <w:rPr>
                <w:sz w:val="22"/>
                <w:szCs w:val="22"/>
                <w:lang w:val="es-ES_tradnl"/>
              </w:rPr>
              <w:t>.</w:t>
            </w:r>
          </w:p>
        </w:tc>
      </w:tr>
      <w:tr w:rsidR="005B3DE1" w:rsidRPr="00C008D9" w14:paraId="06395A6C" w14:textId="77777777">
        <w:trPr>
          <w:cantSplit/>
        </w:trPr>
        <w:tc>
          <w:tcPr>
            <w:tcW w:w="9000" w:type="dxa"/>
            <w:gridSpan w:val="2"/>
          </w:tcPr>
          <w:p w14:paraId="7653C1A9" w14:textId="77777777" w:rsidR="005B3DE1" w:rsidRPr="00C008D9" w:rsidRDefault="009A5700" w:rsidP="009A5700">
            <w:pPr>
              <w:rPr>
                <w:szCs w:val="22"/>
                <w:lang w:val="es-ES_tradnl"/>
              </w:rPr>
            </w:pPr>
            <w:r w:rsidRPr="00C008D9">
              <w:rPr>
                <w:b/>
                <w:i/>
                <w:szCs w:val="22"/>
                <w:lang w:val="es-ES_tradnl"/>
              </w:rPr>
              <w:t xml:space="preserve">Trastornos oculares </w:t>
            </w:r>
          </w:p>
        </w:tc>
      </w:tr>
      <w:tr w:rsidR="005B3DE1" w:rsidRPr="00C008D9" w14:paraId="6D68A475" w14:textId="77777777">
        <w:trPr>
          <w:cantSplit/>
        </w:trPr>
        <w:tc>
          <w:tcPr>
            <w:tcW w:w="2125" w:type="dxa"/>
          </w:tcPr>
          <w:p w14:paraId="614E959C" w14:textId="77777777" w:rsidR="005B3DE1" w:rsidRPr="00C008D9" w:rsidRDefault="009A5700" w:rsidP="009A5700">
            <w:pPr>
              <w:pStyle w:val="TableCell"/>
              <w:rPr>
                <w:sz w:val="22"/>
                <w:szCs w:val="22"/>
                <w:lang w:val="es-ES_tradnl"/>
              </w:rPr>
            </w:pPr>
            <w:r w:rsidRPr="00C008D9">
              <w:rPr>
                <w:sz w:val="22"/>
                <w:szCs w:val="22"/>
                <w:lang w:val="es-ES_tradnl"/>
              </w:rPr>
              <w:t xml:space="preserve">Frecuencia no conocida </w:t>
            </w:r>
          </w:p>
        </w:tc>
        <w:tc>
          <w:tcPr>
            <w:tcW w:w="6875" w:type="dxa"/>
          </w:tcPr>
          <w:p w14:paraId="1ECE5A3D" w14:textId="77777777" w:rsidR="005B3DE1" w:rsidRPr="00C008D9" w:rsidRDefault="009A5700" w:rsidP="0010418F">
            <w:pPr>
              <w:pStyle w:val="TableCell"/>
              <w:rPr>
                <w:sz w:val="22"/>
                <w:szCs w:val="22"/>
                <w:lang w:val="es-ES_tradnl"/>
              </w:rPr>
            </w:pPr>
            <w:r w:rsidRPr="00C008D9">
              <w:rPr>
                <w:sz w:val="22"/>
                <w:szCs w:val="22"/>
                <w:lang w:val="es-ES_tradnl"/>
              </w:rPr>
              <w:t>Cambios oculares transitorios</w:t>
            </w:r>
            <w:r w:rsidRPr="00C008D9">
              <w:rPr>
                <w:rStyle w:val="CSIchar"/>
                <w:sz w:val="22"/>
                <w:szCs w:val="22"/>
                <w:shd w:val="clear" w:color="auto" w:fill="auto"/>
                <w:lang w:val="es-ES_tradnl"/>
              </w:rPr>
              <w:t xml:space="preserve"> </w:t>
            </w:r>
            <w:r w:rsidRPr="00C008D9">
              <w:rPr>
                <w:sz w:val="22"/>
                <w:szCs w:val="22"/>
                <w:lang w:val="es-ES_tradnl"/>
              </w:rPr>
              <w:t>(ver Experiencia clínica)</w:t>
            </w:r>
            <w:r w:rsidR="00110428">
              <w:rPr>
                <w:sz w:val="22"/>
                <w:szCs w:val="22"/>
                <w:lang w:val="es-ES_tradnl"/>
              </w:rPr>
              <w:t xml:space="preserve">, visión borrosa (ver </w:t>
            </w:r>
            <w:r w:rsidR="00F436F2">
              <w:rPr>
                <w:sz w:val="22"/>
                <w:szCs w:val="22"/>
                <w:lang w:val="es-ES_tradnl"/>
              </w:rPr>
              <w:t xml:space="preserve">también </w:t>
            </w:r>
            <w:r w:rsidR="00110428">
              <w:rPr>
                <w:sz w:val="22"/>
                <w:szCs w:val="22"/>
                <w:lang w:val="es-ES_tradnl"/>
              </w:rPr>
              <w:t>sección 4.4).</w:t>
            </w:r>
          </w:p>
        </w:tc>
      </w:tr>
      <w:tr w:rsidR="00767445" w:rsidRPr="00C008D9" w14:paraId="009B09B7" w14:textId="77777777">
        <w:trPr>
          <w:cantSplit/>
        </w:trPr>
        <w:tc>
          <w:tcPr>
            <w:tcW w:w="9000" w:type="dxa"/>
            <w:gridSpan w:val="2"/>
          </w:tcPr>
          <w:p w14:paraId="627A1596" w14:textId="77777777" w:rsidR="00767445" w:rsidRPr="00C008D9" w:rsidRDefault="00767445" w:rsidP="00B8260A">
            <w:pPr>
              <w:rPr>
                <w:b/>
                <w:i/>
                <w:szCs w:val="22"/>
              </w:rPr>
            </w:pPr>
            <w:r w:rsidRPr="00C008D9">
              <w:rPr>
                <w:b/>
                <w:i/>
                <w:szCs w:val="22"/>
                <w:lang w:val="es-ES_tradnl"/>
              </w:rPr>
              <w:t>Trastornos respiratorios, torácicos y mediastínicos</w:t>
            </w:r>
          </w:p>
        </w:tc>
      </w:tr>
      <w:tr w:rsidR="00B56E6D" w:rsidRPr="00C008D9" w14:paraId="1B02B0E1" w14:textId="77777777">
        <w:trPr>
          <w:cantSplit/>
        </w:trPr>
        <w:tc>
          <w:tcPr>
            <w:tcW w:w="2125" w:type="dxa"/>
          </w:tcPr>
          <w:p w14:paraId="56D06C5F" w14:textId="77777777" w:rsidR="00B56E6D" w:rsidRPr="00C008D9" w:rsidRDefault="00B56E6D" w:rsidP="00B8260A">
            <w:pPr>
              <w:pStyle w:val="TableCell"/>
              <w:rPr>
                <w:sz w:val="22"/>
                <w:szCs w:val="22"/>
              </w:rPr>
            </w:pPr>
            <w:r w:rsidRPr="00C008D9">
              <w:rPr>
                <w:sz w:val="22"/>
                <w:szCs w:val="22"/>
                <w:lang w:val="es-ES_tradnl"/>
              </w:rPr>
              <w:t>Muy frecuentes</w:t>
            </w:r>
          </w:p>
        </w:tc>
        <w:tc>
          <w:tcPr>
            <w:tcW w:w="6875" w:type="dxa"/>
          </w:tcPr>
          <w:p w14:paraId="14DA6FE0" w14:textId="77777777" w:rsidR="00B56E6D" w:rsidRPr="00C008D9" w:rsidRDefault="00686D13" w:rsidP="00B8260A">
            <w:pPr>
              <w:pStyle w:val="TableCell"/>
              <w:rPr>
                <w:sz w:val="22"/>
                <w:szCs w:val="22"/>
              </w:rPr>
            </w:pPr>
            <w:r w:rsidRPr="00C008D9">
              <w:rPr>
                <w:rStyle w:val="CSIchar"/>
                <w:sz w:val="22"/>
                <w:szCs w:val="22"/>
                <w:shd w:val="clear" w:color="auto" w:fill="auto"/>
              </w:rPr>
              <w:t>*</w:t>
            </w:r>
            <w:r w:rsidR="00B56E6D" w:rsidRPr="00C008D9">
              <w:rPr>
                <w:rStyle w:val="CSIchar"/>
                <w:sz w:val="22"/>
                <w:szCs w:val="22"/>
                <w:shd w:val="clear" w:color="auto" w:fill="auto"/>
              </w:rPr>
              <w:t>Epistaxis</w:t>
            </w:r>
            <w:r w:rsidR="00BE2D1C" w:rsidRPr="00C008D9">
              <w:rPr>
                <w:rStyle w:val="CSIchar"/>
                <w:sz w:val="22"/>
                <w:szCs w:val="22"/>
                <w:shd w:val="clear" w:color="auto" w:fill="auto"/>
              </w:rPr>
              <w:t>.</w:t>
            </w:r>
          </w:p>
        </w:tc>
      </w:tr>
      <w:tr w:rsidR="00B56E6D" w:rsidRPr="00C008D9" w14:paraId="121B2696" w14:textId="77777777">
        <w:trPr>
          <w:cantSplit/>
        </w:trPr>
        <w:tc>
          <w:tcPr>
            <w:tcW w:w="2125" w:type="dxa"/>
          </w:tcPr>
          <w:p w14:paraId="51486CAC" w14:textId="77777777" w:rsidR="00B56E6D" w:rsidRPr="00C008D9" w:rsidRDefault="00B56E6D" w:rsidP="00B8260A">
            <w:pPr>
              <w:pStyle w:val="TableCell"/>
              <w:rPr>
                <w:sz w:val="22"/>
                <w:szCs w:val="22"/>
              </w:rPr>
            </w:pPr>
            <w:r w:rsidRPr="00C008D9">
              <w:rPr>
                <w:sz w:val="22"/>
                <w:szCs w:val="22"/>
                <w:lang w:val="es-ES_tradnl"/>
              </w:rPr>
              <w:t>Frecuentes</w:t>
            </w:r>
          </w:p>
        </w:tc>
        <w:tc>
          <w:tcPr>
            <w:tcW w:w="6875" w:type="dxa"/>
          </w:tcPr>
          <w:p w14:paraId="627DE085" w14:textId="77777777" w:rsidR="00B56E6D" w:rsidRPr="00C008D9" w:rsidRDefault="00B56E6D" w:rsidP="00B8260A">
            <w:pPr>
              <w:pStyle w:val="TableCell"/>
              <w:rPr>
                <w:rStyle w:val="CSIchar"/>
                <w:sz w:val="22"/>
                <w:szCs w:val="22"/>
                <w:shd w:val="clear" w:color="auto" w:fill="auto"/>
              </w:rPr>
            </w:pPr>
            <w:r w:rsidRPr="00C008D9">
              <w:rPr>
                <w:sz w:val="22"/>
                <w:szCs w:val="22"/>
                <w:lang w:val="es-ES_tradnl"/>
              </w:rPr>
              <w:t>Úlceras nasales</w:t>
            </w:r>
            <w:r w:rsidR="006D29B7">
              <w:rPr>
                <w:sz w:val="22"/>
                <w:szCs w:val="22"/>
                <w:lang w:val="es-ES_tradnl"/>
              </w:rPr>
              <w:t>, disnea**</w:t>
            </w:r>
          </w:p>
        </w:tc>
      </w:tr>
      <w:tr w:rsidR="00EE7E77" w:rsidRPr="00C008D9" w14:paraId="1BC9B020" w14:textId="77777777">
        <w:trPr>
          <w:cantSplit/>
        </w:trPr>
        <w:tc>
          <w:tcPr>
            <w:tcW w:w="2125" w:type="dxa"/>
          </w:tcPr>
          <w:p w14:paraId="36A3FAEB" w14:textId="77777777" w:rsidR="00EE7E77" w:rsidRPr="00C008D9" w:rsidRDefault="00555ACC" w:rsidP="00B8260A">
            <w:pPr>
              <w:pStyle w:val="TableCell"/>
              <w:rPr>
                <w:sz w:val="22"/>
                <w:szCs w:val="22"/>
                <w:lang w:val="es-ES_tradnl"/>
              </w:rPr>
            </w:pPr>
            <w:r w:rsidRPr="00C008D9">
              <w:rPr>
                <w:sz w:val="22"/>
                <w:szCs w:val="22"/>
                <w:lang w:val="es-ES_tradnl"/>
              </w:rPr>
              <w:t>Poco frecuentes</w:t>
            </w:r>
          </w:p>
        </w:tc>
        <w:tc>
          <w:tcPr>
            <w:tcW w:w="6875" w:type="dxa"/>
          </w:tcPr>
          <w:p w14:paraId="4BDDEC93" w14:textId="77777777" w:rsidR="00EE7E77" w:rsidRPr="00BE21D5" w:rsidRDefault="00555ACC" w:rsidP="00EA298F">
            <w:pPr>
              <w:pStyle w:val="TableCell"/>
              <w:rPr>
                <w:sz w:val="22"/>
                <w:szCs w:val="22"/>
                <w:lang w:val="es-ES_tradnl"/>
              </w:rPr>
            </w:pPr>
            <w:r w:rsidRPr="00BE21D5">
              <w:rPr>
                <w:sz w:val="22"/>
                <w:szCs w:val="22"/>
                <w:lang w:val="es-ES_tradnl"/>
              </w:rPr>
              <w:t xml:space="preserve">Rinalgia, molestias nasales (incluyendo </w:t>
            </w:r>
            <w:r w:rsidR="00EA298F" w:rsidRPr="00BE21D5">
              <w:rPr>
                <w:sz w:val="22"/>
                <w:szCs w:val="22"/>
                <w:lang w:val="es-ES_tradnl"/>
              </w:rPr>
              <w:t>quemazón</w:t>
            </w:r>
            <w:r w:rsidRPr="00BE21D5">
              <w:rPr>
                <w:sz w:val="22"/>
                <w:szCs w:val="22"/>
                <w:lang w:val="es-ES_tradnl"/>
              </w:rPr>
              <w:t xml:space="preserve"> </w:t>
            </w:r>
            <w:r w:rsidR="0086274D" w:rsidRPr="00BE21D5">
              <w:rPr>
                <w:sz w:val="22"/>
                <w:szCs w:val="22"/>
                <w:lang w:val="es-ES_tradnl"/>
              </w:rPr>
              <w:t xml:space="preserve">nasal, irritación nasal </w:t>
            </w:r>
            <w:r w:rsidR="00F35B54">
              <w:rPr>
                <w:sz w:val="22"/>
                <w:szCs w:val="22"/>
                <w:lang w:val="es-ES_tradnl"/>
              </w:rPr>
              <w:t>y</w:t>
            </w:r>
            <w:bookmarkStart w:id="1" w:name="_Hlk31694647"/>
            <w:r w:rsidR="00FC24C3" w:rsidRPr="00BE21D5">
              <w:rPr>
                <w:sz w:val="22"/>
                <w:szCs w:val="22"/>
                <w:lang w:val="es-ES_tradnl"/>
              </w:rPr>
              <w:t xml:space="preserve"> </w:t>
            </w:r>
            <w:r w:rsidR="006B7C42">
              <w:rPr>
                <w:sz w:val="22"/>
                <w:szCs w:val="22"/>
                <w:lang w:val="es-ES_tradnl"/>
              </w:rPr>
              <w:t xml:space="preserve">sensación dolorosa </w:t>
            </w:r>
            <w:r w:rsidR="00FC24C3" w:rsidRPr="00BE21D5">
              <w:rPr>
                <w:sz w:val="22"/>
                <w:szCs w:val="22"/>
                <w:lang w:val="es-ES_tradnl"/>
              </w:rPr>
              <w:t>nasal</w:t>
            </w:r>
            <w:bookmarkEnd w:id="1"/>
            <w:r w:rsidR="00FC24C3" w:rsidRPr="00BE21D5">
              <w:rPr>
                <w:sz w:val="22"/>
                <w:szCs w:val="22"/>
                <w:lang w:val="es-ES_tradnl"/>
              </w:rPr>
              <w:t>)</w:t>
            </w:r>
            <w:r w:rsidR="002A6F51" w:rsidRPr="00BE21D5">
              <w:rPr>
                <w:sz w:val="22"/>
                <w:szCs w:val="22"/>
                <w:lang w:val="es-ES_tradnl"/>
              </w:rPr>
              <w:t xml:space="preserve"> y sequedad nasal.</w:t>
            </w:r>
          </w:p>
        </w:tc>
      </w:tr>
      <w:tr w:rsidR="002942D9" w:rsidRPr="00C008D9" w14:paraId="252EB0E9" w14:textId="77777777">
        <w:trPr>
          <w:cantSplit/>
        </w:trPr>
        <w:tc>
          <w:tcPr>
            <w:tcW w:w="2125" w:type="dxa"/>
          </w:tcPr>
          <w:p w14:paraId="2376849B" w14:textId="77777777" w:rsidR="002942D9" w:rsidRPr="00C008D9" w:rsidRDefault="002942D9" w:rsidP="00B8260A">
            <w:pPr>
              <w:pStyle w:val="TableCell"/>
              <w:rPr>
                <w:sz w:val="22"/>
                <w:szCs w:val="22"/>
                <w:lang w:val="es-ES_tradnl"/>
              </w:rPr>
            </w:pPr>
            <w:r>
              <w:rPr>
                <w:sz w:val="22"/>
                <w:szCs w:val="22"/>
                <w:lang w:val="es-ES_tradnl"/>
              </w:rPr>
              <w:t>Muy raras</w:t>
            </w:r>
          </w:p>
        </w:tc>
        <w:tc>
          <w:tcPr>
            <w:tcW w:w="6875" w:type="dxa"/>
          </w:tcPr>
          <w:p w14:paraId="14CA0501" w14:textId="77777777" w:rsidR="002942D9" w:rsidRPr="00C008D9" w:rsidRDefault="002942D9" w:rsidP="009C096E">
            <w:pPr>
              <w:pStyle w:val="TableCell"/>
              <w:rPr>
                <w:sz w:val="22"/>
                <w:szCs w:val="22"/>
                <w:lang w:val="es-ES_tradnl"/>
              </w:rPr>
            </w:pPr>
            <w:r>
              <w:rPr>
                <w:sz w:val="22"/>
                <w:szCs w:val="22"/>
                <w:lang w:val="es-ES_tradnl"/>
              </w:rPr>
              <w:t xml:space="preserve">Perforación del </w:t>
            </w:r>
            <w:r w:rsidR="009C096E">
              <w:rPr>
                <w:sz w:val="22"/>
                <w:szCs w:val="22"/>
                <w:lang w:val="es-ES_tradnl"/>
              </w:rPr>
              <w:t xml:space="preserve">tabique </w:t>
            </w:r>
            <w:r>
              <w:rPr>
                <w:sz w:val="22"/>
                <w:szCs w:val="22"/>
                <w:lang w:val="es-ES_tradnl"/>
              </w:rPr>
              <w:t>nasal.</w:t>
            </w:r>
          </w:p>
        </w:tc>
      </w:tr>
      <w:tr w:rsidR="006D29B7" w:rsidRPr="00C008D9" w14:paraId="73E8EA38" w14:textId="77777777">
        <w:trPr>
          <w:cantSplit/>
        </w:trPr>
        <w:tc>
          <w:tcPr>
            <w:tcW w:w="2125" w:type="dxa"/>
          </w:tcPr>
          <w:p w14:paraId="0B45A14E" w14:textId="77777777" w:rsidR="006D29B7" w:rsidRDefault="006D29B7" w:rsidP="00B8260A">
            <w:pPr>
              <w:pStyle w:val="TableCell"/>
              <w:rPr>
                <w:sz w:val="22"/>
                <w:szCs w:val="22"/>
                <w:lang w:val="es-ES_tradnl"/>
              </w:rPr>
            </w:pPr>
            <w:r>
              <w:rPr>
                <w:sz w:val="22"/>
                <w:szCs w:val="22"/>
                <w:lang w:val="es-ES_tradnl"/>
              </w:rPr>
              <w:t>F</w:t>
            </w:r>
            <w:r w:rsidRPr="006D29B7">
              <w:rPr>
                <w:sz w:val="22"/>
                <w:szCs w:val="22"/>
                <w:lang w:val="es-ES_tradnl"/>
              </w:rPr>
              <w:t>recuencia no conocida</w:t>
            </w:r>
          </w:p>
        </w:tc>
        <w:tc>
          <w:tcPr>
            <w:tcW w:w="6875" w:type="dxa"/>
          </w:tcPr>
          <w:p w14:paraId="0949EBD4" w14:textId="2F6DE1A4" w:rsidR="006D29B7" w:rsidRDefault="006D29B7" w:rsidP="00550FA5">
            <w:pPr>
              <w:pStyle w:val="TableCell"/>
              <w:rPr>
                <w:sz w:val="22"/>
                <w:szCs w:val="22"/>
                <w:lang w:val="es-ES_tradnl"/>
              </w:rPr>
            </w:pPr>
            <w:r w:rsidRPr="006D29B7">
              <w:rPr>
                <w:sz w:val="22"/>
                <w:szCs w:val="22"/>
                <w:lang w:val="es-ES_tradnl"/>
              </w:rPr>
              <w:t>Broncoespasmo</w:t>
            </w:r>
            <w:r w:rsidR="00550FA5">
              <w:rPr>
                <w:sz w:val="22"/>
                <w:szCs w:val="22"/>
                <w:lang w:val="es-ES_tradnl"/>
              </w:rPr>
              <w:t>, d</w:t>
            </w:r>
            <w:r w:rsidR="00550FA5" w:rsidRPr="00550FA5">
              <w:rPr>
                <w:sz w:val="22"/>
                <w:szCs w:val="22"/>
                <w:lang w:val="es-ES_tradnl"/>
              </w:rPr>
              <w:t>isfonía</w:t>
            </w:r>
            <w:r w:rsidR="00550FA5">
              <w:rPr>
                <w:sz w:val="22"/>
                <w:szCs w:val="22"/>
                <w:lang w:val="es-ES_tradnl"/>
              </w:rPr>
              <w:t>, a</w:t>
            </w:r>
            <w:r w:rsidR="00550FA5" w:rsidRPr="00550FA5">
              <w:rPr>
                <w:sz w:val="22"/>
                <w:szCs w:val="22"/>
                <w:lang w:val="es-ES_tradnl"/>
              </w:rPr>
              <w:t>fonía</w:t>
            </w:r>
            <w:r w:rsidR="00DF48AD">
              <w:rPr>
                <w:sz w:val="22"/>
                <w:szCs w:val="22"/>
                <w:lang w:val="es-ES_tradnl"/>
              </w:rPr>
              <w:t>.</w:t>
            </w:r>
          </w:p>
        </w:tc>
      </w:tr>
      <w:tr w:rsidR="002C16F6" w:rsidRPr="00C008D9" w14:paraId="2C832D79" w14:textId="77777777">
        <w:trPr>
          <w:cantSplit/>
        </w:trPr>
        <w:tc>
          <w:tcPr>
            <w:tcW w:w="9000" w:type="dxa"/>
            <w:gridSpan w:val="2"/>
          </w:tcPr>
          <w:p w14:paraId="496E6E1D" w14:textId="77777777" w:rsidR="002C16F6" w:rsidRPr="00C008D9" w:rsidRDefault="002C16F6" w:rsidP="00EA298F">
            <w:pPr>
              <w:pStyle w:val="TableCell"/>
              <w:rPr>
                <w:sz w:val="22"/>
                <w:szCs w:val="22"/>
                <w:lang w:val="es-ES_tradnl"/>
              </w:rPr>
            </w:pPr>
            <w:r w:rsidRPr="00C008D9">
              <w:rPr>
                <w:b/>
                <w:i/>
                <w:sz w:val="22"/>
                <w:szCs w:val="22"/>
                <w:lang w:val="es-ES_tradnl"/>
              </w:rPr>
              <w:t>Trastornos musculoesquelé</w:t>
            </w:r>
            <w:r w:rsidR="009F519E" w:rsidRPr="00C008D9">
              <w:rPr>
                <w:b/>
                <w:i/>
                <w:sz w:val="22"/>
                <w:szCs w:val="22"/>
                <w:lang w:val="es-ES_tradnl"/>
              </w:rPr>
              <w:t>ticos y del tejido conjuntivo (N</w:t>
            </w:r>
            <w:r w:rsidRPr="00C008D9">
              <w:rPr>
                <w:b/>
                <w:i/>
                <w:sz w:val="22"/>
                <w:szCs w:val="22"/>
                <w:lang w:val="es-ES_tradnl"/>
              </w:rPr>
              <w:t>iños)</w:t>
            </w:r>
          </w:p>
        </w:tc>
      </w:tr>
      <w:tr w:rsidR="002C16F6" w:rsidRPr="00C008D9" w14:paraId="53AD5343" w14:textId="77777777">
        <w:trPr>
          <w:cantSplit/>
        </w:trPr>
        <w:tc>
          <w:tcPr>
            <w:tcW w:w="2125" w:type="dxa"/>
          </w:tcPr>
          <w:p w14:paraId="3F7433C1" w14:textId="77777777" w:rsidR="002C16F6" w:rsidRPr="00C008D9" w:rsidRDefault="002C16F6" w:rsidP="00B8260A">
            <w:pPr>
              <w:pStyle w:val="TableCell"/>
              <w:rPr>
                <w:sz w:val="22"/>
                <w:szCs w:val="22"/>
                <w:lang w:val="es-ES_tradnl"/>
              </w:rPr>
            </w:pPr>
            <w:r w:rsidRPr="00C008D9">
              <w:rPr>
                <w:sz w:val="22"/>
                <w:szCs w:val="22"/>
                <w:lang w:val="es-ES_tradnl"/>
              </w:rPr>
              <w:t>Frecuencia no conocida</w:t>
            </w:r>
          </w:p>
        </w:tc>
        <w:tc>
          <w:tcPr>
            <w:tcW w:w="6875" w:type="dxa"/>
          </w:tcPr>
          <w:p w14:paraId="67F240D0" w14:textId="77777777" w:rsidR="002C16F6" w:rsidRPr="00C008D9" w:rsidRDefault="002C16F6" w:rsidP="002C16F6">
            <w:pPr>
              <w:pStyle w:val="TableCell"/>
              <w:rPr>
                <w:sz w:val="22"/>
                <w:szCs w:val="22"/>
                <w:lang w:val="es-ES_tradnl"/>
              </w:rPr>
            </w:pPr>
            <w:r w:rsidRPr="00C008D9">
              <w:rPr>
                <w:sz w:val="22"/>
                <w:szCs w:val="22"/>
                <w:lang w:val="es-ES_tradnl"/>
              </w:rPr>
              <w:t>**</w:t>
            </w:r>
            <w:r w:rsidR="00AF5419">
              <w:rPr>
                <w:sz w:val="22"/>
                <w:szCs w:val="22"/>
                <w:lang w:val="es-ES_tradnl"/>
              </w:rPr>
              <w:t>*</w:t>
            </w:r>
            <w:r w:rsidRPr="00C008D9">
              <w:rPr>
                <w:sz w:val="22"/>
                <w:szCs w:val="22"/>
                <w:lang w:val="es-ES_tradnl"/>
              </w:rPr>
              <w:t>Retraso en el crecimiento (ver Experiencia clínica).</w:t>
            </w:r>
          </w:p>
        </w:tc>
      </w:tr>
    </w:tbl>
    <w:p w14:paraId="3B601A2A" w14:textId="77777777" w:rsidR="00AD458F" w:rsidRPr="00C008D9" w:rsidRDefault="00AD458F">
      <w:pPr>
        <w:rPr>
          <w:bCs/>
          <w:szCs w:val="22"/>
          <w:lang w:val="es-ES_tradnl" w:eastAsia="en-GB"/>
        </w:rPr>
      </w:pPr>
    </w:p>
    <w:p w14:paraId="70D89B84" w14:textId="77777777" w:rsidR="00D16541" w:rsidRPr="00583F5E" w:rsidRDefault="00D16541" w:rsidP="00D16541">
      <w:pPr>
        <w:rPr>
          <w:rStyle w:val="CSIchar"/>
          <w:iCs/>
          <w:szCs w:val="22"/>
          <w:u w:val="single"/>
          <w:shd w:val="clear" w:color="auto" w:fill="auto"/>
        </w:rPr>
      </w:pPr>
      <w:r w:rsidRPr="00583F5E">
        <w:rPr>
          <w:rStyle w:val="CSIchar"/>
          <w:iCs/>
          <w:szCs w:val="22"/>
          <w:u w:val="single"/>
          <w:shd w:val="clear" w:color="auto" w:fill="auto"/>
        </w:rPr>
        <w:t>Descripción de reacciones adversas seleccionadas</w:t>
      </w:r>
    </w:p>
    <w:p w14:paraId="40D30420" w14:textId="77777777" w:rsidR="00A70881" w:rsidRDefault="00A70881" w:rsidP="00D16541">
      <w:pPr>
        <w:rPr>
          <w:rStyle w:val="CSIchar"/>
          <w:szCs w:val="22"/>
          <w:shd w:val="clear" w:color="auto" w:fill="auto"/>
        </w:rPr>
      </w:pPr>
    </w:p>
    <w:p w14:paraId="7A520C20" w14:textId="77777777" w:rsidR="00D16541" w:rsidRPr="00583F5E" w:rsidRDefault="00D16541" w:rsidP="00D16541">
      <w:pPr>
        <w:rPr>
          <w:rStyle w:val="CSIchar"/>
          <w:i/>
          <w:iCs/>
          <w:szCs w:val="22"/>
          <w:shd w:val="clear" w:color="auto" w:fill="auto"/>
        </w:rPr>
      </w:pPr>
      <w:r w:rsidRPr="00583F5E">
        <w:rPr>
          <w:rStyle w:val="CSIchar"/>
          <w:i/>
          <w:iCs/>
          <w:szCs w:val="22"/>
          <w:shd w:val="clear" w:color="auto" w:fill="auto"/>
        </w:rPr>
        <w:t>Epistaxis</w:t>
      </w:r>
    </w:p>
    <w:p w14:paraId="38A812EC" w14:textId="77777777" w:rsidR="00792B09" w:rsidRPr="00C008D9" w:rsidRDefault="00686D13" w:rsidP="00D16541">
      <w:pPr>
        <w:rPr>
          <w:szCs w:val="22"/>
          <w:lang w:val="es-ES_tradnl" w:eastAsia="pl-PL"/>
        </w:rPr>
      </w:pPr>
      <w:r w:rsidRPr="00C008D9">
        <w:rPr>
          <w:rStyle w:val="CSIchar"/>
          <w:szCs w:val="22"/>
          <w:shd w:val="clear" w:color="auto" w:fill="auto"/>
        </w:rPr>
        <w:t>*</w:t>
      </w:r>
      <w:r w:rsidR="00AD458F" w:rsidRPr="00C008D9">
        <w:rPr>
          <w:bCs/>
          <w:szCs w:val="22"/>
          <w:lang w:val="es-ES_tradnl" w:eastAsia="en-GB"/>
        </w:rPr>
        <w:t>La epistaxis fue generalmente de intensidad leve a moderada. En adultos y adolescentes, la incidencia de epistaxis fue más alta con el uso prolongado (más de 6 semanas) que con el uso a corto plazo (hasta 6 semanas).</w:t>
      </w:r>
    </w:p>
    <w:p w14:paraId="22EAC5C5" w14:textId="77777777" w:rsidR="00792B09" w:rsidRPr="00C008D9" w:rsidRDefault="00792B09">
      <w:pPr>
        <w:rPr>
          <w:noProof/>
          <w:szCs w:val="22"/>
          <w:lang w:val="es-ES_tradnl"/>
        </w:rPr>
      </w:pPr>
    </w:p>
    <w:p w14:paraId="23B1EED6" w14:textId="77777777" w:rsidR="00D16541" w:rsidRPr="002942D9" w:rsidRDefault="00D16541" w:rsidP="00D16541">
      <w:pPr>
        <w:rPr>
          <w:i/>
          <w:noProof/>
          <w:szCs w:val="22"/>
          <w:lang w:val="es-ES_tradnl"/>
        </w:rPr>
      </w:pPr>
      <w:r w:rsidRPr="002942D9">
        <w:rPr>
          <w:i/>
          <w:noProof/>
          <w:szCs w:val="22"/>
          <w:lang w:val="es-ES_tradnl"/>
        </w:rPr>
        <w:t>Efectos sistémicos</w:t>
      </w:r>
    </w:p>
    <w:p w14:paraId="7C243A2A" w14:textId="77777777" w:rsidR="0030099D" w:rsidRPr="00C008D9" w:rsidRDefault="0081650B">
      <w:pPr>
        <w:rPr>
          <w:noProof/>
          <w:szCs w:val="22"/>
          <w:lang w:val="es-ES_tradnl"/>
        </w:rPr>
      </w:pPr>
      <w:r w:rsidRPr="00C008D9">
        <w:rPr>
          <w:noProof/>
          <w:szCs w:val="22"/>
          <w:lang w:val="es-ES_tradnl"/>
        </w:rPr>
        <w:t>Pueden aparecer</w:t>
      </w:r>
      <w:r w:rsidR="007A5769" w:rsidRPr="00C008D9">
        <w:rPr>
          <w:noProof/>
          <w:szCs w:val="22"/>
          <w:lang w:val="es-ES_tradnl"/>
        </w:rPr>
        <w:t xml:space="preserve"> </w:t>
      </w:r>
      <w:r w:rsidR="00F807E8" w:rsidRPr="00C008D9">
        <w:rPr>
          <w:noProof/>
          <w:szCs w:val="22"/>
          <w:lang w:val="es-ES_tradnl"/>
        </w:rPr>
        <w:t xml:space="preserve">efectos sistémicos </w:t>
      </w:r>
      <w:r w:rsidR="00765343" w:rsidRPr="00C008D9">
        <w:rPr>
          <w:noProof/>
          <w:szCs w:val="22"/>
          <w:lang w:val="es-ES_tradnl"/>
        </w:rPr>
        <w:t xml:space="preserve">con el uso de </w:t>
      </w:r>
      <w:r w:rsidR="00F807E8" w:rsidRPr="00C008D9">
        <w:rPr>
          <w:noProof/>
          <w:szCs w:val="22"/>
          <w:lang w:val="es-ES_tradnl"/>
        </w:rPr>
        <w:t xml:space="preserve">corticosteroides nasales, especialmente </w:t>
      </w:r>
      <w:r w:rsidR="00765343" w:rsidRPr="00C008D9">
        <w:rPr>
          <w:noProof/>
          <w:szCs w:val="22"/>
          <w:lang w:val="es-ES_tradnl"/>
        </w:rPr>
        <w:t xml:space="preserve">cuando se prescriben </w:t>
      </w:r>
      <w:r w:rsidR="00F807E8" w:rsidRPr="00C008D9">
        <w:rPr>
          <w:noProof/>
          <w:szCs w:val="22"/>
          <w:lang w:val="es-ES_tradnl"/>
        </w:rPr>
        <w:t>a dosis elevadas durante largos periodos de tiempo</w:t>
      </w:r>
      <w:r w:rsidR="008C6A1A" w:rsidRPr="00C008D9">
        <w:rPr>
          <w:noProof/>
          <w:szCs w:val="22"/>
          <w:lang w:val="es-ES_tradnl"/>
        </w:rPr>
        <w:t xml:space="preserve"> (ver sección 4.4)</w:t>
      </w:r>
      <w:r w:rsidR="00F807E8" w:rsidRPr="00C008D9">
        <w:rPr>
          <w:noProof/>
          <w:szCs w:val="22"/>
          <w:lang w:val="es-ES_tradnl"/>
        </w:rPr>
        <w:t>.</w:t>
      </w:r>
      <w:r w:rsidR="00B117DC" w:rsidRPr="00C008D9">
        <w:rPr>
          <w:noProof/>
          <w:szCs w:val="22"/>
          <w:lang w:val="es-ES_tradnl"/>
        </w:rPr>
        <w:t xml:space="preserve"> </w:t>
      </w:r>
      <w:r w:rsidR="00B117DC" w:rsidRPr="00C008D9">
        <w:rPr>
          <w:snapToGrid w:val="0"/>
          <w:szCs w:val="22"/>
          <w:lang w:val="es-ES_tradnl"/>
        </w:rPr>
        <w:t>Se han notificado casos de ret</w:t>
      </w:r>
      <w:r w:rsidR="00F440E8" w:rsidRPr="00C008D9">
        <w:rPr>
          <w:snapToGrid w:val="0"/>
          <w:szCs w:val="22"/>
          <w:lang w:val="es-ES_tradnl"/>
        </w:rPr>
        <w:t>raso</w:t>
      </w:r>
      <w:r w:rsidR="00B117DC" w:rsidRPr="00C008D9">
        <w:rPr>
          <w:snapToGrid w:val="0"/>
          <w:szCs w:val="22"/>
          <w:lang w:val="es-ES_tradnl"/>
        </w:rPr>
        <w:t xml:space="preserve"> en el crecimiento en niños tratados con corticosteroides nasales. </w:t>
      </w:r>
      <w:r w:rsidR="00B117DC" w:rsidRPr="00C008D9">
        <w:rPr>
          <w:noProof/>
          <w:szCs w:val="22"/>
          <w:lang w:val="es-ES_tradnl"/>
        </w:rPr>
        <w:t xml:space="preserve"> </w:t>
      </w:r>
    </w:p>
    <w:p w14:paraId="14D866D4" w14:textId="77777777" w:rsidR="00D16541" w:rsidRDefault="00D16541" w:rsidP="00D16541">
      <w:pPr>
        <w:rPr>
          <w:b/>
          <w:i/>
          <w:noProof/>
          <w:szCs w:val="22"/>
          <w:lang w:val="es-ES_tradnl"/>
        </w:rPr>
      </w:pPr>
    </w:p>
    <w:p w14:paraId="4CED995F" w14:textId="77777777" w:rsidR="006D29B7" w:rsidRDefault="006D29B7" w:rsidP="00D16541">
      <w:pPr>
        <w:rPr>
          <w:noProof/>
          <w:szCs w:val="22"/>
          <w:lang w:val="es-ES_tradnl"/>
        </w:rPr>
      </w:pPr>
      <w:r>
        <w:rPr>
          <w:noProof/>
          <w:szCs w:val="22"/>
          <w:lang w:val="es-ES_tradnl"/>
        </w:rPr>
        <w:t>** Se han notifcado casos de disnea en más del 1% de los pacientes durante los ensayos clínicos con furoato de fluticasona;</w:t>
      </w:r>
      <w:r w:rsidRPr="006D29B7">
        <w:rPr>
          <w:noProof/>
          <w:szCs w:val="22"/>
          <w:lang w:val="es-ES_tradnl"/>
        </w:rPr>
        <w:t xml:space="preserve"> también se observaron tasas similares en los grupos de placebo.</w:t>
      </w:r>
    </w:p>
    <w:p w14:paraId="5221C0DB" w14:textId="77777777" w:rsidR="006D29B7" w:rsidRPr="006D29B7" w:rsidRDefault="006D29B7" w:rsidP="00D16541">
      <w:pPr>
        <w:rPr>
          <w:noProof/>
          <w:szCs w:val="22"/>
          <w:lang w:val="es-ES_tradnl"/>
        </w:rPr>
      </w:pPr>
    </w:p>
    <w:p w14:paraId="73F0683F" w14:textId="77777777" w:rsidR="00D16541" w:rsidRPr="00583F5E" w:rsidRDefault="00D16541" w:rsidP="00D16541">
      <w:pPr>
        <w:rPr>
          <w:iCs/>
          <w:noProof/>
          <w:szCs w:val="22"/>
          <w:u w:val="single"/>
          <w:lang w:val="es-ES_tradnl"/>
        </w:rPr>
      </w:pPr>
      <w:r w:rsidRPr="00583F5E">
        <w:rPr>
          <w:iCs/>
          <w:noProof/>
          <w:szCs w:val="22"/>
          <w:u w:val="single"/>
          <w:lang w:val="es-ES_tradnl"/>
        </w:rPr>
        <w:t>Población pediátrica</w:t>
      </w:r>
    </w:p>
    <w:p w14:paraId="68DC3F28" w14:textId="77777777" w:rsidR="00D16541" w:rsidRDefault="00A3143D" w:rsidP="00D16541">
      <w:pPr>
        <w:rPr>
          <w:lang w:val="es-ES_tradnl"/>
        </w:rPr>
      </w:pPr>
      <w:r>
        <w:rPr>
          <w:lang w:val="es-ES_tradnl"/>
        </w:rPr>
        <w:t>L</w:t>
      </w:r>
      <w:r w:rsidR="00D16541">
        <w:rPr>
          <w:lang w:val="es-ES_tradnl"/>
        </w:rPr>
        <w:t>a seguridad en niños menores de 6 años</w:t>
      </w:r>
      <w:r>
        <w:rPr>
          <w:lang w:val="es-ES_tradnl"/>
        </w:rPr>
        <w:t xml:space="preserve"> no está bien establecida</w:t>
      </w:r>
      <w:r w:rsidR="00D16541">
        <w:rPr>
          <w:lang w:val="es-ES_tradnl"/>
        </w:rPr>
        <w:t xml:space="preserve">. </w:t>
      </w:r>
      <w:r w:rsidR="00006E22">
        <w:rPr>
          <w:lang w:val="es-ES_tradnl"/>
        </w:rPr>
        <w:t>La f</w:t>
      </w:r>
      <w:r w:rsidR="00D16541">
        <w:rPr>
          <w:lang w:val="es-ES_tradnl"/>
        </w:rPr>
        <w:t xml:space="preserve">recuencia, </w:t>
      </w:r>
      <w:r w:rsidR="00006E22">
        <w:rPr>
          <w:lang w:val="es-ES_tradnl"/>
        </w:rPr>
        <w:t xml:space="preserve">el </w:t>
      </w:r>
      <w:r w:rsidR="00D16541">
        <w:rPr>
          <w:lang w:val="es-ES_tradnl"/>
        </w:rPr>
        <w:t xml:space="preserve">tipo y </w:t>
      </w:r>
      <w:r w:rsidR="00006E22">
        <w:rPr>
          <w:lang w:val="es-ES_tradnl"/>
        </w:rPr>
        <w:t xml:space="preserve">la </w:t>
      </w:r>
      <w:r w:rsidR="00D16541">
        <w:rPr>
          <w:lang w:val="es-ES_tradnl"/>
        </w:rPr>
        <w:t xml:space="preserve">gravedad de las reacciones adversas observadas en la población pediátrica son similares a aquellas observadas en </w:t>
      </w:r>
      <w:r>
        <w:rPr>
          <w:lang w:val="es-ES_tradnl"/>
        </w:rPr>
        <w:t xml:space="preserve">la población </w:t>
      </w:r>
      <w:r w:rsidR="00D16541">
        <w:rPr>
          <w:lang w:val="es-ES_tradnl"/>
        </w:rPr>
        <w:t>adult</w:t>
      </w:r>
      <w:r>
        <w:rPr>
          <w:lang w:val="es-ES_tradnl"/>
        </w:rPr>
        <w:t>a</w:t>
      </w:r>
      <w:r w:rsidR="00D16541">
        <w:rPr>
          <w:lang w:val="es-ES_tradnl"/>
        </w:rPr>
        <w:t>.</w:t>
      </w:r>
    </w:p>
    <w:p w14:paraId="646FCE8D" w14:textId="77777777" w:rsidR="00D16541" w:rsidRPr="00522009" w:rsidRDefault="00D16541" w:rsidP="00D16541">
      <w:pPr>
        <w:autoSpaceDE w:val="0"/>
        <w:autoSpaceDN w:val="0"/>
        <w:adjustRightInd w:val="0"/>
        <w:rPr>
          <w:rFonts w:ascii="TimesNewRomanPS-BoldMT" w:hAnsi="TimesNewRomanPS-BoldMT" w:cs="TimesNewRomanPS-BoldMT"/>
          <w:bCs/>
          <w:szCs w:val="22"/>
          <w:lang w:val="es-ES_tradnl" w:eastAsia="pl-PL"/>
        </w:rPr>
      </w:pPr>
    </w:p>
    <w:p w14:paraId="3053DC14" w14:textId="77777777" w:rsidR="00D16541" w:rsidRPr="00583F5E" w:rsidRDefault="00D16541" w:rsidP="00D16541">
      <w:pPr>
        <w:autoSpaceDE w:val="0"/>
        <w:autoSpaceDN w:val="0"/>
        <w:adjustRightInd w:val="0"/>
        <w:rPr>
          <w:rFonts w:ascii="TimesNewRomanPS-BoldMT" w:hAnsi="TimesNewRomanPS-BoldMT" w:cs="TimesNewRomanPS-BoldMT"/>
          <w:bCs/>
          <w:i/>
          <w:szCs w:val="22"/>
          <w:u w:val="single"/>
          <w:lang w:val="es-ES_tradnl" w:eastAsia="pl-PL"/>
        </w:rPr>
      </w:pPr>
      <w:r w:rsidRPr="00583F5E">
        <w:rPr>
          <w:rFonts w:ascii="TimesNewRomanPS-BoldMT" w:hAnsi="TimesNewRomanPS-BoldMT" w:cs="TimesNewRomanPS-BoldMT"/>
          <w:bCs/>
          <w:i/>
          <w:szCs w:val="22"/>
          <w:u w:val="single"/>
          <w:lang w:val="es-ES_tradnl" w:eastAsia="pl-PL"/>
        </w:rPr>
        <w:t>Epistaxis</w:t>
      </w:r>
    </w:p>
    <w:p w14:paraId="1C2EB17A" w14:textId="77777777" w:rsidR="00D16541" w:rsidRPr="005C3FAB" w:rsidRDefault="00D16541" w:rsidP="00D16541">
      <w:pPr>
        <w:autoSpaceDE w:val="0"/>
        <w:autoSpaceDN w:val="0"/>
        <w:adjustRightInd w:val="0"/>
        <w:rPr>
          <w:rFonts w:ascii="TimesNewRomanPS-BoldMT" w:hAnsi="TimesNewRomanPS-BoldMT" w:cs="TimesNewRomanPS-BoldMT"/>
          <w:bCs/>
          <w:szCs w:val="22"/>
          <w:lang w:val="es-ES_tradnl" w:eastAsia="pl-PL"/>
        </w:rPr>
      </w:pPr>
      <w:r w:rsidRPr="005C3FAB">
        <w:rPr>
          <w:rFonts w:ascii="TimesNewRomanPS-BoldMT" w:hAnsi="TimesNewRomanPS-BoldMT" w:cs="TimesNewRomanPS-BoldMT"/>
          <w:bCs/>
          <w:szCs w:val="22"/>
          <w:lang w:val="es-ES_tradnl" w:eastAsia="pl-PL"/>
        </w:rPr>
        <w:t xml:space="preserve">*En </w:t>
      </w:r>
      <w:r>
        <w:rPr>
          <w:rFonts w:ascii="TimesNewRomanPS-BoldMT" w:hAnsi="TimesNewRomanPS-BoldMT" w:cs="TimesNewRomanPS-BoldMT"/>
          <w:bCs/>
          <w:szCs w:val="22"/>
          <w:lang w:val="es-ES_tradnl" w:eastAsia="pl-PL"/>
        </w:rPr>
        <w:t>ensay</w:t>
      </w:r>
      <w:r w:rsidRPr="005C3FAB">
        <w:rPr>
          <w:rFonts w:ascii="TimesNewRomanPS-BoldMT" w:hAnsi="TimesNewRomanPS-BoldMT" w:cs="TimesNewRomanPS-BoldMT"/>
          <w:bCs/>
          <w:szCs w:val="22"/>
          <w:lang w:val="es-ES_tradnl" w:eastAsia="pl-PL"/>
        </w:rPr>
        <w:t xml:space="preserve">os clínicos </w:t>
      </w:r>
      <w:r w:rsidR="00C93B46">
        <w:rPr>
          <w:rFonts w:ascii="TimesNewRomanPS-BoldMT" w:hAnsi="TimesNewRomanPS-BoldMT" w:cs="TimesNewRomanPS-BoldMT"/>
          <w:bCs/>
          <w:szCs w:val="22"/>
          <w:lang w:val="es-ES_tradnl" w:eastAsia="pl-PL"/>
        </w:rPr>
        <w:t xml:space="preserve">en pacientes </w:t>
      </w:r>
      <w:r w:rsidRPr="005C3FAB">
        <w:rPr>
          <w:rFonts w:ascii="TimesNewRomanPS-BoldMT" w:hAnsi="TimesNewRomanPS-BoldMT" w:cs="TimesNewRomanPS-BoldMT"/>
          <w:bCs/>
          <w:szCs w:val="22"/>
          <w:lang w:val="es-ES_tradnl" w:eastAsia="pl-PL"/>
        </w:rPr>
        <w:t xml:space="preserve">pediátricos de </w:t>
      </w:r>
      <w:r w:rsidR="00A3143D">
        <w:rPr>
          <w:rFonts w:ascii="TimesNewRomanPS-BoldMT" w:hAnsi="TimesNewRomanPS-BoldMT" w:cs="TimesNewRomanPS-BoldMT"/>
          <w:bCs/>
          <w:szCs w:val="22"/>
          <w:lang w:val="es-ES_tradnl" w:eastAsia="pl-PL"/>
        </w:rPr>
        <w:t>hasta</w:t>
      </w:r>
      <w:r>
        <w:rPr>
          <w:rFonts w:ascii="TimesNewRomanPS-BoldMT" w:hAnsi="TimesNewRomanPS-BoldMT" w:cs="TimesNewRomanPS-BoldMT"/>
          <w:bCs/>
          <w:szCs w:val="22"/>
          <w:lang w:val="es-ES_tradnl" w:eastAsia="pl-PL"/>
        </w:rPr>
        <w:t xml:space="preserve"> 12 semanas de duración</w:t>
      </w:r>
      <w:r w:rsidR="00E642CF">
        <w:rPr>
          <w:rFonts w:ascii="TimesNewRomanPS-BoldMT" w:hAnsi="TimesNewRomanPS-BoldMT" w:cs="TimesNewRomanPS-BoldMT"/>
          <w:bCs/>
          <w:szCs w:val="22"/>
          <w:lang w:val="es-ES_tradnl" w:eastAsia="pl-PL"/>
        </w:rPr>
        <w:t>,</w:t>
      </w:r>
      <w:r>
        <w:rPr>
          <w:rFonts w:ascii="TimesNewRomanPS-BoldMT" w:hAnsi="TimesNewRomanPS-BoldMT" w:cs="TimesNewRomanPS-BoldMT"/>
          <w:bCs/>
          <w:szCs w:val="22"/>
          <w:lang w:val="es-ES_tradnl" w:eastAsia="pl-PL"/>
        </w:rPr>
        <w:t xml:space="preserve"> la incidencia de epistaxis fue similar entre </w:t>
      </w:r>
      <w:r w:rsidR="002F32A8">
        <w:rPr>
          <w:rFonts w:ascii="TimesNewRomanPS-BoldMT" w:hAnsi="TimesNewRomanPS-BoldMT" w:cs="TimesNewRomanPS-BoldMT"/>
          <w:bCs/>
          <w:szCs w:val="22"/>
          <w:lang w:val="es-ES_tradnl" w:eastAsia="pl-PL"/>
        </w:rPr>
        <w:t xml:space="preserve">los </w:t>
      </w:r>
      <w:r>
        <w:rPr>
          <w:rFonts w:ascii="TimesNewRomanPS-BoldMT" w:hAnsi="TimesNewRomanPS-BoldMT" w:cs="TimesNewRomanPS-BoldMT"/>
          <w:bCs/>
          <w:szCs w:val="22"/>
          <w:lang w:val="es-ES_tradnl" w:eastAsia="pl-PL"/>
        </w:rPr>
        <w:t xml:space="preserve">pacientes que recibieron </w:t>
      </w:r>
      <w:proofErr w:type="spellStart"/>
      <w:r>
        <w:rPr>
          <w:rFonts w:ascii="TimesNewRomanPS-BoldMT" w:hAnsi="TimesNewRomanPS-BoldMT" w:cs="TimesNewRomanPS-BoldMT"/>
          <w:bCs/>
          <w:szCs w:val="22"/>
          <w:lang w:val="es-ES_tradnl" w:eastAsia="pl-PL"/>
        </w:rPr>
        <w:t>fu</w:t>
      </w:r>
      <w:r w:rsidR="00590A3F">
        <w:rPr>
          <w:rFonts w:ascii="TimesNewRomanPS-BoldMT" w:hAnsi="TimesNewRomanPS-BoldMT" w:cs="TimesNewRomanPS-BoldMT"/>
          <w:bCs/>
          <w:szCs w:val="22"/>
          <w:lang w:val="es-ES_tradnl" w:eastAsia="pl-PL"/>
        </w:rPr>
        <w:t>r</w:t>
      </w:r>
      <w:r>
        <w:rPr>
          <w:rFonts w:ascii="TimesNewRomanPS-BoldMT" w:hAnsi="TimesNewRomanPS-BoldMT" w:cs="TimesNewRomanPS-BoldMT"/>
          <w:bCs/>
          <w:szCs w:val="22"/>
          <w:lang w:val="es-ES_tradnl" w:eastAsia="pl-PL"/>
        </w:rPr>
        <w:t>oato</w:t>
      </w:r>
      <w:proofErr w:type="spellEnd"/>
      <w:r>
        <w:rPr>
          <w:rFonts w:ascii="TimesNewRomanPS-BoldMT" w:hAnsi="TimesNewRomanPS-BoldMT" w:cs="TimesNewRomanPS-BoldMT"/>
          <w:bCs/>
          <w:szCs w:val="22"/>
          <w:lang w:val="es-ES_tradnl" w:eastAsia="pl-PL"/>
        </w:rPr>
        <w:t xml:space="preserve"> de fluticasona y </w:t>
      </w:r>
      <w:r w:rsidR="002F32A8">
        <w:rPr>
          <w:rFonts w:ascii="TimesNewRomanPS-BoldMT" w:hAnsi="TimesNewRomanPS-BoldMT" w:cs="TimesNewRomanPS-BoldMT"/>
          <w:bCs/>
          <w:szCs w:val="22"/>
          <w:lang w:val="es-ES_tradnl" w:eastAsia="pl-PL"/>
        </w:rPr>
        <w:t xml:space="preserve">los </w:t>
      </w:r>
      <w:r>
        <w:rPr>
          <w:rFonts w:ascii="TimesNewRomanPS-BoldMT" w:hAnsi="TimesNewRomanPS-BoldMT" w:cs="TimesNewRomanPS-BoldMT"/>
          <w:bCs/>
          <w:szCs w:val="22"/>
          <w:lang w:val="es-ES_tradnl" w:eastAsia="pl-PL"/>
        </w:rPr>
        <w:t>pacientes que recibieron placebo.</w:t>
      </w:r>
      <w:r w:rsidRPr="005C3FAB">
        <w:rPr>
          <w:rFonts w:ascii="TimesNewRomanPS-BoldMT" w:hAnsi="TimesNewRomanPS-BoldMT" w:cs="TimesNewRomanPS-BoldMT"/>
          <w:bCs/>
          <w:szCs w:val="22"/>
          <w:lang w:val="es-ES_tradnl" w:eastAsia="pl-PL"/>
        </w:rPr>
        <w:t xml:space="preserve"> </w:t>
      </w:r>
    </w:p>
    <w:p w14:paraId="465B505D" w14:textId="77777777" w:rsidR="00D16541" w:rsidRDefault="00D16541" w:rsidP="00D16541">
      <w:pPr>
        <w:autoSpaceDE w:val="0"/>
        <w:autoSpaceDN w:val="0"/>
        <w:adjustRightInd w:val="0"/>
        <w:rPr>
          <w:szCs w:val="22"/>
          <w:u w:val="single"/>
          <w:lang w:val="es-ES_tradnl"/>
        </w:rPr>
      </w:pPr>
    </w:p>
    <w:p w14:paraId="3826DEB8" w14:textId="77777777" w:rsidR="00A70881" w:rsidRDefault="00A70881" w:rsidP="00D16541">
      <w:pPr>
        <w:autoSpaceDE w:val="0"/>
        <w:autoSpaceDN w:val="0"/>
        <w:adjustRightInd w:val="0"/>
        <w:rPr>
          <w:i/>
          <w:szCs w:val="22"/>
          <w:u w:val="single"/>
          <w:lang w:val="es-ES_tradnl"/>
        </w:rPr>
      </w:pPr>
    </w:p>
    <w:p w14:paraId="463B1801" w14:textId="77777777" w:rsidR="00D16541" w:rsidRPr="00583F5E" w:rsidRDefault="00D16541" w:rsidP="00D16541">
      <w:pPr>
        <w:autoSpaceDE w:val="0"/>
        <w:autoSpaceDN w:val="0"/>
        <w:adjustRightInd w:val="0"/>
        <w:rPr>
          <w:i/>
          <w:szCs w:val="22"/>
          <w:u w:val="single"/>
          <w:lang w:val="es-ES_tradnl"/>
        </w:rPr>
      </w:pPr>
      <w:r w:rsidRPr="00583F5E">
        <w:rPr>
          <w:i/>
          <w:szCs w:val="22"/>
          <w:u w:val="single"/>
          <w:lang w:val="es-ES_tradnl"/>
        </w:rPr>
        <w:t>Retraso en el crecimiento</w:t>
      </w:r>
    </w:p>
    <w:p w14:paraId="6414AC10" w14:textId="77777777" w:rsidR="00D16541" w:rsidRPr="005C3FAB" w:rsidRDefault="00D16541" w:rsidP="00D16541">
      <w:pPr>
        <w:autoSpaceDE w:val="0"/>
        <w:autoSpaceDN w:val="0"/>
        <w:adjustRightInd w:val="0"/>
        <w:rPr>
          <w:szCs w:val="22"/>
          <w:lang w:val="es-ES_tradnl"/>
        </w:rPr>
      </w:pPr>
      <w:r w:rsidRPr="005C3FAB">
        <w:rPr>
          <w:szCs w:val="22"/>
          <w:lang w:val="es-ES_tradnl"/>
        </w:rPr>
        <w:t>**</w:t>
      </w:r>
      <w:r w:rsidR="00AF5419">
        <w:rPr>
          <w:szCs w:val="22"/>
          <w:lang w:val="es-ES_tradnl"/>
        </w:rPr>
        <w:t>*</w:t>
      </w:r>
      <w:r w:rsidR="0066519E">
        <w:rPr>
          <w:szCs w:val="22"/>
          <w:lang w:val="es-ES_tradnl"/>
        </w:rPr>
        <w:t xml:space="preserve"> </w:t>
      </w:r>
      <w:r w:rsidR="00A3143D">
        <w:rPr>
          <w:szCs w:val="22"/>
          <w:lang w:val="es-ES_tradnl"/>
        </w:rPr>
        <w:t xml:space="preserve">En </w:t>
      </w:r>
      <w:r w:rsidR="00A3143D" w:rsidRPr="00A3143D">
        <w:rPr>
          <w:szCs w:val="22"/>
          <w:lang w:val="es-ES_tradnl"/>
        </w:rPr>
        <w:t>un e</w:t>
      </w:r>
      <w:r w:rsidR="00AF2837">
        <w:rPr>
          <w:szCs w:val="22"/>
          <w:lang w:val="es-ES_tradnl"/>
        </w:rPr>
        <w:t>studio</w:t>
      </w:r>
      <w:r w:rsidR="00A3143D" w:rsidRPr="00A3143D">
        <w:rPr>
          <w:szCs w:val="22"/>
          <w:lang w:val="es-ES_tradnl"/>
        </w:rPr>
        <w:t xml:space="preserve"> clínico de un año de duración </w:t>
      </w:r>
      <w:r w:rsidR="00A3143D">
        <w:rPr>
          <w:szCs w:val="22"/>
          <w:lang w:val="es-ES_tradnl"/>
        </w:rPr>
        <w:t>que evaluaba</w:t>
      </w:r>
      <w:r>
        <w:rPr>
          <w:szCs w:val="22"/>
          <w:lang w:val="es-ES_tradnl"/>
        </w:rPr>
        <w:t xml:space="preserve"> el crecimiento</w:t>
      </w:r>
      <w:r w:rsidR="00006E22">
        <w:rPr>
          <w:szCs w:val="22"/>
          <w:lang w:val="es-ES_tradnl"/>
        </w:rPr>
        <w:t xml:space="preserve"> </w:t>
      </w:r>
      <w:r>
        <w:rPr>
          <w:szCs w:val="22"/>
          <w:lang w:val="es-ES_tradnl"/>
        </w:rPr>
        <w:t xml:space="preserve">en niños </w:t>
      </w:r>
      <w:proofErr w:type="spellStart"/>
      <w:r>
        <w:rPr>
          <w:szCs w:val="22"/>
          <w:lang w:val="es-ES_tradnl"/>
        </w:rPr>
        <w:t>pre</w:t>
      </w:r>
      <w:r w:rsidR="00AF2837">
        <w:rPr>
          <w:szCs w:val="22"/>
          <w:lang w:val="es-ES_tradnl"/>
        </w:rPr>
        <w:t>-</w:t>
      </w:r>
      <w:r>
        <w:rPr>
          <w:szCs w:val="22"/>
          <w:lang w:val="es-ES_tradnl"/>
        </w:rPr>
        <w:t>adolescentes</w:t>
      </w:r>
      <w:proofErr w:type="spellEnd"/>
      <w:r>
        <w:rPr>
          <w:szCs w:val="22"/>
          <w:lang w:val="es-ES_tradnl"/>
        </w:rPr>
        <w:t xml:space="preserve"> que recib</w:t>
      </w:r>
      <w:r w:rsidR="00AF2837">
        <w:rPr>
          <w:szCs w:val="22"/>
          <w:lang w:val="es-ES_tradnl"/>
        </w:rPr>
        <w:t>ieron</w:t>
      </w:r>
      <w:r>
        <w:rPr>
          <w:szCs w:val="22"/>
          <w:lang w:val="es-ES_tradnl"/>
        </w:rPr>
        <w:t xml:space="preserve"> 110 microgramos de </w:t>
      </w:r>
      <w:proofErr w:type="spellStart"/>
      <w:r>
        <w:rPr>
          <w:szCs w:val="22"/>
          <w:lang w:val="es-ES_tradnl"/>
        </w:rPr>
        <w:t>fu</w:t>
      </w:r>
      <w:r w:rsidR="00590A3F">
        <w:rPr>
          <w:szCs w:val="22"/>
          <w:lang w:val="es-ES_tradnl"/>
        </w:rPr>
        <w:t>r</w:t>
      </w:r>
      <w:r>
        <w:rPr>
          <w:szCs w:val="22"/>
          <w:lang w:val="es-ES_tradnl"/>
        </w:rPr>
        <w:t>oato</w:t>
      </w:r>
      <w:proofErr w:type="spellEnd"/>
      <w:r>
        <w:rPr>
          <w:szCs w:val="22"/>
          <w:lang w:val="es-ES_tradnl"/>
        </w:rPr>
        <w:t xml:space="preserve"> de fluticasona una vez al día</w:t>
      </w:r>
      <w:r w:rsidR="00AF2837">
        <w:rPr>
          <w:szCs w:val="22"/>
          <w:lang w:val="es-ES_tradnl"/>
        </w:rPr>
        <w:t>,</w:t>
      </w:r>
      <w:r w:rsidR="0066519E">
        <w:rPr>
          <w:szCs w:val="22"/>
          <w:lang w:val="es-ES_tradnl"/>
        </w:rPr>
        <w:t xml:space="preserve"> </w:t>
      </w:r>
      <w:r>
        <w:rPr>
          <w:szCs w:val="22"/>
          <w:lang w:val="es-ES_tradnl"/>
        </w:rPr>
        <w:t xml:space="preserve">se observó una diferencia media </w:t>
      </w:r>
      <w:r w:rsidR="00AF2837">
        <w:rPr>
          <w:szCs w:val="22"/>
          <w:lang w:val="es-ES_tradnl"/>
        </w:rPr>
        <w:t xml:space="preserve">en la velocidad de crecimiento </w:t>
      </w:r>
      <w:r>
        <w:rPr>
          <w:szCs w:val="22"/>
          <w:lang w:val="es-ES_tradnl"/>
        </w:rPr>
        <w:t xml:space="preserve">de </w:t>
      </w:r>
      <w:r w:rsidR="00AF2837">
        <w:rPr>
          <w:szCs w:val="22"/>
          <w:lang w:val="es-ES_tradnl"/>
        </w:rPr>
        <w:t>-</w:t>
      </w:r>
      <w:r>
        <w:rPr>
          <w:szCs w:val="22"/>
          <w:lang w:val="es-ES_tradnl"/>
        </w:rPr>
        <w:t xml:space="preserve">0,27 cm </w:t>
      </w:r>
      <w:r w:rsidR="00A3143D">
        <w:rPr>
          <w:szCs w:val="22"/>
          <w:lang w:val="es-ES_tradnl"/>
        </w:rPr>
        <w:t>por</w:t>
      </w:r>
      <w:r>
        <w:rPr>
          <w:szCs w:val="22"/>
          <w:lang w:val="es-ES_tradnl"/>
        </w:rPr>
        <w:t xml:space="preserve"> año en </w:t>
      </w:r>
      <w:r w:rsidR="00AF2837">
        <w:rPr>
          <w:szCs w:val="22"/>
          <w:lang w:val="es-ES_tradnl"/>
        </w:rPr>
        <w:t xml:space="preserve">los pacientes que recibieron tratamiento </w:t>
      </w:r>
      <w:r>
        <w:rPr>
          <w:szCs w:val="22"/>
          <w:lang w:val="es-ES_tradnl"/>
        </w:rPr>
        <w:t>en comparación con</w:t>
      </w:r>
      <w:r w:rsidR="0066519E">
        <w:rPr>
          <w:szCs w:val="22"/>
          <w:lang w:val="es-ES_tradnl"/>
        </w:rPr>
        <w:t xml:space="preserve"> </w:t>
      </w:r>
      <w:r>
        <w:rPr>
          <w:szCs w:val="22"/>
          <w:lang w:val="es-ES_tradnl"/>
        </w:rPr>
        <w:t xml:space="preserve">placebo (ver </w:t>
      </w:r>
      <w:r w:rsidR="00A3143D">
        <w:rPr>
          <w:szCs w:val="22"/>
          <w:lang w:val="es-ES_tradnl"/>
        </w:rPr>
        <w:t>apartado de Eficacia clínica y seguridad</w:t>
      </w:r>
      <w:r>
        <w:rPr>
          <w:szCs w:val="22"/>
          <w:lang w:val="es-ES_tradnl"/>
        </w:rPr>
        <w:t>).</w:t>
      </w:r>
    </w:p>
    <w:p w14:paraId="0819C984" w14:textId="77777777" w:rsidR="00D16541" w:rsidRPr="00522009" w:rsidRDefault="00D16541" w:rsidP="00D16541">
      <w:pPr>
        <w:rPr>
          <w:b/>
          <w:i/>
          <w:noProof/>
          <w:szCs w:val="22"/>
          <w:lang w:val="es-ES_tradnl"/>
        </w:rPr>
      </w:pPr>
    </w:p>
    <w:p w14:paraId="60548F6A" w14:textId="77777777" w:rsidR="00D16541" w:rsidRDefault="00D16541" w:rsidP="00D16541">
      <w:pPr>
        <w:autoSpaceDE w:val="0"/>
        <w:autoSpaceDN w:val="0"/>
        <w:adjustRightInd w:val="0"/>
        <w:jc w:val="both"/>
        <w:rPr>
          <w:szCs w:val="24"/>
          <w:u w:val="single"/>
          <w:lang w:val="es-ES_tradnl"/>
        </w:rPr>
      </w:pPr>
      <w:r>
        <w:rPr>
          <w:szCs w:val="24"/>
          <w:u w:val="single"/>
          <w:lang w:val="es-ES_tradnl"/>
        </w:rPr>
        <w:t>Notificación de sospechas de reacciones adversas</w:t>
      </w:r>
    </w:p>
    <w:p w14:paraId="270EB3C5" w14:textId="77777777" w:rsidR="00A70881" w:rsidRDefault="00A70881" w:rsidP="00D16541">
      <w:pPr>
        <w:autoSpaceDE w:val="0"/>
        <w:autoSpaceDN w:val="0"/>
        <w:adjustRightInd w:val="0"/>
        <w:jc w:val="both"/>
        <w:rPr>
          <w:szCs w:val="24"/>
          <w:u w:val="single"/>
          <w:lang w:val="es-ES_tradnl"/>
        </w:rPr>
      </w:pPr>
    </w:p>
    <w:p w14:paraId="7A13535F" w14:textId="77777777" w:rsidR="00D16541" w:rsidRDefault="00D16541" w:rsidP="00D16541">
      <w:pPr>
        <w:autoSpaceDE w:val="0"/>
        <w:autoSpaceDN w:val="0"/>
        <w:adjustRightInd w:val="0"/>
        <w:jc w:val="both"/>
        <w:rPr>
          <w:szCs w:val="24"/>
          <w:lang w:val="es-ES_tradnl"/>
        </w:rPr>
      </w:pPr>
      <w:r>
        <w:rPr>
          <w:szCs w:val="24"/>
          <w:lang w:val="es-ES_tradnl"/>
        </w:rPr>
        <w:t xml:space="preserve">Es importante notificar sospechas de reacciones adversas al medicamento tras su autorización. Ello permite una supervisión continuada de la relación beneficio/riesgo del medicamento. Se invita a los profesionales sanitarios a notificar las sospechas de reacciones adversas a </w:t>
      </w:r>
      <w:r w:rsidRPr="005E4D6B">
        <w:rPr>
          <w:szCs w:val="24"/>
          <w:lang w:val="es-ES_tradnl"/>
        </w:rPr>
        <w:t xml:space="preserve">través del </w:t>
      </w:r>
      <w:r w:rsidRPr="00C43447">
        <w:rPr>
          <w:szCs w:val="22"/>
          <w:highlight w:val="lightGray"/>
        </w:rPr>
        <w:t xml:space="preserve">sistema nacional de notificación incluido en el </w:t>
      </w:r>
      <w:hyperlink r:id="rId11" w:history="1">
        <w:r w:rsidRPr="00C43447">
          <w:rPr>
            <w:rStyle w:val="Hyperlink"/>
            <w:szCs w:val="22"/>
            <w:highlight w:val="lightGray"/>
          </w:rPr>
          <w:t>A</w:t>
        </w:r>
        <w:r w:rsidR="000879FC">
          <w:rPr>
            <w:rStyle w:val="Hyperlink"/>
            <w:szCs w:val="22"/>
            <w:highlight w:val="lightGray"/>
          </w:rPr>
          <w:t>péndice</w:t>
        </w:r>
        <w:r w:rsidRPr="00C43447">
          <w:rPr>
            <w:rStyle w:val="Hyperlink"/>
            <w:szCs w:val="22"/>
            <w:highlight w:val="lightGray"/>
          </w:rPr>
          <w:t xml:space="preserve"> V</w:t>
        </w:r>
      </w:hyperlink>
      <w:r>
        <w:rPr>
          <w:szCs w:val="24"/>
          <w:lang w:val="es-ES_tradnl"/>
        </w:rPr>
        <w:t>.</w:t>
      </w:r>
    </w:p>
    <w:p w14:paraId="5272564D" w14:textId="77777777" w:rsidR="00F807E8" w:rsidRPr="00C008D9" w:rsidRDefault="00F807E8">
      <w:pPr>
        <w:rPr>
          <w:noProof/>
          <w:szCs w:val="22"/>
          <w:lang w:val="es-ES_tradnl"/>
        </w:rPr>
      </w:pPr>
    </w:p>
    <w:p w14:paraId="0765AC4E" w14:textId="77777777" w:rsidR="00AD458F" w:rsidRPr="00C008D9" w:rsidRDefault="00AD458F">
      <w:pPr>
        <w:ind w:left="567" w:hanging="567"/>
        <w:rPr>
          <w:noProof/>
          <w:szCs w:val="22"/>
          <w:lang w:val="es-ES_tradnl"/>
        </w:rPr>
      </w:pPr>
      <w:r w:rsidRPr="00C008D9">
        <w:rPr>
          <w:b/>
          <w:noProof/>
          <w:szCs w:val="22"/>
          <w:lang w:val="es-ES_tradnl"/>
        </w:rPr>
        <w:t>4.9</w:t>
      </w:r>
      <w:r w:rsidRPr="00C008D9">
        <w:rPr>
          <w:b/>
          <w:noProof/>
          <w:szCs w:val="22"/>
          <w:lang w:val="es-ES_tradnl"/>
        </w:rPr>
        <w:tab/>
        <w:t>Sobredosis</w:t>
      </w:r>
    </w:p>
    <w:p w14:paraId="628FE820" w14:textId="77777777" w:rsidR="00AD458F" w:rsidRPr="00C008D9" w:rsidRDefault="00AD458F">
      <w:pPr>
        <w:rPr>
          <w:noProof/>
          <w:szCs w:val="22"/>
          <w:lang w:val="es-ES_tradnl"/>
        </w:rPr>
      </w:pPr>
    </w:p>
    <w:p w14:paraId="45C911E1" w14:textId="77777777" w:rsidR="00AD458F" w:rsidRPr="00C008D9" w:rsidRDefault="00AD458F">
      <w:pPr>
        <w:rPr>
          <w:noProof/>
          <w:szCs w:val="22"/>
          <w:lang w:val="es-ES_tradnl"/>
        </w:rPr>
      </w:pPr>
      <w:r w:rsidRPr="00C008D9">
        <w:rPr>
          <w:noProof/>
          <w:szCs w:val="22"/>
          <w:lang w:val="es-ES_tradnl"/>
        </w:rPr>
        <w:t>En un ensayo de biodisponibilidad, se administraron dosis intranasales diarias de hasta 2.640 microgramos durante más de tres días, sin que se observara ning</w:t>
      </w:r>
      <w:r w:rsidR="00591E29" w:rsidRPr="00C008D9">
        <w:rPr>
          <w:noProof/>
          <w:szCs w:val="22"/>
          <w:lang w:val="es-ES_tradnl"/>
        </w:rPr>
        <w:t>u</w:t>
      </w:r>
      <w:r w:rsidRPr="00C008D9">
        <w:rPr>
          <w:noProof/>
          <w:szCs w:val="22"/>
          <w:lang w:val="es-ES_tradnl"/>
        </w:rPr>
        <w:t>n</w:t>
      </w:r>
      <w:r w:rsidR="00591E29" w:rsidRPr="00C008D9">
        <w:rPr>
          <w:noProof/>
          <w:szCs w:val="22"/>
          <w:lang w:val="es-ES_tradnl"/>
        </w:rPr>
        <w:t>a</w:t>
      </w:r>
      <w:r w:rsidRPr="00C008D9">
        <w:rPr>
          <w:noProof/>
          <w:szCs w:val="22"/>
          <w:lang w:val="es-ES_tradnl"/>
        </w:rPr>
        <w:t xml:space="preserve"> </w:t>
      </w:r>
      <w:r w:rsidR="00591E29" w:rsidRPr="00C008D9">
        <w:rPr>
          <w:noProof/>
          <w:szCs w:val="22"/>
          <w:lang w:val="es-ES_tradnl"/>
        </w:rPr>
        <w:t>reacción</w:t>
      </w:r>
      <w:r w:rsidRPr="00C008D9">
        <w:rPr>
          <w:noProof/>
          <w:szCs w:val="22"/>
          <w:lang w:val="es-ES_tradnl"/>
        </w:rPr>
        <w:t xml:space="preserve"> advers</w:t>
      </w:r>
      <w:r w:rsidR="00591E29" w:rsidRPr="00C008D9">
        <w:rPr>
          <w:noProof/>
          <w:szCs w:val="22"/>
          <w:lang w:val="es-ES_tradnl"/>
        </w:rPr>
        <w:t>a</w:t>
      </w:r>
      <w:r w:rsidRPr="00C008D9">
        <w:rPr>
          <w:noProof/>
          <w:szCs w:val="22"/>
          <w:lang w:val="es-ES_tradnl"/>
        </w:rPr>
        <w:t xml:space="preserve"> sistémic</w:t>
      </w:r>
      <w:r w:rsidR="00591E29" w:rsidRPr="00C008D9">
        <w:rPr>
          <w:noProof/>
          <w:szCs w:val="22"/>
          <w:lang w:val="es-ES_tradnl"/>
        </w:rPr>
        <w:t>a</w:t>
      </w:r>
      <w:r w:rsidRPr="00C008D9">
        <w:rPr>
          <w:noProof/>
          <w:szCs w:val="22"/>
          <w:lang w:val="es-ES_tradnl"/>
        </w:rPr>
        <w:t xml:space="preserve"> (ver sección 5.2). </w:t>
      </w:r>
    </w:p>
    <w:p w14:paraId="4DBFC10D" w14:textId="77777777" w:rsidR="00AD458F" w:rsidRPr="00C008D9" w:rsidRDefault="00AD458F">
      <w:pPr>
        <w:rPr>
          <w:noProof/>
          <w:szCs w:val="22"/>
          <w:lang w:val="es-ES_tradnl"/>
        </w:rPr>
      </w:pPr>
      <w:r w:rsidRPr="00C008D9">
        <w:rPr>
          <w:noProof/>
          <w:szCs w:val="22"/>
          <w:lang w:val="es-ES_tradnl"/>
        </w:rPr>
        <w:t>Es improbable que la sobredosis aguda requiera algún tratamiento aparte de la observación.</w:t>
      </w:r>
    </w:p>
    <w:p w14:paraId="505DE12B" w14:textId="77777777" w:rsidR="00AD458F" w:rsidRPr="00C008D9" w:rsidRDefault="00AD458F">
      <w:pPr>
        <w:rPr>
          <w:noProof/>
          <w:szCs w:val="22"/>
          <w:lang w:val="es-ES_tradnl"/>
        </w:rPr>
      </w:pPr>
    </w:p>
    <w:p w14:paraId="3C941978" w14:textId="77777777" w:rsidR="00AD458F" w:rsidRPr="00C008D9" w:rsidRDefault="00AD458F">
      <w:pPr>
        <w:rPr>
          <w:noProof/>
          <w:szCs w:val="22"/>
          <w:lang w:val="es-ES_tradnl"/>
        </w:rPr>
      </w:pPr>
    </w:p>
    <w:p w14:paraId="18A1EB2F" w14:textId="77777777" w:rsidR="00AD458F" w:rsidRPr="00C008D9" w:rsidRDefault="00AD458F" w:rsidP="00CA4409">
      <w:pPr>
        <w:keepNext/>
        <w:ind w:left="567" w:hanging="567"/>
        <w:rPr>
          <w:noProof/>
          <w:szCs w:val="22"/>
          <w:lang w:val="es-ES_tradnl"/>
        </w:rPr>
      </w:pPr>
      <w:r w:rsidRPr="00C008D9">
        <w:rPr>
          <w:b/>
          <w:noProof/>
          <w:szCs w:val="22"/>
          <w:lang w:val="es-ES_tradnl"/>
        </w:rPr>
        <w:t>5.</w:t>
      </w:r>
      <w:r w:rsidRPr="00C008D9">
        <w:rPr>
          <w:b/>
          <w:noProof/>
          <w:szCs w:val="22"/>
          <w:lang w:val="es-ES_tradnl"/>
        </w:rPr>
        <w:tab/>
        <w:t>PROPIEDADES FARMACOLÓGICAS</w:t>
      </w:r>
    </w:p>
    <w:p w14:paraId="16C834B5" w14:textId="77777777" w:rsidR="00AD458F" w:rsidRPr="00C008D9" w:rsidRDefault="00AD458F" w:rsidP="00CA4409">
      <w:pPr>
        <w:keepNext/>
        <w:rPr>
          <w:b/>
          <w:noProof/>
          <w:szCs w:val="22"/>
          <w:lang w:val="es-ES_tradnl"/>
        </w:rPr>
      </w:pPr>
    </w:p>
    <w:p w14:paraId="199AB3EF" w14:textId="77777777" w:rsidR="00AD458F" w:rsidRPr="00C008D9" w:rsidRDefault="00AD458F" w:rsidP="00CA4409">
      <w:pPr>
        <w:keepNext/>
        <w:ind w:left="567" w:hanging="567"/>
        <w:rPr>
          <w:noProof/>
          <w:szCs w:val="22"/>
          <w:lang w:val="es-ES_tradnl"/>
        </w:rPr>
      </w:pPr>
      <w:r w:rsidRPr="00C008D9">
        <w:rPr>
          <w:b/>
          <w:noProof/>
          <w:szCs w:val="22"/>
          <w:lang w:val="es-ES_tradnl"/>
        </w:rPr>
        <w:t xml:space="preserve">5.1 </w:t>
      </w:r>
      <w:r w:rsidRPr="00C008D9">
        <w:rPr>
          <w:b/>
          <w:noProof/>
          <w:szCs w:val="22"/>
          <w:lang w:val="es-ES_tradnl"/>
        </w:rPr>
        <w:tab/>
        <w:t>Propiedades farmacodinámicas</w:t>
      </w:r>
    </w:p>
    <w:p w14:paraId="5EF5A9CB" w14:textId="77777777" w:rsidR="00AD458F" w:rsidRPr="00C008D9" w:rsidRDefault="00AD458F">
      <w:pPr>
        <w:rPr>
          <w:noProof/>
          <w:szCs w:val="22"/>
          <w:lang w:val="es-ES_tradnl"/>
        </w:rPr>
      </w:pPr>
    </w:p>
    <w:p w14:paraId="6DDC1ED4" w14:textId="77777777" w:rsidR="00AD458F" w:rsidRPr="00C008D9" w:rsidRDefault="00AD458F">
      <w:pPr>
        <w:rPr>
          <w:noProof/>
          <w:szCs w:val="22"/>
          <w:lang w:val="es-ES_tradnl"/>
        </w:rPr>
      </w:pPr>
      <w:r w:rsidRPr="00C008D9">
        <w:rPr>
          <w:noProof/>
          <w:szCs w:val="22"/>
          <w:lang w:val="es-ES_tradnl"/>
        </w:rPr>
        <w:t xml:space="preserve">Grupo farmacoterapéutico: </w:t>
      </w:r>
      <w:r w:rsidR="002942D9">
        <w:rPr>
          <w:noProof/>
          <w:szCs w:val="22"/>
          <w:lang w:val="es-ES_tradnl"/>
        </w:rPr>
        <w:t>p</w:t>
      </w:r>
      <w:r w:rsidR="00591E29" w:rsidRPr="00C008D9">
        <w:rPr>
          <w:noProof/>
          <w:szCs w:val="22"/>
          <w:lang w:val="es-ES_tradnl"/>
        </w:rPr>
        <w:t>reparaciones nasales, c</w:t>
      </w:r>
      <w:r w:rsidRPr="00C008D9">
        <w:rPr>
          <w:noProof/>
          <w:szCs w:val="22"/>
          <w:lang w:val="es-ES_tradnl"/>
        </w:rPr>
        <w:t>orticosteroides, código ATC: R01AD12</w:t>
      </w:r>
    </w:p>
    <w:p w14:paraId="30979EA2" w14:textId="77777777" w:rsidR="000B5417" w:rsidRDefault="000B5417" w:rsidP="000B5417">
      <w:pPr>
        <w:rPr>
          <w:noProof/>
          <w:szCs w:val="22"/>
          <w:u w:val="single"/>
          <w:lang w:val="es-ES_tradnl"/>
        </w:rPr>
      </w:pPr>
    </w:p>
    <w:p w14:paraId="43AD6AD1" w14:textId="77777777" w:rsidR="000B5417" w:rsidRPr="00522009" w:rsidRDefault="000B5417" w:rsidP="000B5417">
      <w:pPr>
        <w:rPr>
          <w:noProof/>
          <w:szCs w:val="22"/>
          <w:u w:val="single"/>
          <w:lang w:val="es-ES_tradnl"/>
        </w:rPr>
      </w:pPr>
      <w:r w:rsidRPr="00522009">
        <w:rPr>
          <w:noProof/>
          <w:szCs w:val="22"/>
          <w:u w:val="single"/>
          <w:lang w:val="es-ES_tradnl"/>
        </w:rPr>
        <w:t>Mecanismo de acción:</w:t>
      </w:r>
    </w:p>
    <w:p w14:paraId="6EE7B614" w14:textId="77777777" w:rsidR="00AD458F" w:rsidRPr="00C008D9" w:rsidRDefault="00AD458F">
      <w:pPr>
        <w:rPr>
          <w:noProof/>
          <w:szCs w:val="22"/>
          <w:lang w:val="es-ES_tradnl"/>
        </w:rPr>
      </w:pPr>
    </w:p>
    <w:p w14:paraId="4A411B85" w14:textId="77777777" w:rsidR="00AD458F" w:rsidRPr="00C008D9" w:rsidRDefault="00AD458F">
      <w:pPr>
        <w:rPr>
          <w:noProof/>
          <w:szCs w:val="22"/>
          <w:lang w:val="es-ES_tradnl"/>
        </w:rPr>
      </w:pPr>
      <w:r w:rsidRPr="00C008D9">
        <w:rPr>
          <w:noProof/>
          <w:szCs w:val="22"/>
          <w:lang w:val="es-ES_tradnl"/>
        </w:rPr>
        <w:t xml:space="preserve">El furoato de fluticasona es un corticosteroide sintético trifluorado que posee una afinidad muy elevada por el receptor glucocorticoide y tiene una potente acción antiinflamatoria. </w:t>
      </w:r>
    </w:p>
    <w:p w14:paraId="3EC999B4" w14:textId="77777777" w:rsidR="00AD458F" w:rsidRPr="00C008D9" w:rsidRDefault="00AD458F">
      <w:pPr>
        <w:rPr>
          <w:noProof/>
          <w:szCs w:val="22"/>
          <w:lang w:val="es-ES_tradnl"/>
        </w:rPr>
      </w:pPr>
    </w:p>
    <w:p w14:paraId="571A66CE" w14:textId="2BDBA630" w:rsidR="00AD458F" w:rsidRDefault="00D16541" w:rsidP="00BD6BB5">
      <w:pPr>
        <w:keepNext/>
        <w:rPr>
          <w:noProof/>
          <w:szCs w:val="22"/>
          <w:u w:val="single"/>
          <w:lang w:val="es-ES_tradnl"/>
        </w:rPr>
      </w:pPr>
      <w:r>
        <w:rPr>
          <w:noProof/>
          <w:szCs w:val="22"/>
          <w:u w:val="single"/>
          <w:lang w:val="es-ES_tradnl"/>
        </w:rPr>
        <w:t>Eficacia clínica y seguridad</w:t>
      </w:r>
      <w:r w:rsidR="00AD458F" w:rsidRPr="00C008D9">
        <w:rPr>
          <w:noProof/>
          <w:szCs w:val="22"/>
          <w:u w:val="single"/>
          <w:lang w:val="es-ES_tradnl"/>
        </w:rPr>
        <w:t xml:space="preserve"> </w:t>
      </w:r>
    </w:p>
    <w:p w14:paraId="2AE6D390" w14:textId="77777777" w:rsidR="002942D9" w:rsidRPr="00C008D9" w:rsidRDefault="002942D9" w:rsidP="00BD6BB5">
      <w:pPr>
        <w:keepNext/>
        <w:rPr>
          <w:noProof/>
          <w:szCs w:val="22"/>
          <w:u w:val="single"/>
          <w:lang w:val="es-ES_tradnl"/>
        </w:rPr>
      </w:pPr>
    </w:p>
    <w:p w14:paraId="744F1646" w14:textId="24833936" w:rsidR="00AD458F" w:rsidRPr="00E36EA4" w:rsidRDefault="00AD458F" w:rsidP="00BD6BB5">
      <w:pPr>
        <w:keepNext/>
        <w:rPr>
          <w:i/>
          <w:iCs/>
          <w:noProof/>
          <w:szCs w:val="22"/>
          <w:lang w:val="es-ES_tradnl"/>
        </w:rPr>
      </w:pPr>
      <w:r w:rsidRPr="00776ABB">
        <w:rPr>
          <w:i/>
          <w:iCs/>
          <w:noProof/>
          <w:szCs w:val="22"/>
          <w:lang w:val="es-ES_tradnl"/>
        </w:rPr>
        <w:t>Rinitis alérgica estacional en adultos y adolescentes</w:t>
      </w:r>
      <w:r w:rsidRPr="00E36EA4">
        <w:rPr>
          <w:i/>
          <w:iCs/>
          <w:noProof/>
          <w:szCs w:val="22"/>
          <w:lang w:val="es-ES_tradnl"/>
        </w:rPr>
        <w:t xml:space="preserve"> </w:t>
      </w:r>
    </w:p>
    <w:p w14:paraId="191668E7" w14:textId="1B1F076B" w:rsidR="00AD458F" w:rsidRPr="00C008D9" w:rsidRDefault="00AD458F" w:rsidP="00BD6BB5">
      <w:pPr>
        <w:keepNext/>
        <w:rPr>
          <w:noProof/>
          <w:szCs w:val="22"/>
          <w:lang w:val="es-ES_tradnl"/>
        </w:rPr>
      </w:pPr>
      <w:r w:rsidRPr="00C008D9">
        <w:rPr>
          <w:noProof/>
          <w:szCs w:val="22"/>
          <w:lang w:val="es-ES_tradnl"/>
        </w:rPr>
        <w:t xml:space="preserve">Comparado con placebo, la administración de 110 microgramos de furoato de fluticasona en suspensión para pulverización nasal una vez al día mejoró significativamente los síntomas nasales (como son la rinorrea, congestión nasal, estornudos y prurito nasal) y los síntomas oculares (como son el prurito/ardor, lagrimeo y enrojecimiento de los ojos) en los </w:t>
      </w:r>
      <w:r w:rsidR="00C84C15">
        <w:rPr>
          <w:noProof/>
          <w:szCs w:val="22"/>
          <w:lang w:val="es-ES_tradnl"/>
        </w:rPr>
        <w:t>4</w:t>
      </w:r>
      <w:r w:rsidRPr="00C008D9">
        <w:rPr>
          <w:noProof/>
          <w:szCs w:val="22"/>
          <w:lang w:val="es-ES_tradnl"/>
        </w:rPr>
        <w:t xml:space="preserve"> e</w:t>
      </w:r>
      <w:r w:rsidR="00C84C15">
        <w:rPr>
          <w:noProof/>
          <w:szCs w:val="22"/>
          <w:lang w:val="es-ES_tradnl"/>
        </w:rPr>
        <w:t>studios</w:t>
      </w:r>
      <w:r w:rsidRPr="00C008D9">
        <w:rPr>
          <w:noProof/>
          <w:szCs w:val="22"/>
          <w:lang w:val="es-ES_tradnl"/>
        </w:rPr>
        <w:t xml:space="preserve">. La eficacia se mantuvo durante el período de dosificación, de 24 horas, con una única administración diaria. </w:t>
      </w:r>
    </w:p>
    <w:p w14:paraId="0BC327EF" w14:textId="77777777" w:rsidR="00AD458F" w:rsidRPr="00C008D9" w:rsidRDefault="00AD458F">
      <w:pPr>
        <w:rPr>
          <w:noProof/>
          <w:szCs w:val="22"/>
          <w:lang w:val="es-ES_tradnl"/>
        </w:rPr>
      </w:pPr>
    </w:p>
    <w:p w14:paraId="58DFB046" w14:textId="77777777" w:rsidR="00AD458F" w:rsidRDefault="00AD458F">
      <w:pPr>
        <w:rPr>
          <w:noProof/>
          <w:szCs w:val="22"/>
          <w:lang w:val="es-ES_tradnl"/>
        </w:rPr>
      </w:pPr>
      <w:r w:rsidRPr="00C008D9">
        <w:rPr>
          <w:noProof/>
          <w:szCs w:val="22"/>
          <w:lang w:val="es-ES_tradnl"/>
        </w:rPr>
        <w:t xml:space="preserve">El comienzo del beneficio terapéutico se observó a las 8 horas después de la administración inicial, observándose una mejoría adicional durante los días posteriores. </w:t>
      </w:r>
    </w:p>
    <w:p w14:paraId="187A4CF7" w14:textId="77777777" w:rsidR="005C4281" w:rsidRPr="00C008D9" w:rsidRDefault="005C4281">
      <w:pPr>
        <w:rPr>
          <w:noProof/>
          <w:szCs w:val="22"/>
          <w:lang w:val="es-ES_tradnl"/>
        </w:rPr>
      </w:pPr>
    </w:p>
    <w:p w14:paraId="26E769E9" w14:textId="4ACFE3C7" w:rsidR="00AD458F" w:rsidRPr="00C008D9" w:rsidRDefault="00AD458F">
      <w:pPr>
        <w:rPr>
          <w:noProof/>
          <w:szCs w:val="22"/>
          <w:lang w:val="es-ES_tradnl"/>
        </w:rPr>
      </w:pPr>
      <w:r w:rsidRPr="00C008D9">
        <w:rPr>
          <w:noProof/>
          <w:szCs w:val="22"/>
          <w:lang w:val="es-ES_tradnl"/>
        </w:rPr>
        <w:t xml:space="preserve">La administración de furoato de fluticasona en suspensión para pulverización nasal mejoró significativamente la percepción de los pacientes en cuanto a la respuesta general al tratamiento, y la calidad de vida de los pacientes relacionada con la enfermedad (Cuestionario de Calidad de Vida de Rinoconjuntivitis – RQLQ), en los </w:t>
      </w:r>
      <w:r w:rsidR="00C84C15">
        <w:rPr>
          <w:noProof/>
          <w:szCs w:val="22"/>
          <w:lang w:val="es-ES_tradnl"/>
        </w:rPr>
        <w:t>4</w:t>
      </w:r>
      <w:r w:rsidRPr="00C008D9">
        <w:rPr>
          <w:noProof/>
          <w:szCs w:val="22"/>
          <w:lang w:val="es-ES_tradnl"/>
        </w:rPr>
        <w:t xml:space="preserve"> </w:t>
      </w:r>
      <w:r w:rsidR="00C84C15">
        <w:rPr>
          <w:noProof/>
          <w:szCs w:val="22"/>
          <w:lang w:val="es-ES_tradnl"/>
        </w:rPr>
        <w:t>estudios</w:t>
      </w:r>
      <w:r w:rsidRPr="00C008D9">
        <w:rPr>
          <w:noProof/>
          <w:szCs w:val="22"/>
          <w:lang w:val="es-ES_tradnl"/>
        </w:rPr>
        <w:t xml:space="preserve">. </w:t>
      </w:r>
    </w:p>
    <w:p w14:paraId="16D6E2BE" w14:textId="77777777" w:rsidR="00AD458F" w:rsidRPr="00C008D9" w:rsidRDefault="00AD458F">
      <w:pPr>
        <w:rPr>
          <w:noProof/>
          <w:szCs w:val="22"/>
          <w:lang w:val="es-ES_tradnl"/>
        </w:rPr>
      </w:pPr>
    </w:p>
    <w:p w14:paraId="4CC5575C" w14:textId="24622E13" w:rsidR="00AD458F" w:rsidRPr="00E36EA4" w:rsidRDefault="00AD458F">
      <w:pPr>
        <w:rPr>
          <w:i/>
          <w:iCs/>
          <w:noProof/>
          <w:szCs w:val="22"/>
          <w:lang w:val="es-ES_tradnl"/>
        </w:rPr>
      </w:pPr>
      <w:r w:rsidRPr="00776ABB">
        <w:rPr>
          <w:i/>
          <w:iCs/>
          <w:noProof/>
          <w:szCs w:val="22"/>
          <w:lang w:val="es-ES_tradnl"/>
        </w:rPr>
        <w:t>Rinitis alérgica perenne en adultos y adolescentes</w:t>
      </w:r>
      <w:r w:rsidRPr="00E36EA4">
        <w:rPr>
          <w:i/>
          <w:iCs/>
          <w:noProof/>
          <w:szCs w:val="22"/>
          <w:lang w:val="es-ES_tradnl"/>
        </w:rPr>
        <w:t xml:space="preserve"> </w:t>
      </w:r>
    </w:p>
    <w:p w14:paraId="49B53113" w14:textId="658E4E24" w:rsidR="00AD458F" w:rsidRPr="00C008D9" w:rsidRDefault="00AD458F">
      <w:pPr>
        <w:rPr>
          <w:noProof/>
          <w:szCs w:val="22"/>
          <w:lang w:val="es-ES_tradnl"/>
        </w:rPr>
      </w:pPr>
      <w:r w:rsidRPr="00C008D9">
        <w:rPr>
          <w:noProof/>
          <w:szCs w:val="22"/>
          <w:lang w:val="es-ES_tradnl"/>
        </w:rPr>
        <w:lastRenderedPageBreak/>
        <w:t xml:space="preserve">La administración de 110 microgramos de furoato de fluticasona en suspensión para pulverización nasal una vez al día mejoró significativamente los síntomas nasales así como la percepción de los pacientes en cuanto a la respuesta general al tratamiento comparado con placebo en los </w:t>
      </w:r>
      <w:r w:rsidR="00F76C3C" w:rsidRPr="00C008D9">
        <w:rPr>
          <w:noProof/>
          <w:szCs w:val="22"/>
          <w:lang w:val="es-ES_tradnl"/>
        </w:rPr>
        <w:t>tres</w:t>
      </w:r>
      <w:r w:rsidRPr="00C008D9">
        <w:rPr>
          <w:noProof/>
          <w:szCs w:val="22"/>
          <w:lang w:val="es-ES_tradnl"/>
        </w:rPr>
        <w:t xml:space="preserve"> e</w:t>
      </w:r>
      <w:r w:rsidR="00C84C15">
        <w:rPr>
          <w:noProof/>
          <w:szCs w:val="22"/>
          <w:lang w:val="es-ES_tradnl"/>
        </w:rPr>
        <w:t>studios</w:t>
      </w:r>
      <w:r w:rsidRPr="00C008D9">
        <w:rPr>
          <w:noProof/>
          <w:szCs w:val="22"/>
          <w:lang w:val="es-ES_tradnl"/>
        </w:rPr>
        <w:t xml:space="preserve">. </w:t>
      </w:r>
    </w:p>
    <w:p w14:paraId="472878C6" w14:textId="261638DF" w:rsidR="00AD458F" w:rsidRPr="00C008D9" w:rsidRDefault="00AD458F">
      <w:pPr>
        <w:rPr>
          <w:noProof/>
          <w:szCs w:val="22"/>
          <w:lang w:val="es-ES_tradnl"/>
        </w:rPr>
      </w:pPr>
      <w:r w:rsidRPr="00C008D9">
        <w:rPr>
          <w:noProof/>
          <w:szCs w:val="22"/>
          <w:lang w:val="es-ES_tradnl"/>
        </w:rPr>
        <w:t>La administración de 110 microgramos de furoato de fluticasona en suspensión para pulverización nasal una vez al día mejoró significativamente los síntomas oculares, así como la calidad de vida de los pacientes relacionada con la enfermedad (RQLQ) en comparación con placebo, en un es</w:t>
      </w:r>
      <w:r w:rsidR="00C84C15">
        <w:rPr>
          <w:noProof/>
          <w:szCs w:val="22"/>
          <w:lang w:val="es-ES_tradnl"/>
        </w:rPr>
        <w:t>tudio</w:t>
      </w:r>
      <w:r w:rsidRPr="00C008D9">
        <w:rPr>
          <w:noProof/>
          <w:szCs w:val="22"/>
          <w:lang w:val="es-ES_tradnl"/>
        </w:rPr>
        <w:t xml:space="preserve">. </w:t>
      </w:r>
    </w:p>
    <w:p w14:paraId="76AE19B8" w14:textId="77777777" w:rsidR="00AD458F" w:rsidRPr="00C008D9" w:rsidRDefault="00AD458F">
      <w:pPr>
        <w:rPr>
          <w:noProof/>
          <w:szCs w:val="22"/>
          <w:lang w:val="es-ES_tradnl"/>
        </w:rPr>
      </w:pPr>
      <w:r w:rsidRPr="00C008D9">
        <w:rPr>
          <w:noProof/>
          <w:szCs w:val="22"/>
          <w:lang w:val="es-ES_tradnl"/>
        </w:rPr>
        <w:t>La eficacia se mantuvo durante el período de dosificacion de 24 horas con una única administración diaria.</w:t>
      </w:r>
    </w:p>
    <w:p w14:paraId="101DA73A" w14:textId="77777777" w:rsidR="00AD458F" w:rsidRPr="00C008D9" w:rsidRDefault="00AD458F">
      <w:pPr>
        <w:rPr>
          <w:noProof/>
          <w:szCs w:val="22"/>
          <w:lang w:val="es-ES_tradnl"/>
        </w:rPr>
      </w:pPr>
    </w:p>
    <w:p w14:paraId="5CA50774" w14:textId="7CCF565E" w:rsidR="00610981" w:rsidRPr="00C008D9" w:rsidRDefault="00793DC4" w:rsidP="00610981">
      <w:pPr>
        <w:autoSpaceDE w:val="0"/>
        <w:autoSpaceDN w:val="0"/>
        <w:adjustRightInd w:val="0"/>
        <w:rPr>
          <w:szCs w:val="22"/>
          <w:lang w:val="es-ES_tradnl" w:eastAsia="pl-PL"/>
        </w:rPr>
      </w:pPr>
      <w:r w:rsidRPr="00C008D9">
        <w:rPr>
          <w:szCs w:val="22"/>
          <w:lang w:val="es-ES_tradnl" w:eastAsia="pl-PL"/>
        </w:rPr>
        <w:t xml:space="preserve">En un estudio de dos años de duración diseñado para evaluar la seguridad ocular de </w:t>
      </w:r>
      <w:proofErr w:type="spellStart"/>
      <w:r w:rsidRPr="00C008D9">
        <w:rPr>
          <w:szCs w:val="22"/>
          <w:lang w:val="es-ES_tradnl" w:eastAsia="pl-PL"/>
        </w:rPr>
        <w:t>furoato</w:t>
      </w:r>
      <w:proofErr w:type="spellEnd"/>
      <w:r w:rsidRPr="00C008D9">
        <w:rPr>
          <w:szCs w:val="22"/>
          <w:lang w:val="es-ES_tradnl" w:eastAsia="pl-PL"/>
        </w:rPr>
        <w:t xml:space="preserve"> de fluticasona (110 microgramos una vez al día </w:t>
      </w:r>
      <w:r w:rsidRPr="00C008D9">
        <w:rPr>
          <w:noProof/>
          <w:szCs w:val="22"/>
          <w:lang w:val="es-ES_tradnl"/>
        </w:rPr>
        <w:t xml:space="preserve">en suspensión para pulverización </w:t>
      </w:r>
      <w:r w:rsidR="007D5ABD" w:rsidRPr="00C008D9">
        <w:rPr>
          <w:noProof/>
          <w:szCs w:val="22"/>
          <w:lang w:val="es-ES_tradnl"/>
        </w:rPr>
        <w:t>intra</w:t>
      </w:r>
      <w:r w:rsidRPr="00C008D9">
        <w:rPr>
          <w:noProof/>
          <w:szCs w:val="22"/>
          <w:lang w:val="es-ES_tradnl"/>
        </w:rPr>
        <w:t>nasal), los adultos y adolescentes con rinitis alérgica perenne recibieron bien furoato de fluticasona (</w:t>
      </w:r>
      <w:r w:rsidRPr="00C008D9">
        <w:rPr>
          <w:szCs w:val="22"/>
          <w:lang w:val="es-ES_tradnl" w:eastAsia="pl-PL"/>
        </w:rPr>
        <w:t xml:space="preserve">n=367) </w:t>
      </w:r>
      <w:r w:rsidRPr="00C008D9">
        <w:rPr>
          <w:noProof/>
          <w:szCs w:val="22"/>
          <w:lang w:val="es-ES_tradnl"/>
        </w:rPr>
        <w:t>o placebo (</w:t>
      </w:r>
      <w:r w:rsidRPr="00C008D9">
        <w:rPr>
          <w:szCs w:val="22"/>
          <w:lang w:val="es-ES_tradnl" w:eastAsia="pl-PL"/>
        </w:rPr>
        <w:t xml:space="preserve">n=181). Los resultados de la variable primaria [tiempo </w:t>
      </w:r>
      <w:r w:rsidR="00BF2583" w:rsidRPr="00C008D9">
        <w:rPr>
          <w:szCs w:val="22"/>
          <w:lang w:val="es-ES_tradnl" w:eastAsia="pl-PL"/>
        </w:rPr>
        <w:t>hasta</w:t>
      </w:r>
      <w:r w:rsidRPr="00C008D9">
        <w:rPr>
          <w:szCs w:val="22"/>
          <w:lang w:val="es-ES_tradnl" w:eastAsia="pl-PL"/>
        </w:rPr>
        <w:t xml:space="preserve"> aument</w:t>
      </w:r>
      <w:r w:rsidR="004E0132" w:rsidRPr="00C008D9">
        <w:rPr>
          <w:szCs w:val="22"/>
          <w:lang w:val="es-ES_tradnl" w:eastAsia="pl-PL"/>
        </w:rPr>
        <w:t>ar</w:t>
      </w:r>
      <w:r w:rsidRPr="00C008D9">
        <w:rPr>
          <w:szCs w:val="22"/>
          <w:lang w:val="es-ES_tradnl" w:eastAsia="pl-PL"/>
        </w:rPr>
        <w:t xml:space="preserve"> la opacidad subcapsular posterior (</w:t>
      </w:r>
      <w:r w:rsidRPr="00C008D9">
        <w:rPr>
          <w:szCs w:val="22"/>
          <w:lang w:val="en-US"/>
        </w:rPr>
        <w:sym w:font="Symbol" w:char="F0B3"/>
      </w:r>
      <w:r w:rsidRPr="00C008D9">
        <w:rPr>
          <w:szCs w:val="22"/>
          <w:lang w:val="es-ES_tradnl" w:eastAsia="pl-PL"/>
        </w:rPr>
        <w:t>0</w:t>
      </w:r>
      <w:r w:rsidR="004E0132" w:rsidRPr="00C008D9">
        <w:rPr>
          <w:szCs w:val="22"/>
          <w:lang w:val="es-ES_tradnl" w:eastAsia="pl-PL"/>
        </w:rPr>
        <w:t>,</w:t>
      </w:r>
      <w:r w:rsidRPr="00C008D9">
        <w:rPr>
          <w:szCs w:val="22"/>
          <w:lang w:val="es-ES_tradnl" w:eastAsia="pl-PL"/>
        </w:rPr>
        <w:t xml:space="preserve">3 </w:t>
      </w:r>
      <w:r w:rsidR="004E0132" w:rsidRPr="00C008D9">
        <w:rPr>
          <w:szCs w:val="22"/>
          <w:lang w:val="es-ES_tradnl" w:eastAsia="pl-PL"/>
        </w:rPr>
        <w:t xml:space="preserve">respecto al valor basal en el Sistema de Clasificación de Opacidad </w:t>
      </w:r>
      <w:proofErr w:type="spellStart"/>
      <w:r w:rsidR="004E0132" w:rsidRPr="00C008D9">
        <w:rPr>
          <w:szCs w:val="22"/>
          <w:lang w:val="es-ES_tradnl" w:eastAsia="pl-PL"/>
        </w:rPr>
        <w:t>Cristaliniana</w:t>
      </w:r>
      <w:proofErr w:type="spellEnd"/>
      <w:r w:rsidR="004E0132" w:rsidRPr="00C008D9">
        <w:rPr>
          <w:szCs w:val="22"/>
          <w:lang w:val="es-ES_tradnl" w:eastAsia="pl-PL"/>
        </w:rPr>
        <w:t>, Versió</w:t>
      </w:r>
      <w:r w:rsidRPr="00C008D9">
        <w:rPr>
          <w:szCs w:val="22"/>
          <w:lang w:val="es-ES_tradnl" w:eastAsia="pl-PL"/>
        </w:rPr>
        <w:t>n III (</w:t>
      </w:r>
      <w:r w:rsidR="004E0132" w:rsidRPr="00C008D9">
        <w:rPr>
          <w:szCs w:val="22"/>
          <w:lang w:val="es-ES_tradnl" w:eastAsia="pl-PL"/>
        </w:rPr>
        <w:t xml:space="preserve">grado </w:t>
      </w:r>
      <w:r w:rsidRPr="00C008D9">
        <w:rPr>
          <w:szCs w:val="22"/>
          <w:lang w:val="es-ES_tradnl" w:eastAsia="pl-PL"/>
        </w:rPr>
        <w:t>LOC</w:t>
      </w:r>
      <w:r w:rsidR="004E0132" w:rsidRPr="00C008D9">
        <w:rPr>
          <w:szCs w:val="22"/>
          <w:lang w:val="es-ES_tradnl" w:eastAsia="pl-PL"/>
        </w:rPr>
        <w:t>S III</w:t>
      </w:r>
      <w:r w:rsidRPr="00C008D9">
        <w:rPr>
          <w:szCs w:val="22"/>
          <w:lang w:val="es-ES_tradnl" w:eastAsia="pl-PL"/>
        </w:rPr>
        <w:t xml:space="preserve">) </w:t>
      </w:r>
      <w:r w:rsidR="004E0132" w:rsidRPr="00C008D9">
        <w:rPr>
          <w:szCs w:val="22"/>
          <w:lang w:val="es-ES_tradnl" w:eastAsia="pl-PL"/>
        </w:rPr>
        <w:t xml:space="preserve">y tiempo </w:t>
      </w:r>
      <w:r w:rsidR="00BF2583" w:rsidRPr="00C008D9">
        <w:rPr>
          <w:szCs w:val="22"/>
          <w:lang w:val="es-ES_tradnl" w:eastAsia="pl-PL"/>
        </w:rPr>
        <w:t>hasta</w:t>
      </w:r>
      <w:r w:rsidR="004E0132" w:rsidRPr="00C008D9">
        <w:rPr>
          <w:szCs w:val="22"/>
          <w:lang w:val="es-ES_tradnl" w:eastAsia="pl-PL"/>
        </w:rPr>
        <w:t xml:space="preserve"> aumentar la presión intraocular </w:t>
      </w:r>
      <w:r w:rsidRPr="00C008D9">
        <w:rPr>
          <w:szCs w:val="22"/>
          <w:lang w:val="es-ES_tradnl" w:eastAsia="pl-PL"/>
        </w:rPr>
        <w:t>(</w:t>
      </w:r>
      <w:r w:rsidR="004E0132" w:rsidRPr="00C008D9">
        <w:rPr>
          <w:szCs w:val="22"/>
          <w:lang w:val="es-ES_tradnl" w:eastAsia="pl-PL"/>
        </w:rPr>
        <w:t>PI</w:t>
      </w:r>
      <w:r w:rsidRPr="00C008D9">
        <w:rPr>
          <w:szCs w:val="22"/>
          <w:lang w:val="es-ES_tradnl" w:eastAsia="pl-PL"/>
        </w:rPr>
        <w:t xml:space="preserve">O; </w:t>
      </w:r>
      <w:r w:rsidRPr="00C008D9">
        <w:rPr>
          <w:szCs w:val="22"/>
          <w:lang w:val="en-US"/>
        </w:rPr>
        <w:sym w:font="Symbol" w:char="F0B3"/>
      </w:r>
      <w:r w:rsidRPr="00C008D9">
        <w:rPr>
          <w:szCs w:val="22"/>
          <w:lang w:val="es-ES_tradnl" w:eastAsia="pl-PL"/>
        </w:rPr>
        <w:t xml:space="preserve">7 </w:t>
      </w:r>
      <w:proofErr w:type="spellStart"/>
      <w:r w:rsidRPr="00C008D9">
        <w:rPr>
          <w:szCs w:val="22"/>
          <w:lang w:val="es-ES_tradnl" w:eastAsia="pl-PL"/>
        </w:rPr>
        <w:t>mmHg</w:t>
      </w:r>
      <w:proofErr w:type="spellEnd"/>
      <w:r w:rsidRPr="00C008D9">
        <w:rPr>
          <w:szCs w:val="22"/>
          <w:lang w:val="es-ES_tradnl" w:eastAsia="pl-PL"/>
        </w:rPr>
        <w:t xml:space="preserve"> </w:t>
      </w:r>
      <w:r w:rsidR="004E0132" w:rsidRPr="00C008D9">
        <w:rPr>
          <w:szCs w:val="22"/>
          <w:lang w:val="es-ES_tradnl" w:eastAsia="pl-PL"/>
        </w:rPr>
        <w:t>respecto al valor basal</w:t>
      </w:r>
      <w:r w:rsidRPr="00C008D9">
        <w:rPr>
          <w:szCs w:val="22"/>
          <w:lang w:val="es-ES_tradnl" w:eastAsia="pl-PL"/>
        </w:rPr>
        <w:t xml:space="preserve">)] </w:t>
      </w:r>
      <w:r w:rsidR="004E0132" w:rsidRPr="00C008D9">
        <w:rPr>
          <w:szCs w:val="22"/>
          <w:lang w:val="es-ES_tradnl" w:eastAsia="pl-PL"/>
        </w:rPr>
        <w:t>no fueron estadísticamente significativos entre los dos grupos. Los aumentos en la opacidad subcapsular posterior (</w:t>
      </w:r>
      <w:r w:rsidR="004E0132" w:rsidRPr="00C008D9">
        <w:rPr>
          <w:szCs w:val="22"/>
          <w:lang w:val="en-US"/>
        </w:rPr>
        <w:sym w:font="Symbol" w:char="F0B3"/>
      </w:r>
      <w:r w:rsidR="004E0132" w:rsidRPr="00C008D9">
        <w:rPr>
          <w:szCs w:val="22"/>
          <w:lang w:val="es-ES_tradnl" w:eastAsia="pl-PL"/>
        </w:rPr>
        <w:t xml:space="preserve">0,3 respecto al valor basal) fueron más frecuentes en los sujetos tratados con 110 microgramos de </w:t>
      </w:r>
      <w:proofErr w:type="spellStart"/>
      <w:r w:rsidR="004E0132" w:rsidRPr="00C008D9">
        <w:rPr>
          <w:szCs w:val="22"/>
          <w:lang w:val="es-ES_tradnl" w:eastAsia="pl-PL"/>
        </w:rPr>
        <w:t>furoato</w:t>
      </w:r>
      <w:proofErr w:type="spellEnd"/>
      <w:r w:rsidR="004E0132" w:rsidRPr="00C008D9">
        <w:rPr>
          <w:szCs w:val="22"/>
          <w:lang w:val="es-ES_tradnl" w:eastAsia="pl-PL"/>
        </w:rPr>
        <w:t xml:space="preserve"> de fluticasona [14 (4%)] </w:t>
      </w:r>
      <w:r w:rsidR="000C5216" w:rsidRPr="00C008D9">
        <w:rPr>
          <w:szCs w:val="22"/>
          <w:lang w:val="es-ES_tradnl" w:eastAsia="pl-PL"/>
        </w:rPr>
        <w:t>frente a</w:t>
      </w:r>
      <w:r w:rsidR="004E0132" w:rsidRPr="00C008D9">
        <w:rPr>
          <w:szCs w:val="22"/>
          <w:lang w:val="es-ES_tradnl" w:eastAsia="pl-PL"/>
        </w:rPr>
        <w:t xml:space="preserve"> placebo [4 (2%)] </w:t>
      </w:r>
      <w:r w:rsidR="000C5216" w:rsidRPr="00C008D9">
        <w:rPr>
          <w:szCs w:val="22"/>
          <w:lang w:val="es-ES_tradnl" w:eastAsia="pl-PL"/>
        </w:rPr>
        <w:t>y fueron de naturaleza transitoria</w:t>
      </w:r>
      <w:r w:rsidR="00F43876" w:rsidRPr="00C008D9">
        <w:rPr>
          <w:szCs w:val="22"/>
          <w:lang w:val="es-ES_tradnl" w:eastAsia="pl-PL"/>
        </w:rPr>
        <w:t xml:space="preserve"> para </w:t>
      </w:r>
      <w:r w:rsidR="00E33672">
        <w:rPr>
          <w:szCs w:val="22"/>
          <w:lang w:val="es-ES_tradnl" w:eastAsia="pl-PL"/>
        </w:rPr>
        <w:t>diez</w:t>
      </w:r>
      <w:r w:rsidR="002B6FAE">
        <w:rPr>
          <w:szCs w:val="22"/>
          <w:lang w:val="es-ES_tradnl" w:eastAsia="pl-PL"/>
        </w:rPr>
        <w:t xml:space="preserve"> </w:t>
      </w:r>
      <w:r w:rsidR="00F43876" w:rsidRPr="00C008D9">
        <w:rPr>
          <w:szCs w:val="22"/>
          <w:lang w:val="es-ES_tradnl" w:eastAsia="pl-PL"/>
        </w:rPr>
        <w:t xml:space="preserve">sujetos en el grupo de </w:t>
      </w:r>
      <w:proofErr w:type="spellStart"/>
      <w:r w:rsidR="00F43876" w:rsidRPr="00C008D9">
        <w:rPr>
          <w:szCs w:val="22"/>
          <w:lang w:val="es-ES_tradnl" w:eastAsia="pl-PL"/>
        </w:rPr>
        <w:t>furoato</w:t>
      </w:r>
      <w:proofErr w:type="spellEnd"/>
      <w:r w:rsidR="00F43876" w:rsidRPr="00C008D9">
        <w:rPr>
          <w:szCs w:val="22"/>
          <w:lang w:val="es-ES_tradnl" w:eastAsia="pl-PL"/>
        </w:rPr>
        <w:t xml:space="preserve"> de fluticasona y </w:t>
      </w:r>
      <w:r w:rsidR="00E33672">
        <w:rPr>
          <w:szCs w:val="22"/>
          <w:lang w:val="es-ES_tradnl" w:eastAsia="pl-PL"/>
        </w:rPr>
        <w:t>dos</w:t>
      </w:r>
      <w:r w:rsidR="00F43876" w:rsidRPr="00C008D9">
        <w:rPr>
          <w:szCs w:val="22"/>
          <w:lang w:val="es-ES_tradnl" w:eastAsia="pl-PL"/>
        </w:rPr>
        <w:t xml:space="preserve"> sujetos en el grupo placebo. Los aumentos en la PIO (</w:t>
      </w:r>
      <w:r w:rsidR="00F43876" w:rsidRPr="00C008D9">
        <w:rPr>
          <w:szCs w:val="22"/>
          <w:lang w:val="en-US"/>
        </w:rPr>
        <w:sym w:font="Symbol" w:char="F0B3"/>
      </w:r>
      <w:r w:rsidR="00F43876" w:rsidRPr="00C008D9">
        <w:rPr>
          <w:szCs w:val="22"/>
          <w:lang w:val="es-ES_tradnl" w:eastAsia="pl-PL"/>
        </w:rPr>
        <w:t xml:space="preserve">7 </w:t>
      </w:r>
      <w:proofErr w:type="spellStart"/>
      <w:r w:rsidR="00F43876" w:rsidRPr="00C008D9">
        <w:rPr>
          <w:szCs w:val="22"/>
          <w:lang w:val="es-ES_tradnl" w:eastAsia="pl-PL"/>
        </w:rPr>
        <w:t>mmHg</w:t>
      </w:r>
      <w:proofErr w:type="spellEnd"/>
      <w:r w:rsidR="00F43876" w:rsidRPr="00C008D9">
        <w:rPr>
          <w:szCs w:val="22"/>
          <w:lang w:val="es-ES_tradnl" w:eastAsia="pl-PL"/>
        </w:rPr>
        <w:t xml:space="preserve"> respecto al valor basal) fueron más frecuentes en sujetos tratados con 110 microgramos de </w:t>
      </w:r>
      <w:proofErr w:type="spellStart"/>
      <w:r w:rsidR="00F43876" w:rsidRPr="00C008D9">
        <w:rPr>
          <w:szCs w:val="22"/>
          <w:lang w:val="es-ES_tradnl" w:eastAsia="pl-PL"/>
        </w:rPr>
        <w:t>furoato</w:t>
      </w:r>
      <w:proofErr w:type="spellEnd"/>
      <w:r w:rsidR="00F43876" w:rsidRPr="00C008D9">
        <w:rPr>
          <w:szCs w:val="22"/>
          <w:lang w:val="es-ES_tradnl" w:eastAsia="pl-PL"/>
        </w:rPr>
        <w:t xml:space="preserve"> de fluticasona: 7 (2%) </w:t>
      </w:r>
      <w:r w:rsidR="00610981" w:rsidRPr="00C008D9">
        <w:rPr>
          <w:szCs w:val="22"/>
          <w:lang w:val="es-ES_tradnl" w:eastAsia="pl-PL"/>
        </w:rPr>
        <w:t xml:space="preserve">para el grupo que recibió 110 microgramos de </w:t>
      </w:r>
      <w:proofErr w:type="spellStart"/>
      <w:r w:rsidR="00F43876" w:rsidRPr="00C008D9">
        <w:rPr>
          <w:szCs w:val="22"/>
          <w:lang w:val="es-ES_tradnl" w:eastAsia="pl-PL"/>
        </w:rPr>
        <w:t>furoato</w:t>
      </w:r>
      <w:proofErr w:type="spellEnd"/>
      <w:r w:rsidR="00F43876" w:rsidRPr="00C008D9">
        <w:rPr>
          <w:szCs w:val="22"/>
          <w:lang w:val="es-ES_tradnl" w:eastAsia="pl-PL"/>
        </w:rPr>
        <w:t xml:space="preserve"> de fluticasona </w:t>
      </w:r>
      <w:r w:rsidR="00610981" w:rsidRPr="00C008D9">
        <w:rPr>
          <w:szCs w:val="22"/>
          <w:lang w:val="es-ES_tradnl" w:eastAsia="pl-PL"/>
        </w:rPr>
        <w:t>una vez al día</w:t>
      </w:r>
      <w:r w:rsidR="00F43876" w:rsidRPr="00C008D9">
        <w:rPr>
          <w:szCs w:val="22"/>
          <w:lang w:val="es-ES_tradnl" w:eastAsia="pl-PL"/>
        </w:rPr>
        <w:t xml:space="preserve"> </w:t>
      </w:r>
      <w:r w:rsidR="00610981" w:rsidRPr="00C008D9">
        <w:rPr>
          <w:szCs w:val="22"/>
          <w:lang w:val="es-ES_tradnl" w:eastAsia="pl-PL"/>
        </w:rPr>
        <w:t xml:space="preserve">y </w:t>
      </w:r>
      <w:r w:rsidR="00F43876" w:rsidRPr="00C008D9">
        <w:rPr>
          <w:szCs w:val="22"/>
          <w:lang w:val="es-ES_tradnl" w:eastAsia="pl-PL"/>
        </w:rPr>
        <w:t xml:space="preserve">1 (&lt;1%) </w:t>
      </w:r>
      <w:r w:rsidR="00610981" w:rsidRPr="00C008D9">
        <w:rPr>
          <w:szCs w:val="22"/>
          <w:lang w:val="es-ES_tradnl" w:eastAsia="pl-PL"/>
        </w:rPr>
        <w:t xml:space="preserve">para el grupo </w:t>
      </w:r>
      <w:r w:rsidR="00F43876" w:rsidRPr="00C008D9">
        <w:rPr>
          <w:szCs w:val="22"/>
          <w:lang w:val="es-ES_tradnl" w:eastAsia="pl-PL"/>
        </w:rPr>
        <w:t>placebo</w:t>
      </w:r>
      <w:r w:rsidR="00610981" w:rsidRPr="00C008D9">
        <w:rPr>
          <w:szCs w:val="22"/>
          <w:lang w:val="es-ES_tradnl" w:eastAsia="pl-PL"/>
        </w:rPr>
        <w:t xml:space="preserve">. Estos acontecimientos fueron de naturaleza transitoria para </w:t>
      </w:r>
      <w:r w:rsidR="00E33672">
        <w:rPr>
          <w:szCs w:val="22"/>
          <w:lang w:val="es-ES_tradnl" w:eastAsia="pl-PL"/>
        </w:rPr>
        <w:t>seis</w:t>
      </w:r>
      <w:r w:rsidR="00610981" w:rsidRPr="00C008D9">
        <w:rPr>
          <w:szCs w:val="22"/>
          <w:lang w:val="es-ES_tradnl" w:eastAsia="pl-PL"/>
        </w:rPr>
        <w:t xml:space="preserve"> sujetos en el grupo de </w:t>
      </w:r>
      <w:proofErr w:type="spellStart"/>
      <w:r w:rsidR="00610981" w:rsidRPr="00C008D9">
        <w:rPr>
          <w:szCs w:val="22"/>
          <w:lang w:val="es-ES_tradnl" w:eastAsia="pl-PL"/>
        </w:rPr>
        <w:t>furoato</w:t>
      </w:r>
      <w:proofErr w:type="spellEnd"/>
      <w:r w:rsidR="00610981" w:rsidRPr="00C008D9">
        <w:rPr>
          <w:szCs w:val="22"/>
          <w:lang w:val="es-ES_tradnl" w:eastAsia="pl-PL"/>
        </w:rPr>
        <w:t xml:space="preserve"> de fluticasona y </w:t>
      </w:r>
      <w:r w:rsidR="00E33672">
        <w:rPr>
          <w:szCs w:val="22"/>
          <w:lang w:val="es-ES_tradnl" w:eastAsia="pl-PL"/>
        </w:rPr>
        <w:t>un</w:t>
      </w:r>
      <w:r w:rsidR="00610981" w:rsidRPr="00C008D9">
        <w:rPr>
          <w:szCs w:val="22"/>
          <w:lang w:val="es-ES_tradnl" w:eastAsia="pl-PL"/>
        </w:rPr>
        <w:t xml:space="preserve"> sujeto en el grupo placebo. En las semanas 52 y 104, el 95% de los sujetos en ambos grupos de tratamiento tuvieron unos valores de opacidad subcapsular posterior dentro del ± 0,1 respecto a los valores basales para cada ojo y, en la semana 104, el ≤1% de los sujetos en ambos grupos de tratamiento tuvieron un aumento </w:t>
      </w:r>
      <w:r w:rsidR="00FC7F2D" w:rsidRPr="00C008D9">
        <w:rPr>
          <w:szCs w:val="22"/>
          <w:lang w:val="es-ES_tradnl" w:eastAsia="pl-PL"/>
        </w:rPr>
        <w:t xml:space="preserve">de </w:t>
      </w:r>
      <w:r w:rsidR="00610981" w:rsidRPr="00C008D9">
        <w:rPr>
          <w:szCs w:val="22"/>
          <w:lang w:val="en-US"/>
        </w:rPr>
        <w:sym w:font="Symbol" w:char="F0B3"/>
      </w:r>
      <w:r w:rsidR="00610981" w:rsidRPr="00C008D9">
        <w:rPr>
          <w:szCs w:val="22"/>
          <w:lang w:val="es-ES_tradnl" w:eastAsia="pl-PL"/>
        </w:rPr>
        <w:t>0,3</w:t>
      </w:r>
      <w:r w:rsidR="00FC7F2D" w:rsidRPr="00C008D9">
        <w:rPr>
          <w:szCs w:val="22"/>
          <w:lang w:val="es-ES_tradnl" w:eastAsia="pl-PL"/>
        </w:rPr>
        <w:t xml:space="preserve"> en la opacidad subcapsular posterior</w:t>
      </w:r>
      <w:r w:rsidR="00610981" w:rsidRPr="00C008D9">
        <w:rPr>
          <w:szCs w:val="22"/>
          <w:lang w:val="es-ES_tradnl" w:eastAsia="pl-PL"/>
        </w:rPr>
        <w:t xml:space="preserve"> respecto al valor basal</w:t>
      </w:r>
      <w:r w:rsidR="00FC7F2D" w:rsidRPr="00C008D9">
        <w:rPr>
          <w:szCs w:val="22"/>
          <w:lang w:val="es-ES_tradnl" w:eastAsia="pl-PL"/>
        </w:rPr>
        <w:t>.</w:t>
      </w:r>
      <w:r w:rsidR="00610981" w:rsidRPr="00C008D9">
        <w:rPr>
          <w:szCs w:val="22"/>
          <w:lang w:val="es-ES_tradnl" w:eastAsia="pl-PL"/>
        </w:rPr>
        <w:t xml:space="preserve"> </w:t>
      </w:r>
      <w:r w:rsidR="00FC7F2D" w:rsidRPr="00C008D9">
        <w:rPr>
          <w:szCs w:val="22"/>
          <w:lang w:val="es-ES_tradnl" w:eastAsia="pl-PL"/>
        </w:rPr>
        <w:t>En las semanas 52 y 104, la mayoría de los sujetos (&gt;95%) tuvo valores de PIO dentro de ± 5mmHg respecto al valor basal. Los aumentos en la opacidad subcapsular posterior o en la PIO no fueron acompañados de ningún acontecimiento adverso de cataratas o glaucoma.</w:t>
      </w:r>
    </w:p>
    <w:p w14:paraId="421BCD80" w14:textId="77777777" w:rsidR="00793DC4" w:rsidRPr="006C02EF" w:rsidRDefault="00793DC4">
      <w:pPr>
        <w:rPr>
          <w:noProof/>
          <w:szCs w:val="22"/>
          <w:lang w:val="es-ES_tradnl"/>
        </w:rPr>
      </w:pPr>
    </w:p>
    <w:p w14:paraId="3FA7719B" w14:textId="57377B29" w:rsidR="00D16541" w:rsidRDefault="00D16541" w:rsidP="00D16541">
      <w:pPr>
        <w:rPr>
          <w:noProof/>
          <w:szCs w:val="22"/>
          <w:u w:val="single"/>
          <w:lang w:val="es-ES_tradnl"/>
        </w:rPr>
      </w:pPr>
      <w:r w:rsidRPr="00FE0B06">
        <w:rPr>
          <w:noProof/>
          <w:szCs w:val="22"/>
          <w:u w:val="single"/>
          <w:lang w:val="es-ES_tradnl"/>
        </w:rPr>
        <w:t>Población pediátrica</w:t>
      </w:r>
    </w:p>
    <w:p w14:paraId="15BE1370" w14:textId="77777777" w:rsidR="00936B3A" w:rsidRPr="00FE0B06" w:rsidRDefault="00936B3A" w:rsidP="00D16541">
      <w:pPr>
        <w:rPr>
          <w:noProof/>
          <w:szCs w:val="22"/>
          <w:u w:val="single"/>
          <w:lang w:val="es-ES_tradnl"/>
        </w:rPr>
      </w:pPr>
    </w:p>
    <w:p w14:paraId="6B99EFB7" w14:textId="3510B81E" w:rsidR="00AD458F" w:rsidRPr="00E36EA4" w:rsidRDefault="00AD458F">
      <w:pPr>
        <w:rPr>
          <w:i/>
          <w:iCs/>
          <w:noProof/>
          <w:szCs w:val="22"/>
          <w:lang w:val="es-ES_tradnl"/>
        </w:rPr>
      </w:pPr>
      <w:r w:rsidRPr="00776ABB">
        <w:rPr>
          <w:i/>
          <w:iCs/>
          <w:noProof/>
          <w:szCs w:val="22"/>
          <w:lang w:val="es-ES_tradnl"/>
        </w:rPr>
        <w:t>Rinitis alérgica estacional y perenne en niños</w:t>
      </w:r>
    </w:p>
    <w:p w14:paraId="0B8E3C3D" w14:textId="77777777" w:rsidR="00AD458F" w:rsidRPr="00C008D9" w:rsidRDefault="00AD458F">
      <w:pPr>
        <w:rPr>
          <w:noProof/>
          <w:szCs w:val="22"/>
          <w:lang w:val="es-ES_tradnl"/>
        </w:rPr>
      </w:pPr>
      <w:r w:rsidRPr="00C008D9">
        <w:rPr>
          <w:noProof/>
          <w:szCs w:val="22"/>
          <w:lang w:val="es-ES_tradnl"/>
        </w:rPr>
        <w:t xml:space="preserve">La posología pediátrica se basa en la evaluación de los datos de eficacia en la población de niños con rinitis alérgica. </w:t>
      </w:r>
    </w:p>
    <w:p w14:paraId="6AA9B445" w14:textId="77777777" w:rsidR="00AD458F" w:rsidRPr="00C008D9" w:rsidRDefault="00AD458F">
      <w:pPr>
        <w:rPr>
          <w:noProof/>
          <w:szCs w:val="22"/>
          <w:lang w:val="es-ES_tradnl"/>
        </w:rPr>
      </w:pPr>
      <w:r w:rsidRPr="00C008D9">
        <w:rPr>
          <w:noProof/>
          <w:szCs w:val="22"/>
          <w:lang w:val="es-ES_tradnl"/>
        </w:rPr>
        <w:t xml:space="preserve">En la rinitis alérgica estacional, la administración de 110 microgramos de furoato de fluticasona en suspensión para pulverización nasal una vez al día fue efectiva, pero no se observaron diferencias significativas entre la administración de 55 microgramos de furoato de fluticasona en suspensión para pulverización nasal una vez al día y placebo para ninguna de las variables. </w:t>
      </w:r>
    </w:p>
    <w:p w14:paraId="0B75992E" w14:textId="77777777" w:rsidR="00AD458F" w:rsidRPr="00C008D9" w:rsidRDefault="00AD458F">
      <w:pPr>
        <w:rPr>
          <w:noProof/>
          <w:szCs w:val="22"/>
          <w:lang w:val="es-ES_tradnl"/>
        </w:rPr>
      </w:pPr>
      <w:r w:rsidRPr="00C008D9">
        <w:rPr>
          <w:noProof/>
          <w:szCs w:val="22"/>
          <w:lang w:val="es-ES_tradnl"/>
        </w:rPr>
        <w:t xml:space="preserve">En la rinitis alérgica perenne, la administración de 55 microgramos de furoato de fluticasona en suspensión para pulverización nasal una vez al día mostró un perfil de eficacia más consistente que la administración de 110 microgramos de furoato de fluticasona en suspensión para pulverización nasal una vez al día durante 4 semanas de tratamiento. El análisis </w:t>
      </w:r>
      <w:r w:rsidRPr="00C008D9">
        <w:rPr>
          <w:i/>
          <w:noProof/>
          <w:szCs w:val="22"/>
          <w:lang w:val="es-ES_tradnl"/>
        </w:rPr>
        <w:t>post-hoc</w:t>
      </w:r>
      <w:r w:rsidRPr="00C008D9">
        <w:rPr>
          <w:noProof/>
          <w:szCs w:val="22"/>
          <w:lang w:val="es-ES_tradnl"/>
        </w:rPr>
        <w:t xml:space="preserve"> a lo largo de 6 y 12 semanas en el mismo ensayo, así como el estudio de seguridad del eje HPA de 6 semanas de duración, apoyaron la eficacia de la administración de 110 microgramos de furoato de fluticasona en suspensión para pulverización nasal una vez al día.</w:t>
      </w:r>
    </w:p>
    <w:p w14:paraId="39823295" w14:textId="77777777" w:rsidR="00AD458F" w:rsidRPr="00C008D9" w:rsidRDefault="00AD458F">
      <w:pPr>
        <w:rPr>
          <w:noProof/>
          <w:szCs w:val="22"/>
          <w:lang w:val="es-ES_tradnl"/>
        </w:rPr>
      </w:pPr>
      <w:r w:rsidRPr="00C008D9">
        <w:rPr>
          <w:noProof/>
          <w:szCs w:val="22"/>
          <w:lang w:val="es-ES_tradnl"/>
        </w:rPr>
        <w:t>Un ensayo de 6 semanas de duración en el que se evaluó el efecto de la administración de 110 microgramos de furoato de fluticasona en suspensión para pulverización nasal una vez al día sobre la función suprarrenal en niños de 2 a 11 años, mostró que no se producía ningún efecto significativo en los niveles séricos de cortisol de 24 horas, en comparación con placebo.</w:t>
      </w:r>
    </w:p>
    <w:p w14:paraId="52DB52CC" w14:textId="77777777" w:rsidR="00FE57C1" w:rsidRPr="00C008D9" w:rsidRDefault="00FE57C1" w:rsidP="00457BC5">
      <w:pPr>
        <w:autoSpaceDE w:val="0"/>
        <w:autoSpaceDN w:val="0"/>
        <w:adjustRightInd w:val="0"/>
        <w:rPr>
          <w:noProof/>
          <w:szCs w:val="22"/>
          <w:lang w:val="es-ES_tradnl"/>
        </w:rPr>
      </w:pPr>
    </w:p>
    <w:p w14:paraId="43043FB0" w14:textId="77777777" w:rsidR="00457BC5" w:rsidRPr="00C008D9" w:rsidRDefault="00242B76" w:rsidP="00457BC5">
      <w:pPr>
        <w:autoSpaceDE w:val="0"/>
        <w:autoSpaceDN w:val="0"/>
        <w:adjustRightInd w:val="0"/>
        <w:rPr>
          <w:szCs w:val="22"/>
          <w:lang w:val="es-ES_tradnl" w:eastAsia="pl-PL"/>
        </w:rPr>
      </w:pPr>
      <w:r w:rsidRPr="00C008D9">
        <w:rPr>
          <w:szCs w:val="22"/>
          <w:lang w:val="es-ES_tradnl" w:eastAsia="pl-PL"/>
        </w:rPr>
        <w:t xml:space="preserve">Un estudio </w:t>
      </w:r>
      <w:r w:rsidR="00B81DE1" w:rsidRPr="00C008D9">
        <w:rPr>
          <w:szCs w:val="22"/>
          <w:lang w:val="es-ES_tradnl" w:eastAsia="pl-PL"/>
        </w:rPr>
        <w:t xml:space="preserve">clínico </w:t>
      </w:r>
      <w:r w:rsidR="004D3004" w:rsidRPr="00C008D9">
        <w:rPr>
          <w:szCs w:val="22"/>
          <w:lang w:val="es-ES_tradnl" w:eastAsia="pl-PL"/>
        </w:rPr>
        <w:t xml:space="preserve">multicéntrico, aleatorizado, doble ciego </w:t>
      </w:r>
      <w:r w:rsidRPr="00C008D9">
        <w:rPr>
          <w:szCs w:val="22"/>
          <w:lang w:val="es-ES_tradnl" w:eastAsia="pl-PL"/>
        </w:rPr>
        <w:t>de grupos paralelos, controlado con placebo de un año de duración</w:t>
      </w:r>
      <w:r w:rsidR="00B81DE1" w:rsidRPr="00C008D9">
        <w:rPr>
          <w:szCs w:val="22"/>
          <w:lang w:val="es-ES_tradnl" w:eastAsia="pl-PL"/>
        </w:rPr>
        <w:t xml:space="preserve"> </w:t>
      </w:r>
      <w:r w:rsidR="004D3004" w:rsidRPr="00C008D9">
        <w:rPr>
          <w:szCs w:val="22"/>
          <w:lang w:val="es-ES_tradnl" w:eastAsia="pl-PL"/>
        </w:rPr>
        <w:t xml:space="preserve">sobre el crecimiento </w:t>
      </w:r>
      <w:r w:rsidR="00B81DE1" w:rsidRPr="00C008D9">
        <w:rPr>
          <w:szCs w:val="22"/>
          <w:lang w:val="es-ES_tradnl" w:eastAsia="pl-PL"/>
        </w:rPr>
        <w:t xml:space="preserve">evaluó el efecto de 110 microgramos de </w:t>
      </w:r>
      <w:proofErr w:type="spellStart"/>
      <w:r w:rsidR="00B81DE1" w:rsidRPr="00C008D9">
        <w:rPr>
          <w:szCs w:val="22"/>
          <w:lang w:val="es-ES_tradnl" w:eastAsia="pl-PL"/>
        </w:rPr>
        <w:t>furoato</w:t>
      </w:r>
      <w:proofErr w:type="spellEnd"/>
      <w:r w:rsidR="00B81DE1" w:rsidRPr="00C008D9">
        <w:rPr>
          <w:szCs w:val="22"/>
          <w:lang w:val="es-ES_tradnl" w:eastAsia="pl-PL"/>
        </w:rPr>
        <w:t xml:space="preserve"> de fluticasona en </w:t>
      </w:r>
      <w:r w:rsidR="00B81DE1" w:rsidRPr="00C008D9">
        <w:rPr>
          <w:noProof/>
          <w:szCs w:val="22"/>
          <w:lang w:val="es-ES_tradnl"/>
        </w:rPr>
        <w:t xml:space="preserve">suspensión para pulverización nasal una vez al día sobre la velocidad de crecimiento en 474 niños </w:t>
      </w:r>
      <w:r w:rsidR="00B81DE1" w:rsidRPr="00C008D9">
        <w:rPr>
          <w:noProof/>
          <w:szCs w:val="22"/>
          <w:lang w:val="es-ES_tradnl"/>
        </w:rPr>
        <w:lastRenderedPageBreak/>
        <w:t xml:space="preserve">preadolescentes </w:t>
      </w:r>
      <w:r w:rsidR="00B81DE1" w:rsidRPr="00C008D9">
        <w:rPr>
          <w:szCs w:val="22"/>
          <w:lang w:val="es-ES_tradnl" w:eastAsia="pl-PL"/>
        </w:rPr>
        <w:t xml:space="preserve">(niñas de 5 a 7,5 años de edad y niños de 5 a 8,5 años de edad) con </w:t>
      </w:r>
      <w:proofErr w:type="spellStart"/>
      <w:r w:rsidR="00B81DE1" w:rsidRPr="00C008D9">
        <w:rPr>
          <w:szCs w:val="22"/>
          <w:lang w:val="es-ES_tradnl" w:eastAsia="pl-PL"/>
        </w:rPr>
        <w:t>estadimetría</w:t>
      </w:r>
      <w:proofErr w:type="spellEnd"/>
      <w:r w:rsidR="004D13D5" w:rsidRPr="00C008D9">
        <w:rPr>
          <w:szCs w:val="22"/>
          <w:lang w:val="es-ES_tradnl" w:eastAsia="pl-PL"/>
        </w:rPr>
        <w:t xml:space="preserve">. La velocidad media de crecimiento durante las 52 semanas de tratamiento fue menor en los pacientes que recibieron </w:t>
      </w:r>
      <w:proofErr w:type="spellStart"/>
      <w:r w:rsidR="004D13D5" w:rsidRPr="00C008D9">
        <w:rPr>
          <w:szCs w:val="22"/>
          <w:lang w:val="es-ES_tradnl" w:eastAsia="pl-PL"/>
        </w:rPr>
        <w:t>furoato</w:t>
      </w:r>
      <w:proofErr w:type="spellEnd"/>
      <w:r w:rsidR="004D13D5" w:rsidRPr="00C008D9">
        <w:rPr>
          <w:szCs w:val="22"/>
          <w:lang w:val="es-ES_tradnl" w:eastAsia="pl-PL"/>
        </w:rPr>
        <w:t xml:space="preserve"> de fluticasona (5,19 cm/año)</w:t>
      </w:r>
      <w:r w:rsidR="00457BC5" w:rsidRPr="00C008D9">
        <w:rPr>
          <w:szCs w:val="22"/>
          <w:lang w:val="es-ES_tradnl" w:eastAsia="pl-PL"/>
        </w:rPr>
        <w:t xml:space="preserve"> en comparación con placebo (5</w:t>
      </w:r>
      <w:r w:rsidR="00142A5B" w:rsidRPr="00C008D9">
        <w:rPr>
          <w:szCs w:val="22"/>
          <w:lang w:val="es-ES_tradnl" w:eastAsia="pl-PL"/>
        </w:rPr>
        <w:t>,</w:t>
      </w:r>
      <w:r w:rsidR="00457BC5" w:rsidRPr="00C008D9">
        <w:rPr>
          <w:szCs w:val="22"/>
          <w:lang w:val="es-ES_tradnl" w:eastAsia="pl-PL"/>
        </w:rPr>
        <w:t>46 cm/año). La diferencia media del tratamiento fue -0,27 cm por año [95% IC -0,48 a -0,06].</w:t>
      </w:r>
    </w:p>
    <w:p w14:paraId="150C2C24" w14:textId="77777777" w:rsidR="00AD458F" w:rsidRPr="006C02EF" w:rsidRDefault="00AD458F">
      <w:pPr>
        <w:rPr>
          <w:noProof/>
          <w:szCs w:val="22"/>
          <w:lang w:val="es-ES_tradnl"/>
        </w:rPr>
      </w:pPr>
    </w:p>
    <w:p w14:paraId="0F061575" w14:textId="5D742F63" w:rsidR="00AD458F" w:rsidRPr="00776ABB" w:rsidRDefault="00AD458F" w:rsidP="00C832D8">
      <w:pPr>
        <w:keepNext/>
        <w:rPr>
          <w:i/>
          <w:iCs/>
          <w:noProof/>
          <w:szCs w:val="22"/>
          <w:lang w:val="es-ES_tradnl"/>
        </w:rPr>
      </w:pPr>
      <w:r w:rsidRPr="00583F5E">
        <w:rPr>
          <w:i/>
          <w:iCs/>
          <w:noProof/>
          <w:szCs w:val="22"/>
          <w:u w:val="single"/>
          <w:lang w:val="es-ES_tradnl"/>
        </w:rPr>
        <w:t>Rinitis alérgica estacional y perenne en niños (menores de 6 años)</w:t>
      </w:r>
    </w:p>
    <w:p w14:paraId="7771DBB4" w14:textId="77777777" w:rsidR="00AD458F" w:rsidRPr="00C008D9" w:rsidRDefault="00AD458F" w:rsidP="00C832D8">
      <w:pPr>
        <w:keepNext/>
        <w:rPr>
          <w:noProof/>
          <w:szCs w:val="22"/>
          <w:lang w:val="es-ES_tradnl"/>
        </w:rPr>
      </w:pPr>
      <w:r w:rsidRPr="00C008D9">
        <w:rPr>
          <w:noProof/>
          <w:szCs w:val="22"/>
          <w:lang w:val="es-ES_tradnl"/>
        </w:rPr>
        <w:t xml:space="preserve">Los estudios de seguridad y eficacia fueron realizados en un total de 271 pacientes de entre 2 y 5 años tanto en ritinis alérgica estacional como perenne, de los cuales 176 fueron expuestos a furoato del fluticasona. </w:t>
      </w:r>
      <w:r w:rsidRPr="00C008D9">
        <w:rPr>
          <w:szCs w:val="22"/>
          <w:lang w:val="es-ES_tradnl"/>
        </w:rPr>
        <w:t>La seguridad y eficacia en este grupo no ha sido bien establecida.</w:t>
      </w:r>
    </w:p>
    <w:p w14:paraId="66067D0D" w14:textId="77777777" w:rsidR="00AD458F" w:rsidRPr="00C008D9" w:rsidRDefault="00AD458F">
      <w:pPr>
        <w:rPr>
          <w:noProof/>
          <w:szCs w:val="22"/>
          <w:lang w:val="es-ES_tradnl"/>
        </w:rPr>
      </w:pPr>
    </w:p>
    <w:p w14:paraId="21F854E2" w14:textId="77777777" w:rsidR="00AD458F" w:rsidRPr="00C008D9" w:rsidRDefault="00AD458F" w:rsidP="00BD6BB5">
      <w:pPr>
        <w:keepNext/>
        <w:ind w:left="567" w:hanging="567"/>
        <w:rPr>
          <w:noProof/>
          <w:szCs w:val="22"/>
          <w:lang w:val="es-ES_tradnl"/>
        </w:rPr>
      </w:pPr>
      <w:r w:rsidRPr="00C008D9">
        <w:rPr>
          <w:b/>
          <w:noProof/>
          <w:szCs w:val="22"/>
          <w:lang w:val="es-ES_tradnl"/>
        </w:rPr>
        <w:t>5.2</w:t>
      </w:r>
      <w:r w:rsidRPr="00C008D9">
        <w:rPr>
          <w:b/>
          <w:noProof/>
          <w:szCs w:val="22"/>
          <w:lang w:val="es-ES_tradnl"/>
        </w:rPr>
        <w:tab/>
        <w:t>Propiedades farmacocinéticas</w:t>
      </w:r>
    </w:p>
    <w:p w14:paraId="4EDD30ED" w14:textId="77777777" w:rsidR="00AD458F" w:rsidRPr="00C008D9" w:rsidRDefault="00AD458F" w:rsidP="00BD6BB5">
      <w:pPr>
        <w:keepNext/>
        <w:rPr>
          <w:b/>
          <w:noProof/>
          <w:szCs w:val="22"/>
          <w:lang w:val="es-ES_tradnl"/>
        </w:rPr>
      </w:pPr>
    </w:p>
    <w:p w14:paraId="16AAD13D" w14:textId="77777777" w:rsidR="00591E29" w:rsidRDefault="00AD458F" w:rsidP="00BD6BB5">
      <w:pPr>
        <w:keepNext/>
        <w:rPr>
          <w:noProof/>
          <w:szCs w:val="22"/>
          <w:lang w:val="es-ES_tradnl"/>
        </w:rPr>
      </w:pPr>
      <w:r w:rsidRPr="00C008D9">
        <w:rPr>
          <w:noProof/>
          <w:szCs w:val="22"/>
          <w:u w:val="single"/>
          <w:lang w:val="es-ES_tradnl"/>
        </w:rPr>
        <w:t>Absorción</w:t>
      </w:r>
      <w:r w:rsidRPr="00C008D9">
        <w:rPr>
          <w:noProof/>
          <w:szCs w:val="22"/>
          <w:lang w:val="es-ES_tradnl"/>
        </w:rPr>
        <w:t xml:space="preserve"> </w:t>
      </w:r>
    </w:p>
    <w:p w14:paraId="3229BC2C" w14:textId="77777777" w:rsidR="00A70881" w:rsidRPr="00C008D9" w:rsidRDefault="00A70881" w:rsidP="00BD6BB5">
      <w:pPr>
        <w:keepNext/>
        <w:rPr>
          <w:noProof/>
          <w:szCs w:val="22"/>
          <w:lang w:val="es-ES_tradnl"/>
        </w:rPr>
      </w:pPr>
    </w:p>
    <w:p w14:paraId="0624A181" w14:textId="4D4AD6A9" w:rsidR="00AD458F" w:rsidRPr="00C008D9" w:rsidRDefault="00AD458F" w:rsidP="00BD6BB5">
      <w:pPr>
        <w:keepNext/>
        <w:rPr>
          <w:noProof/>
          <w:szCs w:val="22"/>
          <w:lang w:val="es-ES_tradnl"/>
        </w:rPr>
      </w:pPr>
      <w:r w:rsidRPr="00C008D9">
        <w:rPr>
          <w:noProof/>
          <w:szCs w:val="22"/>
          <w:lang w:val="es-ES_tradnl"/>
        </w:rPr>
        <w:t>El furoato de fluticasona experimenta una absorción incompleta y un importante efecto de primer paso metabólico en el hígado y en el intestino, que tienen como resultado una exposición sistémica insignificante. La administración intranasal de 110 microgramos una vez al día no suele dar lugar a concentraciones plasmáticas medibles (&lt; 10 pg/m</w:t>
      </w:r>
      <w:r w:rsidR="00AF0AD6">
        <w:rPr>
          <w:noProof/>
          <w:szCs w:val="22"/>
          <w:lang w:val="es-ES_tradnl"/>
        </w:rPr>
        <w:t>L</w:t>
      </w:r>
      <w:r w:rsidRPr="00C008D9">
        <w:rPr>
          <w:noProof/>
          <w:szCs w:val="22"/>
          <w:lang w:val="es-ES_tradnl"/>
        </w:rPr>
        <w:t>). La biodisponibilidad absoluta de furoato de fluticasona administrado por vía intranasal es de 0,50 %, de modo que tras la administración de 110 microgramos, menos de 1 microgramo de furoato de fluticasona estaría disponible a nivel sistémico</w:t>
      </w:r>
      <w:r w:rsidR="00ED7790" w:rsidRPr="00C008D9">
        <w:rPr>
          <w:noProof/>
          <w:szCs w:val="22"/>
          <w:lang w:val="es-ES_tradnl"/>
        </w:rPr>
        <w:t xml:space="preserve"> </w:t>
      </w:r>
      <w:r w:rsidRPr="00C008D9">
        <w:rPr>
          <w:noProof/>
          <w:szCs w:val="22"/>
          <w:lang w:val="es-ES_tradnl"/>
        </w:rPr>
        <w:t xml:space="preserve">(ver sección 4.9). </w:t>
      </w:r>
    </w:p>
    <w:p w14:paraId="46548A36" w14:textId="77777777" w:rsidR="00AD458F" w:rsidRPr="00C008D9" w:rsidRDefault="00AD458F">
      <w:pPr>
        <w:rPr>
          <w:noProof/>
          <w:szCs w:val="22"/>
          <w:lang w:val="es-ES_tradnl"/>
        </w:rPr>
      </w:pPr>
    </w:p>
    <w:p w14:paraId="344703DF" w14:textId="77777777" w:rsidR="00591E29" w:rsidRDefault="00AD458F">
      <w:pPr>
        <w:rPr>
          <w:noProof/>
          <w:szCs w:val="22"/>
          <w:u w:val="single"/>
          <w:lang w:val="es-ES_tradnl"/>
        </w:rPr>
      </w:pPr>
      <w:r w:rsidRPr="00C008D9">
        <w:rPr>
          <w:noProof/>
          <w:szCs w:val="22"/>
          <w:u w:val="single"/>
          <w:lang w:val="es-ES_tradnl"/>
        </w:rPr>
        <w:t>Distribución</w:t>
      </w:r>
    </w:p>
    <w:p w14:paraId="236C5C14" w14:textId="77777777" w:rsidR="00A70881" w:rsidRPr="00C008D9" w:rsidRDefault="00A70881">
      <w:pPr>
        <w:rPr>
          <w:noProof/>
          <w:szCs w:val="22"/>
          <w:lang w:val="es-ES_tradnl"/>
        </w:rPr>
      </w:pPr>
    </w:p>
    <w:p w14:paraId="0F152B7C" w14:textId="4B19E83C" w:rsidR="00AD458F" w:rsidRPr="00C008D9" w:rsidRDefault="00AD458F">
      <w:pPr>
        <w:rPr>
          <w:noProof/>
          <w:szCs w:val="22"/>
          <w:lang w:val="es-ES_tradnl"/>
        </w:rPr>
      </w:pPr>
      <w:r w:rsidRPr="00C008D9">
        <w:rPr>
          <w:noProof/>
          <w:szCs w:val="22"/>
          <w:lang w:val="es-ES_tradnl"/>
        </w:rPr>
        <w:t>La unión de furoato de fluticasona a proteínas plasmáticas es superior al 99 %. El furoato de fluticasona se distribuye ampliamente con un volumen de distribución medio en el estado estacionario de 608 </w:t>
      </w:r>
      <w:r w:rsidR="00A53D00">
        <w:rPr>
          <w:noProof/>
          <w:szCs w:val="22"/>
          <w:lang w:val="es-ES_tradnl"/>
        </w:rPr>
        <w:t>L</w:t>
      </w:r>
      <w:r w:rsidRPr="00C008D9">
        <w:rPr>
          <w:noProof/>
          <w:szCs w:val="22"/>
          <w:lang w:val="es-ES_tradnl"/>
        </w:rPr>
        <w:t xml:space="preserve">. </w:t>
      </w:r>
    </w:p>
    <w:p w14:paraId="3A31DAB6" w14:textId="77777777" w:rsidR="00AD458F" w:rsidRPr="00C008D9" w:rsidRDefault="00AD458F">
      <w:pPr>
        <w:rPr>
          <w:noProof/>
          <w:szCs w:val="22"/>
          <w:lang w:val="es-ES_tradnl"/>
        </w:rPr>
      </w:pPr>
    </w:p>
    <w:p w14:paraId="25A04778" w14:textId="77777777" w:rsidR="00591E29" w:rsidRDefault="00591E29" w:rsidP="00CA4409">
      <w:pPr>
        <w:keepNext/>
        <w:rPr>
          <w:noProof/>
          <w:szCs w:val="22"/>
          <w:u w:val="single"/>
          <w:lang w:val="es-ES_tradnl"/>
        </w:rPr>
      </w:pPr>
      <w:r w:rsidRPr="00C008D9">
        <w:rPr>
          <w:noProof/>
          <w:szCs w:val="22"/>
          <w:u w:val="single"/>
          <w:lang w:val="es-ES_tradnl"/>
        </w:rPr>
        <w:t>Biotransformación</w:t>
      </w:r>
    </w:p>
    <w:p w14:paraId="10E287C9" w14:textId="77777777" w:rsidR="00A70881" w:rsidRPr="00C008D9" w:rsidRDefault="00A70881" w:rsidP="00CA4409">
      <w:pPr>
        <w:keepNext/>
        <w:rPr>
          <w:noProof/>
          <w:szCs w:val="22"/>
          <w:lang w:val="es-ES_tradnl"/>
        </w:rPr>
      </w:pPr>
    </w:p>
    <w:p w14:paraId="5D7FDE8B" w14:textId="3BEF33A4" w:rsidR="00AD458F" w:rsidRPr="00C008D9" w:rsidRDefault="00AD458F" w:rsidP="00CA4409">
      <w:pPr>
        <w:keepNext/>
        <w:rPr>
          <w:noProof/>
          <w:szCs w:val="22"/>
          <w:lang w:val="es-ES_tradnl"/>
        </w:rPr>
      </w:pPr>
      <w:r w:rsidRPr="00C008D9">
        <w:rPr>
          <w:noProof/>
          <w:szCs w:val="22"/>
          <w:lang w:val="es-ES_tradnl"/>
        </w:rPr>
        <w:t>El furoato de fluticasona se elimina rápidamente de la circulación sistémica (aclaramiento plasmático total: 58,7 </w:t>
      </w:r>
      <w:r w:rsidR="00A53D00">
        <w:rPr>
          <w:noProof/>
          <w:szCs w:val="22"/>
          <w:lang w:val="es-ES_tradnl"/>
        </w:rPr>
        <w:t>L</w:t>
      </w:r>
      <w:r w:rsidRPr="00C008D9">
        <w:rPr>
          <w:noProof/>
          <w:szCs w:val="22"/>
          <w:lang w:val="es-ES_tradnl"/>
        </w:rPr>
        <w:t xml:space="preserve">/h), principalmente mediante metabolismo hepático por la isoenzima CYP3A4 del citocromo P450 dando lugar a un metabolito inactivo </w:t>
      </w:r>
      <w:r w:rsidRPr="00C008D9">
        <w:rPr>
          <w:szCs w:val="22"/>
          <w:lang w:val="es-ES_tradnl"/>
        </w:rPr>
        <w:t>17</w:t>
      </w:r>
      <w:r w:rsidRPr="00C008D9">
        <w:rPr>
          <w:szCs w:val="22"/>
          <w:lang w:val="es-ES_tradnl"/>
        </w:rPr>
        <w:sym w:font="Symbol" w:char="F062"/>
      </w:r>
      <w:r w:rsidRPr="00C008D9">
        <w:rPr>
          <w:szCs w:val="22"/>
          <w:lang w:val="es-ES_tradnl"/>
        </w:rPr>
        <w:t xml:space="preserve">-carboxílico </w:t>
      </w:r>
      <w:r w:rsidRPr="00C008D9">
        <w:rPr>
          <w:noProof/>
          <w:szCs w:val="22"/>
          <w:lang w:val="es-ES_tradnl"/>
        </w:rPr>
        <w:t xml:space="preserve">(GW694301X). La principal ruta metabólica es la hidrólisis del grupo S-fluorometil carbotioato para dar lugar al metabolito ácido </w:t>
      </w:r>
      <w:r w:rsidRPr="00C008D9">
        <w:rPr>
          <w:szCs w:val="22"/>
          <w:lang w:val="es-ES_tradnl"/>
        </w:rPr>
        <w:t>17</w:t>
      </w:r>
      <w:r w:rsidRPr="00C008D9">
        <w:rPr>
          <w:szCs w:val="22"/>
          <w:lang w:val="es-ES_tradnl"/>
        </w:rPr>
        <w:sym w:font="Symbol" w:char="F062"/>
      </w:r>
      <w:r w:rsidRPr="00C008D9">
        <w:rPr>
          <w:szCs w:val="22"/>
          <w:lang w:val="es-ES_tradnl"/>
        </w:rPr>
        <w:t>-carboxílico</w:t>
      </w:r>
      <w:r w:rsidRPr="00C008D9">
        <w:rPr>
          <w:noProof/>
          <w:szCs w:val="22"/>
          <w:lang w:val="es-ES_tradnl"/>
        </w:rPr>
        <w:t xml:space="preserve">. En los estudios </w:t>
      </w:r>
      <w:r w:rsidRPr="00C008D9">
        <w:rPr>
          <w:i/>
          <w:noProof/>
          <w:szCs w:val="22"/>
          <w:lang w:val="es-ES_tradnl"/>
        </w:rPr>
        <w:t>in vivo</w:t>
      </w:r>
      <w:r w:rsidRPr="00C008D9">
        <w:rPr>
          <w:noProof/>
          <w:szCs w:val="22"/>
          <w:lang w:val="es-ES_tradnl"/>
        </w:rPr>
        <w:t xml:space="preserve"> no se ha observado la escisión del grupo furoato para formar fluticasona. </w:t>
      </w:r>
    </w:p>
    <w:p w14:paraId="0D896100" w14:textId="77777777" w:rsidR="00AD458F" w:rsidRPr="00C008D9" w:rsidRDefault="00AD458F">
      <w:pPr>
        <w:rPr>
          <w:noProof/>
          <w:szCs w:val="22"/>
          <w:lang w:val="es-ES_tradnl"/>
        </w:rPr>
      </w:pPr>
    </w:p>
    <w:p w14:paraId="6A5B030E" w14:textId="77777777" w:rsidR="00591E29" w:rsidRDefault="00AD458F">
      <w:pPr>
        <w:rPr>
          <w:noProof/>
          <w:szCs w:val="22"/>
          <w:u w:val="single"/>
          <w:lang w:val="es-ES_tradnl"/>
        </w:rPr>
      </w:pPr>
      <w:r w:rsidRPr="00C008D9">
        <w:rPr>
          <w:noProof/>
          <w:szCs w:val="22"/>
          <w:u w:val="single"/>
          <w:lang w:val="es-ES_tradnl"/>
        </w:rPr>
        <w:t>Eliminación</w:t>
      </w:r>
    </w:p>
    <w:p w14:paraId="409129EB" w14:textId="77777777" w:rsidR="00A70881" w:rsidRPr="00C008D9" w:rsidRDefault="00A70881">
      <w:pPr>
        <w:rPr>
          <w:noProof/>
          <w:szCs w:val="22"/>
          <w:lang w:val="es-ES_tradnl"/>
        </w:rPr>
      </w:pPr>
    </w:p>
    <w:p w14:paraId="1C02038D" w14:textId="77777777" w:rsidR="00AD458F" w:rsidRPr="00C008D9" w:rsidRDefault="00AD458F">
      <w:pPr>
        <w:rPr>
          <w:noProof/>
          <w:szCs w:val="22"/>
          <w:lang w:val="es-ES_tradnl"/>
        </w:rPr>
      </w:pPr>
      <w:r w:rsidRPr="00C008D9">
        <w:rPr>
          <w:noProof/>
          <w:szCs w:val="22"/>
          <w:lang w:val="es-ES_tradnl"/>
        </w:rPr>
        <w:t xml:space="preserve">La eliminación se produce principalmente por vía fecal tras la administración oral e intravenosa, lo que indica que furoato de fluticasona y sus metabolitos se excretan por vía biliar. Tras la administración intravenosa, la vida media de eliminación es 15,1 horas. La excreción urinaria tras la administración oral e intravenosa es de aproximadamente un 1 % y un 2 % de la dosis, respectivamente. </w:t>
      </w:r>
    </w:p>
    <w:p w14:paraId="144EF046" w14:textId="77777777" w:rsidR="00AD458F" w:rsidRPr="00C008D9" w:rsidRDefault="00AD458F">
      <w:pPr>
        <w:rPr>
          <w:noProof/>
          <w:szCs w:val="22"/>
          <w:lang w:val="es-ES_tradnl"/>
        </w:rPr>
      </w:pPr>
    </w:p>
    <w:p w14:paraId="33645BD0" w14:textId="77777777" w:rsidR="00AD458F" w:rsidRDefault="00591E29">
      <w:pPr>
        <w:rPr>
          <w:noProof/>
          <w:szCs w:val="22"/>
          <w:u w:val="single"/>
          <w:lang w:val="es-ES_tradnl"/>
        </w:rPr>
      </w:pPr>
      <w:r w:rsidRPr="00C008D9">
        <w:rPr>
          <w:noProof/>
          <w:szCs w:val="22"/>
          <w:u w:val="single"/>
          <w:lang w:val="es-ES_tradnl"/>
        </w:rPr>
        <w:t>Población pediátrica</w:t>
      </w:r>
      <w:r w:rsidR="00AD458F" w:rsidRPr="00C008D9">
        <w:rPr>
          <w:noProof/>
          <w:szCs w:val="22"/>
          <w:u w:val="single"/>
          <w:lang w:val="es-ES_tradnl"/>
        </w:rPr>
        <w:t xml:space="preserve"> </w:t>
      </w:r>
    </w:p>
    <w:p w14:paraId="2C22FEC0" w14:textId="77777777" w:rsidR="00A70881" w:rsidRPr="00C008D9" w:rsidRDefault="00A70881">
      <w:pPr>
        <w:rPr>
          <w:noProof/>
          <w:szCs w:val="22"/>
          <w:u w:val="single"/>
          <w:lang w:val="es-ES_tradnl"/>
        </w:rPr>
      </w:pPr>
    </w:p>
    <w:p w14:paraId="5593CA77" w14:textId="3BE8574B" w:rsidR="005C4281" w:rsidRDefault="00AD458F">
      <w:pPr>
        <w:rPr>
          <w:szCs w:val="22"/>
          <w:lang w:val="es-ES_tradnl"/>
        </w:rPr>
      </w:pPr>
      <w:r w:rsidRPr="00C008D9">
        <w:rPr>
          <w:noProof/>
          <w:szCs w:val="22"/>
          <w:lang w:val="es-ES_tradnl"/>
        </w:rPr>
        <w:t>En la mayoría de los pacientes, la concentración de furoato de fluticasona no es cuantificable (&lt; 10 pg/</w:t>
      </w:r>
      <w:r w:rsidR="00A53D00">
        <w:rPr>
          <w:noProof/>
          <w:szCs w:val="22"/>
          <w:lang w:val="es-ES_tradnl"/>
        </w:rPr>
        <w:t>mL</w:t>
      </w:r>
      <w:r w:rsidRPr="00C008D9">
        <w:rPr>
          <w:noProof/>
          <w:szCs w:val="22"/>
          <w:lang w:val="es-ES_tradnl"/>
        </w:rPr>
        <w:t>) tras la administración intranasal de 110 microgramos una vez día. Se observaron niveles cuantificables en el 15,1 % de los pacientes pediátricos, tras la administración intranasal de 110 microgramos una vez día y s</w:t>
      </w:r>
      <w:r w:rsidR="00A3143D">
        <w:rPr>
          <w:noProof/>
          <w:szCs w:val="22"/>
          <w:lang w:val="es-ES_tradnl"/>
        </w:rPr>
        <w:t>o</w:t>
      </w:r>
      <w:r w:rsidRPr="00C008D9">
        <w:rPr>
          <w:noProof/>
          <w:szCs w:val="22"/>
          <w:lang w:val="es-ES_tradnl"/>
        </w:rPr>
        <w:t xml:space="preserve">lo en un 6,8 % de los pacientes pediátricos tras la administración intranasal de 55 microgramos una vez día. No se observaron </w:t>
      </w:r>
      <w:r w:rsidR="00C82D6B" w:rsidRPr="00C008D9">
        <w:rPr>
          <w:noProof/>
          <w:szCs w:val="22"/>
          <w:lang w:val="es-ES_tradnl"/>
        </w:rPr>
        <w:t xml:space="preserve">niveles cuantificables </w:t>
      </w:r>
      <w:r w:rsidRPr="00C008D9">
        <w:rPr>
          <w:noProof/>
          <w:szCs w:val="22"/>
          <w:lang w:val="es-ES_tradnl"/>
        </w:rPr>
        <w:t xml:space="preserve">mayores de furoato de fluticasona en niños más pequeños (menores de 6 años de edad). </w:t>
      </w:r>
      <w:r w:rsidRPr="00C008D9">
        <w:rPr>
          <w:szCs w:val="22"/>
          <w:lang w:val="es-ES_tradnl"/>
        </w:rPr>
        <w:t xml:space="preserve">La mediana de las concentraciones de </w:t>
      </w:r>
      <w:proofErr w:type="spellStart"/>
      <w:r w:rsidRPr="00C008D9">
        <w:rPr>
          <w:szCs w:val="22"/>
          <w:lang w:val="es-ES_tradnl"/>
        </w:rPr>
        <w:t>furoato</w:t>
      </w:r>
      <w:proofErr w:type="spellEnd"/>
      <w:r w:rsidRPr="00C008D9">
        <w:rPr>
          <w:szCs w:val="22"/>
          <w:lang w:val="es-ES_tradnl"/>
        </w:rPr>
        <w:t xml:space="preserve"> de fluticasona en sujetos con niveles cuantificables tras la administración de 55 microgramos fue 18,4 </w:t>
      </w:r>
      <w:proofErr w:type="spellStart"/>
      <w:r w:rsidRPr="00C008D9">
        <w:rPr>
          <w:szCs w:val="22"/>
          <w:lang w:val="es-ES_tradnl"/>
        </w:rPr>
        <w:t>pg</w:t>
      </w:r>
      <w:proofErr w:type="spellEnd"/>
      <w:r w:rsidRPr="00C008D9">
        <w:rPr>
          <w:szCs w:val="22"/>
          <w:lang w:val="es-ES_tradnl"/>
        </w:rPr>
        <w:t>/</w:t>
      </w:r>
      <w:proofErr w:type="spellStart"/>
      <w:r w:rsidR="00A53D00">
        <w:rPr>
          <w:szCs w:val="22"/>
          <w:lang w:val="es-ES_tradnl"/>
        </w:rPr>
        <w:t>mL</w:t>
      </w:r>
      <w:proofErr w:type="spellEnd"/>
      <w:r w:rsidRPr="00C008D9">
        <w:rPr>
          <w:szCs w:val="22"/>
          <w:lang w:val="es-ES_tradnl"/>
        </w:rPr>
        <w:t xml:space="preserve"> y 18,9 </w:t>
      </w:r>
      <w:proofErr w:type="spellStart"/>
      <w:r w:rsidRPr="00C008D9">
        <w:rPr>
          <w:szCs w:val="22"/>
          <w:lang w:val="es-ES_tradnl"/>
        </w:rPr>
        <w:t>pg</w:t>
      </w:r>
      <w:proofErr w:type="spellEnd"/>
      <w:r w:rsidRPr="00C008D9">
        <w:rPr>
          <w:szCs w:val="22"/>
          <w:lang w:val="es-ES_tradnl"/>
        </w:rPr>
        <w:t>/</w:t>
      </w:r>
      <w:proofErr w:type="spellStart"/>
      <w:r w:rsidR="00A53D00">
        <w:rPr>
          <w:szCs w:val="22"/>
          <w:lang w:val="es-ES_tradnl"/>
        </w:rPr>
        <w:t>mL</w:t>
      </w:r>
      <w:proofErr w:type="spellEnd"/>
      <w:r w:rsidRPr="00C008D9">
        <w:rPr>
          <w:szCs w:val="22"/>
          <w:lang w:val="es-ES_tradnl"/>
        </w:rPr>
        <w:t xml:space="preserve"> para 2-5 años y 6</w:t>
      </w:r>
      <w:r w:rsidRPr="00C008D9">
        <w:rPr>
          <w:szCs w:val="22"/>
          <w:lang w:val="es-ES_tradnl"/>
        </w:rPr>
        <w:noBreakHyphen/>
        <w:t xml:space="preserve">11 años, respectivamente. </w:t>
      </w:r>
    </w:p>
    <w:p w14:paraId="21CB1258" w14:textId="0E467E5E" w:rsidR="00AD458F" w:rsidRPr="00C008D9" w:rsidRDefault="00AD458F">
      <w:pPr>
        <w:rPr>
          <w:szCs w:val="22"/>
          <w:lang w:val="es-ES_tradnl"/>
        </w:rPr>
      </w:pPr>
      <w:r w:rsidRPr="00C008D9">
        <w:rPr>
          <w:szCs w:val="22"/>
          <w:lang w:val="es-ES_tradnl"/>
        </w:rPr>
        <w:lastRenderedPageBreak/>
        <w:t>Tras la administración de 110 microgramos, la mediana de las concentraciones en sujetos con niveles cuantificables fue 14,3 </w:t>
      </w:r>
      <w:proofErr w:type="spellStart"/>
      <w:r w:rsidRPr="00C008D9">
        <w:rPr>
          <w:szCs w:val="22"/>
          <w:lang w:val="es-ES_tradnl"/>
        </w:rPr>
        <w:t>pg</w:t>
      </w:r>
      <w:proofErr w:type="spellEnd"/>
      <w:r w:rsidRPr="00C008D9">
        <w:rPr>
          <w:szCs w:val="22"/>
          <w:lang w:val="es-ES_tradnl"/>
        </w:rPr>
        <w:t>/</w:t>
      </w:r>
      <w:proofErr w:type="spellStart"/>
      <w:r w:rsidR="00A53D00">
        <w:rPr>
          <w:szCs w:val="22"/>
          <w:lang w:val="es-ES_tradnl"/>
        </w:rPr>
        <w:t>mL</w:t>
      </w:r>
      <w:proofErr w:type="spellEnd"/>
      <w:r w:rsidRPr="00C008D9">
        <w:rPr>
          <w:szCs w:val="22"/>
          <w:lang w:val="es-ES_tradnl"/>
        </w:rPr>
        <w:t xml:space="preserve"> y 14,4 </w:t>
      </w:r>
      <w:proofErr w:type="spellStart"/>
      <w:r w:rsidRPr="00C008D9">
        <w:rPr>
          <w:szCs w:val="22"/>
          <w:lang w:val="es-ES_tradnl"/>
        </w:rPr>
        <w:t>pg</w:t>
      </w:r>
      <w:proofErr w:type="spellEnd"/>
      <w:r w:rsidRPr="00C008D9">
        <w:rPr>
          <w:szCs w:val="22"/>
          <w:lang w:val="es-ES_tradnl"/>
        </w:rPr>
        <w:t>/</w:t>
      </w:r>
      <w:proofErr w:type="spellStart"/>
      <w:r w:rsidR="00A53D00">
        <w:rPr>
          <w:szCs w:val="22"/>
          <w:lang w:val="es-ES_tradnl"/>
        </w:rPr>
        <w:t>mL</w:t>
      </w:r>
      <w:proofErr w:type="spellEnd"/>
      <w:r w:rsidRPr="00C008D9">
        <w:rPr>
          <w:szCs w:val="22"/>
          <w:lang w:val="es-ES_tradnl"/>
        </w:rPr>
        <w:t xml:space="preserve"> para 2-5 años y 6</w:t>
      </w:r>
      <w:r w:rsidRPr="00C008D9">
        <w:rPr>
          <w:szCs w:val="22"/>
          <w:lang w:val="es-ES_tradnl"/>
        </w:rPr>
        <w:noBreakHyphen/>
        <w:t>11 años, respectivamente. Los valores son similares a los hallados en adultos (de más de 12 años) donde la mediana de las concentraciones en sujetos con niveles cuantificables fue 15,4 </w:t>
      </w:r>
      <w:proofErr w:type="spellStart"/>
      <w:r w:rsidRPr="00C008D9">
        <w:rPr>
          <w:szCs w:val="22"/>
          <w:lang w:val="es-ES_tradnl"/>
        </w:rPr>
        <w:t>pg</w:t>
      </w:r>
      <w:proofErr w:type="spellEnd"/>
      <w:r w:rsidRPr="00C008D9">
        <w:rPr>
          <w:szCs w:val="22"/>
          <w:lang w:val="es-ES_tradnl"/>
        </w:rPr>
        <w:t>/</w:t>
      </w:r>
      <w:proofErr w:type="spellStart"/>
      <w:r w:rsidR="00A53D00">
        <w:rPr>
          <w:szCs w:val="22"/>
          <w:lang w:val="es-ES_tradnl"/>
        </w:rPr>
        <w:t>mL</w:t>
      </w:r>
      <w:proofErr w:type="spellEnd"/>
      <w:r w:rsidRPr="00C008D9">
        <w:rPr>
          <w:szCs w:val="22"/>
          <w:lang w:val="es-ES_tradnl"/>
        </w:rPr>
        <w:t xml:space="preserve"> y 21,8 </w:t>
      </w:r>
      <w:proofErr w:type="spellStart"/>
      <w:r w:rsidRPr="00C008D9">
        <w:rPr>
          <w:szCs w:val="22"/>
          <w:lang w:val="es-ES_tradnl"/>
        </w:rPr>
        <w:t>pg</w:t>
      </w:r>
      <w:proofErr w:type="spellEnd"/>
      <w:r w:rsidRPr="00C008D9">
        <w:rPr>
          <w:szCs w:val="22"/>
          <w:lang w:val="es-ES_tradnl"/>
        </w:rPr>
        <w:t>/</w:t>
      </w:r>
      <w:proofErr w:type="spellStart"/>
      <w:r w:rsidR="00A53D00">
        <w:rPr>
          <w:szCs w:val="22"/>
          <w:lang w:val="es-ES_tradnl"/>
        </w:rPr>
        <w:t>mL</w:t>
      </w:r>
      <w:proofErr w:type="spellEnd"/>
      <w:r w:rsidRPr="00C008D9">
        <w:rPr>
          <w:szCs w:val="22"/>
          <w:lang w:val="es-ES_tradnl"/>
        </w:rPr>
        <w:t xml:space="preserve"> tras la administración de 55 microgramos y 110 microgramos, respectivamente. </w:t>
      </w:r>
    </w:p>
    <w:p w14:paraId="068B8F04" w14:textId="77777777" w:rsidR="00AD458F" w:rsidRPr="00C008D9" w:rsidRDefault="00AD458F">
      <w:pPr>
        <w:rPr>
          <w:noProof/>
          <w:szCs w:val="22"/>
          <w:lang w:val="es-ES_tradnl"/>
        </w:rPr>
      </w:pPr>
    </w:p>
    <w:p w14:paraId="32FA4626" w14:textId="77777777" w:rsidR="00AD458F" w:rsidRDefault="004A6F6C">
      <w:pPr>
        <w:rPr>
          <w:noProof/>
          <w:szCs w:val="22"/>
          <w:u w:val="single"/>
          <w:lang w:val="es-ES_tradnl"/>
        </w:rPr>
      </w:pPr>
      <w:r w:rsidRPr="00C008D9">
        <w:rPr>
          <w:noProof/>
          <w:szCs w:val="22"/>
          <w:u w:val="single"/>
          <w:lang w:val="es-ES_tradnl"/>
        </w:rPr>
        <w:t>Pacientes de edad avanzada</w:t>
      </w:r>
      <w:r w:rsidR="00AD458F" w:rsidRPr="00C008D9">
        <w:rPr>
          <w:noProof/>
          <w:szCs w:val="22"/>
          <w:u w:val="single"/>
          <w:lang w:val="es-ES_tradnl"/>
        </w:rPr>
        <w:t xml:space="preserve"> </w:t>
      </w:r>
    </w:p>
    <w:p w14:paraId="4661F466" w14:textId="77777777" w:rsidR="00A70881" w:rsidRPr="00C008D9" w:rsidRDefault="00A70881">
      <w:pPr>
        <w:rPr>
          <w:noProof/>
          <w:szCs w:val="22"/>
          <w:u w:val="single"/>
          <w:lang w:val="es-ES_tradnl"/>
        </w:rPr>
      </w:pPr>
    </w:p>
    <w:p w14:paraId="36E9C9AB" w14:textId="77777777" w:rsidR="00AD458F" w:rsidRPr="00C008D9" w:rsidRDefault="00AD458F">
      <w:pPr>
        <w:rPr>
          <w:noProof/>
          <w:szCs w:val="22"/>
          <w:lang w:val="es-ES_tradnl"/>
        </w:rPr>
      </w:pPr>
      <w:r w:rsidRPr="00C008D9">
        <w:rPr>
          <w:noProof/>
          <w:szCs w:val="22"/>
          <w:lang w:val="es-ES_tradnl"/>
        </w:rPr>
        <w:t xml:space="preserve">Sólo </w:t>
      </w:r>
      <w:r w:rsidR="00C82D6B" w:rsidRPr="00C008D9">
        <w:rPr>
          <w:noProof/>
          <w:szCs w:val="22"/>
          <w:lang w:val="es-ES_tradnl"/>
        </w:rPr>
        <w:t xml:space="preserve">se pudieron obtener datos farmacocinéticos </w:t>
      </w:r>
      <w:r w:rsidRPr="00C008D9">
        <w:rPr>
          <w:noProof/>
          <w:szCs w:val="22"/>
          <w:lang w:val="es-ES_tradnl"/>
        </w:rPr>
        <w:t>de un pequeño número de pacientes de edad avanzada</w:t>
      </w:r>
      <w:r w:rsidR="00C82D6B">
        <w:rPr>
          <w:noProof/>
          <w:szCs w:val="22"/>
          <w:lang w:val="es-ES_tradnl"/>
        </w:rPr>
        <w:t xml:space="preserve"> </w:t>
      </w:r>
      <w:r w:rsidRPr="00C008D9">
        <w:rPr>
          <w:noProof/>
          <w:szCs w:val="22"/>
          <w:lang w:val="es-ES_tradnl"/>
        </w:rPr>
        <w:t xml:space="preserve">(≥ 65 años, n=23/872; 2,6 %). No se observó mayor incidencia de pacientes con concentraciones cuantificables de furoato de fluticasona entre las personas mayores en comparación con los pacientes más jóvenes. </w:t>
      </w:r>
    </w:p>
    <w:p w14:paraId="41EA6C14" w14:textId="77777777" w:rsidR="00AD458F" w:rsidRPr="00C008D9" w:rsidRDefault="00AD458F">
      <w:pPr>
        <w:rPr>
          <w:noProof/>
          <w:szCs w:val="22"/>
          <w:lang w:val="es-ES_tradnl"/>
        </w:rPr>
      </w:pPr>
    </w:p>
    <w:p w14:paraId="594115A1" w14:textId="77777777" w:rsidR="00AD458F" w:rsidRDefault="00AD458F">
      <w:pPr>
        <w:rPr>
          <w:noProof/>
          <w:szCs w:val="22"/>
          <w:u w:val="single"/>
          <w:lang w:val="es-ES_tradnl"/>
        </w:rPr>
      </w:pPr>
      <w:r w:rsidRPr="00C008D9">
        <w:rPr>
          <w:noProof/>
          <w:szCs w:val="22"/>
          <w:u w:val="single"/>
          <w:lang w:val="es-ES_tradnl"/>
        </w:rPr>
        <w:t>Insuficiencia renal</w:t>
      </w:r>
    </w:p>
    <w:p w14:paraId="30E79D94" w14:textId="77777777" w:rsidR="00A70881" w:rsidRPr="00C008D9" w:rsidRDefault="00A70881">
      <w:pPr>
        <w:rPr>
          <w:noProof/>
          <w:szCs w:val="22"/>
          <w:u w:val="single"/>
          <w:lang w:val="es-ES_tradnl"/>
        </w:rPr>
      </w:pPr>
    </w:p>
    <w:p w14:paraId="4094F34F" w14:textId="77777777" w:rsidR="00AD458F" w:rsidRPr="00C008D9" w:rsidRDefault="00AD458F">
      <w:pPr>
        <w:rPr>
          <w:noProof/>
          <w:szCs w:val="22"/>
          <w:lang w:val="es-ES_tradnl"/>
        </w:rPr>
      </w:pPr>
      <w:r w:rsidRPr="00C008D9">
        <w:rPr>
          <w:noProof/>
          <w:szCs w:val="22"/>
          <w:lang w:val="es-ES_tradnl"/>
        </w:rPr>
        <w:t xml:space="preserve">El furoato de fluticasona no es detectable en la orina de voluntarios sanos </w:t>
      </w:r>
      <w:r w:rsidR="00C82D6B">
        <w:rPr>
          <w:noProof/>
          <w:szCs w:val="22"/>
          <w:lang w:val="es-ES_tradnl"/>
        </w:rPr>
        <w:t>tras</w:t>
      </w:r>
      <w:r w:rsidRPr="00C008D9">
        <w:rPr>
          <w:noProof/>
          <w:szCs w:val="22"/>
          <w:lang w:val="es-ES_tradnl"/>
        </w:rPr>
        <w:t xml:space="preserve"> la administración intranasal. Menos del 1 % de la dosis se excreta por la orina y por lo tanto no se espera que la insuficiencia renal pueda afectar a la farmacocinética del furoato de fluticasona. </w:t>
      </w:r>
    </w:p>
    <w:p w14:paraId="2D46EE8C" w14:textId="77777777" w:rsidR="00AD458F" w:rsidRPr="00C008D9" w:rsidRDefault="00AD458F">
      <w:pPr>
        <w:rPr>
          <w:noProof/>
          <w:szCs w:val="22"/>
          <w:lang w:val="es-ES_tradnl"/>
        </w:rPr>
      </w:pPr>
    </w:p>
    <w:p w14:paraId="153A4A54" w14:textId="77777777" w:rsidR="00AD458F" w:rsidRDefault="00AD458F" w:rsidP="00EF3D8E">
      <w:pPr>
        <w:keepNext/>
        <w:rPr>
          <w:noProof/>
          <w:szCs w:val="22"/>
          <w:u w:val="single"/>
          <w:lang w:val="es-ES_tradnl"/>
        </w:rPr>
      </w:pPr>
      <w:r w:rsidRPr="00C008D9">
        <w:rPr>
          <w:noProof/>
          <w:szCs w:val="22"/>
          <w:u w:val="single"/>
          <w:lang w:val="es-ES_tradnl"/>
        </w:rPr>
        <w:t>Insuficiencia hepática</w:t>
      </w:r>
    </w:p>
    <w:p w14:paraId="78422758" w14:textId="77777777" w:rsidR="00A70881" w:rsidRPr="00C008D9" w:rsidRDefault="00A70881" w:rsidP="00EF3D8E">
      <w:pPr>
        <w:keepNext/>
        <w:rPr>
          <w:noProof/>
          <w:szCs w:val="22"/>
          <w:u w:val="single"/>
          <w:lang w:val="es-ES_tradnl"/>
        </w:rPr>
      </w:pPr>
    </w:p>
    <w:p w14:paraId="1CEC48F7" w14:textId="77777777" w:rsidR="00CD7ECE" w:rsidRDefault="00AD458F" w:rsidP="00EF3D8E">
      <w:pPr>
        <w:keepNext/>
        <w:rPr>
          <w:noProof/>
          <w:szCs w:val="22"/>
          <w:lang w:val="es-ES_tradnl"/>
        </w:rPr>
      </w:pPr>
      <w:r w:rsidRPr="00C008D9">
        <w:rPr>
          <w:noProof/>
          <w:szCs w:val="22"/>
          <w:lang w:val="es-ES_tradnl"/>
        </w:rPr>
        <w:t xml:space="preserve">No existen datos relativos a la administración de furoato de fluticasona intranasal en pacientes con insuficiencia hepática. </w:t>
      </w:r>
      <w:r w:rsidR="00C40DF3">
        <w:rPr>
          <w:noProof/>
          <w:szCs w:val="22"/>
          <w:lang w:val="es-ES_tradnl"/>
        </w:rPr>
        <w:t>Existen datos tras la administración de furoato de fluticasona inhalado (como furoato de fluticasona o furoato de fluticasona/vilanterol) en sujetos con insuficiencia hepática, que también aplican a la dosis intranasal.</w:t>
      </w:r>
      <w:r w:rsidR="005C4281">
        <w:rPr>
          <w:noProof/>
          <w:szCs w:val="22"/>
          <w:lang w:val="es-ES_tradnl"/>
        </w:rPr>
        <w:t xml:space="preserve"> </w:t>
      </w:r>
      <w:r w:rsidRPr="00C008D9">
        <w:rPr>
          <w:noProof/>
          <w:szCs w:val="22"/>
          <w:lang w:val="es-ES_tradnl"/>
        </w:rPr>
        <w:t xml:space="preserve">En un ensayo en el que se administró una </w:t>
      </w:r>
      <w:r w:rsidR="00C40DF3">
        <w:rPr>
          <w:noProof/>
          <w:szCs w:val="22"/>
          <w:lang w:val="es-ES_tradnl"/>
        </w:rPr>
        <w:t>única</w:t>
      </w:r>
      <w:r w:rsidR="00C40DF3" w:rsidRPr="00C008D9">
        <w:rPr>
          <w:noProof/>
          <w:szCs w:val="22"/>
          <w:lang w:val="es-ES_tradnl"/>
        </w:rPr>
        <w:t xml:space="preserve"> </w:t>
      </w:r>
      <w:r w:rsidRPr="00C008D9">
        <w:rPr>
          <w:noProof/>
          <w:szCs w:val="22"/>
          <w:lang w:val="es-ES_tradnl"/>
        </w:rPr>
        <w:t>dosis de 400 microgramos de furoato de fluticasona por v</w:t>
      </w:r>
      <w:r w:rsidR="00ED7790" w:rsidRPr="00C008D9">
        <w:rPr>
          <w:noProof/>
          <w:szCs w:val="22"/>
          <w:lang w:val="es-ES_tradnl"/>
        </w:rPr>
        <w:t>í</w:t>
      </w:r>
      <w:r w:rsidRPr="00C008D9">
        <w:rPr>
          <w:noProof/>
          <w:szCs w:val="22"/>
          <w:lang w:val="es-ES_tradnl"/>
        </w:rPr>
        <w:t xml:space="preserve">a oral inhalatoria a pacientes con insuficiencia hepática moderada </w:t>
      </w:r>
      <w:r w:rsidR="00C40DF3">
        <w:rPr>
          <w:noProof/>
          <w:szCs w:val="22"/>
          <w:lang w:val="es-ES_tradnl"/>
        </w:rPr>
        <w:t xml:space="preserve">(Child-Pugh B), </w:t>
      </w:r>
      <w:r w:rsidRPr="00C008D9">
        <w:rPr>
          <w:noProof/>
          <w:szCs w:val="22"/>
          <w:lang w:val="es-ES_tradnl"/>
        </w:rPr>
        <w:t>se observó un incremento de la C</w:t>
      </w:r>
      <w:r w:rsidRPr="002942D9">
        <w:rPr>
          <w:noProof/>
          <w:szCs w:val="22"/>
          <w:vertAlign w:val="subscript"/>
          <w:lang w:val="es-ES_tradnl"/>
        </w:rPr>
        <w:t>max</w:t>
      </w:r>
      <w:r w:rsidRPr="00C008D9">
        <w:rPr>
          <w:noProof/>
          <w:szCs w:val="22"/>
          <w:lang w:val="es-ES_tradnl"/>
        </w:rPr>
        <w:t xml:space="preserve"> (42 %) y del </w:t>
      </w:r>
      <w:r w:rsidRPr="00C008D9">
        <w:rPr>
          <w:szCs w:val="22"/>
          <w:lang w:val="es-ES_tradnl"/>
        </w:rPr>
        <w:t>AUC</w:t>
      </w:r>
      <w:r w:rsidR="00F2620F" w:rsidRPr="00C008D9">
        <w:rPr>
          <w:szCs w:val="22"/>
          <w:lang w:val="es-ES_tradnl"/>
        </w:rPr>
        <w:t xml:space="preserve"> </w:t>
      </w:r>
      <w:r w:rsidRPr="00C008D9">
        <w:rPr>
          <w:szCs w:val="22"/>
          <w:vertAlign w:val="subscript"/>
          <w:lang w:val="es-ES_tradnl"/>
        </w:rPr>
        <w:t>(0-</w:t>
      </w:r>
      <w:r w:rsidRPr="00C008D9">
        <w:rPr>
          <w:szCs w:val="22"/>
          <w:vertAlign w:val="subscript"/>
          <w:lang w:val="es-ES_tradnl"/>
        </w:rPr>
        <w:sym w:font="Symbol" w:char="F0A5"/>
      </w:r>
      <w:r w:rsidRPr="00C008D9">
        <w:rPr>
          <w:szCs w:val="22"/>
          <w:vertAlign w:val="subscript"/>
          <w:lang w:val="es-ES_tradnl"/>
        </w:rPr>
        <w:t>)</w:t>
      </w:r>
      <w:r w:rsidRPr="00C008D9">
        <w:rPr>
          <w:szCs w:val="22"/>
          <w:lang w:val="es-ES_tradnl"/>
        </w:rPr>
        <w:t xml:space="preserve"> (172 %) </w:t>
      </w:r>
      <w:r w:rsidRPr="00C008D9">
        <w:rPr>
          <w:noProof/>
          <w:szCs w:val="22"/>
          <w:lang w:val="es-ES_tradnl"/>
        </w:rPr>
        <w:t xml:space="preserve">y una leve disminución en los niveles de cortisol (un 23 % de media) en pacientes en comparación con sujetos sanos. </w:t>
      </w:r>
      <w:r w:rsidR="00CD7ECE">
        <w:rPr>
          <w:noProof/>
          <w:szCs w:val="22"/>
          <w:lang w:val="es-ES_tradnl"/>
        </w:rPr>
        <w:t>Tras la administración de dosis repetidas de</w:t>
      </w:r>
      <w:r w:rsidR="00F57F5C">
        <w:rPr>
          <w:noProof/>
          <w:szCs w:val="22"/>
          <w:lang w:val="es-ES_tradnl"/>
        </w:rPr>
        <w:t xml:space="preserve"> furoato de</w:t>
      </w:r>
      <w:r w:rsidR="00D7342A">
        <w:rPr>
          <w:noProof/>
          <w:szCs w:val="22"/>
          <w:lang w:val="es-ES_tradnl"/>
        </w:rPr>
        <w:t xml:space="preserve"> </w:t>
      </w:r>
      <w:r w:rsidR="00CD7ECE">
        <w:rPr>
          <w:noProof/>
          <w:szCs w:val="22"/>
          <w:lang w:val="es-ES_tradnl"/>
        </w:rPr>
        <w:t>fluticasona/vilanterol inhalado por vía oral, durante 7 días, se produjo un aumento en la exposición sistémica de furoato de fluticasona (una media de dos veces, medido mediante el AUC</w:t>
      </w:r>
      <w:r w:rsidR="00CD7ECE" w:rsidRPr="00CD7ECE">
        <w:rPr>
          <w:noProof/>
          <w:szCs w:val="22"/>
          <w:vertAlign w:val="subscript"/>
          <w:lang w:val="es-ES_tradnl"/>
        </w:rPr>
        <w:t>(0-24)</w:t>
      </w:r>
      <w:r w:rsidR="00CD7ECE">
        <w:rPr>
          <w:noProof/>
          <w:szCs w:val="22"/>
          <w:lang w:val="es-ES_tradnl"/>
        </w:rPr>
        <w:t>) en pacientes con insuficiencia hepática de moderada a grave (Child-Pugh B ó C) en comparación con sujetos sanos.</w:t>
      </w:r>
    </w:p>
    <w:p w14:paraId="2FB7F815" w14:textId="77777777" w:rsidR="009349DF" w:rsidRDefault="009349DF" w:rsidP="00EF3D8E">
      <w:pPr>
        <w:keepNext/>
        <w:rPr>
          <w:noProof/>
          <w:szCs w:val="22"/>
          <w:lang w:val="es-ES_tradnl"/>
        </w:rPr>
      </w:pPr>
    </w:p>
    <w:p w14:paraId="3FB51AFD" w14:textId="77777777" w:rsidR="00AD458F" w:rsidRPr="00C008D9" w:rsidRDefault="009349DF" w:rsidP="00EF3D8E">
      <w:pPr>
        <w:keepNext/>
        <w:rPr>
          <w:noProof/>
          <w:szCs w:val="22"/>
          <w:lang w:val="es-ES_tradnl"/>
        </w:rPr>
      </w:pPr>
      <w:r>
        <w:rPr>
          <w:noProof/>
          <w:szCs w:val="22"/>
          <w:lang w:val="es-ES_tradnl"/>
        </w:rPr>
        <w:t xml:space="preserve">El aumento en la exposición sistémica de furoato de fluticasona en pacientes con insuficiencia hepática moderada (furoato de fluticasona/vilanterol, 200/25 microgramos) se asoció a una reducción media del 34% en el cortisol sérico en comparación con sujetos sanos. No </w:t>
      </w:r>
      <w:r w:rsidR="00101E46">
        <w:rPr>
          <w:noProof/>
          <w:szCs w:val="22"/>
          <w:lang w:val="es-ES_tradnl"/>
        </w:rPr>
        <w:t>hubo</w:t>
      </w:r>
      <w:r>
        <w:rPr>
          <w:noProof/>
          <w:szCs w:val="22"/>
          <w:lang w:val="es-ES_tradnl"/>
        </w:rPr>
        <w:t xml:space="preserve"> efecto sobre los niveles séricos de cortisol en pacientes con insuficiencia hepática grave (furoato de fluticasona/vilanterol, 100/12,5 microgramos). En base a estos hayazgos,</w:t>
      </w:r>
      <w:r w:rsidR="00101E46">
        <w:rPr>
          <w:noProof/>
          <w:szCs w:val="22"/>
          <w:lang w:val="es-ES_tradnl"/>
        </w:rPr>
        <w:t xml:space="preserve"> no se espera que</w:t>
      </w:r>
      <w:r>
        <w:rPr>
          <w:noProof/>
          <w:szCs w:val="22"/>
          <w:lang w:val="es-ES_tradnl"/>
        </w:rPr>
        <w:t xml:space="preserve"> </w:t>
      </w:r>
      <w:r w:rsidR="00AD458F" w:rsidRPr="00C008D9">
        <w:rPr>
          <w:noProof/>
          <w:szCs w:val="22"/>
          <w:lang w:val="es-ES_tradnl"/>
        </w:rPr>
        <w:t>la exposición media prevista de 110 microgramos de furoato de fluticasona intranasal</w:t>
      </w:r>
      <w:r w:rsidR="00101E46">
        <w:rPr>
          <w:noProof/>
          <w:szCs w:val="22"/>
          <w:lang w:val="es-ES_tradnl"/>
        </w:rPr>
        <w:t xml:space="preserve"> en esta población de pacientes provoque una supresión de cortisol</w:t>
      </w:r>
      <w:r w:rsidR="00AD458F" w:rsidRPr="00C008D9">
        <w:rPr>
          <w:noProof/>
          <w:szCs w:val="22"/>
          <w:lang w:val="es-ES_tradnl"/>
        </w:rPr>
        <w:t xml:space="preserve">. </w:t>
      </w:r>
    </w:p>
    <w:p w14:paraId="21D94230" w14:textId="77777777" w:rsidR="00AD458F" w:rsidRPr="00C008D9" w:rsidRDefault="00AD458F">
      <w:pPr>
        <w:ind w:left="567" w:hanging="567"/>
        <w:rPr>
          <w:b/>
          <w:noProof/>
          <w:szCs w:val="22"/>
          <w:lang w:val="es-ES_tradnl"/>
        </w:rPr>
      </w:pPr>
    </w:p>
    <w:p w14:paraId="26CD02F5" w14:textId="77777777" w:rsidR="00AD458F" w:rsidRPr="00C008D9" w:rsidRDefault="00AD458F" w:rsidP="00CA4409">
      <w:pPr>
        <w:keepNext/>
        <w:ind w:left="567" w:hanging="567"/>
        <w:rPr>
          <w:noProof/>
          <w:szCs w:val="22"/>
          <w:lang w:val="es-ES_tradnl"/>
        </w:rPr>
      </w:pPr>
      <w:r w:rsidRPr="00C008D9">
        <w:rPr>
          <w:b/>
          <w:noProof/>
          <w:szCs w:val="22"/>
          <w:lang w:val="es-ES_tradnl"/>
        </w:rPr>
        <w:t>5.3</w:t>
      </w:r>
      <w:r w:rsidRPr="00C008D9">
        <w:rPr>
          <w:b/>
          <w:noProof/>
          <w:szCs w:val="22"/>
          <w:lang w:val="es-ES_tradnl"/>
        </w:rPr>
        <w:tab/>
        <w:t>Datos preclínicos sobre seguridad</w:t>
      </w:r>
    </w:p>
    <w:p w14:paraId="21F72A7A" w14:textId="77777777" w:rsidR="00AD458F" w:rsidRPr="00C008D9" w:rsidRDefault="00AD458F" w:rsidP="00CA4409">
      <w:pPr>
        <w:keepNext/>
        <w:rPr>
          <w:noProof/>
          <w:szCs w:val="22"/>
          <w:lang w:val="es-ES_tradnl"/>
        </w:rPr>
      </w:pPr>
    </w:p>
    <w:p w14:paraId="22254A03" w14:textId="77777777" w:rsidR="00AD458F" w:rsidRPr="00C008D9" w:rsidRDefault="00AD458F" w:rsidP="00CA4409">
      <w:pPr>
        <w:keepNext/>
        <w:rPr>
          <w:szCs w:val="22"/>
          <w:lang w:val="es-ES_tradnl"/>
        </w:rPr>
      </w:pPr>
      <w:r w:rsidRPr="00C008D9">
        <w:rPr>
          <w:szCs w:val="22"/>
          <w:lang w:val="es-ES_tradnl"/>
        </w:rPr>
        <w:t xml:space="preserve">Las conclusiones de los estudios generales de toxicología fueron semejantes a las observadas con otros glucocorticoides y se asocian con una actividad farmacológica exagerada. No es probable que estas conclusiones sean extrapolables a humanos, para las dosis nasales recomendadas, ya que la exposición sistémica esperada es mínima. No se ha observado ningún efecto genotóxico de </w:t>
      </w:r>
      <w:proofErr w:type="spellStart"/>
      <w:r w:rsidRPr="00C008D9">
        <w:rPr>
          <w:szCs w:val="22"/>
          <w:lang w:val="es-ES_tradnl"/>
        </w:rPr>
        <w:t>furoato</w:t>
      </w:r>
      <w:proofErr w:type="spellEnd"/>
      <w:r w:rsidRPr="00C008D9">
        <w:rPr>
          <w:szCs w:val="22"/>
          <w:lang w:val="es-ES_tradnl"/>
        </w:rPr>
        <w:t xml:space="preserve"> de fluticasona en las pruebas convencionales de genotoxicidad. Además, no se produjo un aumento en la incidencia de tumores relacionados con el tratamiento en estudios de inhalación de dos años de duración en ratas y ratones.</w:t>
      </w:r>
    </w:p>
    <w:p w14:paraId="0B9517B4" w14:textId="77777777" w:rsidR="00AD458F" w:rsidRPr="00C008D9" w:rsidRDefault="00AD458F">
      <w:pPr>
        <w:rPr>
          <w:b/>
          <w:noProof/>
          <w:szCs w:val="22"/>
          <w:lang w:val="es-ES_tradnl"/>
        </w:rPr>
      </w:pPr>
    </w:p>
    <w:p w14:paraId="71BB1A39" w14:textId="77777777" w:rsidR="00AD458F" w:rsidRPr="00C008D9" w:rsidRDefault="00AD458F">
      <w:pPr>
        <w:rPr>
          <w:b/>
          <w:noProof/>
          <w:szCs w:val="22"/>
          <w:lang w:val="es-ES_tradnl"/>
        </w:rPr>
      </w:pPr>
    </w:p>
    <w:p w14:paraId="31E9E1A3" w14:textId="77777777" w:rsidR="00AD458F" w:rsidRPr="00C008D9" w:rsidRDefault="00AD458F">
      <w:pPr>
        <w:keepNext/>
        <w:widowControl w:val="0"/>
        <w:rPr>
          <w:b/>
          <w:noProof/>
          <w:szCs w:val="22"/>
          <w:lang w:val="es-ES_tradnl"/>
        </w:rPr>
      </w:pPr>
      <w:r w:rsidRPr="00C008D9">
        <w:rPr>
          <w:b/>
          <w:noProof/>
          <w:szCs w:val="22"/>
          <w:lang w:val="es-ES_tradnl"/>
        </w:rPr>
        <w:lastRenderedPageBreak/>
        <w:t>6.</w:t>
      </w:r>
      <w:r w:rsidRPr="00C008D9">
        <w:rPr>
          <w:b/>
          <w:noProof/>
          <w:szCs w:val="22"/>
          <w:lang w:val="es-ES_tradnl"/>
        </w:rPr>
        <w:tab/>
        <w:t>DATOS FARMACÉUTICOS</w:t>
      </w:r>
    </w:p>
    <w:p w14:paraId="7481F777" w14:textId="77777777" w:rsidR="00AD458F" w:rsidRPr="00C008D9" w:rsidRDefault="00AD458F">
      <w:pPr>
        <w:rPr>
          <w:b/>
          <w:noProof/>
          <w:szCs w:val="22"/>
          <w:lang w:val="es-ES_tradnl"/>
        </w:rPr>
      </w:pPr>
    </w:p>
    <w:p w14:paraId="38FF747C" w14:textId="77777777" w:rsidR="00AD458F" w:rsidRPr="00C008D9" w:rsidRDefault="00AD458F">
      <w:pPr>
        <w:keepNext/>
        <w:widowControl w:val="0"/>
        <w:ind w:left="567" w:hanging="567"/>
        <w:rPr>
          <w:noProof/>
          <w:szCs w:val="22"/>
          <w:lang w:val="es-ES_tradnl"/>
        </w:rPr>
      </w:pPr>
      <w:r w:rsidRPr="00C008D9">
        <w:rPr>
          <w:b/>
          <w:noProof/>
          <w:szCs w:val="22"/>
          <w:lang w:val="es-ES_tradnl"/>
        </w:rPr>
        <w:t>6.1</w:t>
      </w:r>
      <w:r w:rsidRPr="00C008D9">
        <w:rPr>
          <w:b/>
          <w:noProof/>
          <w:szCs w:val="22"/>
          <w:lang w:val="es-ES_tradnl"/>
        </w:rPr>
        <w:tab/>
        <w:t>Lista de excipientes</w:t>
      </w:r>
    </w:p>
    <w:p w14:paraId="3B249463" w14:textId="77777777" w:rsidR="00AD458F" w:rsidRPr="00C008D9" w:rsidRDefault="00AD458F">
      <w:pPr>
        <w:rPr>
          <w:noProof/>
          <w:szCs w:val="22"/>
          <w:lang w:val="es-ES_tradnl"/>
        </w:rPr>
      </w:pPr>
    </w:p>
    <w:p w14:paraId="055D5D8E" w14:textId="77777777" w:rsidR="00AD458F" w:rsidRPr="00C008D9" w:rsidRDefault="00AD458F">
      <w:pPr>
        <w:rPr>
          <w:noProof/>
          <w:szCs w:val="22"/>
          <w:lang w:val="es-ES_tradnl"/>
        </w:rPr>
      </w:pPr>
      <w:r w:rsidRPr="00C008D9">
        <w:rPr>
          <w:noProof/>
          <w:szCs w:val="22"/>
          <w:lang w:val="es-ES_tradnl"/>
        </w:rPr>
        <w:t>Glu</w:t>
      </w:r>
      <w:r w:rsidR="006F1EB8" w:rsidRPr="00C008D9">
        <w:rPr>
          <w:noProof/>
          <w:szCs w:val="22"/>
          <w:lang w:val="es-ES_tradnl"/>
        </w:rPr>
        <w:t>c</w:t>
      </w:r>
      <w:r w:rsidRPr="00C008D9">
        <w:rPr>
          <w:noProof/>
          <w:szCs w:val="22"/>
          <w:lang w:val="es-ES_tradnl"/>
        </w:rPr>
        <w:t>osa anhidra</w:t>
      </w:r>
    </w:p>
    <w:p w14:paraId="69DABDEA" w14:textId="77777777" w:rsidR="00AD458F" w:rsidRPr="00C008D9" w:rsidRDefault="00AD458F">
      <w:pPr>
        <w:rPr>
          <w:noProof/>
          <w:szCs w:val="22"/>
          <w:lang w:val="es-ES_tradnl"/>
        </w:rPr>
      </w:pPr>
      <w:r w:rsidRPr="00C008D9">
        <w:rPr>
          <w:noProof/>
          <w:szCs w:val="22"/>
          <w:lang w:val="es-ES_tradnl"/>
        </w:rPr>
        <w:t>Celulosa dispersable</w:t>
      </w:r>
    </w:p>
    <w:p w14:paraId="07B4B618" w14:textId="77777777" w:rsidR="00AD458F" w:rsidRPr="00C008D9" w:rsidRDefault="00AD458F">
      <w:pPr>
        <w:rPr>
          <w:noProof/>
          <w:szCs w:val="22"/>
          <w:lang w:val="es-ES_tradnl"/>
        </w:rPr>
      </w:pPr>
      <w:r w:rsidRPr="00C008D9">
        <w:rPr>
          <w:noProof/>
          <w:szCs w:val="22"/>
          <w:lang w:val="es-ES_tradnl"/>
        </w:rPr>
        <w:t>Polisorbato 80</w:t>
      </w:r>
    </w:p>
    <w:p w14:paraId="3ABA6267" w14:textId="77777777" w:rsidR="00AD458F" w:rsidRPr="00C008D9" w:rsidRDefault="00AD458F">
      <w:pPr>
        <w:rPr>
          <w:noProof/>
          <w:szCs w:val="22"/>
          <w:lang w:val="es-ES_tradnl"/>
        </w:rPr>
      </w:pPr>
      <w:r w:rsidRPr="00C008D9">
        <w:rPr>
          <w:noProof/>
          <w:szCs w:val="22"/>
          <w:lang w:val="es-ES_tradnl"/>
        </w:rPr>
        <w:t>Cloruro de benzalconio</w:t>
      </w:r>
    </w:p>
    <w:p w14:paraId="1B5DDF4A" w14:textId="77777777" w:rsidR="00AD458F" w:rsidRPr="00C008D9" w:rsidRDefault="00AD458F">
      <w:pPr>
        <w:rPr>
          <w:noProof/>
          <w:szCs w:val="22"/>
          <w:lang w:val="es-ES_tradnl"/>
        </w:rPr>
      </w:pPr>
      <w:r w:rsidRPr="00C008D9">
        <w:rPr>
          <w:noProof/>
          <w:szCs w:val="22"/>
          <w:lang w:val="es-ES_tradnl"/>
        </w:rPr>
        <w:t>Edetato de disodio</w:t>
      </w:r>
    </w:p>
    <w:p w14:paraId="7B4BD380" w14:textId="77777777" w:rsidR="00AD458F" w:rsidRPr="00C008D9" w:rsidRDefault="00AD458F">
      <w:pPr>
        <w:rPr>
          <w:noProof/>
          <w:szCs w:val="22"/>
          <w:lang w:val="es-ES_tradnl"/>
        </w:rPr>
      </w:pPr>
      <w:r w:rsidRPr="00C008D9">
        <w:rPr>
          <w:noProof/>
          <w:szCs w:val="22"/>
          <w:lang w:val="es-ES_tradnl"/>
        </w:rPr>
        <w:t>Agua purificada</w:t>
      </w:r>
    </w:p>
    <w:p w14:paraId="26FDC97E" w14:textId="77777777" w:rsidR="00AD458F" w:rsidRPr="00C008D9" w:rsidRDefault="00AD458F">
      <w:pPr>
        <w:rPr>
          <w:noProof/>
          <w:szCs w:val="22"/>
          <w:lang w:val="es-ES_tradnl"/>
        </w:rPr>
      </w:pPr>
    </w:p>
    <w:p w14:paraId="7127A124" w14:textId="77777777" w:rsidR="00AD458F" w:rsidRPr="00C008D9" w:rsidRDefault="00AD458F">
      <w:pPr>
        <w:ind w:left="567" w:hanging="567"/>
        <w:rPr>
          <w:noProof/>
          <w:szCs w:val="22"/>
          <w:lang w:val="es-ES_tradnl"/>
        </w:rPr>
      </w:pPr>
      <w:r w:rsidRPr="00C008D9">
        <w:rPr>
          <w:b/>
          <w:noProof/>
          <w:szCs w:val="22"/>
          <w:lang w:val="es-ES_tradnl"/>
        </w:rPr>
        <w:t>6.2</w:t>
      </w:r>
      <w:r w:rsidRPr="00C008D9">
        <w:rPr>
          <w:b/>
          <w:noProof/>
          <w:szCs w:val="22"/>
          <w:lang w:val="es-ES_tradnl"/>
        </w:rPr>
        <w:tab/>
        <w:t>Incompatibilidades</w:t>
      </w:r>
    </w:p>
    <w:p w14:paraId="185DCF07" w14:textId="77777777" w:rsidR="00AD458F" w:rsidRPr="00C008D9" w:rsidRDefault="00AD458F">
      <w:pPr>
        <w:rPr>
          <w:noProof/>
          <w:szCs w:val="22"/>
          <w:lang w:val="es-ES_tradnl"/>
        </w:rPr>
      </w:pPr>
    </w:p>
    <w:p w14:paraId="61DBF737" w14:textId="77777777" w:rsidR="00AD458F" w:rsidRPr="00C008D9" w:rsidRDefault="00AD458F">
      <w:pPr>
        <w:rPr>
          <w:noProof/>
          <w:szCs w:val="22"/>
          <w:lang w:val="es-ES_tradnl"/>
        </w:rPr>
      </w:pPr>
      <w:r w:rsidRPr="00C008D9">
        <w:rPr>
          <w:noProof/>
          <w:szCs w:val="22"/>
          <w:lang w:val="es-ES_tradnl"/>
        </w:rPr>
        <w:t>No procede.</w:t>
      </w:r>
    </w:p>
    <w:p w14:paraId="4EA7D13F" w14:textId="77777777" w:rsidR="00AD458F" w:rsidRPr="00C008D9" w:rsidRDefault="00AD458F">
      <w:pPr>
        <w:rPr>
          <w:noProof/>
          <w:szCs w:val="22"/>
          <w:lang w:val="es-ES_tradnl"/>
        </w:rPr>
      </w:pPr>
    </w:p>
    <w:p w14:paraId="171336AE" w14:textId="77777777" w:rsidR="00AD458F" w:rsidRPr="00C008D9" w:rsidRDefault="00AD458F">
      <w:pPr>
        <w:ind w:left="567" w:hanging="567"/>
        <w:rPr>
          <w:noProof/>
          <w:szCs w:val="22"/>
          <w:lang w:val="es-ES_tradnl"/>
        </w:rPr>
      </w:pPr>
      <w:r w:rsidRPr="00C008D9">
        <w:rPr>
          <w:b/>
          <w:noProof/>
          <w:szCs w:val="22"/>
          <w:lang w:val="es-ES_tradnl"/>
        </w:rPr>
        <w:t>6.3</w:t>
      </w:r>
      <w:r w:rsidRPr="00C008D9">
        <w:rPr>
          <w:b/>
          <w:noProof/>
          <w:szCs w:val="22"/>
          <w:lang w:val="es-ES_tradnl"/>
        </w:rPr>
        <w:tab/>
        <w:t>Periodo de validez</w:t>
      </w:r>
    </w:p>
    <w:p w14:paraId="57256E0D" w14:textId="77777777" w:rsidR="00AD458F" w:rsidRPr="00C008D9" w:rsidRDefault="00AD458F">
      <w:pPr>
        <w:rPr>
          <w:noProof/>
          <w:szCs w:val="22"/>
          <w:lang w:val="es-ES_tradnl"/>
        </w:rPr>
      </w:pPr>
    </w:p>
    <w:p w14:paraId="51FBD571" w14:textId="77777777" w:rsidR="00AD458F" w:rsidRPr="00C008D9" w:rsidRDefault="00AD458F">
      <w:pPr>
        <w:rPr>
          <w:noProof/>
          <w:szCs w:val="22"/>
          <w:lang w:val="es-ES_tradnl"/>
        </w:rPr>
      </w:pPr>
      <w:r w:rsidRPr="00C008D9">
        <w:rPr>
          <w:noProof/>
          <w:szCs w:val="22"/>
          <w:lang w:val="es-ES_tradnl"/>
        </w:rPr>
        <w:t>3 años.</w:t>
      </w:r>
    </w:p>
    <w:p w14:paraId="45383F65" w14:textId="77777777" w:rsidR="00AD458F" w:rsidRDefault="00AD458F">
      <w:pPr>
        <w:rPr>
          <w:noProof/>
          <w:szCs w:val="22"/>
          <w:lang w:val="es-ES_tradnl"/>
        </w:rPr>
      </w:pPr>
      <w:r w:rsidRPr="00C008D9">
        <w:rPr>
          <w:noProof/>
          <w:szCs w:val="22"/>
          <w:lang w:val="es-ES_tradnl"/>
        </w:rPr>
        <w:t>Tras la apertura: 2 meses.</w:t>
      </w:r>
    </w:p>
    <w:p w14:paraId="19E4DC63" w14:textId="77777777" w:rsidR="00572B2D" w:rsidRPr="00C008D9" w:rsidRDefault="00572B2D">
      <w:pPr>
        <w:rPr>
          <w:noProof/>
          <w:szCs w:val="22"/>
          <w:lang w:val="es-ES_tradnl"/>
        </w:rPr>
      </w:pPr>
    </w:p>
    <w:p w14:paraId="7BE77B82" w14:textId="77777777" w:rsidR="00AD458F" w:rsidRPr="00C008D9" w:rsidRDefault="00AD458F">
      <w:pPr>
        <w:ind w:left="567" w:hanging="567"/>
        <w:rPr>
          <w:noProof/>
          <w:szCs w:val="22"/>
          <w:lang w:val="es-ES_tradnl"/>
        </w:rPr>
      </w:pPr>
      <w:r w:rsidRPr="00C008D9">
        <w:rPr>
          <w:b/>
          <w:noProof/>
          <w:szCs w:val="22"/>
          <w:lang w:val="es-ES_tradnl"/>
        </w:rPr>
        <w:t>6.4</w:t>
      </w:r>
      <w:r w:rsidRPr="00C008D9">
        <w:rPr>
          <w:b/>
          <w:noProof/>
          <w:szCs w:val="22"/>
          <w:lang w:val="es-ES_tradnl"/>
        </w:rPr>
        <w:tab/>
        <w:t>Precauciones especiales de conservación</w:t>
      </w:r>
    </w:p>
    <w:p w14:paraId="7A7A173E" w14:textId="77777777" w:rsidR="00AD458F" w:rsidRPr="00C008D9" w:rsidRDefault="00AD458F">
      <w:pPr>
        <w:rPr>
          <w:noProof/>
          <w:szCs w:val="22"/>
          <w:lang w:val="es-ES_tradnl"/>
        </w:rPr>
      </w:pPr>
    </w:p>
    <w:p w14:paraId="38DAB0D1" w14:textId="77777777" w:rsidR="00AD458F" w:rsidRPr="00C008D9" w:rsidRDefault="00AD458F">
      <w:pPr>
        <w:rPr>
          <w:noProof/>
          <w:szCs w:val="22"/>
          <w:lang w:val="es-ES_tradnl"/>
        </w:rPr>
      </w:pPr>
      <w:r w:rsidRPr="00C008D9">
        <w:rPr>
          <w:noProof/>
          <w:szCs w:val="22"/>
          <w:lang w:val="es-ES_tradnl"/>
        </w:rPr>
        <w:t>No refrigerar o congelar.</w:t>
      </w:r>
    </w:p>
    <w:p w14:paraId="38BE0F2D" w14:textId="77777777" w:rsidR="00591E29" w:rsidRPr="00C008D9" w:rsidRDefault="00591E29">
      <w:pPr>
        <w:rPr>
          <w:noProof/>
          <w:szCs w:val="22"/>
          <w:lang w:val="es-ES_tradnl"/>
        </w:rPr>
      </w:pPr>
      <w:r w:rsidRPr="00C008D9">
        <w:rPr>
          <w:noProof/>
          <w:szCs w:val="22"/>
          <w:lang w:val="es-ES_tradnl"/>
        </w:rPr>
        <w:t>Conservar en posición vertical.</w:t>
      </w:r>
    </w:p>
    <w:p w14:paraId="6E591599" w14:textId="77777777" w:rsidR="00591E29" w:rsidRPr="00C008D9" w:rsidRDefault="00591E29">
      <w:pPr>
        <w:rPr>
          <w:noProof/>
          <w:szCs w:val="22"/>
          <w:lang w:val="es-ES_tradnl"/>
        </w:rPr>
      </w:pPr>
      <w:r w:rsidRPr="00C008D9">
        <w:rPr>
          <w:noProof/>
          <w:szCs w:val="22"/>
          <w:lang w:val="es-ES_tradnl"/>
        </w:rPr>
        <w:t>Mantener siempre la tapa puesta.</w:t>
      </w:r>
    </w:p>
    <w:p w14:paraId="6A9E9021" w14:textId="77777777" w:rsidR="00AD458F" w:rsidRPr="00C008D9" w:rsidRDefault="00AD458F">
      <w:pPr>
        <w:rPr>
          <w:noProof/>
          <w:szCs w:val="22"/>
          <w:lang w:val="es-ES_tradnl"/>
        </w:rPr>
      </w:pPr>
    </w:p>
    <w:p w14:paraId="600C4470" w14:textId="77777777" w:rsidR="00AD458F" w:rsidRPr="00C008D9" w:rsidRDefault="00AD458F">
      <w:pPr>
        <w:ind w:left="567" w:hanging="567"/>
        <w:rPr>
          <w:noProof/>
          <w:szCs w:val="22"/>
          <w:lang w:val="es-ES_tradnl"/>
        </w:rPr>
      </w:pPr>
      <w:r w:rsidRPr="00C008D9">
        <w:rPr>
          <w:b/>
          <w:noProof/>
          <w:szCs w:val="22"/>
          <w:lang w:val="es-ES_tradnl"/>
        </w:rPr>
        <w:t>6.5</w:t>
      </w:r>
      <w:r w:rsidRPr="00C008D9">
        <w:rPr>
          <w:b/>
          <w:noProof/>
          <w:szCs w:val="22"/>
          <w:lang w:val="es-ES_tradnl"/>
        </w:rPr>
        <w:tab/>
        <w:t>Naturaleza y contenido del envase</w:t>
      </w:r>
    </w:p>
    <w:p w14:paraId="51AA5F98" w14:textId="77777777" w:rsidR="00AD458F" w:rsidRPr="00C008D9" w:rsidRDefault="00AD458F">
      <w:pPr>
        <w:rPr>
          <w:noProof/>
          <w:szCs w:val="22"/>
          <w:lang w:val="es-ES_tradnl"/>
        </w:rPr>
      </w:pPr>
    </w:p>
    <w:p w14:paraId="10221B12" w14:textId="416A97F1" w:rsidR="00091B66" w:rsidRPr="00C008D9" w:rsidRDefault="00091B66" w:rsidP="00091B66">
      <w:pPr>
        <w:tabs>
          <w:tab w:val="left" w:pos="567"/>
        </w:tabs>
        <w:rPr>
          <w:noProof/>
          <w:szCs w:val="22"/>
          <w:lang w:val="es-ES_tradnl"/>
        </w:rPr>
      </w:pPr>
      <w:r w:rsidRPr="00C008D9">
        <w:rPr>
          <w:noProof/>
          <w:szCs w:val="22"/>
          <w:lang w:val="es-ES_tradnl"/>
        </w:rPr>
        <w:t>Frasco de vidrio Tipo I</w:t>
      </w:r>
      <w:r w:rsidR="00B374AD">
        <w:rPr>
          <w:noProof/>
          <w:szCs w:val="22"/>
          <w:lang w:val="es-ES_tradnl"/>
        </w:rPr>
        <w:t xml:space="preserve"> ó Tipo III</w:t>
      </w:r>
      <w:r w:rsidRPr="00C008D9">
        <w:rPr>
          <w:noProof/>
          <w:szCs w:val="22"/>
          <w:lang w:val="es-ES_tradnl"/>
        </w:rPr>
        <w:t xml:space="preserve"> de color ámbar dotado con una bomba pulverizadora que contiene 14,2 </w:t>
      </w:r>
      <w:r w:rsidR="00A53D00">
        <w:rPr>
          <w:noProof/>
          <w:szCs w:val="22"/>
          <w:lang w:val="es-ES_tradnl"/>
        </w:rPr>
        <w:t>mL</w:t>
      </w:r>
      <w:r w:rsidRPr="00C008D9">
        <w:rPr>
          <w:noProof/>
          <w:szCs w:val="22"/>
          <w:lang w:val="es-ES_tradnl"/>
        </w:rPr>
        <w:t>.</w:t>
      </w:r>
    </w:p>
    <w:p w14:paraId="077534A5" w14:textId="77777777" w:rsidR="00AD458F" w:rsidRPr="00C008D9" w:rsidRDefault="00AD458F">
      <w:pPr>
        <w:tabs>
          <w:tab w:val="left" w:pos="567"/>
        </w:tabs>
        <w:rPr>
          <w:noProof/>
          <w:szCs w:val="22"/>
          <w:lang w:val="es-ES_tradnl"/>
        </w:rPr>
      </w:pPr>
    </w:p>
    <w:p w14:paraId="36714CC6" w14:textId="77777777" w:rsidR="00AD458F" w:rsidRPr="00C008D9" w:rsidRDefault="00AD458F">
      <w:pPr>
        <w:tabs>
          <w:tab w:val="left" w:pos="567"/>
        </w:tabs>
        <w:rPr>
          <w:noProof/>
          <w:szCs w:val="22"/>
          <w:lang w:val="es-ES_tradnl"/>
        </w:rPr>
      </w:pPr>
      <w:r w:rsidRPr="00C008D9">
        <w:rPr>
          <w:noProof/>
          <w:szCs w:val="22"/>
          <w:lang w:val="es-ES_tradnl"/>
        </w:rPr>
        <w:t xml:space="preserve">El medicamento está disponible en tres tamaños de envase: </w:t>
      </w:r>
      <w:r w:rsidR="00091B66" w:rsidRPr="00C008D9">
        <w:rPr>
          <w:noProof/>
          <w:szCs w:val="22"/>
          <w:lang w:val="es-ES_tradnl"/>
        </w:rPr>
        <w:t xml:space="preserve">1 frasco de </w:t>
      </w:r>
      <w:r w:rsidRPr="00C008D9">
        <w:rPr>
          <w:noProof/>
          <w:szCs w:val="22"/>
          <w:lang w:val="es-ES_tradnl"/>
        </w:rPr>
        <w:t xml:space="preserve">30, 60 </w:t>
      </w:r>
      <w:r w:rsidR="00A3143D">
        <w:rPr>
          <w:noProof/>
          <w:szCs w:val="22"/>
          <w:lang w:val="es-ES_tradnl"/>
        </w:rPr>
        <w:t>o</w:t>
      </w:r>
      <w:r w:rsidRPr="00C008D9">
        <w:rPr>
          <w:noProof/>
          <w:szCs w:val="22"/>
          <w:lang w:val="es-ES_tradnl"/>
        </w:rPr>
        <w:t xml:space="preserve"> 120 pulverizaciones.</w:t>
      </w:r>
    </w:p>
    <w:p w14:paraId="339B0F90" w14:textId="77777777" w:rsidR="00AD458F" w:rsidRPr="00C008D9" w:rsidRDefault="00AD458F">
      <w:pPr>
        <w:rPr>
          <w:noProof/>
          <w:szCs w:val="22"/>
          <w:lang w:val="es-ES_tradnl"/>
        </w:rPr>
      </w:pPr>
    </w:p>
    <w:p w14:paraId="5EB0D3AA" w14:textId="77777777" w:rsidR="00AD458F" w:rsidRPr="00C008D9" w:rsidRDefault="00AD458F">
      <w:pPr>
        <w:rPr>
          <w:noProof/>
          <w:szCs w:val="22"/>
          <w:lang w:val="es-ES_tradnl"/>
        </w:rPr>
      </w:pPr>
      <w:r w:rsidRPr="00C008D9">
        <w:rPr>
          <w:noProof/>
          <w:szCs w:val="22"/>
          <w:lang w:val="es-ES_tradnl"/>
        </w:rPr>
        <w:t>Puede que solamente estén comercializados algunos tamaños de envases.</w:t>
      </w:r>
    </w:p>
    <w:p w14:paraId="40B4FE1E" w14:textId="77777777" w:rsidR="00AD458F" w:rsidRDefault="00AD458F">
      <w:pPr>
        <w:rPr>
          <w:noProof/>
          <w:szCs w:val="22"/>
          <w:lang w:val="es-ES_tradnl"/>
        </w:rPr>
      </w:pPr>
    </w:p>
    <w:p w14:paraId="7A85AB2C" w14:textId="77777777" w:rsidR="008A424B" w:rsidRPr="00C008D9" w:rsidRDefault="008A424B">
      <w:pPr>
        <w:rPr>
          <w:noProof/>
          <w:szCs w:val="22"/>
          <w:lang w:val="es-ES_tradnl"/>
        </w:rPr>
      </w:pPr>
    </w:p>
    <w:p w14:paraId="7504B4DC" w14:textId="77777777" w:rsidR="00AD458F" w:rsidRPr="00C008D9" w:rsidRDefault="00AD458F">
      <w:pPr>
        <w:ind w:left="567" w:hanging="567"/>
        <w:rPr>
          <w:noProof/>
          <w:szCs w:val="22"/>
          <w:lang w:val="es-ES_tradnl"/>
        </w:rPr>
      </w:pPr>
      <w:r w:rsidRPr="00C008D9">
        <w:rPr>
          <w:b/>
          <w:noProof/>
          <w:szCs w:val="22"/>
          <w:lang w:val="es-ES_tradnl"/>
        </w:rPr>
        <w:t>6.6</w:t>
      </w:r>
      <w:r w:rsidRPr="00C008D9">
        <w:rPr>
          <w:b/>
          <w:noProof/>
          <w:szCs w:val="22"/>
          <w:lang w:val="es-ES_tradnl"/>
        </w:rPr>
        <w:tab/>
        <w:t>Precauciones especiales de eliminación y otras manipulaciones</w:t>
      </w:r>
    </w:p>
    <w:p w14:paraId="509B621E" w14:textId="77777777" w:rsidR="00AD458F" w:rsidRPr="00C008D9" w:rsidRDefault="00AD458F">
      <w:pPr>
        <w:rPr>
          <w:noProof/>
          <w:szCs w:val="22"/>
          <w:lang w:val="es-ES_tradnl"/>
        </w:rPr>
      </w:pPr>
    </w:p>
    <w:p w14:paraId="740FFF06" w14:textId="77777777" w:rsidR="00AD458F" w:rsidRPr="00C008D9" w:rsidRDefault="00AD458F">
      <w:pPr>
        <w:rPr>
          <w:noProof/>
          <w:szCs w:val="22"/>
          <w:lang w:val="es-ES_tradnl"/>
        </w:rPr>
      </w:pPr>
      <w:r w:rsidRPr="00C008D9">
        <w:rPr>
          <w:noProof/>
          <w:szCs w:val="22"/>
          <w:lang w:val="es-ES_tradnl"/>
        </w:rPr>
        <w:t>Ninguna especial</w:t>
      </w:r>
      <w:r w:rsidR="00837CE3" w:rsidRPr="00C008D9">
        <w:rPr>
          <w:noProof/>
          <w:szCs w:val="22"/>
          <w:lang w:val="es-ES_tradnl"/>
        </w:rPr>
        <w:t xml:space="preserve"> </w:t>
      </w:r>
      <w:r w:rsidR="00837CE3" w:rsidRPr="00C008D9">
        <w:rPr>
          <w:szCs w:val="22"/>
          <w:lang w:val="es-ES_tradnl"/>
        </w:rPr>
        <w:t>para su eliminación</w:t>
      </w:r>
      <w:r w:rsidRPr="00C008D9">
        <w:rPr>
          <w:noProof/>
          <w:szCs w:val="22"/>
          <w:lang w:val="es-ES_tradnl"/>
        </w:rPr>
        <w:t>.</w:t>
      </w:r>
    </w:p>
    <w:p w14:paraId="24B77920" w14:textId="77777777" w:rsidR="00AD458F" w:rsidRPr="00C008D9" w:rsidRDefault="00AD458F">
      <w:pPr>
        <w:rPr>
          <w:noProof/>
          <w:szCs w:val="22"/>
          <w:lang w:val="es-ES_tradnl"/>
        </w:rPr>
      </w:pPr>
    </w:p>
    <w:p w14:paraId="2DAE827D" w14:textId="77777777" w:rsidR="00AD458F" w:rsidRPr="00C008D9" w:rsidRDefault="00AD458F">
      <w:pPr>
        <w:rPr>
          <w:noProof/>
          <w:szCs w:val="22"/>
          <w:lang w:val="es-ES_tradnl"/>
        </w:rPr>
      </w:pPr>
    </w:p>
    <w:p w14:paraId="1AD0C24A" w14:textId="77777777" w:rsidR="00AD458F" w:rsidRPr="00C008D9" w:rsidRDefault="00AD458F" w:rsidP="00CA4409">
      <w:pPr>
        <w:keepNext/>
        <w:ind w:left="567" w:hanging="567"/>
        <w:rPr>
          <w:noProof/>
          <w:szCs w:val="22"/>
          <w:lang w:val="es-ES_tradnl"/>
        </w:rPr>
      </w:pPr>
      <w:r w:rsidRPr="00C008D9">
        <w:rPr>
          <w:b/>
          <w:noProof/>
          <w:szCs w:val="22"/>
          <w:lang w:val="es-ES_tradnl"/>
        </w:rPr>
        <w:t>7.</w:t>
      </w:r>
      <w:r w:rsidRPr="00C008D9">
        <w:rPr>
          <w:b/>
          <w:noProof/>
          <w:szCs w:val="22"/>
          <w:lang w:val="es-ES_tradnl"/>
        </w:rPr>
        <w:tab/>
        <w:t>TITULAR DE LA AUTORIZACIÓN DE COMERCIALIZACIÓN</w:t>
      </w:r>
    </w:p>
    <w:p w14:paraId="55BA524B" w14:textId="77777777" w:rsidR="00AD458F" w:rsidRPr="00C008D9" w:rsidRDefault="00AD458F" w:rsidP="00CA4409">
      <w:pPr>
        <w:keepNext/>
        <w:rPr>
          <w:noProof/>
          <w:szCs w:val="22"/>
          <w:lang w:val="es-ES_tradnl"/>
        </w:rPr>
      </w:pPr>
    </w:p>
    <w:p w14:paraId="67F3F709" w14:textId="4BE313AF" w:rsidR="00027A05" w:rsidRPr="00027A05" w:rsidRDefault="00027A05" w:rsidP="00027A05">
      <w:pPr>
        <w:rPr>
          <w:noProof/>
          <w:szCs w:val="22"/>
          <w:lang w:val="en-US"/>
        </w:rPr>
      </w:pPr>
      <w:r w:rsidRPr="00027A05">
        <w:rPr>
          <w:noProof/>
          <w:szCs w:val="22"/>
          <w:lang w:val="en-US"/>
        </w:rPr>
        <w:t xml:space="preserve">GlaxoSmithKline </w:t>
      </w:r>
      <w:ins w:id="2" w:author="KP" w:date="2025-02-18T13:41:00Z" w16du:dateUtc="2025-02-18T12:41:00Z">
        <w:r w:rsidR="00A01757">
          <w:rPr>
            <w:noProof/>
            <w:szCs w:val="22"/>
            <w:lang w:val="en-US"/>
          </w:rPr>
          <w:t>Trading Services</w:t>
        </w:r>
      </w:ins>
      <w:del w:id="3" w:author="KP" w:date="2025-02-18T13:41:00Z" w16du:dateUtc="2025-02-18T12:41:00Z">
        <w:r w:rsidRPr="00027A05" w:rsidDel="00A01757">
          <w:rPr>
            <w:noProof/>
            <w:szCs w:val="22"/>
            <w:lang w:val="en-US"/>
          </w:rPr>
          <w:delText>(Ireland)</w:delText>
        </w:r>
      </w:del>
      <w:r w:rsidRPr="00027A05">
        <w:rPr>
          <w:noProof/>
          <w:szCs w:val="22"/>
          <w:lang w:val="en-US"/>
        </w:rPr>
        <w:t xml:space="preserve"> Limited </w:t>
      </w:r>
    </w:p>
    <w:p w14:paraId="3174733C" w14:textId="77777777" w:rsidR="00A01757" w:rsidRDefault="00027A05" w:rsidP="00027A05">
      <w:pPr>
        <w:rPr>
          <w:ins w:id="4" w:author="KP" w:date="2025-02-18T13:41:00Z" w16du:dateUtc="2025-02-18T12:41:00Z"/>
          <w:noProof/>
          <w:szCs w:val="22"/>
          <w:lang w:val="en-US"/>
        </w:rPr>
      </w:pPr>
      <w:r w:rsidRPr="00027A05">
        <w:rPr>
          <w:noProof/>
          <w:szCs w:val="22"/>
          <w:lang w:val="en-US"/>
        </w:rPr>
        <w:t>12 Riverwalk</w:t>
      </w:r>
    </w:p>
    <w:p w14:paraId="155914C6" w14:textId="2424C3B3" w:rsidR="00027A05" w:rsidRPr="00027A05" w:rsidRDefault="00027A05" w:rsidP="00027A05">
      <w:pPr>
        <w:rPr>
          <w:noProof/>
          <w:szCs w:val="22"/>
          <w:lang w:val="en-US"/>
        </w:rPr>
      </w:pPr>
      <w:del w:id="5" w:author="KP" w:date="2025-02-18T13:41:00Z" w16du:dateUtc="2025-02-18T12:41:00Z">
        <w:r w:rsidRPr="00027A05" w:rsidDel="00A01757">
          <w:rPr>
            <w:noProof/>
            <w:szCs w:val="22"/>
            <w:lang w:val="en-US"/>
          </w:rPr>
          <w:delText xml:space="preserve">, </w:delText>
        </w:r>
      </w:del>
      <w:r w:rsidRPr="00027A05">
        <w:rPr>
          <w:noProof/>
          <w:szCs w:val="22"/>
          <w:lang w:val="en-US"/>
        </w:rPr>
        <w:t>Citywest Business Campus</w:t>
      </w:r>
    </w:p>
    <w:p w14:paraId="1EFD65FF" w14:textId="77777777" w:rsidR="00A01757" w:rsidRDefault="00027A05" w:rsidP="00027A05">
      <w:pPr>
        <w:rPr>
          <w:ins w:id="6" w:author="KP" w:date="2025-02-18T13:41:00Z" w16du:dateUtc="2025-02-18T12:41:00Z"/>
          <w:noProof/>
          <w:szCs w:val="22"/>
          <w:lang w:val="es-ES_tradnl"/>
        </w:rPr>
      </w:pPr>
      <w:r w:rsidRPr="00583F5E">
        <w:rPr>
          <w:noProof/>
          <w:szCs w:val="22"/>
          <w:lang w:val="es-ES_tradnl"/>
        </w:rPr>
        <w:t>Dubl</w:t>
      </w:r>
      <w:r w:rsidR="00936B3A">
        <w:rPr>
          <w:noProof/>
          <w:szCs w:val="22"/>
          <w:lang w:val="es-ES_tradnl"/>
        </w:rPr>
        <w:t>í</w:t>
      </w:r>
      <w:r w:rsidRPr="00583F5E">
        <w:rPr>
          <w:noProof/>
          <w:szCs w:val="22"/>
          <w:lang w:val="es-ES_tradnl"/>
        </w:rPr>
        <w:t>n 24</w:t>
      </w:r>
    </w:p>
    <w:p w14:paraId="157EB71D" w14:textId="0A84AD6A" w:rsidR="00027A05" w:rsidRPr="00583F5E" w:rsidRDefault="00027A05" w:rsidP="00027A05">
      <w:pPr>
        <w:rPr>
          <w:noProof/>
          <w:szCs w:val="22"/>
          <w:lang w:val="es-ES_tradnl"/>
        </w:rPr>
      </w:pPr>
      <w:del w:id="7" w:author="KP" w:date="2025-02-18T13:41:00Z" w16du:dateUtc="2025-02-18T12:41:00Z">
        <w:r w:rsidRPr="00583F5E" w:rsidDel="00A01757">
          <w:rPr>
            <w:noProof/>
            <w:szCs w:val="22"/>
            <w:lang w:val="es-ES_tradnl"/>
          </w:rPr>
          <w:delText xml:space="preserve">, </w:delText>
        </w:r>
      </w:del>
      <w:r w:rsidRPr="00583F5E">
        <w:rPr>
          <w:noProof/>
          <w:szCs w:val="22"/>
          <w:lang w:val="es-ES_tradnl"/>
        </w:rPr>
        <w:t>Irlanda</w:t>
      </w:r>
    </w:p>
    <w:p w14:paraId="39439C71" w14:textId="5C84D8C1" w:rsidR="00AD458F" w:rsidRPr="00C008D9" w:rsidRDefault="00381391">
      <w:pPr>
        <w:rPr>
          <w:noProof/>
          <w:szCs w:val="22"/>
          <w:lang w:val="es-ES_tradnl"/>
        </w:rPr>
      </w:pPr>
      <w:ins w:id="8" w:author="KP" w:date="2025-02-18T13:41:00Z" w16du:dateUtc="2025-02-18T12:41:00Z">
        <w:r w:rsidRPr="00381391">
          <w:rPr>
            <w:noProof/>
            <w:szCs w:val="22"/>
            <w:lang w:val="es-ES_tradnl"/>
          </w:rPr>
          <w:t>D24 YK11</w:t>
        </w:r>
      </w:ins>
    </w:p>
    <w:p w14:paraId="71D56AC6" w14:textId="77777777" w:rsidR="00AD458F" w:rsidRPr="00C008D9" w:rsidRDefault="00AD458F">
      <w:pPr>
        <w:rPr>
          <w:noProof/>
          <w:szCs w:val="22"/>
          <w:lang w:val="es-ES_tradnl"/>
        </w:rPr>
      </w:pPr>
    </w:p>
    <w:p w14:paraId="236E11F6" w14:textId="77777777" w:rsidR="00AD458F" w:rsidRPr="00C008D9" w:rsidRDefault="00AD458F" w:rsidP="00B23341">
      <w:pPr>
        <w:keepNext/>
        <w:ind w:left="567" w:hanging="567"/>
        <w:rPr>
          <w:b/>
          <w:noProof/>
          <w:szCs w:val="22"/>
          <w:lang w:val="es-ES_tradnl"/>
        </w:rPr>
      </w:pPr>
      <w:r w:rsidRPr="00C008D9">
        <w:rPr>
          <w:b/>
          <w:noProof/>
          <w:szCs w:val="22"/>
          <w:lang w:val="es-ES_tradnl"/>
        </w:rPr>
        <w:lastRenderedPageBreak/>
        <w:t>8.</w:t>
      </w:r>
      <w:r w:rsidRPr="00C008D9">
        <w:rPr>
          <w:b/>
          <w:noProof/>
          <w:szCs w:val="22"/>
          <w:lang w:val="es-ES_tradnl"/>
        </w:rPr>
        <w:tab/>
        <w:t>NÚMERO(S) DE AUTORIZACIÓN DE COMERCIALIZACIÓN</w:t>
      </w:r>
    </w:p>
    <w:p w14:paraId="50B3D0B9" w14:textId="77777777" w:rsidR="00AD458F" w:rsidRPr="00C008D9" w:rsidRDefault="00AD458F" w:rsidP="00B23341">
      <w:pPr>
        <w:keepNext/>
        <w:rPr>
          <w:noProof/>
          <w:szCs w:val="22"/>
          <w:lang w:val="es-ES_tradnl"/>
        </w:rPr>
      </w:pPr>
    </w:p>
    <w:p w14:paraId="1D5B388E" w14:textId="77777777" w:rsidR="00B23341" w:rsidRPr="00C008D9" w:rsidRDefault="00B23341" w:rsidP="00B23341">
      <w:pPr>
        <w:keepNext/>
        <w:rPr>
          <w:noProof/>
          <w:szCs w:val="22"/>
        </w:rPr>
      </w:pPr>
      <w:r w:rsidRPr="00C008D9">
        <w:rPr>
          <w:noProof/>
          <w:szCs w:val="22"/>
        </w:rPr>
        <w:t>EU/1/07/434/001</w:t>
      </w:r>
    </w:p>
    <w:p w14:paraId="4F954FEA" w14:textId="77777777" w:rsidR="00B23341" w:rsidRPr="00C008D9" w:rsidRDefault="00B23341" w:rsidP="00B23341">
      <w:pPr>
        <w:rPr>
          <w:noProof/>
          <w:szCs w:val="22"/>
        </w:rPr>
      </w:pPr>
      <w:r w:rsidRPr="00C008D9">
        <w:rPr>
          <w:noProof/>
          <w:szCs w:val="22"/>
        </w:rPr>
        <w:t>EU/1/07/434/002</w:t>
      </w:r>
    </w:p>
    <w:p w14:paraId="2E27A3EB" w14:textId="77777777" w:rsidR="00B23341" w:rsidRPr="00C008D9" w:rsidRDefault="00B23341" w:rsidP="00B23341">
      <w:pPr>
        <w:rPr>
          <w:noProof/>
          <w:szCs w:val="22"/>
        </w:rPr>
      </w:pPr>
      <w:r w:rsidRPr="00C008D9">
        <w:rPr>
          <w:noProof/>
          <w:szCs w:val="22"/>
        </w:rPr>
        <w:t>EU/1/07/434/003</w:t>
      </w:r>
    </w:p>
    <w:p w14:paraId="41C83507" w14:textId="77777777" w:rsidR="00AD458F" w:rsidRPr="00C008D9" w:rsidRDefault="00AD458F">
      <w:pPr>
        <w:rPr>
          <w:noProof/>
          <w:szCs w:val="22"/>
          <w:lang w:val="es-ES_tradnl"/>
        </w:rPr>
      </w:pPr>
    </w:p>
    <w:p w14:paraId="38A73266" w14:textId="77777777" w:rsidR="00B23341" w:rsidRPr="00C008D9" w:rsidRDefault="00B23341">
      <w:pPr>
        <w:rPr>
          <w:noProof/>
          <w:szCs w:val="22"/>
          <w:lang w:val="es-ES_tradnl"/>
        </w:rPr>
      </w:pPr>
    </w:p>
    <w:p w14:paraId="01453944" w14:textId="77777777" w:rsidR="00AD458F" w:rsidRPr="00C008D9" w:rsidRDefault="00AD458F">
      <w:pPr>
        <w:ind w:left="567" w:hanging="567"/>
        <w:rPr>
          <w:noProof/>
          <w:szCs w:val="22"/>
          <w:lang w:val="es-ES_tradnl"/>
        </w:rPr>
      </w:pPr>
      <w:r w:rsidRPr="00C008D9">
        <w:rPr>
          <w:b/>
          <w:noProof/>
          <w:szCs w:val="22"/>
          <w:lang w:val="es-ES_tradnl"/>
        </w:rPr>
        <w:t>9.</w:t>
      </w:r>
      <w:r w:rsidRPr="00C008D9">
        <w:rPr>
          <w:b/>
          <w:noProof/>
          <w:szCs w:val="22"/>
          <w:lang w:val="es-ES_tradnl"/>
        </w:rPr>
        <w:tab/>
        <w:t>FECHA DE LA PRIMERA AUTORIZACIÓN/RENOVACIÓN DE LA AUTORIZACIÓN</w:t>
      </w:r>
    </w:p>
    <w:p w14:paraId="57B2A0BF" w14:textId="77777777" w:rsidR="00AD458F" w:rsidRPr="00C008D9" w:rsidRDefault="00AD458F">
      <w:pPr>
        <w:rPr>
          <w:i/>
          <w:noProof/>
          <w:szCs w:val="22"/>
          <w:lang w:val="es-ES_tradnl"/>
        </w:rPr>
      </w:pPr>
    </w:p>
    <w:p w14:paraId="7ACD9E52" w14:textId="77777777" w:rsidR="00091B66" w:rsidRPr="00C008D9" w:rsidRDefault="00091B66" w:rsidP="00091B66">
      <w:pPr>
        <w:ind w:left="567" w:hanging="567"/>
        <w:rPr>
          <w:noProof/>
          <w:szCs w:val="22"/>
          <w:lang w:val="es-ES_tradnl"/>
        </w:rPr>
      </w:pPr>
      <w:r w:rsidRPr="00C008D9">
        <w:rPr>
          <w:noProof/>
          <w:szCs w:val="22"/>
          <w:lang w:val="es-ES_tradnl"/>
        </w:rPr>
        <w:t xml:space="preserve">Fecha de la primera autorización: 11 de enero de 2008. </w:t>
      </w:r>
    </w:p>
    <w:p w14:paraId="3D3F9A6A" w14:textId="77777777" w:rsidR="00091B66" w:rsidRPr="00C008D9" w:rsidRDefault="00091B66" w:rsidP="00091B66">
      <w:pPr>
        <w:ind w:left="567" w:hanging="567"/>
        <w:rPr>
          <w:noProof/>
          <w:szCs w:val="22"/>
          <w:lang w:val="es-ES_tradnl"/>
        </w:rPr>
      </w:pPr>
      <w:r w:rsidRPr="00C008D9">
        <w:rPr>
          <w:noProof/>
          <w:szCs w:val="22"/>
          <w:lang w:val="es-ES_tradnl"/>
        </w:rPr>
        <w:t xml:space="preserve">Fecha de la última renovación: </w:t>
      </w:r>
      <w:r w:rsidR="006376C1">
        <w:rPr>
          <w:noProof/>
          <w:szCs w:val="22"/>
          <w:lang w:val="es-ES_tradnl"/>
        </w:rPr>
        <w:t>17 de diciembre de 2012.</w:t>
      </w:r>
    </w:p>
    <w:p w14:paraId="4C139A44" w14:textId="77777777" w:rsidR="00AD458F" w:rsidRPr="00C008D9" w:rsidRDefault="00AD458F">
      <w:pPr>
        <w:ind w:left="567" w:hanging="567"/>
        <w:rPr>
          <w:b/>
          <w:noProof/>
          <w:szCs w:val="22"/>
          <w:lang w:val="es-ES_tradnl"/>
        </w:rPr>
      </w:pPr>
    </w:p>
    <w:p w14:paraId="271200AA" w14:textId="77777777" w:rsidR="00B23341" w:rsidRPr="00C008D9" w:rsidRDefault="00B23341">
      <w:pPr>
        <w:ind w:left="567" w:hanging="567"/>
        <w:rPr>
          <w:b/>
          <w:noProof/>
          <w:szCs w:val="22"/>
          <w:lang w:val="es-ES_tradnl"/>
        </w:rPr>
      </w:pPr>
    </w:p>
    <w:p w14:paraId="78B04B0D" w14:textId="77777777" w:rsidR="00AD458F" w:rsidRPr="00C008D9" w:rsidRDefault="00AD458F">
      <w:pPr>
        <w:ind w:left="567" w:hanging="567"/>
        <w:rPr>
          <w:b/>
          <w:noProof/>
          <w:szCs w:val="22"/>
          <w:lang w:val="es-ES_tradnl"/>
        </w:rPr>
      </w:pPr>
      <w:r w:rsidRPr="00C008D9">
        <w:rPr>
          <w:b/>
          <w:noProof/>
          <w:szCs w:val="22"/>
          <w:lang w:val="es-ES_tradnl"/>
        </w:rPr>
        <w:t>10.</w:t>
      </w:r>
      <w:r w:rsidRPr="00C008D9">
        <w:rPr>
          <w:b/>
          <w:noProof/>
          <w:szCs w:val="22"/>
          <w:lang w:val="es-ES_tradnl"/>
        </w:rPr>
        <w:tab/>
        <w:t>FECHA DE LA REVISIÓN DEL TEXTO</w:t>
      </w:r>
    </w:p>
    <w:p w14:paraId="1E3C3500" w14:textId="77777777" w:rsidR="00AD458F" w:rsidRPr="00C008D9" w:rsidRDefault="00AD458F">
      <w:pPr>
        <w:ind w:left="567" w:hanging="567"/>
        <w:rPr>
          <w:noProof/>
          <w:szCs w:val="22"/>
          <w:lang w:val="es-ES_tradnl"/>
        </w:rPr>
      </w:pPr>
    </w:p>
    <w:p w14:paraId="06C9FD79" w14:textId="77777777" w:rsidR="00AD458F" w:rsidRPr="00C008D9" w:rsidRDefault="00AD458F">
      <w:pPr>
        <w:ind w:left="567" w:hanging="567"/>
        <w:rPr>
          <w:noProof/>
          <w:szCs w:val="22"/>
          <w:lang w:val="es-ES_tradnl"/>
        </w:rPr>
      </w:pPr>
    </w:p>
    <w:p w14:paraId="0E0DAE7A" w14:textId="50CBF286" w:rsidR="00AD458F" w:rsidRPr="00C008D9" w:rsidRDefault="00AD458F">
      <w:pPr>
        <w:rPr>
          <w:noProof/>
          <w:szCs w:val="22"/>
          <w:lang w:val="es-ES_tradnl"/>
        </w:rPr>
      </w:pPr>
      <w:r w:rsidRPr="00C008D9">
        <w:rPr>
          <w:noProof/>
          <w:szCs w:val="22"/>
          <w:lang w:val="es-ES_tradnl"/>
        </w:rPr>
        <w:t>La información detallada de este medicamento está disponible en la página web de la Agencia Europea de Medicamento</w:t>
      </w:r>
      <w:r w:rsidR="00A43BB6" w:rsidRPr="00C008D9">
        <w:rPr>
          <w:noProof/>
          <w:szCs w:val="22"/>
          <w:lang w:val="es-ES_tradnl"/>
        </w:rPr>
        <w:t>s</w:t>
      </w:r>
      <w:r w:rsidRPr="00C008D9">
        <w:rPr>
          <w:noProof/>
          <w:szCs w:val="22"/>
          <w:lang w:val="es-ES_tradnl"/>
        </w:rPr>
        <w:t xml:space="preserve">: </w:t>
      </w:r>
      <w:hyperlink r:id="rId12" w:history="1">
        <w:r w:rsidR="00A43BB6" w:rsidRPr="00C008D9">
          <w:rPr>
            <w:rStyle w:val="Hyperlink"/>
            <w:noProof/>
            <w:szCs w:val="22"/>
            <w:u w:val="none"/>
            <w:lang w:val="es-ES_tradnl"/>
          </w:rPr>
          <w:t>http://www.ema.europa.eu</w:t>
        </w:r>
      </w:hyperlink>
    </w:p>
    <w:p w14:paraId="3DEB358B" w14:textId="77777777" w:rsidR="00AD458F" w:rsidRPr="00C008D9" w:rsidRDefault="00AD458F">
      <w:pPr>
        <w:jc w:val="center"/>
        <w:rPr>
          <w:noProof/>
          <w:szCs w:val="22"/>
          <w:lang w:val="es-ES_tradnl"/>
        </w:rPr>
      </w:pPr>
      <w:r w:rsidRPr="00C008D9">
        <w:rPr>
          <w:noProof/>
          <w:szCs w:val="22"/>
          <w:lang w:val="es-ES_tradnl"/>
        </w:rPr>
        <w:br w:type="page"/>
      </w:r>
    </w:p>
    <w:p w14:paraId="0371EA52" w14:textId="77777777" w:rsidR="00AD458F" w:rsidRPr="00C008D9" w:rsidRDefault="00AD458F">
      <w:pPr>
        <w:jc w:val="center"/>
        <w:rPr>
          <w:noProof/>
          <w:szCs w:val="22"/>
          <w:lang w:val="es-ES_tradnl"/>
        </w:rPr>
      </w:pPr>
    </w:p>
    <w:p w14:paraId="4436F094" w14:textId="77777777" w:rsidR="00AD458F" w:rsidRPr="00C008D9" w:rsidRDefault="00AD458F">
      <w:pPr>
        <w:jc w:val="center"/>
        <w:rPr>
          <w:noProof/>
          <w:szCs w:val="22"/>
          <w:lang w:val="es-ES_tradnl"/>
        </w:rPr>
      </w:pPr>
    </w:p>
    <w:p w14:paraId="0AB83EBA" w14:textId="77777777" w:rsidR="00AD458F" w:rsidRPr="00C008D9" w:rsidRDefault="00AD458F">
      <w:pPr>
        <w:jc w:val="center"/>
        <w:rPr>
          <w:noProof/>
          <w:szCs w:val="22"/>
          <w:lang w:val="es-ES_tradnl"/>
        </w:rPr>
      </w:pPr>
    </w:p>
    <w:p w14:paraId="594B1AB1" w14:textId="77777777" w:rsidR="00AD458F" w:rsidRPr="00C008D9" w:rsidRDefault="00AD458F">
      <w:pPr>
        <w:jc w:val="center"/>
        <w:rPr>
          <w:noProof/>
          <w:szCs w:val="22"/>
          <w:lang w:val="es-ES_tradnl"/>
        </w:rPr>
      </w:pPr>
    </w:p>
    <w:p w14:paraId="314BF030" w14:textId="77777777" w:rsidR="00AD458F" w:rsidRPr="00C008D9" w:rsidRDefault="00AD458F">
      <w:pPr>
        <w:jc w:val="center"/>
        <w:rPr>
          <w:noProof/>
          <w:szCs w:val="22"/>
          <w:lang w:val="es-ES_tradnl"/>
        </w:rPr>
      </w:pPr>
    </w:p>
    <w:p w14:paraId="494A2CE4" w14:textId="77777777" w:rsidR="00AD458F" w:rsidRPr="00C008D9" w:rsidRDefault="00AD458F">
      <w:pPr>
        <w:jc w:val="center"/>
        <w:rPr>
          <w:noProof/>
          <w:szCs w:val="22"/>
          <w:lang w:val="es-ES_tradnl"/>
        </w:rPr>
      </w:pPr>
    </w:p>
    <w:p w14:paraId="3DA8FD4C" w14:textId="77777777" w:rsidR="00AD458F" w:rsidRPr="00C008D9" w:rsidRDefault="00AD458F">
      <w:pPr>
        <w:jc w:val="center"/>
        <w:rPr>
          <w:noProof/>
          <w:szCs w:val="22"/>
          <w:lang w:val="es-ES_tradnl"/>
        </w:rPr>
      </w:pPr>
    </w:p>
    <w:p w14:paraId="170A179E" w14:textId="77777777" w:rsidR="00AD458F" w:rsidRPr="00C008D9" w:rsidRDefault="00AD458F">
      <w:pPr>
        <w:jc w:val="center"/>
        <w:rPr>
          <w:noProof/>
          <w:szCs w:val="22"/>
          <w:lang w:val="es-ES_tradnl"/>
        </w:rPr>
      </w:pPr>
    </w:p>
    <w:p w14:paraId="7938B50D" w14:textId="77777777" w:rsidR="00AD458F" w:rsidRPr="00C008D9" w:rsidRDefault="00AD458F">
      <w:pPr>
        <w:jc w:val="center"/>
        <w:rPr>
          <w:noProof/>
          <w:szCs w:val="22"/>
          <w:lang w:val="es-ES_tradnl"/>
        </w:rPr>
      </w:pPr>
    </w:p>
    <w:p w14:paraId="0F86BDD2" w14:textId="77777777" w:rsidR="00AD458F" w:rsidRPr="00C008D9" w:rsidRDefault="00AD458F">
      <w:pPr>
        <w:jc w:val="center"/>
        <w:rPr>
          <w:noProof/>
          <w:szCs w:val="22"/>
          <w:lang w:val="es-ES_tradnl"/>
        </w:rPr>
      </w:pPr>
    </w:p>
    <w:p w14:paraId="3F2CCBC6" w14:textId="77777777" w:rsidR="00AD458F" w:rsidRPr="00C008D9" w:rsidRDefault="00AD458F">
      <w:pPr>
        <w:jc w:val="center"/>
        <w:rPr>
          <w:noProof/>
          <w:szCs w:val="22"/>
          <w:lang w:val="es-ES_tradnl"/>
        </w:rPr>
      </w:pPr>
    </w:p>
    <w:p w14:paraId="34924465" w14:textId="77777777" w:rsidR="00AD458F" w:rsidRPr="00C008D9" w:rsidRDefault="00AD458F">
      <w:pPr>
        <w:jc w:val="center"/>
        <w:rPr>
          <w:noProof/>
          <w:szCs w:val="22"/>
          <w:lang w:val="es-ES_tradnl"/>
        </w:rPr>
      </w:pPr>
    </w:p>
    <w:p w14:paraId="6A56ABE2" w14:textId="77777777" w:rsidR="00AD458F" w:rsidRPr="00C008D9" w:rsidRDefault="00AD458F">
      <w:pPr>
        <w:jc w:val="center"/>
        <w:rPr>
          <w:noProof/>
          <w:szCs w:val="22"/>
          <w:lang w:val="es-ES_tradnl"/>
        </w:rPr>
      </w:pPr>
    </w:p>
    <w:p w14:paraId="1A0CEB19" w14:textId="77777777" w:rsidR="00AD458F" w:rsidRPr="00C008D9" w:rsidRDefault="00AD458F">
      <w:pPr>
        <w:jc w:val="center"/>
        <w:rPr>
          <w:noProof/>
          <w:szCs w:val="22"/>
          <w:lang w:val="es-ES_tradnl"/>
        </w:rPr>
      </w:pPr>
    </w:p>
    <w:p w14:paraId="7CA3EA6E" w14:textId="77777777" w:rsidR="00AD458F" w:rsidRPr="00C008D9" w:rsidRDefault="00AD458F">
      <w:pPr>
        <w:jc w:val="center"/>
        <w:rPr>
          <w:noProof/>
          <w:szCs w:val="22"/>
          <w:lang w:val="es-ES_tradnl"/>
        </w:rPr>
      </w:pPr>
    </w:p>
    <w:p w14:paraId="376581B0" w14:textId="77777777" w:rsidR="00AD458F" w:rsidRPr="00C008D9" w:rsidRDefault="00AD458F">
      <w:pPr>
        <w:jc w:val="center"/>
        <w:rPr>
          <w:noProof/>
          <w:szCs w:val="22"/>
          <w:lang w:val="es-ES_tradnl"/>
        </w:rPr>
      </w:pPr>
    </w:p>
    <w:p w14:paraId="4C2CFD00" w14:textId="77777777" w:rsidR="00AD458F" w:rsidRPr="00C008D9" w:rsidRDefault="00AD458F">
      <w:pPr>
        <w:jc w:val="center"/>
        <w:rPr>
          <w:noProof/>
          <w:szCs w:val="22"/>
          <w:lang w:val="es-ES_tradnl"/>
        </w:rPr>
      </w:pPr>
    </w:p>
    <w:p w14:paraId="74F2CE73" w14:textId="77777777" w:rsidR="00AD458F" w:rsidRPr="00C008D9" w:rsidRDefault="00AD458F">
      <w:pPr>
        <w:jc w:val="center"/>
        <w:rPr>
          <w:noProof/>
          <w:szCs w:val="22"/>
          <w:lang w:val="es-ES_tradnl"/>
        </w:rPr>
      </w:pPr>
    </w:p>
    <w:p w14:paraId="21E70FBC" w14:textId="77777777" w:rsidR="00AD458F" w:rsidRPr="00C008D9" w:rsidRDefault="00AD458F">
      <w:pPr>
        <w:jc w:val="center"/>
        <w:rPr>
          <w:noProof/>
          <w:szCs w:val="22"/>
          <w:lang w:val="es-ES_tradnl"/>
        </w:rPr>
      </w:pPr>
    </w:p>
    <w:p w14:paraId="38535FD0" w14:textId="77777777" w:rsidR="00AD458F" w:rsidRPr="00C008D9" w:rsidRDefault="00AD458F">
      <w:pPr>
        <w:jc w:val="center"/>
        <w:rPr>
          <w:noProof/>
          <w:szCs w:val="22"/>
          <w:lang w:val="es-ES_tradnl"/>
        </w:rPr>
      </w:pPr>
    </w:p>
    <w:p w14:paraId="718F7119" w14:textId="77777777" w:rsidR="00AD458F" w:rsidRPr="00C008D9" w:rsidRDefault="00AD458F">
      <w:pPr>
        <w:jc w:val="center"/>
        <w:rPr>
          <w:noProof/>
          <w:szCs w:val="22"/>
          <w:lang w:val="es-ES_tradnl"/>
        </w:rPr>
      </w:pPr>
    </w:p>
    <w:p w14:paraId="26F2B150" w14:textId="77777777" w:rsidR="00AD458F" w:rsidRPr="00C008D9" w:rsidRDefault="00AD458F">
      <w:pPr>
        <w:jc w:val="center"/>
        <w:rPr>
          <w:noProof/>
          <w:szCs w:val="22"/>
          <w:lang w:val="es-ES_tradnl"/>
        </w:rPr>
      </w:pPr>
    </w:p>
    <w:p w14:paraId="47890CD3" w14:textId="77777777" w:rsidR="00AD458F" w:rsidRPr="00C008D9" w:rsidRDefault="00AD458F">
      <w:pPr>
        <w:jc w:val="center"/>
        <w:rPr>
          <w:b/>
          <w:noProof/>
          <w:szCs w:val="22"/>
          <w:lang w:val="es-ES_tradnl"/>
        </w:rPr>
      </w:pPr>
      <w:r w:rsidRPr="00C008D9">
        <w:rPr>
          <w:b/>
          <w:noProof/>
          <w:szCs w:val="22"/>
          <w:lang w:val="es-ES_tradnl"/>
        </w:rPr>
        <w:t>ANEXO II</w:t>
      </w:r>
    </w:p>
    <w:p w14:paraId="6FBDCE6B" w14:textId="77777777" w:rsidR="00AD458F" w:rsidRPr="00C008D9" w:rsidRDefault="00AD458F">
      <w:pPr>
        <w:jc w:val="center"/>
        <w:rPr>
          <w:b/>
          <w:noProof/>
          <w:szCs w:val="22"/>
          <w:lang w:val="es-ES_tradnl"/>
        </w:rPr>
      </w:pPr>
    </w:p>
    <w:p w14:paraId="5FA4E1EB" w14:textId="77777777" w:rsidR="00AD458F" w:rsidRPr="00C008D9" w:rsidRDefault="00AD458F" w:rsidP="00B23341">
      <w:pPr>
        <w:tabs>
          <w:tab w:val="left" w:pos="-720"/>
        </w:tabs>
        <w:suppressAutoHyphens/>
        <w:ind w:left="1701" w:right="283" w:hanging="567"/>
        <w:rPr>
          <w:b/>
          <w:noProof/>
          <w:szCs w:val="22"/>
          <w:lang w:val="es-ES_tradnl"/>
        </w:rPr>
      </w:pPr>
      <w:r w:rsidRPr="00C008D9">
        <w:rPr>
          <w:b/>
          <w:noProof/>
          <w:szCs w:val="22"/>
          <w:lang w:val="es-ES_tradnl"/>
        </w:rPr>
        <w:t>A.</w:t>
      </w:r>
      <w:r w:rsidRPr="00C008D9">
        <w:rPr>
          <w:b/>
          <w:noProof/>
          <w:szCs w:val="22"/>
          <w:lang w:val="es-ES_tradnl"/>
        </w:rPr>
        <w:tab/>
      </w:r>
      <w:r w:rsidR="009E77B9" w:rsidRPr="00C008D9">
        <w:rPr>
          <w:b/>
          <w:noProof/>
          <w:szCs w:val="22"/>
          <w:lang w:val="es-ES_tradnl"/>
        </w:rPr>
        <w:t xml:space="preserve">FABRICANTES </w:t>
      </w:r>
      <w:r w:rsidRPr="00C008D9">
        <w:rPr>
          <w:b/>
          <w:noProof/>
          <w:szCs w:val="22"/>
          <w:lang w:val="es-ES_tradnl"/>
        </w:rPr>
        <w:t>RESPONSABLE</w:t>
      </w:r>
      <w:r w:rsidR="009E77B9" w:rsidRPr="00C008D9">
        <w:rPr>
          <w:b/>
          <w:szCs w:val="22"/>
          <w:lang w:val="es-ES_tradnl"/>
        </w:rPr>
        <w:t>S</w:t>
      </w:r>
      <w:r w:rsidRPr="00C008D9">
        <w:rPr>
          <w:b/>
          <w:noProof/>
          <w:szCs w:val="22"/>
          <w:lang w:val="es-ES_tradnl"/>
        </w:rPr>
        <w:t xml:space="preserve"> DE LA LIBERACIÓN DE LOS LOTES</w:t>
      </w:r>
    </w:p>
    <w:p w14:paraId="537BE8BC" w14:textId="77777777" w:rsidR="00AD458F" w:rsidRPr="00C008D9" w:rsidRDefault="00AD458F" w:rsidP="00B23341">
      <w:pPr>
        <w:tabs>
          <w:tab w:val="left" w:pos="-720"/>
        </w:tabs>
        <w:suppressAutoHyphens/>
        <w:ind w:left="1701" w:right="283" w:hanging="567"/>
        <w:rPr>
          <w:noProof/>
          <w:szCs w:val="22"/>
          <w:lang w:val="es-ES_tradnl"/>
        </w:rPr>
      </w:pPr>
    </w:p>
    <w:p w14:paraId="539C5182" w14:textId="77777777" w:rsidR="009E77B9" w:rsidRPr="00C008D9" w:rsidRDefault="00AD458F" w:rsidP="00B23341">
      <w:pPr>
        <w:tabs>
          <w:tab w:val="left" w:pos="-720"/>
        </w:tabs>
        <w:suppressAutoHyphens/>
        <w:ind w:left="1701" w:right="283" w:hanging="567"/>
        <w:rPr>
          <w:b/>
          <w:szCs w:val="22"/>
          <w:lang w:val="es-ES_tradnl"/>
        </w:rPr>
      </w:pPr>
      <w:r w:rsidRPr="00C008D9">
        <w:rPr>
          <w:b/>
          <w:noProof/>
          <w:szCs w:val="22"/>
          <w:lang w:val="es-ES_tradnl"/>
        </w:rPr>
        <w:t>B.</w:t>
      </w:r>
      <w:r w:rsidRPr="00C008D9">
        <w:rPr>
          <w:b/>
          <w:noProof/>
          <w:szCs w:val="22"/>
          <w:lang w:val="es-ES_tradnl"/>
        </w:rPr>
        <w:tab/>
        <w:t xml:space="preserve">CONDICIONES </w:t>
      </w:r>
      <w:r w:rsidR="009E77B9" w:rsidRPr="00C008D9">
        <w:rPr>
          <w:b/>
          <w:szCs w:val="22"/>
          <w:lang w:val="es-ES_tradnl"/>
        </w:rPr>
        <w:t>O RESTRICCIONES DE SUMINISTRO Y USO</w:t>
      </w:r>
    </w:p>
    <w:p w14:paraId="2EEFC092" w14:textId="77777777" w:rsidR="009E77B9" w:rsidRPr="00C008D9" w:rsidRDefault="009E77B9" w:rsidP="00B23341">
      <w:pPr>
        <w:tabs>
          <w:tab w:val="left" w:pos="-720"/>
        </w:tabs>
        <w:suppressAutoHyphens/>
        <w:ind w:left="1701" w:right="283" w:hanging="567"/>
        <w:rPr>
          <w:b/>
          <w:szCs w:val="22"/>
          <w:lang w:val="es-ES_tradnl"/>
        </w:rPr>
      </w:pPr>
    </w:p>
    <w:p w14:paraId="3EBB5A6F" w14:textId="77777777" w:rsidR="00135055" w:rsidRDefault="009E77B9" w:rsidP="00B23341">
      <w:pPr>
        <w:tabs>
          <w:tab w:val="left" w:pos="-720"/>
        </w:tabs>
        <w:suppressAutoHyphens/>
        <w:ind w:left="1701" w:right="283" w:hanging="567"/>
        <w:rPr>
          <w:b/>
          <w:noProof/>
          <w:szCs w:val="22"/>
          <w:lang w:val="es-ES_tradnl"/>
        </w:rPr>
      </w:pPr>
      <w:r w:rsidRPr="00C008D9">
        <w:rPr>
          <w:b/>
          <w:szCs w:val="22"/>
          <w:lang w:val="es-ES_tradnl"/>
        </w:rPr>
        <w:t>C.</w:t>
      </w:r>
      <w:r w:rsidRPr="00C008D9">
        <w:rPr>
          <w:b/>
          <w:szCs w:val="22"/>
          <w:lang w:val="es-ES_tradnl"/>
        </w:rPr>
        <w:tab/>
        <w:t>OTRAS CONDICIONES Y REQUISITOS DE LA AUTORIZACIÓN DE COMERCIALIZACIÓN</w:t>
      </w:r>
      <w:r w:rsidRPr="00C008D9">
        <w:rPr>
          <w:b/>
          <w:noProof/>
          <w:szCs w:val="22"/>
          <w:lang w:val="es-ES_tradnl"/>
        </w:rPr>
        <w:t xml:space="preserve"> </w:t>
      </w:r>
    </w:p>
    <w:p w14:paraId="34893369" w14:textId="77777777" w:rsidR="00930BD7" w:rsidRDefault="00930BD7" w:rsidP="00B23341">
      <w:pPr>
        <w:tabs>
          <w:tab w:val="left" w:pos="-720"/>
        </w:tabs>
        <w:suppressAutoHyphens/>
        <w:ind w:left="1701" w:right="283" w:hanging="567"/>
        <w:rPr>
          <w:b/>
          <w:noProof/>
          <w:szCs w:val="22"/>
          <w:lang w:val="es-ES_tradnl"/>
        </w:rPr>
      </w:pPr>
    </w:p>
    <w:p w14:paraId="0E8609E1" w14:textId="77777777" w:rsidR="00930BD7" w:rsidRPr="00C008D9" w:rsidRDefault="00930BD7" w:rsidP="00B23341">
      <w:pPr>
        <w:tabs>
          <w:tab w:val="left" w:pos="-720"/>
        </w:tabs>
        <w:suppressAutoHyphens/>
        <w:ind w:left="1701" w:right="283" w:hanging="567"/>
        <w:rPr>
          <w:b/>
          <w:noProof/>
          <w:szCs w:val="22"/>
          <w:lang w:val="es-ES_tradnl"/>
        </w:rPr>
      </w:pPr>
      <w:r>
        <w:rPr>
          <w:b/>
          <w:noProof/>
          <w:szCs w:val="22"/>
          <w:lang w:val="es-ES_tradnl"/>
        </w:rPr>
        <w:t>D.</w:t>
      </w:r>
      <w:r>
        <w:rPr>
          <w:b/>
          <w:noProof/>
          <w:szCs w:val="22"/>
          <w:lang w:val="es-ES_tradnl"/>
        </w:rPr>
        <w:tab/>
        <w:t xml:space="preserve">CONDICIONES O RESTRICCIONES </w:t>
      </w:r>
      <w:r w:rsidR="00B82789" w:rsidRPr="005602D3">
        <w:rPr>
          <w:b/>
          <w:szCs w:val="24"/>
          <w:lang w:val="es-ES_tradnl"/>
        </w:rPr>
        <w:t xml:space="preserve">EN RELACIÓN CON LA UTILIZACIÓN </w:t>
      </w:r>
      <w:r>
        <w:rPr>
          <w:b/>
          <w:noProof/>
          <w:szCs w:val="22"/>
          <w:lang w:val="es-ES_tradnl"/>
        </w:rPr>
        <w:t>SEGUR</w:t>
      </w:r>
      <w:r w:rsidR="00B82789">
        <w:rPr>
          <w:b/>
          <w:noProof/>
          <w:szCs w:val="22"/>
          <w:lang w:val="es-ES_tradnl"/>
        </w:rPr>
        <w:t>A</w:t>
      </w:r>
      <w:r>
        <w:rPr>
          <w:b/>
          <w:noProof/>
          <w:szCs w:val="22"/>
          <w:lang w:val="es-ES_tradnl"/>
        </w:rPr>
        <w:t xml:space="preserve"> Y EFICAZ DEL MEDICAMENTO</w:t>
      </w:r>
    </w:p>
    <w:p w14:paraId="4735C232" w14:textId="77777777" w:rsidR="00AD458F" w:rsidRPr="00C008D9" w:rsidRDefault="00AD458F" w:rsidP="004E1B82">
      <w:pPr>
        <w:pStyle w:val="TitleB"/>
      </w:pPr>
      <w:r w:rsidRPr="00C008D9">
        <w:br w:type="page"/>
      </w:r>
      <w:bookmarkStart w:id="9" w:name="Bookmark2"/>
      <w:bookmarkStart w:id="10" w:name="Bookmark3"/>
      <w:bookmarkStart w:id="11" w:name="Bookmark4"/>
      <w:bookmarkStart w:id="12" w:name="Bookmark5"/>
      <w:r w:rsidRPr="00C008D9">
        <w:lastRenderedPageBreak/>
        <w:t>A</w:t>
      </w:r>
      <w:bookmarkEnd w:id="9"/>
      <w:bookmarkEnd w:id="10"/>
      <w:bookmarkEnd w:id="11"/>
      <w:bookmarkEnd w:id="12"/>
      <w:r w:rsidRPr="00C008D9">
        <w:t>.</w:t>
      </w:r>
      <w:r w:rsidRPr="00C008D9">
        <w:tab/>
      </w:r>
      <w:r w:rsidR="009E77B9" w:rsidRPr="00C008D9">
        <w:rPr>
          <w:lang w:val="es-ES"/>
        </w:rPr>
        <w:t xml:space="preserve">FABRICANTES RESPONSABLES </w:t>
      </w:r>
      <w:r w:rsidRPr="00C008D9">
        <w:t>DE LA LIBERACIÓN DE LOS LOTES</w:t>
      </w:r>
    </w:p>
    <w:p w14:paraId="7467E09C" w14:textId="77777777" w:rsidR="00AD458F" w:rsidRPr="00C008D9" w:rsidRDefault="00AD458F">
      <w:pPr>
        <w:jc w:val="both"/>
        <w:rPr>
          <w:noProof/>
          <w:szCs w:val="22"/>
          <w:lang w:val="es-ES_tradnl"/>
        </w:rPr>
      </w:pPr>
    </w:p>
    <w:p w14:paraId="5020C8D1" w14:textId="77777777" w:rsidR="00AD458F" w:rsidRPr="00C008D9" w:rsidRDefault="00AD458F">
      <w:pPr>
        <w:jc w:val="both"/>
        <w:rPr>
          <w:noProof/>
          <w:szCs w:val="22"/>
          <w:u w:val="single"/>
          <w:lang w:val="es-ES_tradnl"/>
        </w:rPr>
      </w:pPr>
      <w:r w:rsidRPr="00C008D9">
        <w:rPr>
          <w:noProof/>
          <w:szCs w:val="22"/>
          <w:u w:val="single"/>
          <w:lang w:val="es-ES_tradnl"/>
        </w:rPr>
        <w:t>Nombre y dirección de</w:t>
      </w:r>
      <w:r w:rsidR="006906C4" w:rsidRPr="00C008D9">
        <w:rPr>
          <w:noProof/>
          <w:szCs w:val="22"/>
          <w:u w:val="single"/>
          <w:lang w:val="es-ES_tradnl"/>
        </w:rPr>
        <w:t xml:space="preserve"> </w:t>
      </w:r>
      <w:r w:rsidRPr="00C008D9">
        <w:rPr>
          <w:noProof/>
          <w:szCs w:val="22"/>
          <w:u w:val="single"/>
          <w:lang w:val="es-ES_tradnl"/>
        </w:rPr>
        <w:t>l</w:t>
      </w:r>
      <w:r w:rsidR="006906C4" w:rsidRPr="00C008D9">
        <w:rPr>
          <w:noProof/>
          <w:szCs w:val="22"/>
          <w:u w:val="single"/>
          <w:lang w:val="es-ES_tradnl"/>
        </w:rPr>
        <w:t>os</w:t>
      </w:r>
      <w:r w:rsidRPr="00C008D9">
        <w:rPr>
          <w:noProof/>
          <w:szCs w:val="22"/>
          <w:u w:val="single"/>
          <w:lang w:val="es-ES_tradnl"/>
        </w:rPr>
        <w:t xml:space="preserve"> fabricante</w:t>
      </w:r>
      <w:r w:rsidR="006906C4" w:rsidRPr="00C008D9">
        <w:rPr>
          <w:noProof/>
          <w:szCs w:val="22"/>
          <w:u w:val="single"/>
          <w:lang w:val="es-ES_tradnl"/>
        </w:rPr>
        <w:t>s</w:t>
      </w:r>
      <w:r w:rsidRPr="00C008D9">
        <w:rPr>
          <w:noProof/>
          <w:szCs w:val="22"/>
          <w:u w:val="single"/>
          <w:lang w:val="es-ES_tradnl"/>
        </w:rPr>
        <w:t xml:space="preserve"> responsable</w:t>
      </w:r>
      <w:r w:rsidR="006906C4" w:rsidRPr="00C008D9">
        <w:rPr>
          <w:noProof/>
          <w:szCs w:val="22"/>
          <w:u w:val="single"/>
          <w:lang w:val="es-ES_tradnl"/>
        </w:rPr>
        <w:t>s</w:t>
      </w:r>
      <w:r w:rsidRPr="00C008D9">
        <w:rPr>
          <w:noProof/>
          <w:szCs w:val="22"/>
          <w:u w:val="single"/>
          <w:lang w:val="es-ES_tradnl"/>
        </w:rPr>
        <w:t xml:space="preserve"> de la liberación de los lotes</w:t>
      </w:r>
    </w:p>
    <w:p w14:paraId="14C4D56B" w14:textId="77777777" w:rsidR="00AD458F" w:rsidRPr="00C008D9" w:rsidRDefault="00AD458F">
      <w:pPr>
        <w:jc w:val="both"/>
        <w:rPr>
          <w:noProof/>
          <w:szCs w:val="22"/>
          <w:lang w:val="es-ES_tradnl"/>
        </w:rPr>
      </w:pPr>
    </w:p>
    <w:p w14:paraId="03A1123F" w14:textId="77777777" w:rsidR="00C613C4" w:rsidRPr="00C008D9" w:rsidRDefault="00C613C4" w:rsidP="00C613C4">
      <w:pPr>
        <w:autoSpaceDE w:val="0"/>
        <w:autoSpaceDN w:val="0"/>
        <w:adjustRightInd w:val="0"/>
        <w:rPr>
          <w:rFonts w:eastAsia="Batang"/>
          <w:color w:val="000000"/>
          <w:szCs w:val="22"/>
          <w:lang w:val="pt-BR" w:eastAsia="en-GB"/>
        </w:rPr>
      </w:pPr>
      <w:r w:rsidRPr="00C008D9">
        <w:rPr>
          <w:rFonts w:eastAsia="Batang"/>
          <w:color w:val="000000"/>
          <w:szCs w:val="22"/>
          <w:lang w:val="pt-BR" w:eastAsia="en-GB"/>
        </w:rPr>
        <w:t>Glaxo Wellcome S.A.</w:t>
      </w:r>
    </w:p>
    <w:p w14:paraId="5545ADD6" w14:textId="77777777" w:rsidR="00C613C4" w:rsidRPr="00C008D9" w:rsidRDefault="00C613C4" w:rsidP="00C613C4">
      <w:pPr>
        <w:autoSpaceDE w:val="0"/>
        <w:autoSpaceDN w:val="0"/>
        <w:adjustRightInd w:val="0"/>
        <w:rPr>
          <w:rFonts w:eastAsia="Batang"/>
          <w:color w:val="000000"/>
          <w:szCs w:val="22"/>
          <w:lang w:val="pt-BR" w:eastAsia="en-GB"/>
        </w:rPr>
      </w:pPr>
      <w:r w:rsidRPr="00C008D9">
        <w:rPr>
          <w:rFonts w:eastAsia="Batang"/>
          <w:color w:val="000000"/>
          <w:szCs w:val="22"/>
          <w:lang w:val="pt-BR" w:eastAsia="en-GB"/>
        </w:rPr>
        <w:t>Avenida de Extremadura 3</w:t>
      </w:r>
    </w:p>
    <w:p w14:paraId="6D2AD85C" w14:textId="77777777" w:rsidR="00C613C4" w:rsidRPr="00C008D9" w:rsidRDefault="00C613C4" w:rsidP="00C613C4">
      <w:pPr>
        <w:autoSpaceDE w:val="0"/>
        <w:autoSpaceDN w:val="0"/>
        <w:adjustRightInd w:val="0"/>
        <w:rPr>
          <w:rFonts w:eastAsia="Batang"/>
          <w:color w:val="000000"/>
          <w:szCs w:val="22"/>
          <w:lang w:eastAsia="en-GB"/>
        </w:rPr>
      </w:pPr>
      <w:r w:rsidRPr="00C008D9">
        <w:rPr>
          <w:rFonts w:eastAsia="Batang"/>
          <w:color w:val="000000"/>
          <w:szCs w:val="22"/>
          <w:lang w:eastAsia="en-GB"/>
        </w:rPr>
        <w:t>09400 Aranda de Duero</w:t>
      </w:r>
    </w:p>
    <w:p w14:paraId="1FBB37A9" w14:textId="77777777" w:rsidR="00C613C4" w:rsidRPr="00C008D9" w:rsidRDefault="00C613C4" w:rsidP="00C613C4">
      <w:pPr>
        <w:autoSpaceDE w:val="0"/>
        <w:autoSpaceDN w:val="0"/>
        <w:adjustRightInd w:val="0"/>
        <w:rPr>
          <w:rFonts w:eastAsia="Batang"/>
          <w:color w:val="000000"/>
          <w:szCs w:val="22"/>
          <w:lang w:eastAsia="en-GB"/>
        </w:rPr>
      </w:pPr>
      <w:r w:rsidRPr="00C008D9">
        <w:rPr>
          <w:rFonts w:eastAsia="Batang"/>
          <w:color w:val="000000"/>
          <w:szCs w:val="22"/>
          <w:lang w:eastAsia="en-GB"/>
        </w:rPr>
        <w:t>Burgos</w:t>
      </w:r>
    </w:p>
    <w:p w14:paraId="6C531A25" w14:textId="77777777" w:rsidR="00C613C4" w:rsidRPr="00C008D9" w:rsidRDefault="00C613C4" w:rsidP="00C613C4">
      <w:pPr>
        <w:jc w:val="both"/>
        <w:rPr>
          <w:noProof/>
          <w:szCs w:val="22"/>
          <w:lang w:val="es-ES_tradnl"/>
        </w:rPr>
      </w:pPr>
      <w:r w:rsidRPr="00C008D9">
        <w:rPr>
          <w:rFonts w:eastAsia="Batang"/>
          <w:color w:val="000000"/>
          <w:szCs w:val="22"/>
          <w:lang w:eastAsia="en-GB"/>
        </w:rPr>
        <w:t>España</w:t>
      </w:r>
    </w:p>
    <w:p w14:paraId="4B1EEFC8" w14:textId="77777777" w:rsidR="00AD458F" w:rsidRPr="00C008D9" w:rsidRDefault="00AD458F">
      <w:pPr>
        <w:jc w:val="both"/>
        <w:rPr>
          <w:noProof/>
          <w:szCs w:val="22"/>
          <w:lang w:val="es-ES_tradnl"/>
        </w:rPr>
      </w:pPr>
    </w:p>
    <w:p w14:paraId="7CE1ACAF" w14:textId="1ACC1DD5" w:rsidR="007A1859" w:rsidRPr="00C008D9" w:rsidRDefault="007A1859" w:rsidP="007223D8">
      <w:pPr>
        <w:rPr>
          <w:noProof/>
          <w:szCs w:val="22"/>
          <w:lang w:val="es-ES_tradnl"/>
        </w:rPr>
      </w:pPr>
      <w:r w:rsidRPr="00C008D9">
        <w:rPr>
          <w:noProof/>
          <w:szCs w:val="22"/>
          <w:lang w:val="es-ES_tradnl"/>
        </w:rPr>
        <w:t>El prospecto impreso del medicamento debe especificar el nombre y dirección del fabricante responsable de la liberación del lote en cuestión.</w:t>
      </w:r>
    </w:p>
    <w:p w14:paraId="78AABE64" w14:textId="23A13AD0" w:rsidR="007A1859" w:rsidRDefault="007A1859">
      <w:pPr>
        <w:jc w:val="both"/>
        <w:rPr>
          <w:noProof/>
          <w:szCs w:val="22"/>
          <w:lang w:val="es-ES_tradnl"/>
        </w:rPr>
      </w:pPr>
    </w:p>
    <w:p w14:paraId="4956F63E" w14:textId="77777777" w:rsidR="00653051" w:rsidRPr="00C008D9" w:rsidRDefault="00653051">
      <w:pPr>
        <w:jc w:val="both"/>
        <w:rPr>
          <w:noProof/>
          <w:szCs w:val="22"/>
          <w:lang w:val="es-ES_tradnl"/>
        </w:rPr>
      </w:pPr>
    </w:p>
    <w:p w14:paraId="2831825D" w14:textId="77777777" w:rsidR="00AD458F" w:rsidRPr="00112E73" w:rsidRDefault="00112E73" w:rsidP="00112E73">
      <w:pPr>
        <w:pStyle w:val="TitleB"/>
      </w:pPr>
      <w:r w:rsidRPr="00112E73">
        <w:t>B.</w:t>
      </w:r>
      <w:r w:rsidRPr="00112E73">
        <w:tab/>
      </w:r>
      <w:r w:rsidR="00AD458F" w:rsidRPr="00112E73">
        <w:t xml:space="preserve">CONDICIONES O RESTRICCIONES DE </w:t>
      </w:r>
      <w:r w:rsidR="006906C4" w:rsidRPr="00112E73">
        <w:t xml:space="preserve">SUMINISTRO </w:t>
      </w:r>
      <w:r w:rsidR="00AD458F" w:rsidRPr="00112E73">
        <w:t xml:space="preserve">Y USO </w:t>
      </w:r>
    </w:p>
    <w:p w14:paraId="0E62FB76" w14:textId="77777777" w:rsidR="00AD458F" w:rsidRPr="00C008D9" w:rsidRDefault="00AD458F">
      <w:pPr>
        <w:numPr>
          <w:ilvl w:val="12"/>
          <w:numId w:val="0"/>
        </w:numPr>
        <w:jc w:val="both"/>
        <w:rPr>
          <w:noProof/>
          <w:szCs w:val="22"/>
          <w:lang w:val="es-ES_tradnl"/>
        </w:rPr>
      </w:pPr>
    </w:p>
    <w:p w14:paraId="065590E6" w14:textId="77777777" w:rsidR="00AD458F" w:rsidRPr="00C008D9" w:rsidRDefault="00AD458F">
      <w:pPr>
        <w:numPr>
          <w:ilvl w:val="12"/>
          <w:numId w:val="0"/>
        </w:numPr>
        <w:jc w:val="both"/>
        <w:rPr>
          <w:noProof/>
          <w:szCs w:val="22"/>
          <w:lang w:val="es-ES_tradnl"/>
        </w:rPr>
      </w:pPr>
      <w:r w:rsidRPr="00C008D9">
        <w:rPr>
          <w:noProof/>
          <w:szCs w:val="22"/>
          <w:lang w:val="es-ES_tradnl"/>
        </w:rPr>
        <w:t>Medicamento sujeto a prescripción médica.</w:t>
      </w:r>
    </w:p>
    <w:p w14:paraId="1BA46F6B" w14:textId="77777777" w:rsidR="00AD458F" w:rsidRDefault="00AD458F">
      <w:pPr>
        <w:ind w:right="566"/>
        <w:rPr>
          <w:noProof/>
          <w:szCs w:val="22"/>
          <w:lang w:val="es-ES_tradnl"/>
        </w:rPr>
      </w:pPr>
    </w:p>
    <w:p w14:paraId="0E5327A1" w14:textId="77777777" w:rsidR="00653051" w:rsidRPr="00C008D9" w:rsidRDefault="00653051">
      <w:pPr>
        <w:ind w:right="566"/>
        <w:rPr>
          <w:noProof/>
          <w:szCs w:val="22"/>
          <w:lang w:val="es-ES_tradnl"/>
        </w:rPr>
      </w:pPr>
    </w:p>
    <w:p w14:paraId="2723F11B" w14:textId="77777777" w:rsidR="00AD458F" w:rsidRPr="00C008D9" w:rsidRDefault="00112E73" w:rsidP="00112E73">
      <w:pPr>
        <w:pStyle w:val="TitleB"/>
      </w:pPr>
      <w:r>
        <w:t>C.</w:t>
      </w:r>
      <w:r>
        <w:tab/>
      </w:r>
      <w:r w:rsidR="00AD458F" w:rsidRPr="00112E73">
        <w:t>OTRAS CONDICIONES</w:t>
      </w:r>
      <w:r w:rsidR="00560953" w:rsidRPr="00112E73">
        <w:t xml:space="preserve"> Y REQUISITOS DE LA AUTORIZACIÓN DE COMERCIALIZACIÓN</w:t>
      </w:r>
    </w:p>
    <w:p w14:paraId="28E55354" w14:textId="77777777" w:rsidR="00AD458F" w:rsidRDefault="00AD458F">
      <w:pPr>
        <w:ind w:right="-1"/>
        <w:rPr>
          <w:noProof/>
          <w:szCs w:val="22"/>
        </w:rPr>
      </w:pPr>
    </w:p>
    <w:p w14:paraId="00BA920A" w14:textId="77777777" w:rsidR="003C5FE3" w:rsidRPr="003C5FE3" w:rsidRDefault="003C5FE3" w:rsidP="003C5FE3">
      <w:pPr>
        <w:numPr>
          <w:ilvl w:val="0"/>
          <w:numId w:val="29"/>
        </w:numPr>
        <w:ind w:right="-1"/>
        <w:rPr>
          <w:b/>
          <w:noProof/>
          <w:szCs w:val="22"/>
          <w:lang w:bidi="es-ES"/>
        </w:rPr>
      </w:pPr>
      <w:r w:rsidRPr="003C5FE3">
        <w:rPr>
          <w:b/>
          <w:noProof/>
          <w:szCs w:val="22"/>
          <w:lang w:bidi="es-ES"/>
        </w:rPr>
        <w:t>- Informes periódicos de seguridad (IPS</w:t>
      </w:r>
      <w:r w:rsidR="00375B78">
        <w:rPr>
          <w:b/>
          <w:noProof/>
          <w:szCs w:val="22"/>
          <w:lang w:bidi="es-ES"/>
        </w:rPr>
        <w:t>s</w:t>
      </w:r>
      <w:r w:rsidRPr="003C5FE3">
        <w:rPr>
          <w:b/>
          <w:noProof/>
          <w:szCs w:val="22"/>
          <w:lang w:bidi="es-ES"/>
        </w:rPr>
        <w:t>)</w:t>
      </w:r>
    </w:p>
    <w:p w14:paraId="108138EA" w14:textId="77777777" w:rsidR="003C5FE3" w:rsidRPr="003C5FE3" w:rsidRDefault="003C5FE3" w:rsidP="003C5FE3">
      <w:pPr>
        <w:ind w:right="-1"/>
        <w:rPr>
          <w:noProof/>
          <w:szCs w:val="22"/>
          <w:lang w:bidi="es-ES"/>
        </w:rPr>
      </w:pPr>
    </w:p>
    <w:p w14:paraId="48713416" w14:textId="77777777" w:rsidR="003C5FE3" w:rsidRPr="00C008D9" w:rsidRDefault="003C5FE3" w:rsidP="003C5FE3">
      <w:pPr>
        <w:ind w:right="-1"/>
        <w:rPr>
          <w:noProof/>
          <w:szCs w:val="22"/>
        </w:rPr>
      </w:pPr>
      <w:r w:rsidRPr="003C5FE3">
        <w:rPr>
          <w:noProof/>
          <w:szCs w:val="22"/>
          <w:lang w:bidi="es-ES"/>
        </w:rPr>
        <w:t xml:space="preserve">Los requerimientos para la presentación de los </w:t>
      </w:r>
      <w:r w:rsidR="00375B78">
        <w:rPr>
          <w:noProof/>
          <w:szCs w:val="22"/>
          <w:lang w:bidi="es-ES"/>
        </w:rPr>
        <w:t>IPSs</w:t>
      </w:r>
      <w:r w:rsidRPr="003C5FE3">
        <w:rPr>
          <w:noProof/>
          <w:szCs w:val="22"/>
          <w:lang w:bidi="es-ES"/>
        </w:rPr>
        <w:t xml:space="preserve"> para este medicamento se establecen en la lista de fechas de referencia de la Unión (lista EURD) prevista en el artículo 107quater, apartado 7, de la Directiva 2001/83/CE y cualquier actualización posterior publicada en el portal web europeo sobre medicamentos.</w:t>
      </w:r>
    </w:p>
    <w:p w14:paraId="39E8157C" w14:textId="77777777" w:rsidR="0062341B" w:rsidRDefault="0062341B" w:rsidP="0062341B">
      <w:pPr>
        <w:suppressLineNumbers/>
        <w:ind w:right="-1"/>
        <w:rPr>
          <w:szCs w:val="22"/>
        </w:rPr>
      </w:pPr>
    </w:p>
    <w:p w14:paraId="178CFDFB" w14:textId="77777777" w:rsidR="00653051" w:rsidRPr="00C008D9" w:rsidRDefault="00653051" w:rsidP="0062341B">
      <w:pPr>
        <w:suppressLineNumbers/>
        <w:ind w:right="-1"/>
        <w:rPr>
          <w:szCs w:val="22"/>
        </w:rPr>
      </w:pPr>
    </w:p>
    <w:p w14:paraId="16F8480C" w14:textId="77777777" w:rsidR="0062341B" w:rsidRPr="00112E73" w:rsidRDefault="00930BD7" w:rsidP="00112E73">
      <w:pPr>
        <w:pStyle w:val="TitleB"/>
      </w:pPr>
      <w:r w:rsidRPr="00112E73">
        <w:t>D.</w:t>
      </w:r>
      <w:r w:rsidRPr="00112E73">
        <w:tab/>
      </w:r>
      <w:r w:rsidR="0062341B" w:rsidRPr="00112E73">
        <w:t>CONDICIONES O RESTRICCIONES EN RELACIÓN CON LA UTILIZACIÓN SEGURA Y EFICAZ DEL MEDICAMENTO</w:t>
      </w:r>
    </w:p>
    <w:p w14:paraId="4DF0C13C" w14:textId="77777777" w:rsidR="0062341B" w:rsidRDefault="0062341B" w:rsidP="0062341B">
      <w:pPr>
        <w:suppressLineNumbers/>
        <w:ind w:right="-1"/>
        <w:rPr>
          <w:b/>
          <w:noProof/>
          <w:szCs w:val="22"/>
        </w:rPr>
      </w:pPr>
    </w:p>
    <w:p w14:paraId="28320293" w14:textId="77777777" w:rsidR="003C5FE3" w:rsidRPr="003C5FE3" w:rsidRDefault="003C5FE3" w:rsidP="003C5FE3">
      <w:pPr>
        <w:numPr>
          <w:ilvl w:val="0"/>
          <w:numId w:val="29"/>
        </w:numPr>
        <w:suppressLineNumbers/>
        <w:ind w:right="-1"/>
        <w:rPr>
          <w:b/>
          <w:noProof/>
          <w:szCs w:val="22"/>
          <w:lang w:bidi="es-ES"/>
        </w:rPr>
      </w:pPr>
      <w:r w:rsidRPr="003C5FE3">
        <w:rPr>
          <w:b/>
          <w:noProof/>
          <w:szCs w:val="22"/>
          <w:lang w:bidi="es-ES"/>
        </w:rPr>
        <w:t xml:space="preserve">Plan de </w:t>
      </w:r>
      <w:r w:rsidR="00375B78">
        <w:rPr>
          <w:b/>
          <w:noProof/>
          <w:szCs w:val="22"/>
          <w:lang w:bidi="es-ES"/>
        </w:rPr>
        <w:t>g</w:t>
      </w:r>
      <w:r w:rsidRPr="003C5FE3">
        <w:rPr>
          <w:b/>
          <w:noProof/>
          <w:szCs w:val="22"/>
          <w:lang w:bidi="es-ES"/>
        </w:rPr>
        <w:t xml:space="preserve">estión de </w:t>
      </w:r>
      <w:r w:rsidR="00375B78">
        <w:rPr>
          <w:b/>
          <w:noProof/>
          <w:szCs w:val="22"/>
          <w:lang w:bidi="es-ES"/>
        </w:rPr>
        <w:t>r</w:t>
      </w:r>
      <w:r w:rsidRPr="003C5FE3">
        <w:rPr>
          <w:b/>
          <w:noProof/>
          <w:szCs w:val="22"/>
          <w:lang w:bidi="es-ES"/>
        </w:rPr>
        <w:t>iesgos (PGR)</w:t>
      </w:r>
    </w:p>
    <w:p w14:paraId="21998AD6" w14:textId="77777777" w:rsidR="003C5FE3" w:rsidRPr="003C5FE3" w:rsidRDefault="003C5FE3" w:rsidP="003C5FE3">
      <w:pPr>
        <w:suppressLineNumbers/>
        <w:ind w:right="-1"/>
        <w:rPr>
          <w:b/>
          <w:noProof/>
          <w:szCs w:val="22"/>
          <w:lang w:bidi="es-ES"/>
        </w:rPr>
      </w:pPr>
    </w:p>
    <w:p w14:paraId="1A6FE785" w14:textId="0BDA525C" w:rsidR="003C5FE3" w:rsidRPr="003C5FE3" w:rsidRDefault="003C5FE3" w:rsidP="00583F5E">
      <w:pPr>
        <w:ind w:right="-1"/>
        <w:rPr>
          <w:noProof/>
          <w:szCs w:val="22"/>
          <w:lang w:bidi="es-ES"/>
        </w:rPr>
      </w:pPr>
      <w:r w:rsidRPr="003C5FE3">
        <w:rPr>
          <w:noProof/>
          <w:szCs w:val="22"/>
          <w:lang w:bidi="es-ES"/>
        </w:rPr>
        <w:t>El</w:t>
      </w:r>
      <w:r w:rsidR="00E33672">
        <w:rPr>
          <w:noProof/>
          <w:szCs w:val="22"/>
          <w:lang w:bidi="es-ES"/>
        </w:rPr>
        <w:t xml:space="preserve"> </w:t>
      </w:r>
      <w:r w:rsidR="00E33672" w:rsidRPr="00583F5E">
        <w:rPr>
          <w:noProof/>
          <w:szCs w:val="22"/>
          <w:lang w:bidi="es-ES"/>
        </w:rPr>
        <w:t>titular de la autorización de comercialización (</w:t>
      </w:r>
      <w:r w:rsidRPr="003C5FE3">
        <w:rPr>
          <w:noProof/>
          <w:szCs w:val="22"/>
          <w:lang w:bidi="es-ES"/>
        </w:rPr>
        <w:t>TAC</w:t>
      </w:r>
      <w:r w:rsidR="00E33672">
        <w:rPr>
          <w:noProof/>
          <w:szCs w:val="22"/>
          <w:lang w:bidi="es-ES"/>
        </w:rPr>
        <w:t>)</w:t>
      </w:r>
      <w:r w:rsidRPr="003C5FE3">
        <w:rPr>
          <w:noProof/>
          <w:szCs w:val="22"/>
          <w:lang w:bidi="es-ES"/>
        </w:rPr>
        <w:t xml:space="preserve"> realizará las actividades e intervenciones de farmacovigilancia necesarias según lo acordado en la versión del PGR incluido en el Módulo 1.8.2 de la </w:t>
      </w:r>
      <w:r w:rsidR="00E33672">
        <w:rPr>
          <w:noProof/>
          <w:szCs w:val="22"/>
          <w:lang w:bidi="es-ES"/>
        </w:rPr>
        <w:t>a</w:t>
      </w:r>
      <w:r w:rsidRPr="003C5FE3">
        <w:rPr>
          <w:noProof/>
          <w:szCs w:val="22"/>
          <w:lang w:bidi="es-ES"/>
        </w:rPr>
        <w:t xml:space="preserve">utorización de </w:t>
      </w:r>
      <w:r w:rsidR="00E33672">
        <w:rPr>
          <w:noProof/>
          <w:szCs w:val="22"/>
          <w:lang w:bidi="es-ES"/>
        </w:rPr>
        <w:t>c</w:t>
      </w:r>
      <w:r w:rsidRPr="003C5FE3">
        <w:rPr>
          <w:noProof/>
          <w:szCs w:val="22"/>
          <w:lang w:bidi="es-ES"/>
        </w:rPr>
        <w:t>omercialización y en cualquier actualización del PGR que se acuerde posteriormente.</w:t>
      </w:r>
    </w:p>
    <w:p w14:paraId="5211A07F" w14:textId="77777777" w:rsidR="003C5FE3" w:rsidRPr="003C5FE3" w:rsidRDefault="003C5FE3" w:rsidP="003C5FE3">
      <w:pPr>
        <w:suppressLineNumbers/>
        <w:ind w:right="-1"/>
        <w:rPr>
          <w:noProof/>
          <w:szCs w:val="22"/>
          <w:lang w:bidi="es-ES"/>
        </w:rPr>
      </w:pPr>
    </w:p>
    <w:p w14:paraId="09471769" w14:textId="77777777" w:rsidR="003C5FE3" w:rsidRPr="003C5FE3" w:rsidRDefault="003C5FE3" w:rsidP="003C5FE3">
      <w:pPr>
        <w:suppressLineNumbers/>
        <w:ind w:right="-1"/>
        <w:rPr>
          <w:noProof/>
          <w:szCs w:val="22"/>
          <w:lang w:bidi="es-ES"/>
        </w:rPr>
      </w:pPr>
      <w:r w:rsidRPr="003C5FE3">
        <w:rPr>
          <w:noProof/>
          <w:szCs w:val="22"/>
          <w:lang w:bidi="es-ES"/>
        </w:rPr>
        <w:t>Se debe presentar un PGR actualizado:</w:t>
      </w:r>
    </w:p>
    <w:p w14:paraId="0759C082" w14:textId="77777777" w:rsidR="003C5FE3" w:rsidRPr="003C5FE3" w:rsidRDefault="003C5FE3" w:rsidP="003C5FE3">
      <w:pPr>
        <w:numPr>
          <w:ilvl w:val="0"/>
          <w:numId w:val="34"/>
        </w:numPr>
        <w:suppressLineNumbers/>
        <w:ind w:right="-1"/>
        <w:rPr>
          <w:noProof/>
          <w:szCs w:val="22"/>
          <w:lang w:bidi="es-ES"/>
        </w:rPr>
      </w:pPr>
      <w:r w:rsidRPr="003C5FE3">
        <w:rPr>
          <w:noProof/>
          <w:szCs w:val="22"/>
          <w:lang w:bidi="es-ES"/>
        </w:rPr>
        <w:t>A petición de la Agencia Europea de Medicamentos.</w:t>
      </w:r>
    </w:p>
    <w:p w14:paraId="193AF8E5" w14:textId="77777777" w:rsidR="003C5FE3" w:rsidRPr="003C5FE3" w:rsidRDefault="003C5FE3" w:rsidP="003C5FE3">
      <w:pPr>
        <w:numPr>
          <w:ilvl w:val="0"/>
          <w:numId w:val="34"/>
        </w:numPr>
        <w:suppressLineNumbers/>
        <w:tabs>
          <w:tab w:val="clear" w:pos="720"/>
        </w:tabs>
        <w:ind w:right="-1"/>
        <w:rPr>
          <w:noProof/>
          <w:szCs w:val="22"/>
          <w:lang w:bidi="es-ES"/>
        </w:rPr>
      </w:pPr>
      <w:r w:rsidRPr="003C5FE3">
        <w:rPr>
          <w:noProof/>
          <w:szCs w:val="22"/>
          <w:lang w:bidi="es-ES"/>
        </w:rPr>
        <w:t>Cuando se modifique el sistema de gestión de riesgos, especialmente como resultado de nueva información disponible que pueda conllevar cambios relevantes en el perfil beneficio/riesgo, o como resultado de la consecución de un hito importante (farmacovigilancia o minimización de riesgos).</w:t>
      </w:r>
    </w:p>
    <w:p w14:paraId="066B2F7A" w14:textId="77777777" w:rsidR="003C5FE3" w:rsidRPr="00C008D9" w:rsidRDefault="003C5FE3" w:rsidP="0062341B">
      <w:pPr>
        <w:suppressLineNumbers/>
        <w:ind w:right="-1"/>
        <w:rPr>
          <w:b/>
          <w:noProof/>
          <w:szCs w:val="22"/>
        </w:rPr>
      </w:pPr>
    </w:p>
    <w:p w14:paraId="59091D55" w14:textId="77777777" w:rsidR="00AD458F" w:rsidRPr="00C008D9" w:rsidRDefault="009D158D" w:rsidP="00037ABD">
      <w:pPr>
        <w:tabs>
          <w:tab w:val="left" w:pos="0"/>
        </w:tabs>
        <w:autoSpaceDE w:val="0"/>
        <w:autoSpaceDN w:val="0"/>
        <w:adjustRightInd w:val="0"/>
        <w:ind w:left="142" w:hanging="142"/>
        <w:jc w:val="center"/>
        <w:rPr>
          <w:noProof/>
          <w:szCs w:val="22"/>
          <w:lang w:val="es-ES_tradnl"/>
        </w:rPr>
      </w:pPr>
      <w:r w:rsidRPr="00C008D9">
        <w:rPr>
          <w:szCs w:val="22"/>
        </w:rPr>
        <w:br w:type="page"/>
      </w:r>
    </w:p>
    <w:p w14:paraId="4DB720B1" w14:textId="77777777" w:rsidR="00AD458F" w:rsidRPr="00C008D9" w:rsidRDefault="00AD458F">
      <w:pPr>
        <w:jc w:val="center"/>
        <w:rPr>
          <w:noProof/>
          <w:szCs w:val="22"/>
          <w:lang w:val="es-ES_tradnl"/>
        </w:rPr>
      </w:pPr>
    </w:p>
    <w:p w14:paraId="056E05D7" w14:textId="77777777" w:rsidR="00AD458F" w:rsidRPr="00C008D9" w:rsidRDefault="00AD458F">
      <w:pPr>
        <w:jc w:val="center"/>
        <w:rPr>
          <w:noProof/>
          <w:szCs w:val="22"/>
          <w:lang w:val="es-ES_tradnl"/>
        </w:rPr>
      </w:pPr>
    </w:p>
    <w:p w14:paraId="68E2ACEB" w14:textId="77777777" w:rsidR="00AD458F" w:rsidRPr="00C008D9" w:rsidRDefault="00AD458F">
      <w:pPr>
        <w:jc w:val="center"/>
        <w:rPr>
          <w:noProof/>
          <w:szCs w:val="22"/>
          <w:lang w:val="es-ES_tradnl"/>
        </w:rPr>
      </w:pPr>
    </w:p>
    <w:p w14:paraId="5B10ACD4" w14:textId="77777777" w:rsidR="00AD458F" w:rsidRPr="00C008D9" w:rsidRDefault="00AD458F">
      <w:pPr>
        <w:jc w:val="center"/>
        <w:rPr>
          <w:noProof/>
          <w:szCs w:val="22"/>
          <w:lang w:val="es-ES_tradnl"/>
        </w:rPr>
      </w:pPr>
    </w:p>
    <w:p w14:paraId="29C32BB7" w14:textId="77777777" w:rsidR="00AD458F" w:rsidRPr="00C008D9" w:rsidRDefault="00AD458F">
      <w:pPr>
        <w:jc w:val="center"/>
        <w:rPr>
          <w:noProof/>
          <w:szCs w:val="22"/>
          <w:lang w:val="es-ES_tradnl"/>
        </w:rPr>
      </w:pPr>
    </w:p>
    <w:p w14:paraId="3F70D822" w14:textId="77777777" w:rsidR="00AD458F" w:rsidRPr="00C008D9" w:rsidRDefault="00AD458F">
      <w:pPr>
        <w:jc w:val="center"/>
        <w:rPr>
          <w:noProof/>
          <w:szCs w:val="22"/>
          <w:lang w:val="es-ES_tradnl"/>
        </w:rPr>
      </w:pPr>
    </w:p>
    <w:p w14:paraId="67206338" w14:textId="77777777" w:rsidR="00AD458F" w:rsidRPr="00C008D9" w:rsidRDefault="00AD458F">
      <w:pPr>
        <w:jc w:val="center"/>
        <w:rPr>
          <w:noProof/>
          <w:szCs w:val="22"/>
          <w:lang w:val="es-ES_tradnl"/>
        </w:rPr>
      </w:pPr>
    </w:p>
    <w:p w14:paraId="608B5780" w14:textId="77777777" w:rsidR="00AD458F" w:rsidRPr="00C008D9" w:rsidRDefault="00AD458F">
      <w:pPr>
        <w:jc w:val="center"/>
        <w:rPr>
          <w:noProof/>
          <w:szCs w:val="22"/>
          <w:lang w:val="es-ES_tradnl"/>
        </w:rPr>
      </w:pPr>
    </w:p>
    <w:p w14:paraId="5CA8A283" w14:textId="77777777" w:rsidR="00AD458F" w:rsidRPr="00C008D9" w:rsidRDefault="00AD458F">
      <w:pPr>
        <w:jc w:val="center"/>
        <w:rPr>
          <w:noProof/>
          <w:szCs w:val="22"/>
          <w:lang w:val="es-ES_tradnl"/>
        </w:rPr>
      </w:pPr>
    </w:p>
    <w:p w14:paraId="4C6F73B3" w14:textId="77777777" w:rsidR="00AD458F" w:rsidRPr="00C008D9" w:rsidRDefault="00AD458F">
      <w:pPr>
        <w:jc w:val="center"/>
        <w:rPr>
          <w:noProof/>
          <w:szCs w:val="22"/>
          <w:lang w:val="es-ES_tradnl"/>
        </w:rPr>
      </w:pPr>
    </w:p>
    <w:p w14:paraId="6AB67A62" w14:textId="77777777" w:rsidR="00AD458F" w:rsidRPr="00C008D9" w:rsidRDefault="00AD458F">
      <w:pPr>
        <w:jc w:val="center"/>
        <w:rPr>
          <w:noProof/>
          <w:szCs w:val="22"/>
          <w:lang w:val="es-ES_tradnl"/>
        </w:rPr>
      </w:pPr>
    </w:p>
    <w:p w14:paraId="7581F211" w14:textId="77777777" w:rsidR="00AD458F" w:rsidRPr="00C008D9" w:rsidRDefault="00AD458F">
      <w:pPr>
        <w:jc w:val="center"/>
        <w:rPr>
          <w:noProof/>
          <w:szCs w:val="22"/>
          <w:lang w:val="es-ES_tradnl"/>
        </w:rPr>
      </w:pPr>
    </w:p>
    <w:p w14:paraId="153068AB" w14:textId="77777777" w:rsidR="00AD458F" w:rsidRPr="00C008D9" w:rsidRDefault="00AD458F">
      <w:pPr>
        <w:jc w:val="center"/>
        <w:rPr>
          <w:noProof/>
          <w:szCs w:val="22"/>
          <w:lang w:val="es-ES_tradnl"/>
        </w:rPr>
      </w:pPr>
    </w:p>
    <w:p w14:paraId="7D2C3093" w14:textId="77777777" w:rsidR="00AD458F" w:rsidRPr="00C008D9" w:rsidRDefault="00AD458F">
      <w:pPr>
        <w:jc w:val="center"/>
        <w:rPr>
          <w:noProof/>
          <w:szCs w:val="22"/>
          <w:lang w:val="es-ES_tradnl"/>
        </w:rPr>
      </w:pPr>
    </w:p>
    <w:p w14:paraId="23506A0B" w14:textId="77777777" w:rsidR="00AD458F" w:rsidRPr="00C008D9" w:rsidRDefault="00AD458F">
      <w:pPr>
        <w:jc w:val="center"/>
        <w:rPr>
          <w:noProof/>
          <w:szCs w:val="22"/>
          <w:lang w:val="es-ES_tradnl"/>
        </w:rPr>
      </w:pPr>
    </w:p>
    <w:p w14:paraId="5F00FE89" w14:textId="77777777" w:rsidR="00AD458F" w:rsidRPr="00C008D9" w:rsidRDefault="00AD458F">
      <w:pPr>
        <w:jc w:val="center"/>
        <w:rPr>
          <w:noProof/>
          <w:szCs w:val="22"/>
          <w:lang w:val="es-ES_tradnl"/>
        </w:rPr>
      </w:pPr>
    </w:p>
    <w:p w14:paraId="4431C61B" w14:textId="77777777" w:rsidR="00AD458F" w:rsidRPr="00C008D9" w:rsidRDefault="00AD458F">
      <w:pPr>
        <w:jc w:val="center"/>
        <w:rPr>
          <w:noProof/>
          <w:szCs w:val="22"/>
          <w:lang w:val="es-ES_tradnl"/>
        </w:rPr>
      </w:pPr>
    </w:p>
    <w:p w14:paraId="4489C8B5" w14:textId="77777777" w:rsidR="00AD458F" w:rsidRPr="00C008D9" w:rsidRDefault="00AD458F">
      <w:pPr>
        <w:jc w:val="center"/>
        <w:rPr>
          <w:noProof/>
          <w:szCs w:val="22"/>
          <w:lang w:val="es-ES_tradnl"/>
        </w:rPr>
      </w:pPr>
    </w:p>
    <w:p w14:paraId="74E5ABDB" w14:textId="77777777" w:rsidR="00AD458F" w:rsidRPr="00C008D9" w:rsidRDefault="00AD458F">
      <w:pPr>
        <w:jc w:val="center"/>
        <w:rPr>
          <w:noProof/>
          <w:szCs w:val="22"/>
          <w:lang w:val="es-ES_tradnl"/>
        </w:rPr>
      </w:pPr>
    </w:p>
    <w:p w14:paraId="29FEE42D" w14:textId="77777777" w:rsidR="00AD458F" w:rsidRPr="00C008D9" w:rsidRDefault="00AD458F">
      <w:pPr>
        <w:jc w:val="center"/>
        <w:rPr>
          <w:noProof/>
          <w:szCs w:val="22"/>
          <w:lang w:val="es-ES_tradnl"/>
        </w:rPr>
      </w:pPr>
    </w:p>
    <w:p w14:paraId="32845051" w14:textId="77777777" w:rsidR="00AD458F" w:rsidRPr="00C008D9" w:rsidRDefault="00AD458F">
      <w:pPr>
        <w:jc w:val="center"/>
        <w:rPr>
          <w:noProof/>
          <w:szCs w:val="22"/>
          <w:lang w:val="es-ES_tradnl"/>
        </w:rPr>
      </w:pPr>
    </w:p>
    <w:p w14:paraId="1909EF39" w14:textId="77777777" w:rsidR="00AD458F" w:rsidRPr="00C008D9" w:rsidRDefault="00AD458F">
      <w:pPr>
        <w:jc w:val="center"/>
        <w:rPr>
          <w:noProof/>
          <w:szCs w:val="22"/>
          <w:lang w:val="es-ES_tradnl"/>
        </w:rPr>
      </w:pPr>
    </w:p>
    <w:p w14:paraId="2D2B0F3C" w14:textId="77777777" w:rsidR="00AD458F" w:rsidRPr="00C008D9" w:rsidRDefault="00AD458F">
      <w:pPr>
        <w:jc w:val="center"/>
        <w:rPr>
          <w:b/>
          <w:noProof/>
          <w:szCs w:val="22"/>
          <w:lang w:val="es-ES_tradnl"/>
        </w:rPr>
      </w:pPr>
      <w:r w:rsidRPr="00C008D9">
        <w:rPr>
          <w:b/>
          <w:noProof/>
          <w:szCs w:val="22"/>
          <w:lang w:val="es-ES_tradnl"/>
        </w:rPr>
        <w:t>ANEXO III</w:t>
      </w:r>
    </w:p>
    <w:p w14:paraId="67F44D1B" w14:textId="77777777" w:rsidR="00AD458F" w:rsidRPr="00C008D9" w:rsidRDefault="00AD458F">
      <w:pPr>
        <w:jc w:val="center"/>
        <w:rPr>
          <w:b/>
          <w:noProof/>
          <w:szCs w:val="22"/>
          <w:lang w:val="es-ES_tradnl"/>
        </w:rPr>
      </w:pPr>
    </w:p>
    <w:p w14:paraId="223EFC9F" w14:textId="77777777" w:rsidR="00AD458F" w:rsidRPr="00C008D9" w:rsidRDefault="00AD458F">
      <w:pPr>
        <w:jc w:val="center"/>
        <w:rPr>
          <w:b/>
          <w:noProof/>
          <w:szCs w:val="22"/>
          <w:lang w:val="es-ES_tradnl"/>
        </w:rPr>
      </w:pPr>
      <w:r w:rsidRPr="00C008D9">
        <w:rPr>
          <w:b/>
          <w:noProof/>
          <w:szCs w:val="22"/>
          <w:lang w:val="es-ES_tradnl"/>
        </w:rPr>
        <w:t>ETIQUETADO Y PROSPECTO</w:t>
      </w:r>
    </w:p>
    <w:p w14:paraId="656E243F" w14:textId="77777777" w:rsidR="00AD458F" w:rsidRPr="00C008D9" w:rsidRDefault="00AD458F">
      <w:pPr>
        <w:jc w:val="center"/>
        <w:rPr>
          <w:noProof/>
          <w:szCs w:val="22"/>
          <w:lang w:val="es-ES_tradnl"/>
        </w:rPr>
      </w:pPr>
      <w:r w:rsidRPr="00C008D9">
        <w:rPr>
          <w:noProof/>
          <w:szCs w:val="22"/>
          <w:lang w:val="es-ES_tradnl"/>
        </w:rPr>
        <w:br w:type="page"/>
      </w:r>
    </w:p>
    <w:p w14:paraId="4D715F79" w14:textId="77777777" w:rsidR="00AD458F" w:rsidRPr="00C008D9" w:rsidRDefault="00AD458F">
      <w:pPr>
        <w:jc w:val="center"/>
        <w:rPr>
          <w:noProof/>
          <w:szCs w:val="22"/>
          <w:lang w:val="es-ES_tradnl"/>
        </w:rPr>
      </w:pPr>
      <w:bookmarkStart w:id="13" w:name="Bookmark7"/>
    </w:p>
    <w:bookmarkEnd w:id="13"/>
    <w:p w14:paraId="116895F4" w14:textId="77777777" w:rsidR="00AD458F" w:rsidRPr="00C008D9" w:rsidRDefault="00AD458F">
      <w:pPr>
        <w:jc w:val="center"/>
        <w:rPr>
          <w:noProof/>
          <w:szCs w:val="22"/>
          <w:lang w:val="es-ES_tradnl"/>
        </w:rPr>
      </w:pPr>
    </w:p>
    <w:p w14:paraId="744D61D1" w14:textId="77777777" w:rsidR="00AD458F" w:rsidRPr="00C008D9" w:rsidRDefault="00AD458F">
      <w:pPr>
        <w:jc w:val="center"/>
        <w:rPr>
          <w:noProof/>
          <w:szCs w:val="22"/>
          <w:lang w:val="es-ES_tradnl"/>
        </w:rPr>
      </w:pPr>
    </w:p>
    <w:p w14:paraId="57AE8742" w14:textId="77777777" w:rsidR="00AD458F" w:rsidRPr="00C008D9" w:rsidRDefault="00AD458F">
      <w:pPr>
        <w:jc w:val="center"/>
        <w:rPr>
          <w:noProof/>
          <w:szCs w:val="22"/>
          <w:lang w:val="es-ES_tradnl"/>
        </w:rPr>
      </w:pPr>
    </w:p>
    <w:p w14:paraId="5D87E463" w14:textId="77777777" w:rsidR="00AD458F" w:rsidRPr="00C008D9" w:rsidRDefault="00AD458F">
      <w:pPr>
        <w:jc w:val="center"/>
        <w:rPr>
          <w:noProof/>
          <w:szCs w:val="22"/>
          <w:lang w:val="es-ES_tradnl"/>
        </w:rPr>
      </w:pPr>
    </w:p>
    <w:p w14:paraId="41519C02" w14:textId="77777777" w:rsidR="00AD458F" w:rsidRPr="00C008D9" w:rsidRDefault="00AD458F">
      <w:pPr>
        <w:jc w:val="center"/>
        <w:rPr>
          <w:noProof/>
          <w:szCs w:val="22"/>
          <w:lang w:val="es-ES_tradnl"/>
        </w:rPr>
      </w:pPr>
    </w:p>
    <w:p w14:paraId="72DABDBC" w14:textId="77777777" w:rsidR="00AD458F" w:rsidRPr="00C008D9" w:rsidRDefault="00AD458F">
      <w:pPr>
        <w:jc w:val="center"/>
        <w:rPr>
          <w:noProof/>
          <w:szCs w:val="22"/>
          <w:lang w:val="es-ES_tradnl"/>
        </w:rPr>
      </w:pPr>
    </w:p>
    <w:p w14:paraId="4CADBA4D" w14:textId="77777777" w:rsidR="00AD458F" w:rsidRPr="00C008D9" w:rsidRDefault="00AD458F">
      <w:pPr>
        <w:jc w:val="center"/>
        <w:rPr>
          <w:noProof/>
          <w:szCs w:val="22"/>
          <w:lang w:val="es-ES_tradnl"/>
        </w:rPr>
      </w:pPr>
    </w:p>
    <w:p w14:paraId="3FD0F01E" w14:textId="77777777" w:rsidR="00AD458F" w:rsidRPr="00C008D9" w:rsidRDefault="00AD458F">
      <w:pPr>
        <w:jc w:val="center"/>
        <w:rPr>
          <w:noProof/>
          <w:szCs w:val="22"/>
          <w:lang w:val="es-ES_tradnl"/>
        </w:rPr>
      </w:pPr>
    </w:p>
    <w:p w14:paraId="4D988810" w14:textId="77777777" w:rsidR="00AD458F" w:rsidRPr="00C008D9" w:rsidRDefault="00AD458F">
      <w:pPr>
        <w:jc w:val="center"/>
        <w:rPr>
          <w:noProof/>
          <w:szCs w:val="22"/>
          <w:lang w:val="es-ES_tradnl"/>
        </w:rPr>
      </w:pPr>
    </w:p>
    <w:p w14:paraId="6FA8AD7E" w14:textId="77777777" w:rsidR="00AD458F" w:rsidRPr="00C008D9" w:rsidRDefault="00AD458F">
      <w:pPr>
        <w:jc w:val="center"/>
        <w:rPr>
          <w:noProof/>
          <w:szCs w:val="22"/>
          <w:lang w:val="es-ES_tradnl"/>
        </w:rPr>
      </w:pPr>
    </w:p>
    <w:p w14:paraId="3514B941" w14:textId="77777777" w:rsidR="00AD458F" w:rsidRPr="00C008D9" w:rsidRDefault="00AD458F">
      <w:pPr>
        <w:jc w:val="center"/>
        <w:rPr>
          <w:noProof/>
          <w:szCs w:val="22"/>
          <w:lang w:val="es-ES_tradnl"/>
        </w:rPr>
      </w:pPr>
    </w:p>
    <w:p w14:paraId="7713BD77" w14:textId="77777777" w:rsidR="00AD458F" w:rsidRPr="00C008D9" w:rsidRDefault="00AD458F">
      <w:pPr>
        <w:jc w:val="center"/>
        <w:rPr>
          <w:noProof/>
          <w:szCs w:val="22"/>
          <w:lang w:val="es-ES_tradnl"/>
        </w:rPr>
      </w:pPr>
    </w:p>
    <w:p w14:paraId="4B5869AD" w14:textId="77777777" w:rsidR="00AD458F" w:rsidRPr="00C008D9" w:rsidRDefault="00AD458F">
      <w:pPr>
        <w:jc w:val="center"/>
        <w:rPr>
          <w:noProof/>
          <w:szCs w:val="22"/>
          <w:lang w:val="es-ES_tradnl"/>
        </w:rPr>
      </w:pPr>
    </w:p>
    <w:p w14:paraId="19DAFDF9" w14:textId="77777777" w:rsidR="00AD458F" w:rsidRPr="00C008D9" w:rsidRDefault="00AD458F">
      <w:pPr>
        <w:jc w:val="center"/>
        <w:rPr>
          <w:noProof/>
          <w:szCs w:val="22"/>
          <w:lang w:val="es-ES_tradnl"/>
        </w:rPr>
      </w:pPr>
    </w:p>
    <w:p w14:paraId="014DF10F" w14:textId="77777777" w:rsidR="00AD458F" w:rsidRPr="00C008D9" w:rsidRDefault="00AD458F">
      <w:pPr>
        <w:jc w:val="center"/>
        <w:rPr>
          <w:noProof/>
          <w:szCs w:val="22"/>
          <w:lang w:val="es-ES_tradnl"/>
        </w:rPr>
      </w:pPr>
    </w:p>
    <w:p w14:paraId="26257763" w14:textId="77777777" w:rsidR="00AD458F" w:rsidRPr="00C008D9" w:rsidRDefault="00AD458F">
      <w:pPr>
        <w:jc w:val="center"/>
        <w:rPr>
          <w:noProof/>
          <w:szCs w:val="22"/>
          <w:lang w:val="es-ES_tradnl"/>
        </w:rPr>
      </w:pPr>
    </w:p>
    <w:p w14:paraId="0661C785" w14:textId="77777777" w:rsidR="00AD458F" w:rsidRPr="00C008D9" w:rsidRDefault="00AD458F">
      <w:pPr>
        <w:jc w:val="center"/>
        <w:rPr>
          <w:noProof/>
          <w:szCs w:val="22"/>
          <w:lang w:val="es-ES_tradnl"/>
        </w:rPr>
      </w:pPr>
    </w:p>
    <w:p w14:paraId="702FDAEB" w14:textId="77777777" w:rsidR="00AD458F" w:rsidRPr="00C008D9" w:rsidRDefault="00AD458F">
      <w:pPr>
        <w:jc w:val="center"/>
        <w:rPr>
          <w:noProof/>
          <w:szCs w:val="22"/>
          <w:lang w:val="es-ES_tradnl"/>
        </w:rPr>
      </w:pPr>
    </w:p>
    <w:p w14:paraId="76EE6842" w14:textId="77777777" w:rsidR="00AD458F" w:rsidRPr="00C008D9" w:rsidRDefault="00AD458F">
      <w:pPr>
        <w:jc w:val="center"/>
        <w:rPr>
          <w:noProof/>
          <w:szCs w:val="22"/>
          <w:lang w:val="es-ES_tradnl"/>
        </w:rPr>
      </w:pPr>
    </w:p>
    <w:p w14:paraId="3322B060" w14:textId="77777777" w:rsidR="00AD458F" w:rsidRPr="00C008D9" w:rsidRDefault="00AD458F">
      <w:pPr>
        <w:jc w:val="center"/>
        <w:rPr>
          <w:noProof/>
          <w:szCs w:val="22"/>
          <w:lang w:val="es-ES_tradnl"/>
        </w:rPr>
      </w:pPr>
    </w:p>
    <w:p w14:paraId="54D52B37" w14:textId="77777777" w:rsidR="00AD458F" w:rsidRPr="00C008D9" w:rsidRDefault="00AD458F">
      <w:pPr>
        <w:jc w:val="center"/>
        <w:rPr>
          <w:noProof/>
          <w:szCs w:val="22"/>
          <w:lang w:val="es-ES_tradnl"/>
        </w:rPr>
      </w:pPr>
    </w:p>
    <w:p w14:paraId="10E7BCBE" w14:textId="77777777" w:rsidR="00AD458F" w:rsidRPr="00C008D9" w:rsidRDefault="00AD458F" w:rsidP="00091D57">
      <w:pPr>
        <w:pStyle w:val="TitleA"/>
      </w:pPr>
      <w:r w:rsidRPr="00C008D9">
        <w:t>A. ETIQUETADO</w:t>
      </w:r>
    </w:p>
    <w:p w14:paraId="25407DBF" w14:textId="77777777" w:rsidR="00AD458F" w:rsidRPr="00C008D9" w:rsidRDefault="00AD458F">
      <w:pPr>
        <w:rPr>
          <w:noProof/>
          <w:szCs w:val="22"/>
          <w:lang w:val="es-ES_tradnl"/>
        </w:rPr>
      </w:pPr>
    </w:p>
    <w:p w14:paraId="3624CF1F" w14:textId="77777777" w:rsidR="00AD458F" w:rsidRPr="00C008D9" w:rsidRDefault="00AD458F">
      <w:pPr>
        <w:rPr>
          <w:noProof/>
          <w:szCs w:val="22"/>
          <w:lang w:val="es-ES_tradnl"/>
        </w:rPr>
      </w:pPr>
      <w:r w:rsidRPr="00C008D9">
        <w:rPr>
          <w:noProof/>
          <w:szCs w:val="22"/>
          <w:lang w:val="es-ES_tradn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AD458F" w:rsidRPr="00C008D9" w14:paraId="657FCEF4" w14:textId="77777777">
        <w:trPr>
          <w:trHeight w:val="1070"/>
        </w:trPr>
        <w:tc>
          <w:tcPr>
            <w:tcW w:w="9620" w:type="dxa"/>
            <w:tcBorders>
              <w:bottom w:val="single" w:sz="4" w:space="0" w:color="auto"/>
            </w:tcBorders>
          </w:tcPr>
          <w:p w14:paraId="3D2A9DB9" w14:textId="77777777" w:rsidR="00AD458F" w:rsidRPr="00C008D9" w:rsidRDefault="00AD458F">
            <w:pPr>
              <w:rPr>
                <w:b/>
                <w:noProof/>
                <w:szCs w:val="22"/>
                <w:lang w:val="es-ES_tradnl"/>
              </w:rPr>
            </w:pPr>
            <w:r w:rsidRPr="00C008D9">
              <w:rPr>
                <w:b/>
                <w:noProof/>
                <w:szCs w:val="22"/>
                <w:lang w:val="es-ES_tradnl"/>
              </w:rPr>
              <w:lastRenderedPageBreak/>
              <w:t>INFORMACIÓN QUE DEBE FIGURAR EN EL EMBALAJE EXTERIOR Y EL ACONDICIONAMIENTO PRIMARIO</w:t>
            </w:r>
          </w:p>
          <w:p w14:paraId="26F1844C" w14:textId="77777777" w:rsidR="00AD458F" w:rsidRPr="00C008D9" w:rsidRDefault="00AD458F">
            <w:pPr>
              <w:rPr>
                <w:b/>
                <w:noProof/>
                <w:szCs w:val="22"/>
                <w:lang w:val="es-ES_tradnl"/>
              </w:rPr>
            </w:pPr>
          </w:p>
          <w:p w14:paraId="1A6D1308" w14:textId="77777777" w:rsidR="00AD458F" w:rsidRPr="00C008D9" w:rsidRDefault="00AD458F">
            <w:pPr>
              <w:rPr>
                <w:b/>
                <w:noProof/>
                <w:szCs w:val="22"/>
                <w:lang w:val="es-ES_tradnl"/>
              </w:rPr>
            </w:pPr>
            <w:r w:rsidRPr="00C008D9">
              <w:rPr>
                <w:b/>
                <w:noProof/>
                <w:szCs w:val="22"/>
                <w:lang w:val="es-ES_tradnl"/>
              </w:rPr>
              <w:t>ESTUCHE</w:t>
            </w:r>
          </w:p>
        </w:tc>
      </w:tr>
    </w:tbl>
    <w:p w14:paraId="7333578E" w14:textId="77777777" w:rsidR="00AD458F" w:rsidRPr="00C008D9" w:rsidRDefault="00AD458F">
      <w:pPr>
        <w:rPr>
          <w:noProof/>
          <w:szCs w:val="22"/>
          <w:lang w:val="es-ES_tradnl"/>
        </w:rPr>
      </w:pPr>
    </w:p>
    <w:p w14:paraId="13B2D887" w14:textId="77777777" w:rsidR="00AD458F" w:rsidRPr="00C008D9" w:rsidRDefault="00AD458F">
      <w:pPr>
        <w:rPr>
          <w:noProof/>
          <w:szCs w:val="22"/>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AD458F" w:rsidRPr="00C008D9" w14:paraId="01C4D433" w14:textId="77777777">
        <w:tc>
          <w:tcPr>
            <w:tcW w:w="9620" w:type="dxa"/>
          </w:tcPr>
          <w:p w14:paraId="4F2962EC" w14:textId="77777777" w:rsidR="00AD458F" w:rsidRPr="00C008D9" w:rsidRDefault="00AD458F">
            <w:pPr>
              <w:ind w:left="567" w:hanging="567"/>
              <w:rPr>
                <w:b/>
                <w:noProof/>
                <w:szCs w:val="22"/>
                <w:lang w:val="es-ES_tradnl"/>
              </w:rPr>
            </w:pPr>
            <w:r w:rsidRPr="00C008D9">
              <w:rPr>
                <w:b/>
                <w:noProof/>
                <w:szCs w:val="22"/>
                <w:lang w:val="es-ES_tradnl"/>
              </w:rPr>
              <w:t>1.</w:t>
            </w:r>
            <w:r w:rsidRPr="00C008D9">
              <w:rPr>
                <w:b/>
                <w:noProof/>
                <w:szCs w:val="22"/>
                <w:lang w:val="es-ES_tradnl"/>
              </w:rPr>
              <w:tab/>
              <w:t>NOMBRE DEL MEDICAMENTO</w:t>
            </w:r>
          </w:p>
        </w:tc>
      </w:tr>
    </w:tbl>
    <w:p w14:paraId="770D618B" w14:textId="77777777" w:rsidR="00AD458F" w:rsidRPr="00C008D9" w:rsidRDefault="00AD458F">
      <w:pPr>
        <w:rPr>
          <w:noProof/>
          <w:szCs w:val="22"/>
          <w:lang w:val="es-ES_tradnl"/>
        </w:rPr>
      </w:pPr>
    </w:p>
    <w:p w14:paraId="57641A77" w14:textId="77777777" w:rsidR="00AD458F" w:rsidRPr="00C008D9" w:rsidRDefault="00AD458F">
      <w:pPr>
        <w:rPr>
          <w:bCs/>
          <w:szCs w:val="22"/>
          <w:lang w:val="es-ES_tradnl" w:eastAsia="es-ES_tradnl"/>
        </w:rPr>
      </w:pPr>
      <w:r w:rsidRPr="00C008D9">
        <w:rPr>
          <w:noProof/>
          <w:szCs w:val="22"/>
          <w:lang w:val="es-ES_tradnl"/>
        </w:rPr>
        <w:t>Avamys 27,5 microgramos</w:t>
      </w:r>
      <w:r w:rsidRPr="00C008D9">
        <w:rPr>
          <w:szCs w:val="22"/>
          <w:lang w:val="es-ES_tradnl"/>
        </w:rPr>
        <w:t xml:space="preserve">/pulverización, </w:t>
      </w:r>
      <w:r w:rsidRPr="00C008D9">
        <w:rPr>
          <w:bCs/>
          <w:szCs w:val="22"/>
          <w:lang w:val="es-ES_tradnl" w:eastAsia="es-ES_tradnl"/>
        </w:rPr>
        <w:t>suspensión para pulverización nasal</w:t>
      </w:r>
    </w:p>
    <w:p w14:paraId="365839A6" w14:textId="51964E9D" w:rsidR="00AD458F" w:rsidRPr="00C008D9" w:rsidRDefault="00E33672">
      <w:pPr>
        <w:rPr>
          <w:noProof/>
          <w:szCs w:val="22"/>
          <w:lang w:val="es-ES_tradnl"/>
        </w:rPr>
      </w:pPr>
      <w:r>
        <w:rPr>
          <w:noProof/>
          <w:szCs w:val="22"/>
          <w:lang w:val="es-ES_tradnl"/>
        </w:rPr>
        <w:t>f</w:t>
      </w:r>
      <w:r w:rsidR="00AD458F" w:rsidRPr="00C008D9">
        <w:rPr>
          <w:noProof/>
          <w:szCs w:val="22"/>
          <w:lang w:val="es-ES_tradnl"/>
        </w:rPr>
        <w:t>uroato de fluticasona</w:t>
      </w:r>
    </w:p>
    <w:p w14:paraId="71A856CA" w14:textId="77777777" w:rsidR="00AD458F" w:rsidRPr="00C008D9" w:rsidRDefault="00AD458F">
      <w:pPr>
        <w:rPr>
          <w:noProof/>
          <w:szCs w:val="22"/>
          <w:lang w:val="es-ES_tradnl"/>
        </w:rPr>
      </w:pPr>
    </w:p>
    <w:p w14:paraId="62167A24" w14:textId="77777777" w:rsidR="00AD458F" w:rsidRPr="00C008D9" w:rsidRDefault="00AD458F">
      <w:pPr>
        <w:rPr>
          <w:noProof/>
          <w:szCs w:val="22"/>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AD458F" w:rsidRPr="00C008D9" w14:paraId="4CEC5D4B" w14:textId="77777777">
        <w:tc>
          <w:tcPr>
            <w:tcW w:w="9620" w:type="dxa"/>
          </w:tcPr>
          <w:p w14:paraId="1358B389" w14:textId="77777777" w:rsidR="00AD458F" w:rsidRPr="00C008D9" w:rsidRDefault="00AD458F">
            <w:pPr>
              <w:ind w:left="567" w:hanging="567"/>
              <w:rPr>
                <w:b/>
                <w:noProof/>
                <w:szCs w:val="22"/>
                <w:lang w:val="es-ES_tradnl"/>
              </w:rPr>
            </w:pPr>
            <w:r w:rsidRPr="00C008D9">
              <w:rPr>
                <w:b/>
                <w:noProof/>
                <w:szCs w:val="22"/>
                <w:lang w:val="es-ES_tradnl"/>
              </w:rPr>
              <w:t>2.</w:t>
            </w:r>
            <w:r w:rsidRPr="00C008D9">
              <w:rPr>
                <w:b/>
                <w:noProof/>
                <w:szCs w:val="22"/>
                <w:lang w:val="es-ES_tradnl"/>
              </w:rPr>
              <w:tab/>
              <w:t>PRINCIPIO(S) ACTIVO(S)</w:t>
            </w:r>
          </w:p>
        </w:tc>
      </w:tr>
    </w:tbl>
    <w:p w14:paraId="22C3EDE0" w14:textId="77777777" w:rsidR="00AD458F" w:rsidRPr="00C008D9" w:rsidRDefault="00AD458F">
      <w:pPr>
        <w:rPr>
          <w:noProof/>
          <w:szCs w:val="22"/>
          <w:lang w:val="es-ES_tradnl"/>
        </w:rPr>
      </w:pPr>
    </w:p>
    <w:p w14:paraId="518965DE" w14:textId="77777777" w:rsidR="00AD458F" w:rsidRPr="00C008D9" w:rsidRDefault="00AD458F">
      <w:pPr>
        <w:rPr>
          <w:noProof/>
          <w:szCs w:val="22"/>
          <w:lang w:val="es-ES_tradnl"/>
        </w:rPr>
      </w:pPr>
      <w:r w:rsidRPr="00C008D9">
        <w:rPr>
          <w:noProof/>
          <w:szCs w:val="22"/>
          <w:lang w:val="es-ES_tradnl"/>
        </w:rPr>
        <w:t>Cada pulverización libera 27,5 microgramos de furoato de fluticasona</w:t>
      </w:r>
    </w:p>
    <w:p w14:paraId="1F15D808" w14:textId="77777777" w:rsidR="00AD458F" w:rsidRPr="00C008D9" w:rsidRDefault="00AD458F">
      <w:pPr>
        <w:rPr>
          <w:noProof/>
          <w:szCs w:val="22"/>
          <w:lang w:val="es-ES_tradnl"/>
        </w:rPr>
      </w:pPr>
    </w:p>
    <w:p w14:paraId="240D7157" w14:textId="77777777" w:rsidR="00AD458F" w:rsidRPr="00C008D9" w:rsidRDefault="00AD458F">
      <w:pPr>
        <w:rPr>
          <w:noProof/>
          <w:szCs w:val="22"/>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AD458F" w:rsidRPr="00C008D9" w14:paraId="53B6A828" w14:textId="77777777">
        <w:tc>
          <w:tcPr>
            <w:tcW w:w="9620" w:type="dxa"/>
          </w:tcPr>
          <w:p w14:paraId="32C1E68E" w14:textId="77777777" w:rsidR="00AD458F" w:rsidRPr="00C008D9" w:rsidRDefault="00AD458F">
            <w:pPr>
              <w:ind w:left="567" w:hanging="567"/>
              <w:rPr>
                <w:b/>
                <w:noProof/>
                <w:szCs w:val="22"/>
                <w:lang w:val="es-ES_tradnl"/>
              </w:rPr>
            </w:pPr>
            <w:r w:rsidRPr="00C008D9">
              <w:rPr>
                <w:b/>
                <w:noProof/>
                <w:szCs w:val="22"/>
                <w:lang w:val="es-ES_tradnl"/>
              </w:rPr>
              <w:t>3.</w:t>
            </w:r>
            <w:r w:rsidRPr="00C008D9">
              <w:rPr>
                <w:b/>
                <w:noProof/>
                <w:szCs w:val="22"/>
                <w:lang w:val="es-ES_tradnl"/>
              </w:rPr>
              <w:tab/>
              <w:t>LISTA DE EXCIPIENTES</w:t>
            </w:r>
          </w:p>
        </w:tc>
      </w:tr>
    </w:tbl>
    <w:p w14:paraId="215DE6D1" w14:textId="77777777" w:rsidR="00AD458F" w:rsidRPr="00C008D9" w:rsidRDefault="00AD458F">
      <w:pPr>
        <w:rPr>
          <w:noProof/>
          <w:szCs w:val="22"/>
          <w:lang w:val="es-ES_tradnl"/>
        </w:rPr>
      </w:pPr>
    </w:p>
    <w:p w14:paraId="2A6CA310" w14:textId="77777777" w:rsidR="00AD458F" w:rsidRPr="00C008D9" w:rsidRDefault="00AD458F">
      <w:pPr>
        <w:rPr>
          <w:noProof/>
          <w:szCs w:val="22"/>
          <w:lang w:val="es-ES_tradnl"/>
        </w:rPr>
      </w:pPr>
      <w:r w:rsidRPr="00C008D9">
        <w:rPr>
          <w:noProof/>
          <w:szCs w:val="22"/>
          <w:lang w:val="es-ES_tradnl"/>
        </w:rPr>
        <w:t>También contiene: glucosa anhidra, celulosa dispersable, polisorbato 80, cloruro de benzalconio, edetato de disodio y agua purificada</w:t>
      </w:r>
    </w:p>
    <w:p w14:paraId="24B86D10" w14:textId="77777777" w:rsidR="00AD458F" w:rsidRPr="00C008D9" w:rsidRDefault="00AD458F">
      <w:pPr>
        <w:rPr>
          <w:noProof/>
          <w:szCs w:val="22"/>
          <w:lang w:val="es-ES_tradnl"/>
        </w:rPr>
      </w:pPr>
    </w:p>
    <w:p w14:paraId="523CC6E5" w14:textId="77777777" w:rsidR="00AD458F" w:rsidRPr="00C008D9" w:rsidRDefault="00AD458F">
      <w:pPr>
        <w:rPr>
          <w:noProof/>
          <w:szCs w:val="22"/>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AD458F" w:rsidRPr="00C008D9" w14:paraId="23F6EAE9" w14:textId="77777777">
        <w:tc>
          <w:tcPr>
            <w:tcW w:w="9620" w:type="dxa"/>
          </w:tcPr>
          <w:p w14:paraId="00A70EFF" w14:textId="77777777" w:rsidR="00AD458F" w:rsidRPr="00C008D9" w:rsidRDefault="00AD458F">
            <w:pPr>
              <w:ind w:left="567" w:hanging="567"/>
              <w:rPr>
                <w:b/>
                <w:noProof/>
                <w:szCs w:val="22"/>
                <w:lang w:val="es-ES_tradnl"/>
              </w:rPr>
            </w:pPr>
            <w:r w:rsidRPr="00C008D9">
              <w:rPr>
                <w:b/>
                <w:noProof/>
                <w:szCs w:val="22"/>
                <w:lang w:val="es-ES_tradnl"/>
              </w:rPr>
              <w:t>4.</w:t>
            </w:r>
            <w:r w:rsidRPr="00C008D9">
              <w:rPr>
                <w:b/>
                <w:noProof/>
                <w:szCs w:val="22"/>
                <w:lang w:val="es-ES_tradnl"/>
              </w:rPr>
              <w:tab/>
              <w:t>FORMA FARMACÉUTICA Y CONTENIDO DEL ENVASE</w:t>
            </w:r>
          </w:p>
        </w:tc>
      </w:tr>
    </w:tbl>
    <w:p w14:paraId="529EAECE" w14:textId="77777777" w:rsidR="00AD458F" w:rsidRPr="00C008D9" w:rsidRDefault="00AD458F">
      <w:pPr>
        <w:rPr>
          <w:noProof/>
          <w:szCs w:val="22"/>
          <w:lang w:val="es-ES_tradnl"/>
        </w:rPr>
      </w:pPr>
    </w:p>
    <w:p w14:paraId="2CA50917" w14:textId="77777777" w:rsidR="00AD458F" w:rsidRPr="00C008D9" w:rsidRDefault="00AD458F">
      <w:pPr>
        <w:rPr>
          <w:noProof/>
          <w:szCs w:val="22"/>
          <w:lang w:val="es-ES_tradnl"/>
        </w:rPr>
      </w:pPr>
      <w:r w:rsidRPr="00C008D9">
        <w:rPr>
          <w:noProof/>
          <w:szCs w:val="22"/>
          <w:lang w:val="es-ES_tradnl"/>
        </w:rPr>
        <w:t>Suspensión para pulverización nasal</w:t>
      </w:r>
    </w:p>
    <w:p w14:paraId="525A76E5" w14:textId="77777777" w:rsidR="00AD458F" w:rsidRPr="00C008D9" w:rsidRDefault="00AD458F">
      <w:pPr>
        <w:rPr>
          <w:noProof/>
          <w:szCs w:val="22"/>
          <w:highlight w:val="lightGray"/>
          <w:lang w:val="es-ES_tradnl"/>
        </w:rPr>
      </w:pPr>
      <w:r w:rsidRPr="00C008D9">
        <w:rPr>
          <w:noProof/>
          <w:szCs w:val="22"/>
          <w:highlight w:val="lightGray"/>
          <w:lang w:val="es-ES_tradnl"/>
        </w:rPr>
        <w:t>1 frasco - 30 pulverizaciones</w:t>
      </w:r>
    </w:p>
    <w:p w14:paraId="73900A3A" w14:textId="77777777" w:rsidR="00AD458F" w:rsidRPr="00C008D9" w:rsidRDefault="00AD458F">
      <w:pPr>
        <w:rPr>
          <w:noProof/>
          <w:szCs w:val="22"/>
          <w:lang w:val="es-ES_tradnl"/>
        </w:rPr>
      </w:pPr>
      <w:r w:rsidRPr="00C008D9">
        <w:rPr>
          <w:noProof/>
          <w:szCs w:val="22"/>
          <w:highlight w:val="lightGray"/>
          <w:lang w:val="es-ES_tradnl"/>
        </w:rPr>
        <w:t>1 frasco - 60 pulverizaciones</w:t>
      </w:r>
    </w:p>
    <w:p w14:paraId="77E54781" w14:textId="77777777" w:rsidR="00AD458F" w:rsidRPr="00C008D9" w:rsidRDefault="00AD458F">
      <w:pPr>
        <w:rPr>
          <w:noProof/>
          <w:szCs w:val="22"/>
          <w:lang w:val="es-ES_tradnl"/>
        </w:rPr>
      </w:pPr>
      <w:r w:rsidRPr="00C008D9">
        <w:rPr>
          <w:noProof/>
          <w:szCs w:val="22"/>
          <w:lang w:val="es-ES_tradnl"/>
        </w:rPr>
        <w:t>1 frasco - 120 pulverizaciones</w:t>
      </w:r>
    </w:p>
    <w:p w14:paraId="31F52A8F" w14:textId="77777777" w:rsidR="00AD458F" w:rsidRPr="00C008D9" w:rsidRDefault="00AD458F">
      <w:pPr>
        <w:rPr>
          <w:noProof/>
          <w:szCs w:val="22"/>
          <w:lang w:val="es-ES_tradnl"/>
        </w:rPr>
      </w:pPr>
    </w:p>
    <w:p w14:paraId="256E6BD2" w14:textId="77777777" w:rsidR="00AD458F" w:rsidRPr="00C008D9" w:rsidRDefault="00AD458F">
      <w:pPr>
        <w:rPr>
          <w:noProof/>
          <w:szCs w:val="22"/>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AD458F" w:rsidRPr="00C008D9" w14:paraId="47096A36" w14:textId="77777777">
        <w:tc>
          <w:tcPr>
            <w:tcW w:w="9620" w:type="dxa"/>
          </w:tcPr>
          <w:p w14:paraId="182B0FCA" w14:textId="77777777" w:rsidR="00AD458F" w:rsidRPr="00C008D9" w:rsidRDefault="00AD458F">
            <w:pPr>
              <w:ind w:left="567" w:hanging="567"/>
              <w:rPr>
                <w:b/>
                <w:noProof/>
                <w:szCs w:val="22"/>
                <w:lang w:val="es-ES_tradnl"/>
              </w:rPr>
            </w:pPr>
            <w:r w:rsidRPr="00C008D9">
              <w:rPr>
                <w:b/>
                <w:noProof/>
                <w:szCs w:val="22"/>
                <w:lang w:val="es-ES_tradnl"/>
              </w:rPr>
              <w:t>5.</w:t>
            </w:r>
            <w:r w:rsidRPr="00C008D9">
              <w:rPr>
                <w:b/>
                <w:noProof/>
                <w:szCs w:val="22"/>
                <w:lang w:val="es-ES_tradnl"/>
              </w:rPr>
              <w:tab/>
              <w:t>FORMA Y VÍA(S) DE ADMINISTRACIÓN</w:t>
            </w:r>
          </w:p>
        </w:tc>
      </w:tr>
    </w:tbl>
    <w:p w14:paraId="4F3C6B70" w14:textId="77777777" w:rsidR="00AD458F" w:rsidRPr="00C008D9" w:rsidRDefault="00AD458F">
      <w:pPr>
        <w:rPr>
          <w:noProof/>
          <w:szCs w:val="22"/>
          <w:lang w:val="es-ES_tradnl"/>
        </w:rPr>
      </w:pPr>
    </w:p>
    <w:p w14:paraId="5BF28F03" w14:textId="77777777" w:rsidR="00AD458F" w:rsidRPr="00C008D9" w:rsidRDefault="00AD458F">
      <w:pPr>
        <w:rPr>
          <w:noProof/>
          <w:szCs w:val="22"/>
          <w:lang w:val="es-ES_tradnl"/>
        </w:rPr>
      </w:pPr>
      <w:r w:rsidRPr="00C008D9">
        <w:rPr>
          <w:noProof/>
          <w:szCs w:val="22"/>
          <w:lang w:val="es-ES_tradnl"/>
        </w:rPr>
        <w:t>Agitar bien antes de usar.</w:t>
      </w:r>
    </w:p>
    <w:p w14:paraId="03655271" w14:textId="77777777" w:rsidR="00AD458F" w:rsidRPr="00C008D9" w:rsidRDefault="00AD458F">
      <w:pPr>
        <w:rPr>
          <w:noProof/>
          <w:szCs w:val="22"/>
          <w:lang w:val="es-ES_tradnl"/>
        </w:rPr>
      </w:pPr>
      <w:r w:rsidRPr="00C008D9">
        <w:rPr>
          <w:noProof/>
          <w:szCs w:val="22"/>
          <w:lang w:val="es-ES_tradnl"/>
        </w:rPr>
        <w:t xml:space="preserve">Leer el prospecto antes de utilizar este medicamento. </w:t>
      </w:r>
    </w:p>
    <w:p w14:paraId="61185F30" w14:textId="77777777" w:rsidR="00AD458F" w:rsidRPr="00C008D9" w:rsidRDefault="00AD458F">
      <w:pPr>
        <w:rPr>
          <w:noProof/>
          <w:szCs w:val="22"/>
          <w:lang w:val="es-ES_tradnl"/>
        </w:rPr>
      </w:pPr>
      <w:r w:rsidRPr="00C008D9">
        <w:rPr>
          <w:noProof/>
          <w:szCs w:val="22"/>
          <w:lang w:val="es-ES_tradnl"/>
        </w:rPr>
        <w:t>Vía nasal.</w:t>
      </w:r>
    </w:p>
    <w:p w14:paraId="7F089FBB" w14:textId="77777777" w:rsidR="00AD458F" w:rsidRPr="00C008D9" w:rsidRDefault="00AD458F">
      <w:pPr>
        <w:rPr>
          <w:noProof/>
          <w:szCs w:val="22"/>
          <w:lang w:val="es-ES_tradnl"/>
        </w:rPr>
      </w:pPr>
    </w:p>
    <w:p w14:paraId="08E4CD56" w14:textId="77777777" w:rsidR="00AD458F" w:rsidRPr="00C008D9" w:rsidRDefault="00AD458F">
      <w:pPr>
        <w:rPr>
          <w:noProof/>
          <w:szCs w:val="22"/>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AD458F" w:rsidRPr="00C008D9" w14:paraId="197C5A1B" w14:textId="77777777">
        <w:tc>
          <w:tcPr>
            <w:tcW w:w="9620" w:type="dxa"/>
          </w:tcPr>
          <w:p w14:paraId="4CA60E38" w14:textId="77777777" w:rsidR="00AD458F" w:rsidRPr="00C008D9" w:rsidRDefault="00AD458F">
            <w:pPr>
              <w:ind w:left="567" w:hanging="567"/>
              <w:rPr>
                <w:b/>
                <w:noProof/>
                <w:szCs w:val="22"/>
                <w:lang w:val="es-ES_tradnl"/>
              </w:rPr>
            </w:pPr>
            <w:r w:rsidRPr="00C008D9">
              <w:rPr>
                <w:b/>
                <w:noProof/>
                <w:szCs w:val="22"/>
                <w:lang w:val="es-ES_tradnl"/>
              </w:rPr>
              <w:t>6.</w:t>
            </w:r>
            <w:r w:rsidRPr="00C008D9">
              <w:rPr>
                <w:b/>
                <w:noProof/>
                <w:szCs w:val="22"/>
                <w:lang w:val="es-ES_tradnl"/>
              </w:rPr>
              <w:tab/>
              <w:t>ADVERTENCIA ESPECIAL DE QUE EL MEDICAMENTO DEBE MANTENERSE FUERA DE LA VISTA Y DEL ALCANCE DE LOS NIÑOS</w:t>
            </w:r>
          </w:p>
        </w:tc>
      </w:tr>
    </w:tbl>
    <w:p w14:paraId="52997687" w14:textId="77777777" w:rsidR="00AD458F" w:rsidRPr="00C008D9" w:rsidRDefault="00AD458F">
      <w:pPr>
        <w:rPr>
          <w:noProof/>
          <w:szCs w:val="22"/>
          <w:lang w:val="es-ES_tradnl"/>
        </w:rPr>
      </w:pPr>
    </w:p>
    <w:p w14:paraId="64650623" w14:textId="77777777" w:rsidR="00AD458F" w:rsidRPr="00C008D9" w:rsidRDefault="00AD458F">
      <w:pPr>
        <w:rPr>
          <w:noProof/>
          <w:szCs w:val="22"/>
          <w:lang w:val="es-ES_tradnl"/>
        </w:rPr>
      </w:pPr>
      <w:r w:rsidRPr="00C008D9">
        <w:rPr>
          <w:noProof/>
          <w:szCs w:val="22"/>
          <w:lang w:val="es-ES_tradnl"/>
        </w:rPr>
        <w:t>Mantener fuera de</w:t>
      </w:r>
      <w:r w:rsidR="006C0DBF" w:rsidRPr="00C008D9">
        <w:rPr>
          <w:noProof/>
          <w:szCs w:val="22"/>
          <w:lang w:val="es-ES_tradnl"/>
        </w:rPr>
        <w:t xml:space="preserve"> </w:t>
      </w:r>
      <w:r w:rsidRPr="00C008D9">
        <w:rPr>
          <w:noProof/>
          <w:szCs w:val="22"/>
          <w:lang w:val="es-ES_tradnl"/>
        </w:rPr>
        <w:t>l</w:t>
      </w:r>
      <w:r w:rsidR="006C0DBF" w:rsidRPr="00C008D9">
        <w:rPr>
          <w:noProof/>
          <w:szCs w:val="22"/>
          <w:lang w:val="es-ES_tradnl"/>
        </w:rPr>
        <w:t>a vista y del</w:t>
      </w:r>
      <w:r w:rsidRPr="00C008D9">
        <w:rPr>
          <w:noProof/>
          <w:szCs w:val="22"/>
          <w:lang w:val="es-ES_tradnl"/>
        </w:rPr>
        <w:t xml:space="preserve"> alcance de los niños.</w:t>
      </w:r>
    </w:p>
    <w:p w14:paraId="12A9588A" w14:textId="77777777" w:rsidR="00AD458F" w:rsidRPr="00C008D9" w:rsidRDefault="00AD458F">
      <w:pPr>
        <w:rPr>
          <w:noProof/>
          <w:szCs w:val="22"/>
          <w:lang w:val="es-ES_tradnl"/>
        </w:rPr>
      </w:pPr>
    </w:p>
    <w:p w14:paraId="05B66839" w14:textId="77777777" w:rsidR="00AD458F" w:rsidRPr="00C008D9" w:rsidRDefault="00AD458F">
      <w:pPr>
        <w:rPr>
          <w:noProof/>
          <w:szCs w:val="22"/>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AD458F" w:rsidRPr="00C008D9" w14:paraId="592FBD09" w14:textId="77777777">
        <w:tc>
          <w:tcPr>
            <w:tcW w:w="9620" w:type="dxa"/>
          </w:tcPr>
          <w:p w14:paraId="41C90E20" w14:textId="77777777" w:rsidR="00AD458F" w:rsidRPr="00C008D9" w:rsidRDefault="00AD458F">
            <w:pPr>
              <w:ind w:left="567" w:hanging="567"/>
              <w:rPr>
                <w:b/>
                <w:noProof/>
                <w:szCs w:val="22"/>
                <w:lang w:val="es-ES_tradnl"/>
              </w:rPr>
            </w:pPr>
            <w:r w:rsidRPr="00C008D9">
              <w:rPr>
                <w:b/>
                <w:noProof/>
                <w:szCs w:val="22"/>
                <w:lang w:val="es-ES_tradnl"/>
              </w:rPr>
              <w:t>7.</w:t>
            </w:r>
            <w:r w:rsidRPr="00C008D9">
              <w:rPr>
                <w:b/>
                <w:noProof/>
                <w:szCs w:val="22"/>
                <w:lang w:val="es-ES_tradnl"/>
              </w:rPr>
              <w:tab/>
              <w:t>OTRA(S) ADVERTENCIA(S) ESPECIAL(ES), SI ES NECESARIO</w:t>
            </w:r>
          </w:p>
        </w:tc>
      </w:tr>
    </w:tbl>
    <w:p w14:paraId="1773F330" w14:textId="77777777" w:rsidR="00AD458F" w:rsidRPr="00C008D9" w:rsidRDefault="00AD458F">
      <w:pPr>
        <w:rPr>
          <w:noProof/>
          <w:szCs w:val="22"/>
          <w:lang w:val="es-ES_tradnl"/>
        </w:rPr>
      </w:pPr>
    </w:p>
    <w:p w14:paraId="56454803" w14:textId="77777777" w:rsidR="00AD458F" w:rsidRPr="00C008D9" w:rsidRDefault="00AD458F">
      <w:pPr>
        <w:rPr>
          <w:noProof/>
          <w:szCs w:val="22"/>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AD458F" w:rsidRPr="00C008D9" w14:paraId="024AE69A" w14:textId="77777777">
        <w:tc>
          <w:tcPr>
            <w:tcW w:w="9620" w:type="dxa"/>
          </w:tcPr>
          <w:p w14:paraId="3AE8712F" w14:textId="77777777" w:rsidR="00AD458F" w:rsidRPr="00C008D9" w:rsidRDefault="00AD458F">
            <w:pPr>
              <w:ind w:left="567" w:hanging="567"/>
              <w:rPr>
                <w:b/>
                <w:noProof/>
                <w:szCs w:val="22"/>
                <w:lang w:val="es-ES_tradnl"/>
              </w:rPr>
            </w:pPr>
            <w:r w:rsidRPr="00C008D9">
              <w:rPr>
                <w:b/>
                <w:noProof/>
                <w:szCs w:val="22"/>
                <w:lang w:val="es-ES_tradnl"/>
              </w:rPr>
              <w:t>8.</w:t>
            </w:r>
            <w:r w:rsidRPr="00C008D9">
              <w:rPr>
                <w:b/>
                <w:noProof/>
                <w:szCs w:val="22"/>
                <w:lang w:val="es-ES_tradnl"/>
              </w:rPr>
              <w:tab/>
              <w:t>FECHA DE CADUCIDAD</w:t>
            </w:r>
          </w:p>
        </w:tc>
      </w:tr>
    </w:tbl>
    <w:p w14:paraId="0E7D6336" w14:textId="77777777" w:rsidR="00AD458F" w:rsidRPr="00C008D9" w:rsidRDefault="00AD458F">
      <w:pPr>
        <w:rPr>
          <w:noProof/>
          <w:szCs w:val="22"/>
          <w:lang w:val="es-ES_tradnl"/>
        </w:rPr>
      </w:pPr>
    </w:p>
    <w:p w14:paraId="7B53CA1C" w14:textId="77777777" w:rsidR="00AD458F" w:rsidRPr="00C008D9" w:rsidRDefault="00AD458F">
      <w:pPr>
        <w:rPr>
          <w:szCs w:val="22"/>
          <w:lang w:val="es-ES_tradnl"/>
        </w:rPr>
      </w:pPr>
      <w:r w:rsidRPr="00C008D9">
        <w:rPr>
          <w:noProof/>
          <w:szCs w:val="22"/>
          <w:lang w:val="es-ES_tradnl"/>
        </w:rPr>
        <w:t xml:space="preserve">CAD </w:t>
      </w:r>
    </w:p>
    <w:p w14:paraId="587D8D8E" w14:textId="77777777" w:rsidR="00AD458F" w:rsidRPr="00C008D9" w:rsidRDefault="00AD458F">
      <w:pPr>
        <w:rPr>
          <w:noProof/>
          <w:szCs w:val="22"/>
          <w:lang w:val="es-ES_tradnl"/>
        </w:rPr>
      </w:pPr>
      <w:r w:rsidRPr="00C008D9">
        <w:rPr>
          <w:noProof/>
          <w:szCs w:val="22"/>
          <w:lang w:val="es-ES_tradnl"/>
        </w:rPr>
        <w:t>Periodo de validez tras la apertura: 2 meses</w:t>
      </w:r>
    </w:p>
    <w:p w14:paraId="63AC6450" w14:textId="77777777" w:rsidR="00AD458F" w:rsidRPr="00C008D9" w:rsidRDefault="00AD458F">
      <w:pPr>
        <w:rPr>
          <w:noProof/>
          <w:szCs w:val="22"/>
          <w:lang w:val="es-ES_tradnl"/>
        </w:rPr>
      </w:pPr>
    </w:p>
    <w:p w14:paraId="67914832" w14:textId="77777777" w:rsidR="00AD458F" w:rsidRPr="00C008D9" w:rsidRDefault="00AD458F">
      <w:pPr>
        <w:rPr>
          <w:noProof/>
          <w:szCs w:val="22"/>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AD458F" w:rsidRPr="00C008D9" w14:paraId="4660827F" w14:textId="77777777">
        <w:tc>
          <w:tcPr>
            <w:tcW w:w="9620" w:type="dxa"/>
          </w:tcPr>
          <w:p w14:paraId="4B8B9F06" w14:textId="77777777" w:rsidR="00AD458F" w:rsidRPr="00C008D9" w:rsidRDefault="00AD458F">
            <w:pPr>
              <w:ind w:left="567" w:hanging="567"/>
              <w:rPr>
                <w:b/>
                <w:noProof/>
                <w:szCs w:val="22"/>
                <w:lang w:val="es-ES_tradnl"/>
              </w:rPr>
            </w:pPr>
            <w:r w:rsidRPr="00C008D9">
              <w:rPr>
                <w:b/>
                <w:noProof/>
                <w:szCs w:val="22"/>
                <w:lang w:val="es-ES_tradnl"/>
              </w:rPr>
              <w:t>9.</w:t>
            </w:r>
            <w:r w:rsidRPr="00C008D9">
              <w:rPr>
                <w:b/>
                <w:noProof/>
                <w:szCs w:val="22"/>
                <w:lang w:val="es-ES_tradnl"/>
              </w:rPr>
              <w:tab/>
              <w:t>CONDICIONES ESPECIALES DE CONSERVACIÓN</w:t>
            </w:r>
          </w:p>
        </w:tc>
      </w:tr>
    </w:tbl>
    <w:p w14:paraId="7F7B0964" w14:textId="77777777" w:rsidR="00AD458F" w:rsidRPr="00C008D9" w:rsidRDefault="00AD458F">
      <w:pPr>
        <w:ind w:left="567" w:hanging="567"/>
        <w:rPr>
          <w:noProof/>
          <w:szCs w:val="22"/>
          <w:lang w:val="es-ES_tradnl"/>
        </w:rPr>
      </w:pPr>
    </w:p>
    <w:p w14:paraId="2E243791" w14:textId="77777777" w:rsidR="00AD458F" w:rsidRPr="00C008D9" w:rsidRDefault="00AD458F">
      <w:pPr>
        <w:ind w:left="567" w:hanging="567"/>
        <w:rPr>
          <w:noProof/>
          <w:szCs w:val="22"/>
          <w:lang w:val="es-ES_tradnl"/>
        </w:rPr>
      </w:pPr>
      <w:r w:rsidRPr="00C008D9">
        <w:rPr>
          <w:noProof/>
          <w:szCs w:val="22"/>
          <w:lang w:val="es-ES_tradnl"/>
        </w:rPr>
        <w:t>No refrigerar o congelar.</w:t>
      </w:r>
    </w:p>
    <w:p w14:paraId="3E74816E" w14:textId="77777777" w:rsidR="00CB62A6" w:rsidRPr="00C008D9" w:rsidRDefault="00CB62A6" w:rsidP="00CB62A6">
      <w:pPr>
        <w:rPr>
          <w:noProof/>
          <w:szCs w:val="22"/>
          <w:lang w:val="es-ES_tradnl"/>
        </w:rPr>
      </w:pPr>
      <w:r w:rsidRPr="00C008D9">
        <w:rPr>
          <w:noProof/>
          <w:szCs w:val="22"/>
          <w:lang w:val="es-ES_tradnl"/>
        </w:rPr>
        <w:t>Conservar en posición vertical.</w:t>
      </w:r>
    </w:p>
    <w:p w14:paraId="169624F1" w14:textId="77777777" w:rsidR="00CB62A6" w:rsidRPr="00C008D9" w:rsidRDefault="00CB62A6" w:rsidP="00CB62A6">
      <w:pPr>
        <w:rPr>
          <w:noProof/>
          <w:szCs w:val="22"/>
          <w:lang w:val="es-ES_tradnl"/>
        </w:rPr>
      </w:pPr>
      <w:r w:rsidRPr="00C008D9">
        <w:rPr>
          <w:noProof/>
          <w:szCs w:val="22"/>
          <w:lang w:val="es-ES_tradnl"/>
        </w:rPr>
        <w:t>Mantener siempre la tapa puesta.</w:t>
      </w:r>
    </w:p>
    <w:p w14:paraId="1913EC13" w14:textId="77777777" w:rsidR="00AD458F" w:rsidRPr="00C008D9" w:rsidRDefault="00AD458F">
      <w:pPr>
        <w:ind w:left="567" w:hanging="567"/>
        <w:rPr>
          <w:noProof/>
          <w:szCs w:val="22"/>
          <w:lang w:val="es-ES_tradnl"/>
        </w:rPr>
      </w:pPr>
    </w:p>
    <w:p w14:paraId="2C54430F" w14:textId="77777777" w:rsidR="00AD458F" w:rsidRPr="00C008D9" w:rsidRDefault="00AD458F">
      <w:pPr>
        <w:ind w:left="567" w:hanging="567"/>
        <w:rPr>
          <w:noProof/>
          <w:szCs w:val="22"/>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AD458F" w:rsidRPr="00C008D9" w14:paraId="2D489FCC" w14:textId="77777777">
        <w:tc>
          <w:tcPr>
            <w:tcW w:w="9620" w:type="dxa"/>
          </w:tcPr>
          <w:p w14:paraId="379D6C18" w14:textId="77777777" w:rsidR="00AD458F" w:rsidRPr="00C008D9" w:rsidRDefault="00AD458F">
            <w:pPr>
              <w:ind w:left="567" w:hanging="567"/>
              <w:rPr>
                <w:b/>
                <w:noProof/>
                <w:szCs w:val="22"/>
                <w:lang w:val="es-ES_tradnl"/>
              </w:rPr>
            </w:pPr>
            <w:r w:rsidRPr="00C008D9">
              <w:rPr>
                <w:b/>
                <w:noProof/>
                <w:szCs w:val="22"/>
                <w:lang w:val="es-ES_tradnl"/>
              </w:rPr>
              <w:t>10.</w:t>
            </w:r>
            <w:r w:rsidRPr="00C008D9">
              <w:rPr>
                <w:b/>
                <w:noProof/>
                <w:szCs w:val="22"/>
                <w:lang w:val="es-ES_tradnl"/>
              </w:rPr>
              <w:tab/>
              <w:t>PRECAUCIONES ESPECIALES DE ELIMINACIÓN DEL MEDICAMENTO NO UTILIZADO Y DE LOS MATERIALES DERIVADOS DE SU USO (CUANDO CORRESPONDA)</w:t>
            </w:r>
          </w:p>
        </w:tc>
      </w:tr>
    </w:tbl>
    <w:p w14:paraId="56272F19" w14:textId="77777777" w:rsidR="00AD458F" w:rsidRPr="00C008D9" w:rsidRDefault="00AD458F">
      <w:pPr>
        <w:rPr>
          <w:noProof/>
          <w:szCs w:val="22"/>
          <w:lang w:val="es-ES_tradnl"/>
        </w:rPr>
      </w:pPr>
    </w:p>
    <w:p w14:paraId="3846B1B1" w14:textId="77777777" w:rsidR="00AD458F" w:rsidRPr="00C008D9" w:rsidRDefault="00AD458F">
      <w:pPr>
        <w:rPr>
          <w:noProof/>
          <w:szCs w:val="22"/>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AD458F" w:rsidRPr="00C008D9" w14:paraId="3E809EC1" w14:textId="77777777">
        <w:tc>
          <w:tcPr>
            <w:tcW w:w="9620" w:type="dxa"/>
          </w:tcPr>
          <w:p w14:paraId="0B1BA474" w14:textId="77777777" w:rsidR="00AD458F" w:rsidRPr="00C008D9" w:rsidRDefault="00AD458F">
            <w:pPr>
              <w:ind w:left="567" w:hanging="567"/>
              <w:rPr>
                <w:b/>
                <w:noProof/>
                <w:szCs w:val="22"/>
                <w:lang w:val="es-ES_tradnl"/>
              </w:rPr>
            </w:pPr>
            <w:r w:rsidRPr="00C008D9">
              <w:rPr>
                <w:b/>
                <w:noProof/>
                <w:szCs w:val="22"/>
                <w:lang w:val="es-ES_tradnl"/>
              </w:rPr>
              <w:t>11.</w:t>
            </w:r>
            <w:r w:rsidRPr="00C008D9">
              <w:rPr>
                <w:b/>
                <w:noProof/>
                <w:szCs w:val="22"/>
                <w:lang w:val="es-ES_tradnl"/>
              </w:rPr>
              <w:tab/>
              <w:t>NOMBRE Y DIRECCIÓN DEL TITULAR DE LA AUTORIZACIÓN DE COMERCIALIZACIÓN</w:t>
            </w:r>
          </w:p>
        </w:tc>
      </w:tr>
    </w:tbl>
    <w:p w14:paraId="675716D2" w14:textId="77777777" w:rsidR="00AD458F" w:rsidRPr="00C008D9" w:rsidRDefault="00AD458F">
      <w:pPr>
        <w:rPr>
          <w:noProof/>
          <w:szCs w:val="22"/>
          <w:lang w:val="es-ES_tradnl"/>
        </w:rPr>
      </w:pPr>
    </w:p>
    <w:p w14:paraId="131365C9" w14:textId="4CB5CC65" w:rsidR="00027A05" w:rsidRPr="00027A05" w:rsidRDefault="00027A05" w:rsidP="00027A05">
      <w:pPr>
        <w:rPr>
          <w:noProof/>
          <w:szCs w:val="22"/>
          <w:lang w:val="en-US"/>
        </w:rPr>
      </w:pPr>
      <w:r w:rsidRPr="00027A05">
        <w:rPr>
          <w:noProof/>
          <w:szCs w:val="22"/>
          <w:lang w:val="en-US"/>
        </w:rPr>
        <w:t xml:space="preserve">GlaxoSmithKline </w:t>
      </w:r>
      <w:ins w:id="14" w:author="KP" w:date="2025-02-18T13:41:00Z" w16du:dateUtc="2025-02-18T12:41:00Z">
        <w:r w:rsidR="00381391">
          <w:rPr>
            <w:noProof/>
            <w:szCs w:val="22"/>
            <w:lang w:val="en-US"/>
          </w:rPr>
          <w:t>Trading Services</w:t>
        </w:r>
      </w:ins>
      <w:del w:id="15" w:author="KP" w:date="2025-02-18T13:41:00Z" w16du:dateUtc="2025-02-18T12:41:00Z">
        <w:r w:rsidRPr="00027A05" w:rsidDel="00381391">
          <w:rPr>
            <w:noProof/>
            <w:szCs w:val="22"/>
            <w:lang w:val="en-US"/>
          </w:rPr>
          <w:delText>(Ireland)</w:delText>
        </w:r>
      </w:del>
      <w:r w:rsidRPr="00027A05">
        <w:rPr>
          <w:noProof/>
          <w:szCs w:val="22"/>
          <w:lang w:val="en-US"/>
        </w:rPr>
        <w:t xml:space="preserve"> Limited </w:t>
      </w:r>
    </w:p>
    <w:p w14:paraId="1DE87B50" w14:textId="77777777" w:rsidR="00381391" w:rsidRDefault="00027A05" w:rsidP="00027A05">
      <w:pPr>
        <w:rPr>
          <w:ins w:id="16" w:author="KP" w:date="2025-02-18T13:41:00Z" w16du:dateUtc="2025-02-18T12:41:00Z"/>
          <w:noProof/>
          <w:szCs w:val="22"/>
          <w:lang w:val="en-US"/>
        </w:rPr>
      </w:pPr>
      <w:r w:rsidRPr="00027A05">
        <w:rPr>
          <w:noProof/>
          <w:szCs w:val="22"/>
          <w:lang w:val="en-US"/>
        </w:rPr>
        <w:t>12 Riverwalk</w:t>
      </w:r>
    </w:p>
    <w:p w14:paraId="6A348E48" w14:textId="4A6849EA" w:rsidR="00027A05" w:rsidRPr="00027A05" w:rsidRDefault="00027A05" w:rsidP="00027A05">
      <w:pPr>
        <w:rPr>
          <w:noProof/>
          <w:szCs w:val="22"/>
          <w:lang w:val="en-US"/>
        </w:rPr>
      </w:pPr>
      <w:del w:id="17" w:author="KP" w:date="2025-02-18T13:41:00Z" w16du:dateUtc="2025-02-18T12:41:00Z">
        <w:r w:rsidRPr="00027A05" w:rsidDel="00381391">
          <w:rPr>
            <w:noProof/>
            <w:szCs w:val="22"/>
            <w:lang w:val="en-US"/>
          </w:rPr>
          <w:delText xml:space="preserve">, </w:delText>
        </w:r>
      </w:del>
      <w:r w:rsidRPr="00027A05">
        <w:rPr>
          <w:noProof/>
          <w:szCs w:val="22"/>
          <w:lang w:val="en-US"/>
        </w:rPr>
        <w:t>Citywest Business Campus</w:t>
      </w:r>
    </w:p>
    <w:p w14:paraId="329753F9" w14:textId="77777777" w:rsidR="00381391" w:rsidRDefault="00027A05" w:rsidP="00027A05">
      <w:pPr>
        <w:rPr>
          <w:ins w:id="18" w:author="KP" w:date="2025-02-18T13:41:00Z" w16du:dateUtc="2025-02-18T12:41:00Z"/>
          <w:noProof/>
          <w:szCs w:val="22"/>
          <w:lang w:val="en-US"/>
        </w:rPr>
      </w:pPr>
      <w:r w:rsidRPr="00027A05">
        <w:rPr>
          <w:noProof/>
          <w:szCs w:val="22"/>
          <w:lang w:val="en-US"/>
        </w:rPr>
        <w:t>Dubl</w:t>
      </w:r>
      <w:r w:rsidR="00023502">
        <w:rPr>
          <w:noProof/>
          <w:szCs w:val="22"/>
          <w:lang w:val="en-US"/>
        </w:rPr>
        <w:t>í</w:t>
      </w:r>
      <w:r w:rsidRPr="00027A05">
        <w:rPr>
          <w:noProof/>
          <w:szCs w:val="22"/>
          <w:lang w:val="en-US"/>
        </w:rPr>
        <w:t>n 24</w:t>
      </w:r>
    </w:p>
    <w:p w14:paraId="7D435E2F" w14:textId="51EE0088" w:rsidR="00027A05" w:rsidRPr="00027A05" w:rsidRDefault="00027A05" w:rsidP="00027A05">
      <w:pPr>
        <w:rPr>
          <w:noProof/>
          <w:szCs w:val="22"/>
          <w:lang w:val="en-US"/>
        </w:rPr>
      </w:pPr>
      <w:del w:id="19" w:author="KP" w:date="2025-02-18T13:41:00Z" w16du:dateUtc="2025-02-18T12:41:00Z">
        <w:r w:rsidRPr="00027A05" w:rsidDel="00381391">
          <w:rPr>
            <w:noProof/>
            <w:szCs w:val="22"/>
            <w:lang w:val="en-US"/>
          </w:rPr>
          <w:delText xml:space="preserve">, </w:delText>
        </w:r>
      </w:del>
      <w:r w:rsidRPr="00027A05">
        <w:rPr>
          <w:noProof/>
          <w:szCs w:val="22"/>
          <w:lang w:val="en-US"/>
        </w:rPr>
        <w:t>Irlanda</w:t>
      </w:r>
    </w:p>
    <w:p w14:paraId="1C811ED9" w14:textId="5A67EF75" w:rsidR="00AD458F" w:rsidRPr="00C008D9" w:rsidRDefault="00381391">
      <w:pPr>
        <w:rPr>
          <w:noProof/>
          <w:szCs w:val="22"/>
          <w:lang w:val="es-ES_tradnl"/>
        </w:rPr>
      </w:pPr>
      <w:ins w:id="20" w:author="KP" w:date="2025-02-18T13:41:00Z" w16du:dateUtc="2025-02-18T12:41:00Z">
        <w:r w:rsidRPr="00381391">
          <w:rPr>
            <w:noProof/>
            <w:szCs w:val="22"/>
            <w:lang w:val="es-ES_tradnl"/>
          </w:rPr>
          <w:t>D24 YK11</w:t>
        </w:r>
      </w:ins>
    </w:p>
    <w:p w14:paraId="2089225B" w14:textId="77777777" w:rsidR="00AD458F" w:rsidRPr="00C008D9" w:rsidRDefault="00AD458F">
      <w:pPr>
        <w:rPr>
          <w:noProof/>
          <w:szCs w:val="22"/>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AD458F" w:rsidRPr="00C008D9" w14:paraId="07A90200" w14:textId="77777777">
        <w:tc>
          <w:tcPr>
            <w:tcW w:w="9620" w:type="dxa"/>
          </w:tcPr>
          <w:p w14:paraId="47F7C763" w14:textId="77777777" w:rsidR="00AD458F" w:rsidRPr="00C008D9" w:rsidRDefault="00AD458F">
            <w:pPr>
              <w:ind w:left="567" w:hanging="567"/>
              <w:rPr>
                <w:b/>
                <w:noProof/>
                <w:szCs w:val="22"/>
                <w:lang w:val="es-ES_tradnl"/>
              </w:rPr>
            </w:pPr>
            <w:r w:rsidRPr="00C008D9">
              <w:rPr>
                <w:b/>
                <w:noProof/>
                <w:szCs w:val="22"/>
                <w:lang w:val="es-ES_tradnl"/>
              </w:rPr>
              <w:t>12.</w:t>
            </w:r>
            <w:r w:rsidRPr="00C008D9">
              <w:rPr>
                <w:b/>
                <w:noProof/>
                <w:szCs w:val="22"/>
                <w:lang w:val="es-ES_tradnl"/>
              </w:rPr>
              <w:tab/>
              <w:t>NÚMERO(S) DE AUTORIZACIÓN DE COMERCIALIZACIÓN</w:t>
            </w:r>
          </w:p>
        </w:tc>
      </w:tr>
    </w:tbl>
    <w:p w14:paraId="79BE7617" w14:textId="77777777" w:rsidR="00AD458F" w:rsidRPr="00C008D9" w:rsidRDefault="00AD458F">
      <w:pPr>
        <w:rPr>
          <w:noProof/>
          <w:szCs w:val="22"/>
          <w:lang w:val="es-ES_tradnl"/>
        </w:rPr>
      </w:pPr>
    </w:p>
    <w:p w14:paraId="1AC5441F" w14:textId="77777777" w:rsidR="000056F4" w:rsidRPr="00C008D9" w:rsidRDefault="000056F4" w:rsidP="000056F4">
      <w:pPr>
        <w:keepNext/>
        <w:rPr>
          <w:noProof/>
          <w:szCs w:val="22"/>
        </w:rPr>
      </w:pPr>
      <w:r w:rsidRPr="00C008D9">
        <w:rPr>
          <w:noProof/>
          <w:szCs w:val="22"/>
        </w:rPr>
        <w:t>EU/1/07/434/001</w:t>
      </w:r>
    </w:p>
    <w:p w14:paraId="1CD3252B" w14:textId="77777777" w:rsidR="000056F4" w:rsidRPr="00C008D9" w:rsidRDefault="000056F4" w:rsidP="000056F4">
      <w:pPr>
        <w:rPr>
          <w:noProof/>
          <w:szCs w:val="22"/>
        </w:rPr>
      </w:pPr>
      <w:r w:rsidRPr="00C008D9">
        <w:rPr>
          <w:noProof/>
          <w:szCs w:val="22"/>
        </w:rPr>
        <w:t>EU/1/07/434/002</w:t>
      </w:r>
    </w:p>
    <w:p w14:paraId="6B45962B" w14:textId="77777777" w:rsidR="000056F4" w:rsidRPr="00C008D9" w:rsidRDefault="000056F4" w:rsidP="000056F4">
      <w:pPr>
        <w:rPr>
          <w:noProof/>
          <w:szCs w:val="22"/>
        </w:rPr>
      </w:pPr>
      <w:r w:rsidRPr="00C008D9">
        <w:rPr>
          <w:noProof/>
          <w:szCs w:val="22"/>
        </w:rPr>
        <w:t>EU/1/07/434/003</w:t>
      </w:r>
    </w:p>
    <w:p w14:paraId="679EEE9F" w14:textId="77777777" w:rsidR="00AD458F" w:rsidRPr="00C008D9" w:rsidRDefault="00AD458F">
      <w:pPr>
        <w:rPr>
          <w:noProof/>
          <w:szCs w:val="22"/>
          <w:lang w:val="es-ES_tradnl"/>
        </w:rPr>
      </w:pPr>
    </w:p>
    <w:p w14:paraId="57354578" w14:textId="77777777" w:rsidR="00AD458F" w:rsidRPr="00C008D9" w:rsidRDefault="00AD458F">
      <w:pPr>
        <w:rPr>
          <w:noProof/>
          <w:szCs w:val="22"/>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AD458F" w:rsidRPr="00C008D9" w14:paraId="500F295E" w14:textId="77777777">
        <w:tc>
          <w:tcPr>
            <w:tcW w:w="9620" w:type="dxa"/>
          </w:tcPr>
          <w:p w14:paraId="31B6E22A" w14:textId="77777777" w:rsidR="00AD458F" w:rsidRPr="00C008D9" w:rsidRDefault="00AD458F">
            <w:pPr>
              <w:ind w:left="567" w:hanging="567"/>
              <w:rPr>
                <w:b/>
                <w:noProof/>
                <w:szCs w:val="22"/>
                <w:lang w:val="es-ES_tradnl"/>
              </w:rPr>
            </w:pPr>
            <w:r w:rsidRPr="00C008D9">
              <w:rPr>
                <w:b/>
                <w:noProof/>
                <w:szCs w:val="22"/>
                <w:lang w:val="es-ES_tradnl"/>
              </w:rPr>
              <w:t>13.</w:t>
            </w:r>
            <w:r w:rsidRPr="00C008D9">
              <w:rPr>
                <w:b/>
                <w:noProof/>
                <w:szCs w:val="22"/>
                <w:lang w:val="es-ES_tradnl"/>
              </w:rPr>
              <w:tab/>
              <w:t xml:space="preserve">NÚMERO DE LOTE </w:t>
            </w:r>
          </w:p>
        </w:tc>
      </w:tr>
    </w:tbl>
    <w:p w14:paraId="70B2D941" w14:textId="77777777" w:rsidR="00AD458F" w:rsidRPr="00C008D9" w:rsidRDefault="00AD458F">
      <w:pPr>
        <w:rPr>
          <w:noProof/>
          <w:szCs w:val="22"/>
          <w:lang w:val="es-ES_tradnl"/>
        </w:rPr>
      </w:pPr>
    </w:p>
    <w:p w14:paraId="18459837" w14:textId="77777777" w:rsidR="00AD458F" w:rsidRPr="00C008D9" w:rsidRDefault="00AD458F">
      <w:pPr>
        <w:rPr>
          <w:szCs w:val="22"/>
          <w:lang w:val="es-ES_tradnl"/>
        </w:rPr>
      </w:pPr>
      <w:r w:rsidRPr="00C008D9">
        <w:rPr>
          <w:noProof/>
          <w:szCs w:val="22"/>
          <w:lang w:val="es-ES_tradnl"/>
        </w:rPr>
        <w:t>L</w:t>
      </w:r>
      <w:r w:rsidR="006906C4" w:rsidRPr="00C008D9">
        <w:rPr>
          <w:noProof/>
          <w:szCs w:val="22"/>
          <w:lang w:val="es-ES_tradnl"/>
        </w:rPr>
        <w:t>ote</w:t>
      </w:r>
    </w:p>
    <w:p w14:paraId="40ED245D" w14:textId="77777777" w:rsidR="00AD458F" w:rsidRPr="00C008D9" w:rsidRDefault="00AD458F">
      <w:pPr>
        <w:rPr>
          <w:noProof/>
          <w:szCs w:val="22"/>
          <w:lang w:val="es-ES_tradnl"/>
        </w:rPr>
      </w:pPr>
    </w:p>
    <w:p w14:paraId="6498C7F8" w14:textId="77777777" w:rsidR="00AD458F" w:rsidRPr="00C008D9" w:rsidRDefault="00AD458F">
      <w:pPr>
        <w:rPr>
          <w:noProof/>
          <w:szCs w:val="22"/>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AD458F" w:rsidRPr="00C008D9" w14:paraId="2A5C2519" w14:textId="77777777">
        <w:tc>
          <w:tcPr>
            <w:tcW w:w="9620" w:type="dxa"/>
          </w:tcPr>
          <w:p w14:paraId="543C5A2C" w14:textId="77777777" w:rsidR="00AD458F" w:rsidRPr="00C008D9" w:rsidRDefault="00AD458F">
            <w:pPr>
              <w:ind w:left="567" w:hanging="567"/>
              <w:rPr>
                <w:b/>
                <w:noProof/>
                <w:szCs w:val="22"/>
                <w:lang w:val="es-ES_tradnl"/>
              </w:rPr>
            </w:pPr>
            <w:r w:rsidRPr="00C008D9">
              <w:rPr>
                <w:b/>
                <w:noProof/>
                <w:szCs w:val="22"/>
                <w:lang w:val="es-ES_tradnl"/>
              </w:rPr>
              <w:t>14.</w:t>
            </w:r>
            <w:r w:rsidRPr="00C008D9">
              <w:rPr>
                <w:b/>
                <w:noProof/>
                <w:szCs w:val="22"/>
                <w:lang w:val="es-ES_tradnl"/>
              </w:rPr>
              <w:tab/>
              <w:t>CONDICIONES GENERALES DE DISPENSACIÓN</w:t>
            </w:r>
          </w:p>
        </w:tc>
      </w:tr>
    </w:tbl>
    <w:p w14:paraId="2C080521" w14:textId="77777777" w:rsidR="00AD458F" w:rsidRPr="00C008D9" w:rsidRDefault="00AD458F">
      <w:pPr>
        <w:rPr>
          <w:noProof/>
          <w:szCs w:val="22"/>
          <w:lang w:val="es-ES_tradnl"/>
        </w:rPr>
      </w:pPr>
    </w:p>
    <w:p w14:paraId="4AB97CAF" w14:textId="77777777" w:rsidR="00AD458F" w:rsidRPr="00C008D9" w:rsidRDefault="00AD458F">
      <w:pPr>
        <w:rPr>
          <w:noProof/>
          <w:szCs w:val="22"/>
          <w:lang w:val="es-ES_tradnl"/>
        </w:rPr>
      </w:pPr>
      <w:r w:rsidRPr="00C008D9">
        <w:rPr>
          <w:noProof/>
          <w:szCs w:val="22"/>
          <w:lang w:val="es-ES_tradnl"/>
        </w:rPr>
        <w:t>Medicamento sujeto a prescripción médica.</w:t>
      </w:r>
    </w:p>
    <w:p w14:paraId="48F11A2B" w14:textId="77777777" w:rsidR="00AD458F" w:rsidRPr="00C008D9" w:rsidRDefault="00AD458F">
      <w:pPr>
        <w:rPr>
          <w:noProof/>
          <w:szCs w:val="22"/>
          <w:lang w:val="es-ES_tradnl"/>
        </w:rPr>
      </w:pPr>
    </w:p>
    <w:p w14:paraId="6485C03B" w14:textId="77777777" w:rsidR="00AD458F" w:rsidRPr="00C008D9" w:rsidRDefault="00AD458F">
      <w:pPr>
        <w:rPr>
          <w:noProof/>
          <w:szCs w:val="22"/>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AD458F" w:rsidRPr="00C008D9" w14:paraId="18EDBA7B" w14:textId="77777777">
        <w:tc>
          <w:tcPr>
            <w:tcW w:w="9620" w:type="dxa"/>
          </w:tcPr>
          <w:p w14:paraId="7A2C84C0" w14:textId="77777777" w:rsidR="00AD458F" w:rsidRPr="00C008D9" w:rsidRDefault="00AD458F">
            <w:pPr>
              <w:ind w:left="567" w:hanging="567"/>
              <w:rPr>
                <w:b/>
                <w:noProof/>
                <w:szCs w:val="22"/>
                <w:lang w:val="es-ES_tradnl"/>
              </w:rPr>
            </w:pPr>
            <w:r w:rsidRPr="00C008D9">
              <w:rPr>
                <w:b/>
                <w:noProof/>
                <w:szCs w:val="22"/>
                <w:lang w:val="es-ES_tradnl"/>
              </w:rPr>
              <w:t>15.</w:t>
            </w:r>
            <w:r w:rsidRPr="00C008D9">
              <w:rPr>
                <w:b/>
                <w:noProof/>
                <w:szCs w:val="22"/>
                <w:lang w:val="es-ES_tradnl"/>
              </w:rPr>
              <w:tab/>
              <w:t>INSTRUCCIONES DE USO</w:t>
            </w:r>
          </w:p>
        </w:tc>
      </w:tr>
    </w:tbl>
    <w:p w14:paraId="7317B68E" w14:textId="77777777" w:rsidR="00AD458F" w:rsidRPr="00C008D9" w:rsidRDefault="00AD458F">
      <w:pPr>
        <w:rPr>
          <w:b/>
          <w:noProof/>
          <w:szCs w:val="22"/>
          <w:u w:val="single"/>
          <w:lang w:val="es-ES_tradnl"/>
        </w:rPr>
      </w:pPr>
    </w:p>
    <w:p w14:paraId="6FC3566D" w14:textId="77777777" w:rsidR="00AD458F" w:rsidRPr="00C008D9" w:rsidRDefault="00AD458F">
      <w:pPr>
        <w:rPr>
          <w:b/>
          <w:noProof/>
          <w:szCs w:val="22"/>
          <w:u w:val="single"/>
          <w:lang w:val="es-ES_tradnl"/>
        </w:rPr>
      </w:pPr>
    </w:p>
    <w:p w14:paraId="33D782B8" w14:textId="77777777" w:rsidR="00AD458F" w:rsidRPr="00C008D9" w:rsidRDefault="00AD458F" w:rsidP="00AD2F48">
      <w:pPr>
        <w:pBdr>
          <w:top w:val="single" w:sz="4" w:space="1" w:color="auto"/>
          <w:left w:val="single" w:sz="4" w:space="4" w:color="auto"/>
          <w:bottom w:val="single" w:sz="4" w:space="1" w:color="auto"/>
          <w:right w:val="single" w:sz="4" w:space="0" w:color="auto"/>
        </w:pBdr>
        <w:ind w:left="567" w:right="-94" w:hanging="567"/>
        <w:rPr>
          <w:b/>
          <w:noProof/>
          <w:szCs w:val="22"/>
          <w:lang w:val="es-ES_tradnl"/>
        </w:rPr>
      </w:pPr>
      <w:r w:rsidRPr="00C008D9">
        <w:rPr>
          <w:b/>
          <w:noProof/>
          <w:szCs w:val="22"/>
          <w:lang w:val="es-ES_tradnl"/>
        </w:rPr>
        <w:t>16.</w:t>
      </w:r>
      <w:r w:rsidRPr="00C008D9">
        <w:rPr>
          <w:b/>
          <w:noProof/>
          <w:szCs w:val="22"/>
          <w:lang w:val="es-ES_tradnl"/>
        </w:rPr>
        <w:tab/>
        <w:t>INFORMACIÓN EN BRAILLE</w:t>
      </w:r>
    </w:p>
    <w:p w14:paraId="6DBE8EB4" w14:textId="77777777" w:rsidR="00AD458F" w:rsidRPr="00C008D9" w:rsidRDefault="00AD458F">
      <w:pPr>
        <w:ind w:left="567" w:hanging="567"/>
        <w:rPr>
          <w:b/>
          <w:noProof/>
          <w:szCs w:val="22"/>
          <w:lang w:val="es-ES_tradnl"/>
        </w:rPr>
      </w:pPr>
    </w:p>
    <w:p w14:paraId="427582A1" w14:textId="77777777" w:rsidR="00754FA4" w:rsidRDefault="00AD458F">
      <w:pPr>
        <w:rPr>
          <w:szCs w:val="22"/>
          <w:lang w:val="es-ES_tradnl"/>
        </w:rPr>
      </w:pPr>
      <w:proofErr w:type="spellStart"/>
      <w:r w:rsidRPr="00C008D9">
        <w:rPr>
          <w:szCs w:val="22"/>
          <w:lang w:val="es-ES_tradnl"/>
        </w:rPr>
        <w:t>avamys</w:t>
      </w:r>
      <w:proofErr w:type="spellEnd"/>
      <w:r w:rsidRPr="00C008D9">
        <w:rPr>
          <w:szCs w:val="22"/>
          <w:lang w:val="es-ES_tradnl"/>
        </w:rPr>
        <w:t xml:space="preserve"> </w:t>
      </w:r>
    </w:p>
    <w:p w14:paraId="3121426A" w14:textId="77777777" w:rsidR="00754FA4" w:rsidRDefault="00754FA4">
      <w:pPr>
        <w:rPr>
          <w:szCs w:val="22"/>
          <w:lang w:val="es-ES_tradnl"/>
        </w:rPr>
      </w:pPr>
    </w:p>
    <w:p w14:paraId="63FDB3DF" w14:textId="77777777" w:rsidR="001C6FF9" w:rsidRDefault="001C6FF9">
      <w:pPr>
        <w:rPr>
          <w:szCs w:val="22"/>
          <w:lang w:val="es-ES_tradnl"/>
        </w:rPr>
      </w:pPr>
    </w:p>
    <w:p w14:paraId="16EA6A46" w14:textId="77777777" w:rsidR="00754FA4" w:rsidRDefault="00754FA4" w:rsidP="00754FA4">
      <w:pPr>
        <w:pBdr>
          <w:top w:val="single" w:sz="4" w:space="1" w:color="auto"/>
          <w:left w:val="single" w:sz="4" w:space="4" w:color="auto"/>
          <w:bottom w:val="single" w:sz="4" w:space="1" w:color="auto"/>
          <w:right w:val="single" w:sz="4" w:space="4" w:color="auto"/>
        </w:pBdr>
        <w:ind w:left="567" w:hanging="567"/>
        <w:rPr>
          <w:szCs w:val="22"/>
          <w:lang w:val="es-ES_tradnl"/>
        </w:rPr>
      </w:pPr>
      <w:r w:rsidRPr="00754FA4">
        <w:rPr>
          <w:b/>
          <w:noProof/>
          <w:szCs w:val="22"/>
          <w:lang w:val="es-ES_tradnl"/>
        </w:rPr>
        <w:t>17.</w:t>
      </w:r>
      <w:r w:rsidRPr="00C008D9">
        <w:rPr>
          <w:b/>
          <w:noProof/>
          <w:szCs w:val="22"/>
          <w:lang w:val="es-ES_tradnl"/>
        </w:rPr>
        <w:tab/>
      </w:r>
      <w:r w:rsidRPr="00754FA4">
        <w:rPr>
          <w:b/>
          <w:noProof/>
          <w:szCs w:val="22"/>
          <w:lang w:val="es-ES_tradnl"/>
        </w:rPr>
        <w:t>IDENTIFICADOR</w:t>
      </w:r>
      <w:r w:rsidRPr="00754FA4">
        <w:rPr>
          <w:b/>
          <w:noProof/>
        </w:rPr>
        <w:t xml:space="preserve"> </w:t>
      </w:r>
      <w:r>
        <w:rPr>
          <w:b/>
          <w:noProof/>
        </w:rPr>
        <w:t>ÚNICO - CÓDIGO DE BARRAS 2D</w:t>
      </w:r>
    </w:p>
    <w:p w14:paraId="39FBC75D" w14:textId="77777777" w:rsidR="00754FA4" w:rsidRDefault="00754FA4">
      <w:pPr>
        <w:rPr>
          <w:b/>
          <w:noProof/>
          <w:szCs w:val="22"/>
          <w:lang w:val="es-ES_tradnl"/>
        </w:rPr>
      </w:pPr>
    </w:p>
    <w:p w14:paraId="0B1BFCA7" w14:textId="77777777" w:rsidR="00754FA4" w:rsidRPr="00C937E7" w:rsidRDefault="00754FA4" w:rsidP="00754FA4">
      <w:pPr>
        <w:rPr>
          <w:noProof/>
          <w:szCs w:val="22"/>
          <w:shd w:val="clear" w:color="auto" w:fill="CCCCCC"/>
        </w:rPr>
      </w:pPr>
      <w:r w:rsidRPr="007A7B51">
        <w:rPr>
          <w:noProof/>
          <w:highlight w:val="lightGray"/>
        </w:rPr>
        <w:t>Incluido el código de barras 2D qu</w:t>
      </w:r>
      <w:r>
        <w:rPr>
          <w:noProof/>
          <w:highlight w:val="lightGray"/>
        </w:rPr>
        <w:t>e lleva el identificador único.</w:t>
      </w:r>
    </w:p>
    <w:p w14:paraId="4BB8392E" w14:textId="77777777" w:rsidR="00754FA4" w:rsidRDefault="00754FA4">
      <w:pPr>
        <w:rPr>
          <w:b/>
          <w:noProof/>
          <w:szCs w:val="22"/>
        </w:rPr>
      </w:pPr>
    </w:p>
    <w:p w14:paraId="7576817C" w14:textId="77777777" w:rsidR="001C6FF9" w:rsidRDefault="001C6FF9">
      <w:pPr>
        <w:rPr>
          <w:b/>
          <w:noProof/>
          <w:szCs w:val="22"/>
        </w:rPr>
      </w:pPr>
    </w:p>
    <w:p w14:paraId="5E5261D7" w14:textId="77777777" w:rsidR="00754FA4" w:rsidRDefault="00754FA4" w:rsidP="00754FA4">
      <w:pPr>
        <w:pBdr>
          <w:top w:val="single" w:sz="4" w:space="1" w:color="auto"/>
          <w:left w:val="single" w:sz="4" w:space="4" w:color="auto"/>
          <w:bottom w:val="single" w:sz="4" w:space="1" w:color="auto"/>
          <w:right w:val="single" w:sz="4" w:space="4" w:color="auto"/>
        </w:pBdr>
        <w:ind w:left="567" w:hanging="567"/>
        <w:rPr>
          <w:szCs w:val="22"/>
          <w:lang w:val="es-ES_tradnl"/>
        </w:rPr>
      </w:pPr>
      <w:r w:rsidRPr="00754FA4">
        <w:rPr>
          <w:b/>
          <w:noProof/>
          <w:szCs w:val="22"/>
          <w:lang w:val="es-ES_tradnl"/>
        </w:rPr>
        <w:t>1</w:t>
      </w:r>
      <w:r>
        <w:rPr>
          <w:b/>
          <w:noProof/>
          <w:szCs w:val="22"/>
          <w:lang w:val="es-ES_tradnl"/>
        </w:rPr>
        <w:t>8</w:t>
      </w:r>
      <w:r w:rsidRPr="00754FA4">
        <w:rPr>
          <w:b/>
          <w:noProof/>
          <w:szCs w:val="22"/>
          <w:lang w:val="es-ES_tradnl"/>
        </w:rPr>
        <w:t>.</w:t>
      </w:r>
      <w:r w:rsidRPr="00C008D9">
        <w:rPr>
          <w:b/>
          <w:noProof/>
          <w:szCs w:val="22"/>
          <w:lang w:val="es-ES_tradnl"/>
        </w:rPr>
        <w:tab/>
      </w:r>
      <w:r>
        <w:rPr>
          <w:b/>
          <w:noProof/>
        </w:rPr>
        <w:t>IDENTIFICADOR ÚNICO - INFORMACIÓN EN CARACTERES VISUALES</w:t>
      </w:r>
    </w:p>
    <w:p w14:paraId="19804F3F" w14:textId="77777777" w:rsidR="00754FA4" w:rsidRDefault="00754FA4">
      <w:pPr>
        <w:rPr>
          <w:b/>
          <w:noProof/>
          <w:szCs w:val="22"/>
          <w:lang w:val="es-ES_tradnl"/>
        </w:rPr>
      </w:pPr>
    </w:p>
    <w:p w14:paraId="6A6CEB11" w14:textId="0E52C9E9" w:rsidR="00754FA4" w:rsidRPr="00A70881" w:rsidRDefault="00754FA4" w:rsidP="00754FA4">
      <w:pPr>
        <w:rPr>
          <w:color w:val="008000"/>
          <w:szCs w:val="22"/>
        </w:rPr>
      </w:pPr>
      <w:r w:rsidRPr="00A70881">
        <w:t>PC</w:t>
      </w:r>
    </w:p>
    <w:p w14:paraId="6F82DA71" w14:textId="1918A033" w:rsidR="00754FA4" w:rsidRPr="00A70881" w:rsidRDefault="00754FA4" w:rsidP="00754FA4">
      <w:pPr>
        <w:rPr>
          <w:szCs w:val="22"/>
        </w:rPr>
      </w:pPr>
      <w:r w:rsidRPr="00A70881">
        <w:t xml:space="preserve">SN </w:t>
      </w:r>
    </w:p>
    <w:p w14:paraId="0A031724" w14:textId="60C692FA" w:rsidR="00754FA4" w:rsidRPr="00583F5E" w:rsidRDefault="00754FA4" w:rsidP="00754FA4">
      <w:pPr>
        <w:rPr>
          <w:noProof/>
        </w:rPr>
      </w:pPr>
      <w:r w:rsidRPr="00583F5E">
        <w:rPr>
          <w:noProof/>
        </w:rPr>
        <w:t>NN</w:t>
      </w:r>
    </w:p>
    <w:p w14:paraId="339B7DBF" w14:textId="77777777" w:rsidR="00AD458F" w:rsidRPr="00C008D9" w:rsidRDefault="00AD458F">
      <w:pPr>
        <w:rPr>
          <w:b/>
          <w:noProof/>
          <w:szCs w:val="22"/>
          <w:lang w:val="es-ES_tradnl"/>
        </w:rPr>
      </w:pPr>
      <w:r w:rsidRPr="00C008D9">
        <w:rPr>
          <w:b/>
          <w:noProof/>
          <w:szCs w:val="22"/>
          <w:lang w:val="es-ES_tradn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AD458F" w:rsidRPr="00C008D9" w14:paraId="5BF111AE" w14:textId="77777777">
        <w:trPr>
          <w:trHeight w:val="1070"/>
        </w:trPr>
        <w:tc>
          <w:tcPr>
            <w:tcW w:w="9620" w:type="dxa"/>
            <w:tcBorders>
              <w:bottom w:val="single" w:sz="4" w:space="0" w:color="auto"/>
            </w:tcBorders>
          </w:tcPr>
          <w:p w14:paraId="6F33CEAB" w14:textId="77777777" w:rsidR="00AD458F" w:rsidRPr="00C008D9" w:rsidRDefault="00AD458F">
            <w:pPr>
              <w:rPr>
                <w:b/>
                <w:noProof/>
                <w:szCs w:val="22"/>
                <w:lang w:val="es-ES_tradnl"/>
              </w:rPr>
            </w:pPr>
            <w:r w:rsidRPr="00C008D9">
              <w:rPr>
                <w:b/>
                <w:noProof/>
                <w:szCs w:val="22"/>
                <w:lang w:val="es-ES_tradnl"/>
              </w:rPr>
              <w:lastRenderedPageBreak/>
              <w:t>INFORMACIÓN MÍNIMA QUE DEBE INCLUIRSE EN PEQUEÑOS ACONDICIONAMIENTOS PRIMARIOS</w:t>
            </w:r>
          </w:p>
          <w:p w14:paraId="318C5E7F" w14:textId="77777777" w:rsidR="00AD458F" w:rsidRPr="00C008D9" w:rsidRDefault="00AD458F">
            <w:pPr>
              <w:rPr>
                <w:b/>
                <w:noProof/>
                <w:szCs w:val="22"/>
                <w:lang w:val="es-ES_tradnl"/>
              </w:rPr>
            </w:pPr>
          </w:p>
          <w:p w14:paraId="71120906" w14:textId="77777777" w:rsidR="00AD458F" w:rsidRPr="00C008D9" w:rsidRDefault="00AD458F">
            <w:pPr>
              <w:rPr>
                <w:b/>
                <w:noProof/>
                <w:szCs w:val="22"/>
                <w:lang w:val="es-ES_tradnl"/>
              </w:rPr>
            </w:pPr>
            <w:r w:rsidRPr="00C008D9">
              <w:rPr>
                <w:b/>
                <w:noProof/>
                <w:szCs w:val="22"/>
                <w:lang w:val="es-ES_tradnl"/>
              </w:rPr>
              <w:t>ETIQUETA DEL FRASCO</w:t>
            </w:r>
          </w:p>
        </w:tc>
      </w:tr>
    </w:tbl>
    <w:p w14:paraId="4A402CA2" w14:textId="77777777" w:rsidR="00AD458F" w:rsidRPr="00C008D9" w:rsidRDefault="00AD458F">
      <w:pPr>
        <w:rPr>
          <w:noProof/>
          <w:szCs w:val="22"/>
          <w:lang w:val="es-ES_tradnl"/>
        </w:rPr>
      </w:pPr>
    </w:p>
    <w:p w14:paraId="1AFD1653" w14:textId="77777777" w:rsidR="00AD458F" w:rsidRPr="00C008D9" w:rsidRDefault="00AD458F">
      <w:pPr>
        <w:rPr>
          <w:noProof/>
          <w:szCs w:val="22"/>
          <w:lang w:val="es-ES_tradnl"/>
        </w:rPr>
      </w:pPr>
    </w:p>
    <w:tbl>
      <w:tblPr>
        <w:tblW w:w="9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AD458F" w:rsidRPr="00C008D9" w14:paraId="246C9824" w14:textId="77777777">
        <w:tc>
          <w:tcPr>
            <w:tcW w:w="9620" w:type="dxa"/>
          </w:tcPr>
          <w:p w14:paraId="7A4E2EF6" w14:textId="77777777" w:rsidR="00AD458F" w:rsidRPr="00C008D9" w:rsidRDefault="00AD458F">
            <w:pPr>
              <w:ind w:left="567" w:hanging="567"/>
              <w:rPr>
                <w:b/>
                <w:noProof/>
                <w:szCs w:val="22"/>
                <w:lang w:val="es-ES_tradnl"/>
              </w:rPr>
            </w:pPr>
            <w:r w:rsidRPr="00C008D9">
              <w:rPr>
                <w:b/>
                <w:noProof/>
                <w:szCs w:val="22"/>
                <w:lang w:val="es-ES_tradnl"/>
              </w:rPr>
              <w:t>1.</w:t>
            </w:r>
            <w:r w:rsidRPr="00C008D9">
              <w:rPr>
                <w:b/>
                <w:noProof/>
                <w:szCs w:val="22"/>
                <w:lang w:val="es-ES_tradnl"/>
              </w:rPr>
              <w:tab/>
              <w:t>NOMBRE DEL MEDICAMENTO Y VÍA(S) DE ADMINISTRACIÓN</w:t>
            </w:r>
          </w:p>
        </w:tc>
      </w:tr>
    </w:tbl>
    <w:p w14:paraId="751571D2" w14:textId="77777777" w:rsidR="00AD458F" w:rsidRPr="00C008D9" w:rsidRDefault="00AD458F">
      <w:pPr>
        <w:rPr>
          <w:noProof/>
          <w:szCs w:val="22"/>
          <w:lang w:val="es-ES_tradnl"/>
        </w:rPr>
      </w:pPr>
    </w:p>
    <w:p w14:paraId="52BC6FD6" w14:textId="77777777" w:rsidR="00AD458F" w:rsidRPr="00C008D9" w:rsidRDefault="00AD458F">
      <w:pPr>
        <w:rPr>
          <w:bCs/>
          <w:szCs w:val="22"/>
          <w:lang w:val="es-ES_tradnl" w:eastAsia="es-ES_tradnl"/>
        </w:rPr>
      </w:pPr>
      <w:r w:rsidRPr="00C008D9">
        <w:rPr>
          <w:noProof/>
          <w:szCs w:val="22"/>
          <w:lang w:val="es-ES_tradnl"/>
        </w:rPr>
        <w:t>Avamys 27,5 microgramos</w:t>
      </w:r>
      <w:r w:rsidRPr="00C008D9">
        <w:rPr>
          <w:szCs w:val="22"/>
          <w:lang w:val="es-ES_tradnl"/>
        </w:rPr>
        <w:t xml:space="preserve">/pulverización, </w:t>
      </w:r>
      <w:r w:rsidRPr="00C008D9">
        <w:rPr>
          <w:bCs/>
          <w:szCs w:val="22"/>
          <w:lang w:val="es-ES_tradnl" w:eastAsia="es-ES_tradnl"/>
        </w:rPr>
        <w:t>suspensión para pulverización nasal</w:t>
      </w:r>
    </w:p>
    <w:p w14:paraId="221B49F9" w14:textId="3D01617A" w:rsidR="00AD458F" w:rsidRPr="00C008D9" w:rsidRDefault="00615A28">
      <w:pPr>
        <w:rPr>
          <w:noProof/>
          <w:szCs w:val="22"/>
          <w:lang w:val="es-ES_tradnl"/>
        </w:rPr>
      </w:pPr>
      <w:r>
        <w:rPr>
          <w:noProof/>
          <w:szCs w:val="22"/>
          <w:lang w:val="es-ES_tradnl"/>
        </w:rPr>
        <w:t>f</w:t>
      </w:r>
      <w:r w:rsidR="00AD458F" w:rsidRPr="00C008D9">
        <w:rPr>
          <w:noProof/>
          <w:szCs w:val="22"/>
          <w:lang w:val="es-ES_tradnl"/>
        </w:rPr>
        <w:t>uroato de fluticasona</w:t>
      </w:r>
    </w:p>
    <w:p w14:paraId="0BF19826" w14:textId="6A5B6ACB" w:rsidR="00AD458F" w:rsidRPr="00C008D9" w:rsidRDefault="00FB191E">
      <w:pPr>
        <w:rPr>
          <w:noProof/>
          <w:szCs w:val="22"/>
          <w:lang w:val="es-ES_tradnl"/>
        </w:rPr>
      </w:pPr>
      <w:r w:rsidRPr="00C008D9">
        <w:rPr>
          <w:noProof/>
          <w:szCs w:val="22"/>
          <w:lang w:val="es-ES_tradnl"/>
        </w:rPr>
        <w:t>Vía</w:t>
      </w:r>
      <w:r w:rsidR="00767654">
        <w:rPr>
          <w:noProof/>
          <w:szCs w:val="22"/>
          <w:lang w:val="es-ES_tradnl"/>
        </w:rPr>
        <w:t xml:space="preserve"> nasal</w:t>
      </w:r>
    </w:p>
    <w:p w14:paraId="4E66903E" w14:textId="77777777" w:rsidR="00AD458F" w:rsidRPr="00C008D9" w:rsidRDefault="00AD458F">
      <w:pPr>
        <w:rPr>
          <w:noProof/>
          <w:szCs w:val="22"/>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AD458F" w:rsidRPr="00C008D9" w14:paraId="7360396D" w14:textId="77777777">
        <w:tc>
          <w:tcPr>
            <w:tcW w:w="9620" w:type="dxa"/>
          </w:tcPr>
          <w:p w14:paraId="4FB87B55" w14:textId="77777777" w:rsidR="00AD458F" w:rsidRPr="00C008D9" w:rsidRDefault="00AD458F">
            <w:pPr>
              <w:ind w:left="567" w:hanging="567"/>
              <w:rPr>
                <w:b/>
                <w:noProof/>
                <w:szCs w:val="22"/>
                <w:lang w:val="es-ES_tradnl"/>
              </w:rPr>
            </w:pPr>
            <w:r w:rsidRPr="00C008D9">
              <w:rPr>
                <w:b/>
                <w:noProof/>
                <w:szCs w:val="22"/>
                <w:lang w:val="es-ES_tradnl"/>
              </w:rPr>
              <w:t>2.</w:t>
            </w:r>
            <w:r w:rsidRPr="00C008D9">
              <w:rPr>
                <w:b/>
                <w:noProof/>
                <w:szCs w:val="22"/>
                <w:lang w:val="es-ES_tradnl"/>
              </w:rPr>
              <w:tab/>
              <w:t>FORMA DE ADMINISTRACIÓN</w:t>
            </w:r>
          </w:p>
        </w:tc>
      </w:tr>
    </w:tbl>
    <w:p w14:paraId="4D880AB9" w14:textId="77777777" w:rsidR="00AD458F" w:rsidRPr="00C008D9" w:rsidRDefault="00AD458F">
      <w:pPr>
        <w:rPr>
          <w:noProof/>
          <w:szCs w:val="22"/>
          <w:lang w:val="es-ES_tradnl"/>
        </w:rPr>
      </w:pPr>
    </w:p>
    <w:p w14:paraId="77104C6C" w14:textId="77777777" w:rsidR="00AD458F" w:rsidRPr="00C008D9" w:rsidRDefault="00AD458F">
      <w:pPr>
        <w:rPr>
          <w:noProof/>
          <w:szCs w:val="22"/>
          <w:lang w:val="es-ES_tradnl"/>
        </w:rPr>
      </w:pPr>
      <w:r w:rsidRPr="00C008D9">
        <w:rPr>
          <w:noProof/>
          <w:szCs w:val="22"/>
          <w:lang w:val="es-ES_tradnl"/>
        </w:rPr>
        <w:t>Leer el prospecto antes de utilizar este medicamento.</w:t>
      </w:r>
    </w:p>
    <w:p w14:paraId="4750B6AE" w14:textId="77777777" w:rsidR="00AD458F" w:rsidRPr="00C008D9" w:rsidRDefault="00AD458F">
      <w:pPr>
        <w:rPr>
          <w:noProof/>
          <w:szCs w:val="22"/>
          <w:lang w:val="es-ES_tradnl"/>
        </w:rPr>
      </w:pPr>
    </w:p>
    <w:p w14:paraId="7E7D1D54" w14:textId="77777777" w:rsidR="00AD458F" w:rsidRPr="00C008D9" w:rsidRDefault="00AD458F">
      <w:pPr>
        <w:rPr>
          <w:noProof/>
          <w:szCs w:val="22"/>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AD458F" w:rsidRPr="00C008D9" w14:paraId="11FAC08E" w14:textId="77777777">
        <w:tc>
          <w:tcPr>
            <w:tcW w:w="9620" w:type="dxa"/>
          </w:tcPr>
          <w:p w14:paraId="20DB23D7" w14:textId="77777777" w:rsidR="00AD458F" w:rsidRPr="00C008D9" w:rsidRDefault="00AD458F">
            <w:pPr>
              <w:ind w:left="567" w:hanging="567"/>
              <w:rPr>
                <w:b/>
                <w:noProof/>
                <w:szCs w:val="22"/>
                <w:lang w:val="es-ES_tradnl"/>
              </w:rPr>
            </w:pPr>
            <w:r w:rsidRPr="00C008D9">
              <w:rPr>
                <w:b/>
                <w:noProof/>
                <w:szCs w:val="22"/>
                <w:lang w:val="es-ES_tradnl"/>
              </w:rPr>
              <w:t>3.</w:t>
            </w:r>
            <w:r w:rsidRPr="00C008D9">
              <w:rPr>
                <w:b/>
                <w:noProof/>
                <w:szCs w:val="22"/>
                <w:lang w:val="es-ES_tradnl"/>
              </w:rPr>
              <w:tab/>
              <w:t>FECHA DE CADUCIDAD</w:t>
            </w:r>
          </w:p>
        </w:tc>
      </w:tr>
    </w:tbl>
    <w:p w14:paraId="5BB9CC12" w14:textId="77777777" w:rsidR="00AD458F" w:rsidRPr="00C008D9" w:rsidRDefault="00AD458F">
      <w:pPr>
        <w:rPr>
          <w:noProof/>
          <w:szCs w:val="22"/>
          <w:lang w:val="es-ES_tradnl"/>
        </w:rPr>
      </w:pPr>
    </w:p>
    <w:p w14:paraId="01D6A922" w14:textId="77777777" w:rsidR="00AD458F" w:rsidRPr="00C008D9" w:rsidRDefault="00AD458F" w:rsidP="004074DA">
      <w:pPr>
        <w:tabs>
          <w:tab w:val="left" w:pos="2168"/>
        </w:tabs>
        <w:rPr>
          <w:szCs w:val="22"/>
          <w:lang w:val="es-ES_tradnl"/>
        </w:rPr>
      </w:pPr>
      <w:r w:rsidRPr="00C008D9">
        <w:rPr>
          <w:noProof/>
          <w:szCs w:val="22"/>
          <w:lang w:val="es-ES_tradnl"/>
        </w:rPr>
        <w:t xml:space="preserve">CAD </w:t>
      </w:r>
    </w:p>
    <w:p w14:paraId="2323219E" w14:textId="77777777" w:rsidR="00AD458F" w:rsidRPr="00C008D9" w:rsidRDefault="00AD458F">
      <w:pPr>
        <w:rPr>
          <w:noProof/>
          <w:szCs w:val="22"/>
          <w:lang w:val="es-ES_tradnl"/>
        </w:rPr>
      </w:pPr>
    </w:p>
    <w:p w14:paraId="15CD80F2" w14:textId="77777777" w:rsidR="00AD458F" w:rsidRPr="00C008D9" w:rsidRDefault="00AD458F">
      <w:pPr>
        <w:rPr>
          <w:noProof/>
          <w:szCs w:val="22"/>
          <w:lang w:val="es-ES_tradnl"/>
        </w:rPr>
      </w:pPr>
    </w:p>
    <w:tbl>
      <w:tblPr>
        <w:tblW w:w="9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AD458F" w:rsidRPr="00C008D9" w14:paraId="18ADAEE1" w14:textId="77777777">
        <w:tc>
          <w:tcPr>
            <w:tcW w:w="9620" w:type="dxa"/>
          </w:tcPr>
          <w:p w14:paraId="07D88687" w14:textId="77777777" w:rsidR="00AD458F" w:rsidRPr="00C008D9" w:rsidRDefault="00AD458F">
            <w:pPr>
              <w:ind w:left="567" w:hanging="567"/>
              <w:rPr>
                <w:b/>
                <w:noProof/>
                <w:szCs w:val="22"/>
                <w:lang w:val="es-ES_tradnl"/>
              </w:rPr>
            </w:pPr>
            <w:r w:rsidRPr="00C008D9">
              <w:rPr>
                <w:b/>
                <w:noProof/>
                <w:szCs w:val="22"/>
                <w:lang w:val="es-ES_tradnl"/>
              </w:rPr>
              <w:t>4.</w:t>
            </w:r>
            <w:r w:rsidRPr="00C008D9">
              <w:rPr>
                <w:b/>
                <w:noProof/>
                <w:szCs w:val="22"/>
                <w:lang w:val="es-ES_tradnl"/>
              </w:rPr>
              <w:tab/>
              <w:t xml:space="preserve">NÚMERO DE LOTE </w:t>
            </w:r>
          </w:p>
        </w:tc>
      </w:tr>
    </w:tbl>
    <w:p w14:paraId="5A1AAC4D" w14:textId="77777777" w:rsidR="00AD458F" w:rsidRPr="00C008D9" w:rsidRDefault="00AD458F">
      <w:pPr>
        <w:rPr>
          <w:noProof/>
          <w:szCs w:val="22"/>
          <w:lang w:val="es-ES_tradnl"/>
        </w:rPr>
      </w:pPr>
    </w:p>
    <w:p w14:paraId="4C50F983" w14:textId="77777777" w:rsidR="00AD458F" w:rsidRPr="00C008D9" w:rsidRDefault="00AD458F">
      <w:pPr>
        <w:rPr>
          <w:noProof/>
          <w:szCs w:val="22"/>
          <w:lang w:val="es-ES_tradnl"/>
        </w:rPr>
      </w:pPr>
      <w:r w:rsidRPr="00C008D9">
        <w:rPr>
          <w:noProof/>
          <w:szCs w:val="22"/>
          <w:lang w:val="es-ES_tradnl"/>
        </w:rPr>
        <w:t>L</w:t>
      </w:r>
      <w:r w:rsidR="006906C4" w:rsidRPr="00C008D9">
        <w:rPr>
          <w:noProof/>
          <w:szCs w:val="22"/>
          <w:lang w:val="es-ES_tradnl"/>
        </w:rPr>
        <w:t>ote</w:t>
      </w:r>
    </w:p>
    <w:p w14:paraId="5980F3E0" w14:textId="77777777" w:rsidR="00AD458F" w:rsidRPr="00C008D9" w:rsidRDefault="00AD458F">
      <w:pPr>
        <w:ind w:right="113"/>
        <w:rPr>
          <w:noProof/>
          <w:szCs w:val="22"/>
          <w:lang w:val="es-ES_tradnl"/>
        </w:rPr>
      </w:pPr>
    </w:p>
    <w:p w14:paraId="4318B7AF" w14:textId="77777777" w:rsidR="00AD458F" w:rsidRPr="00C008D9" w:rsidRDefault="00AD458F">
      <w:pPr>
        <w:ind w:right="113"/>
        <w:rPr>
          <w:noProof/>
          <w:szCs w:val="22"/>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AD458F" w:rsidRPr="00C008D9" w14:paraId="3BE84714" w14:textId="77777777">
        <w:tc>
          <w:tcPr>
            <w:tcW w:w="9620" w:type="dxa"/>
          </w:tcPr>
          <w:p w14:paraId="264B9037" w14:textId="77777777" w:rsidR="00AD458F" w:rsidRPr="00C008D9" w:rsidRDefault="00AD458F">
            <w:pPr>
              <w:ind w:left="567" w:hanging="567"/>
              <w:rPr>
                <w:b/>
                <w:noProof/>
                <w:szCs w:val="22"/>
                <w:lang w:val="es-ES_tradnl"/>
              </w:rPr>
            </w:pPr>
            <w:r w:rsidRPr="00C008D9">
              <w:rPr>
                <w:b/>
                <w:noProof/>
                <w:szCs w:val="22"/>
                <w:lang w:val="es-ES_tradnl"/>
              </w:rPr>
              <w:t>5.</w:t>
            </w:r>
            <w:r w:rsidRPr="00C008D9">
              <w:rPr>
                <w:b/>
                <w:noProof/>
                <w:szCs w:val="22"/>
                <w:lang w:val="es-ES_tradnl"/>
              </w:rPr>
              <w:tab/>
              <w:t>CONTENIDO EN PESO, EN VOLUMEN O EN UNIDADES</w:t>
            </w:r>
          </w:p>
        </w:tc>
      </w:tr>
    </w:tbl>
    <w:p w14:paraId="58FB8D7A" w14:textId="77777777" w:rsidR="00AD458F" w:rsidRPr="00C008D9" w:rsidRDefault="00AD458F">
      <w:pPr>
        <w:rPr>
          <w:noProof/>
          <w:szCs w:val="22"/>
          <w:lang w:val="es-ES_tradnl"/>
        </w:rPr>
      </w:pPr>
    </w:p>
    <w:p w14:paraId="456F5889" w14:textId="77777777" w:rsidR="00AD458F" w:rsidRPr="00C008D9" w:rsidRDefault="00AD458F">
      <w:pPr>
        <w:rPr>
          <w:noProof/>
          <w:szCs w:val="22"/>
          <w:highlight w:val="lightGray"/>
          <w:lang w:val="es-ES_tradnl"/>
        </w:rPr>
      </w:pPr>
      <w:r w:rsidRPr="00C008D9">
        <w:rPr>
          <w:noProof/>
          <w:szCs w:val="22"/>
          <w:highlight w:val="lightGray"/>
          <w:lang w:val="es-ES_tradnl"/>
        </w:rPr>
        <w:t>30 pulverizaciones</w:t>
      </w:r>
    </w:p>
    <w:p w14:paraId="5BA46A17" w14:textId="77777777" w:rsidR="00AD458F" w:rsidRPr="00C008D9" w:rsidRDefault="00AD458F">
      <w:pPr>
        <w:rPr>
          <w:noProof/>
          <w:szCs w:val="22"/>
          <w:lang w:val="es-ES_tradnl"/>
        </w:rPr>
      </w:pPr>
      <w:r w:rsidRPr="00C008D9">
        <w:rPr>
          <w:noProof/>
          <w:szCs w:val="22"/>
          <w:highlight w:val="lightGray"/>
          <w:lang w:val="es-ES_tradnl"/>
        </w:rPr>
        <w:t>60 pulverizaciones</w:t>
      </w:r>
    </w:p>
    <w:p w14:paraId="4D86EAE4" w14:textId="77777777" w:rsidR="00AD458F" w:rsidRPr="00C008D9" w:rsidRDefault="00AD458F">
      <w:pPr>
        <w:rPr>
          <w:noProof/>
          <w:szCs w:val="22"/>
          <w:lang w:val="es-ES_tradnl"/>
        </w:rPr>
      </w:pPr>
      <w:r w:rsidRPr="00C008D9">
        <w:rPr>
          <w:noProof/>
          <w:szCs w:val="22"/>
          <w:lang w:val="es-ES_tradnl"/>
        </w:rPr>
        <w:t>120 pulverizaciones</w:t>
      </w:r>
    </w:p>
    <w:p w14:paraId="4BEE144E" w14:textId="77777777" w:rsidR="00AD458F" w:rsidRPr="00C008D9" w:rsidRDefault="00AD458F">
      <w:pPr>
        <w:rPr>
          <w:noProof/>
          <w:szCs w:val="22"/>
          <w:lang w:val="es-ES_tradnl"/>
        </w:rPr>
      </w:pPr>
    </w:p>
    <w:p w14:paraId="078DC842" w14:textId="77777777" w:rsidR="00AD458F" w:rsidRPr="00C008D9" w:rsidRDefault="00AD458F">
      <w:pPr>
        <w:rPr>
          <w:noProof/>
          <w:szCs w:val="22"/>
          <w:lang w:val="es-ES_tradnl"/>
        </w:rPr>
      </w:pPr>
    </w:p>
    <w:p w14:paraId="6548503C" w14:textId="77777777" w:rsidR="00AD458F" w:rsidRPr="00C008D9" w:rsidRDefault="00AD458F" w:rsidP="000056F4">
      <w:pPr>
        <w:pBdr>
          <w:top w:val="single" w:sz="4" w:space="1" w:color="auto"/>
          <w:left w:val="single" w:sz="4" w:space="4" w:color="auto"/>
          <w:bottom w:val="single" w:sz="4" w:space="1" w:color="auto"/>
          <w:right w:val="single" w:sz="4" w:space="0" w:color="auto"/>
        </w:pBdr>
        <w:ind w:left="567" w:right="-94" w:hanging="567"/>
        <w:rPr>
          <w:b/>
          <w:noProof/>
          <w:szCs w:val="22"/>
          <w:lang w:val="es-ES_tradnl"/>
        </w:rPr>
      </w:pPr>
      <w:r w:rsidRPr="00C008D9">
        <w:rPr>
          <w:b/>
          <w:noProof/>
          <w:szCs w:val="22"/>
          <w:lang w:val="es-ES_tradnl"/>
        </w:rPr>
        <w:t>6.</w:t>
      </w:r>
      <w:r w:rsidRPr="00C008D9">
        <w:rPr>
          <w:b/>
          <w:noProof/>
          <w:szCs w:val="22"/>
          <w:lang w:val="es-ES_tradnl"/>
        </w:rPr>
        <w:tab/>
        <w:t>OTROS</w:t>
      </w:r>
    </w:p>
    <w:p w14:paraId="223AF9D8" w14:textId="77777777" w:rsidR="00AD458F" w:rsidRPr="00C008D9" w:rsidRDefault="00AD458F">
      <w:pPr>
        <w:rPr>
          <w:szCs w:val="22"/>
          <w:lang w:val="es-ES_tradnl"/>
        </w:rPr>
      </w:pPr>
    </w:p>
    <w:p w14:paraId="4B8FAA76" w14:textId="77777777" w:rsidR="00AD458F" w:rsidRPr="00C008D9" w:rsidRDefault="00AD458F">
      <w:pPr>
        <w:ind w:left="567" w:hanging="567"/>
        <w:jc w:val="center"/>
        <w:rPr>
          <w:noProof/>
          <w:szCs w:val="22"/>
          <w:lang w:val="es-ES_tradnl"/>
        </w:rPr>
      </w:pPr>
      <w:r w:rsidRPr="00C008D9">
        <w:rPr>
          <w:noProof/>
          <w:szCs w:val="22"/>
          <w:lang w:val="es-ES_tradnl"/>
        </w:rPr>
        <w:br w:type="page"/>
      </w:r>
    </w:p>
    <w:p w14:paraId="618B4649" w14:textId="77777777" w:rsidR="00AD458F" w:rsidRPr="00C008D9" w:rsidRDefault="00AD458F">
      <w:pPr>
        <w:jc w:val="center"/>
        <w:rPr>
          <w:noProof/>
          <w:szCs w:val="22"/>
          <w:lang w:val="es-ES_tradnl"/>
        </w:rPr>
      </w:pPr>
      <w:bookmarkStart w:id="21" w:name="Bookmark8"/>
    </w:p>
    <w:bookmarkEnd w:id="21"/>
    <w:p w14:paraId="37143B0F" w14:textId="77777777" w:rsidR="00AD458F" w:rsidRPr="00C008D9" w:rsidRDefault="00AD458F">
      <w:pPr>
        <w:jc w:val="center"/>
        <w:rPr>
          <w:noProof/>
          <w:szCs w:val="22"/>
          <w:lang w:val="es-ES_tradnl"/>
        </w:rPr>
      </w:pPr>
    </w:p>
    <w:p w14:paraId="1E2A6E71" w14:textId="77777777" w:rsidR="00AD458F" w:rsidRPr="00C008D9" w:rsidRDefault="00AD458F">
      <w:pPr>
        <w:jc w:val="center"/>
        <w:rPr>
          <w:noProof/>
          <w:szCs w:val="22"/>
          <w:lang w:val="es-ES_tradnl"/>
        </w:rPr>
      </w:pPr>
    </w:p>
    <w:p w14:paraId="5CDB9D2C" w14:textId="77777777" w:rsidR="00AD458F" w:rsidRPr="00C008D9" w:rsidRDefault="00AD458F">
      <w:pPr>
        <w:jc w:val="center"/>
        <w:rPr>
          <w:noProof/>
          <w:szCs w:val="22"/>
          <w:lang w:val="es-ES_tradnl"/>
        </w:rPr>
      </w:pPr>
    </w:p>
    <w:p w14:paraId="70297CB2" w14:textId="77777777" w:rsidR="00AD458F" w:rsidRPr="00C008D9" w:rsidRDefault="00AD458F">
      <w:pPr>
        <w:jc w:val="center"/>
        <w:rPr>
          <w:noProof/>
          <w:szCs w:val="22"/>
          <w:lang w:val="es-ES_tradnl"/>
        </w:rPr>
      </w:pPr>
    </w:p>
    <w:p w14:paraId="02A19F18" w14:textId="77777777" w:rsidR="00AD458F" w:rsidRPr="00C008D9" w:rsidRDefault="00AD458F">
      <w:pPr>
        <w:jc w:val="center"/>
        <w:rPr>
          <w:noProof/>
          <w:szCs w:val="22"/>
          <w:lang w:val="es-ES_tradnl"/>
        </w:rPr>
      </w:pPr>
    </w:p>
    <w:p w14:paraId="0D611AE3" w14:textId="77777777" w:rsidR="00AD458F" w:rsidRPr="00C008D9" w:rsidRDefault="00AD458F">
      <w:pPr>
        <w:jc w:val="center"/>
        <w:rPr>
          <w:noProof/>
          <w:szCs w:val="22"/>
          <w:lang w:val="es-ES_tradnl"/>
        </w:rPr>
      </w:pPr>
    </w:p>
    <w:p w14:paraId="61512EA9" w14:textId="77777777" w:rsidR="00AD458F" w:rsidRPr="00C008D9" w:rsidRDefault="00AD458F">
      <w:pPr>
        <w:jc w:val="center"/>
        <w:rPr>
          <w:noProof/>
          <w:szCs w:val="22"/>
          <w:lang w:val="es-ES_tradnl"/>
        </w:rPr>
      </w:pPr>
    </w:p>
    <w:p w14:paraId="02780315" w14:textId="77777777" w:rsidR="00AD458F" w:rsidRPr="00C008D9" w:rsidRDefault="00AD458F">
      <w:pPr>
        <w:jc w:val="center"/>
        <w:rPr>
          <w:noProof/>
          <w:szCs w:val="22"/>
          <w:lang w:val="es-ES_tradnl"/>
        </w:rPr>
      </w:pPr>
    </w:p>
    <w:p w14:paraId="511AEF81" w14:textId="77777777" w:rsidR="00AD458F" w:rsidRPr="00C008D9" w:rsidRDefault="00AD458F">
      <w:pPr>
        <w:jc w:val="center"/>
        <w:rPr>
          <w:noProof/>
          <w:szCs w:val="22"/>
          <w:lang w:val="es-ES_tradnl"/>
        </w:rPr>
      </w:pPr>
    </w:p>
    <w:p w14:paraId="11630E85" w14:textId="77777777" w:rsidR="00AD458F" w:rsidRPr="00C008D9" w:rsidRDefault="00AD458F">
      <w:pPr>
        <w:jc w:val="center"/>
        <w:rPr>
          <w:noProof/>
          <w:szCs w:val="22"/>
          <w:lang w:val="es-ES_tradnl"/>
        </w:rPr>
      </w:pPr>
    </w:p>
    <w:p w14:paraId="2030C8F4" w14:textId="77777777" w:rsidR="00AD458F" w:rsidRPr="00C008D9" w:rsidRDefault="00AD458F">
      <w:pPr>
        <w:jc w:val="center"/>
        <w:rPr>
          <w:noProof/>
          <w:szCs w:val="22"/>
          <w:lang w:val="es-ES_tradnl"/>
        </w:rPr>
      </w:pPr>
    </w:p>
    <w:p w14:paraId="0A99FACE" w14:textId="77777777" w:rsidR="00AD458F" w:rsidRPr="00C008D9" w:rsidRDefault="00AD458F">
      <w:pPr>
        <w:jc w:val="center"/>
        <w:rPr>
          <w:noProof/>
          <w:szCs w:val="22"/>
          <w:lang w:val="es-ES_tradnl"/>
        </w:rPr>
      </w:pPr>
    </w:p>
    <w:p w14:paraId="50377339" w14:textId="77777777" w:rsidR="00AD458F" w:rsidRPr="00C008D9" w:rsidRDefault="00AD458F">
      <w:pPr>
        <w:jc w:val="center"/>
        <w:rPr>
          <w:noProof/>
          <w:szCs w:val="22"/>
          <w:lang w:val="es-ES_tradnl"/>
        </w:rPr>
      </w:pPr>
    </w:p>
    <w:p w14:paraId="7A4C28FF" w14:textId="77777777" w:rsidR="00AD458F" w:rsidRPr="00C008D9" w:rsidRDefault="00AD458F">
      <w:pPr>
        <w:jc w:val="center"/>
        <w:rPr>
          <w:noProof/>
          <w:szCs w:val="22"/>
          <w:lang w:val="es-ES_tradnl"/>
        </w:rPr>
      </w:pPr>
    </w:p>
    <w:p w14:paraId="56CDAFED" w14:textId="77777777" w:rsidR="00AD458F" w:rsidRPr="00C008D9" w:rsidRDefault="00AD458F">
      <w:pPr>
        <w:jc w:val="center"/>
        <w:rPr>
          <w:noProof/>
          <w:szCs w:val="22"/>
          <w:lang w:val="es-ES_tradnl"/>
        </w:rPr>
      </w:pPr>
    </w:p>
    <w:p w14:paraId="2BE30984" w14:textId="77777777" w:rsidR="00AD458F" w:rsidRPr="00C008D9" w:rsidRDefault="00AD458F">
      <w:pPr>
        <w:jc w:val="center"/>
        <w:rPr>
          <w:noProof/>
          <w:szCs w:val="22"/>
          <w:lang w:val="es-ES_tradnl"/>
        </w:rPr>
      </w:pPr>
    </w:p>
    <w:p w14:paraId="3FF0CE71" w14:textId="77777777" w:rsidR="00AD458F" w:rsidRPr="00C008D9" w:rsidRDefault="00AD458F">
      <w:pPr>
        <w:jc w:val="center"/>
        <w:rPr>
          <w:noProof/>
          <w:szCs w:val="22"/>
          <w:lang w:val="es-ES_tradnl"/>
        </w:rPr>
      </w:pPr>
    </w:p>
    <w:p w14:paraId="142C9574" w14:textId="77777777" w:rsidR="00AD458F" w:rsidRPr="00C008D9" w:rsidRDefault="00AD458F">
      <w:pPr>
        <w:jc w:val="center"/>
        <w:rPr>
          <w:noProof/>
          <w:szCs w:val="22"/>
          <w:lang w:val="es-ES_tradnl"/>
        </w:rPr>
      </w:pPr>
    </w:p>
    <w:p w14:paraId="0D6E32CC" w14:textId="77777777" w:rsidR="00AD458F" w:rsidRPr="00C008D9" w:rsidRDefault="00AD458F">
      <w:pPr>
        <w:jc w:val="center"/>
        <w:rPr>
          <w:noProof/>
          <w:szCs w:val="22"/>
          <w:lang w:val="es-ES_tradnl"/>
        </w:rPr>
      </w:pPr>
    </w:p>
    <w:p w14:paraId="579F83AA" w14:textId="77777777" w:rsidR="00AD458F" w:rsidRPr="00C008D9" w:rsidRDefault="00AD458F">
      <w:pPr>
        <w:jc w:val="center"/>
        <w:rPr>
          <w:noProof/>
          <w:szCs w:val="22"/>
          <w:lang w:val="es-ES_tradnl"/>
        </w:rPr>
      </w:pPr>
    </w:p>
    <w:p w14:paraId="1D8AFC82" w14:textId="77777777" w:rsidR="00AD458F" w:rsidRPr="00C008D9" w:rsidRDefault="00AD458F">
      <w:pPr>
        <w:jc w:val="center"/>
        <w:rPr>
          <w:noProof/>
          <w:szCs w:val="22"/>
          <w:lang w:val="es-ES_tradnl"/>
        </w:rPr>
      </w:pPr>
    </w:p>
    <w:p w14:paraId="7805C258" w14:textId="77777777" w:rsidR="00AD458F" w:rsidRPr="00C008D9" w:rsidRDefault="00AD458F" w:rsidP="00091D57">
      <w:pPr>
        <w:pStyle w:val="TitleA"/>
      </w:pPr>
      <w:r w:rsidRPr="00C008D9">
        <w:t>B. PROSPECTO</w:t>
      </w:r>
    </w:p>
    <w:p w14:paraId="0FFD8FE0" w14:textId="77777777" w:rsidR="00AD458F" w:rsidRPr="00C008D9" w:rsidRDefault="00AD458F">
      <w:pPr>
        <w:jc w:val="center"/>
        <w:rPr>
          <w:b/>
          <w:noProof/>
          <w:szCs w:val="22"/>
          <w:lang w:val="es-ES_tradnl"/>
        </w:rPr>
      </w:pPr>
      <w:r w:rsidRPr="00C008D9">
        <w:rPr>
          <w:noProof/>
          <w:szCs w:val="22"/>
          <w:lang w:val="es-ES_tradnl"/>
        </w:rPr>
        <w:br w:type="page"/>
      </w:r>
      <w:r w:rsidR="00495C58" w:rsidRPr="00C008D9">
        <w:rPr>
          <w:b/>
          <w:noProof/>
          <w:szCs w:val="22"/>
          <w:lang w:val="es-ES_tradnl"/>
        </w:rPr>
        <w:lastRenderedPageBreak/>
        <w:t>Prospecto: información para el usuario</w:t>
      </w:r>
    </w:p>
    <w:p w14:paraId="0D85390E" w14:textId="77777777" w:rsidR="00AD458F" w:rsidRPr="00C008D9" w:rsidRDefault="00AD458F">
      <w:pPr>
        <w:rPr>
          <w:b/>
          <w:noProof/>
          <w:szCs w:val="22"/>
          <w:lang w:val="es-ES_tradnl"/>
        </w:rPr>
      </w:pPr>
    </w:p>
    <w:p w14:paraId="4AEA75CC" w14:textId="77777777" w:rsidR="00AD458F" w:rsidRPr="00C008D9" w:rsidRDefault="00AD458F">
      <w:pPr>
        <w:jc w:val="center"/>
        <w:rPr>
          <w:b/>
          <w:noProof/>
          <w:szCs w:val="22"/>
          <w:lang w:val="es-ES_tradnl"/>
        </w:rPr>
      </w:pPr>
      <w:r w:rsidRPr="00C008D9">
        <w:rPr>
          <w:b/>
          <w:noProof/>
          <w:szCs w:val="22"/>
          <w:lang w:val="es-ES_tradnl"/>
        </w:rPr>
        <w:t>Avamys 27,5 microgramos</w:t>
      </w:r>
      <w:r w:rsidR="000650B9" w:rsidRPr="00C008D9">
        <w:rPr>
          <w:b/>
          <w:noProof/>
          <w:szCs w:val="22"/>
          <w:lang w:val="es-ES_tradnl"/>
        </w:rPr>
        <w:t xml:space="preserve"> por </w:t>
      </w:r>
      <w:r w:rsidRPr="00C008D9">
        <w:rPr>
          <w:b/>
          <w:szCs w:val="22"/>
          <w:lang w:val="es-ES_tradnl"/>
        </w:rPr>
        <w:t>pulverización, s</w:t>
      </w:r>
      <w:r w:rsidRPr="00C008D9">
        <w:rPr>
          <w:b/>
          <w:bCs/>
          <w:szCs w:val="22"/>
          <w:lang w:val="es-ES_tradnl" w:eastAsia="es-ES_tradnl"/>
        </w:rPr>
        <w:t>uspensión para pulverización nasal</w:t>
      </w:r>
    </w:p>
    <w:p w14:paraId="1FB5F74A" w14:textId="79056B4B" w:rsidR="00AD458F" w:rsidRPr="00C008D9" w:rsidRDefault="00615A28">
      <w:pPr>
        <w:ind w:right="-2"/>
        <w:jc w:val="center"/>
        <w:rPr>
          <w:noProof/>
          <w:szCs w:val="22"/>
          <w:lang w:val="es-ES_tradnl"/>
        </w:rPr>
      </w:pPr>
      <w:r>
        <w:rPr>
          <w:noProof/>
          <w:szCs w:val="22"/>
          <w:lang w:val="es-ES_tradnl"/>
        </w:rPr>
        <w:t>f</w:t>
      </w:r>
      <w:r w:rsidR="00AD458F" w:rsidRPr="00C008D9">
        <w:rPr>
          <w:noProof/>
          <w:szCs w:val="22"/>
          <w:lang w:val="es-ES_tradnl"/>
        </w:rPr>
        <w:t>uroato de fluticasona</w:t>
      </w:r>
    </w:p>
    <w:p w14:paraId="22DCA61B" w14:textId="77777777" w:rsidR="00AD458F" w:rsidRPr="00C008D9" w:rsidRDefault="00AD458F">
      <w:pPr>
        <w:rPr>
          <w:noProof/>
          <w:szCs w:val="22"/>
          <w:lang w:val="es-ES_tradnl"/>
        </w:rPr>
      </w:pPr>
    </w:p>
    <w:p w14:paraId="05DD1395" w14:textId="77777777" w:rsidR="00AD458F" w:rsidRPr="00C008D9" w:rsidRDefault="00AD458F">
      <w:pPr>
        <w:ind w:right="-2"/>
        <w:rPr>
          <w:b/>
          <w:noProof/>
          <w:szCs w:val="22"/>
          <w:lang w:val="es-ES_tradnl"/>
        </w:rPr>
      </w:pPr>
      <w:r w:rsidRPr="00C008D9">
        <w:rPr>
          <w:b/>
          <w:noProof/>
          <w:szCs w:val="22"/>
          <w:lang w:val="es-ES_tradnl"/>
        </w:rPr>
        <w:t>Lea todo el prospecto detenidamente antes de empezar a usar e</w:t>
      </w:r>
      <w:r w:rsidR="007726CB" w:rsidRPr="00C008D9">
        <w:rPr>
          <w:b/>
          <w:noProof/>
          <w:szCs w:val="22"/>
          <w:lang w:val="es-ES_tradnl"/>
        </w:rPr>
        <w:t>ste</w:t>
      </w:r>
      <w:r w:rsidRPr="00C008D9">
        <w:rPr>
          <w:b/>
          <w:noProof/>
          <w:szCs w:val="22"/>
          <w:lang w:val="es-ES_tradnl"/>
        </w:rPr>
        <w:t xml:space="preserve"> medicamento</w:t>
      </w:r>
      <w:r w:rsidR="007726CB" w:rsidRPr="00C008D9">
        <w:rPr>
          <w:b/>
          <w:szCs w:val="22"/>
          <w:lang w:val="es-ES_tradnl"/>
        </w:rPr>
        <w:t>, porque contiene información importante para usted</w:t>
      </w:r>
      <w:r w:rsidRPr="00C008D9">
        <w:rPr>
          <w:b/>
          <w:noProof/>
          <w:szCs w:val="22"/>
          <w:lang w:val="es-ES_tradnl"/>
        </w:rPr>
        <w:t>.</w:t>
      </w:r>
    </w:p>
    <w:p w14:paraId="0D44F055" w14:textId="77777777" w:rsidR="00AD458F" w:rsidRPr="00C008D9" w:rsidRDefault="00AD458F">
      <w:pPr>
        <w:numPr>
          <w:ilvl w:val="0"/>
          <w:numId w:val="1"/>
        </w:numPr>
        <w:ind w:left="567" w:right="-2" w:hanging="567"/>
        <w:rPr>
          <w:noProof/>
          <w:szCs w:val="22"/>
          <w:lang w:val="es-ES_tradnl"/>
        </w:rPr>
      </w:pPr>
      <w:r w:rsidRPr="00C008D9">
        <w:rPr>
          <w:noProof/>
          <w:szCs w:val="22"/>
          <w:lang w:val="es-ES_tradnl"/>
        </w:rPr>
        <w:t>Conserve este prospecto, ya que puede tener que volver a leerlo.</w:t>
      </w:r>
    </w:p>
    <w:p w14:paraId="28C49F02" w14:textId="77777777" w:rsidR="00AD458F" w:rsidRPr="00C008D9" w:rsidRDefault="00AD458F">
      <w:pPr>
        <w:numPr>
          <w:ilvl w:val="0"/>
          <w:numId w:val="1"/>
        </w:numPr>
        <w:ind w:left="567" w:right="-2" w:hanging="567"/>
        <w:rPr>
          <w:noProof/>
          <w:szCs w:val="22"/>
          <w:lang w:val="es-ES_tradnl"/>
        </w:rPr>
      </w:pPr>
      <w:r w:rsidRPr="00C008D9">
        <w:rPr>
          <w:noProof/>
          <w:szCs w:val="22"/>
          <w:lang w:val="es-ES_tradnl"/>
        </w:rPr>
        <w:t>Si tiene alguna duda, consulte a su médico</w:t>
      </w:r>
      <w:r w:rsidR="00CF3723" w:rsidRPr="00C008D9">
        <w:rPr>
          <w:noProof/>
          <w:szCs w:val="22"/>
          <w:lang w:val="es-ES_tradnl"/>
        </w:rPr>
        <w:t>,</w:t>
      </w:r>
      <w:r w:rsidRPr="00C008D9">
        <w:rPr>
          <w:noProof/>
          <w:szCs w:val="22"/>
          <w:lang w:val="es-ES_tradnl"/>
        </w:rPr>
        <w:t xml:space="preserve"> farmacéutico</w:t>
      </w:r>
      <w:r w:rsidR="00CF3723" w:rsidRPr="00C008D9">
        <w:rPr>
          <w:noProof/>
          <w:szCs w:val="22"/>
          <w:lang w:val="es-ES_tradnl"/>
        </w:rPr>
        <w:t xml:space="preserve"> </w:t>
      </w:r>
      <w:r w:rsidR="00CF3723" w:rsidRPr="00C008D9">
        <w:rPr>
          <w:szCs w:val="22"/>
          <w:lang w:val="es-ES_tradnl"/>
        </w:rPr>
        <w:t>o enfermero</w:t>
      </w:r>
      <w:r w:rsidRPr="00C008D9">
        <w:rPr>
          <w:noProof/>
          <w:szCs w:val="22"/>
          <w:lang w:val="es-ES_tradnl"/>
        </w:rPr>
        <w:t>.</w:t>
      </w:r>
    </w:p>
    <w:p w14:paraId="1A14D710" w14:textId="77777777" w:rsidR="00AD458F" w:rsidRPr="00C008D9" w:rsidRDefault="00AD458F">
      <w:pPr>
        <w:numPr>
          <w:ilvl w:val="0"/>
          <w:numId w:val="1"/>
        </w:numPr>
        <w:ind w:left="567" w:right="-2" w:hanging="567"/>
        <w:rPr>
          <w:b/>
          <w:noProof/>
          <w:szCs w:val="22"/>
          <w:lang w:val="es-ES_tradnl"/>
        </w:rPr>
      </w:pPr>
      <w:r w:rsidRPr="00C008D9">
        <w:rPr>
          <w:noProof/>
          <w:szCs w:val="22"/>
          <w:lang w:val="es-ES_tradnl"/>
        </w:rPr>
        <w:t xml:space="preserve">Este medicamento se le ha recetado </w:t>
      </w:r>
      <w:r w:rsidR="00CF3723" w:rsidRPr="00C008D9">
        <w:rPr>
          <w:noProof/>
          <w:szCs w:val="22"/>
          <w:lang w:val="es-ES_tradnl"/>
        </w:rPr>
        <w:t xml:space="preserve">solamente </w:t>
      </w:r>
      <w:r w:rsidRPr="00C008D9">
        <w:rPr>
          <w:noProof/>
          <w:szCs w:val="22"/>
          <w:lang w:val="es-ES_tradnl"/>
        </w:rPr>
        <w:t>a usted</w:t>
      </w:r>
      <w:r w:rsidR="00CF3723" w:rsidRPr="00C008D9">
        <w:rPr>
          <w:noProof/>
          <w:szCs w:val="22"/>
          <w:lang w:val="es-ES_tradnl"/>
        </w:rPr>
        <w:t>,</w:t>
      </w:r>
      <w:r w:rsidRPr="00C008D9">
        <w:rPr>
          <w:noProof/>
          <w:szCs w:val="22"/>
          <w:lang w:val="es-ES_tradnl"/>
        </w:rPr>
        <w:t xml:space="preserve"> y no debe dárselo a otras personas aunque tengan los mismos síntomas</w:t>
      </w:r>
      <w:r w:rsidR="00CF3723" w:rsidRPr="00C008D9">
        <w:rPr>
          <w:noProof/>
          <w:szCs w:val="22"/>
          <w:lang w:val="es-ES_tradnl"/>
        </w:rPr>
        <w:t xml:space="preserve"> que usted</w:t>
      </w:r>
      <w:r w:rsidRPr="00C008D9">
        <w:rPr>
          <w:noProof/>
          <w:szCs w:val="22"/>
          <w:lang w:val="es-ES_tradnl"/>
        </w:rPr>
        <w:t>, ya que puede perjudicarles.</w:t>
      </w:r>
    </w:p>
    <w:p w14:paraId="2C8B314B" w14:textId="77777777" w:rsidR="00AD458F" w:rsidRPr="00C008D9" w:rsidRDefault="00AD458F">
      <w:pPr>
        <w:numPr>
          <w:ilvl w:val="0"/>
          <w:numId w:val="1"/>
        </w:numPr>
        <w:ind w:left="567" w:right="-2" w:hanging="567"/>
        <w:rPr>
          <w:noProof/>
          <w:szCs w:val="22"/>
          <w:lang w:val="es-ES_tradnl"/>
        </w:rPr>
      </w:pPr>
      <w:r w:rsidRPr="00C008D9">
        <w:rPr>
          <w:noProof/>
          <w:szCs w:val="22"/>
          <w:lang w:val="es-ES_tradnl"/>
        </w:rPr>
        <w:t xml:space="preserve">Si </w:t>
      </w:r>
      <w:r w:rsidR="00CF3723" w:rsidRPr="00C008D9">
        <w:rPr>
          <w:noProof/>
          <w:szCs w:val="22"/>
          <w:lang w:val="es-ES_tradnl"/>
        </w:rPr>
        <w:t>experimenta</w:t>
      </w:r>
      <w:r w:rsidRPr="00C008D9">
        <w:rPr>
          <w:noProof/>
          <w:szCs w:val="22"/>
          <w:lang w:val="es-ES_tradnl"/>
        </w:rPr>
        <w:t xml:space="preserve"> </w:t>
      </w:r>
      <w:r w:rsidR="00CF3723" w:rsidRPr="00C008D9">
        <w:rPr>
          <w:noProof/>
          <w:szCs w:val="22"/>
          <w:lang w:val="es-ES_tradnl"/>
        </w:rPr>
        <w:t xml:space="preserve">efectos adversos, consulte a su médico, farmacéutico o enfermero, incluso si se trata de efectos </w:t>
      </w:r>
      <w:r w:rsidRPr="00C008D9">
        <w:rPr>
          <w:noProof/>
          <w:szCs w:val="22"/>
          <w:lang w:val="es-ES_tradnl"/>
        </w:rPr>
        <w:t xml:space="preserve">adversos que </w:t>
      </w:r>
      <w:r w:rsidR="00CF3723" w:rsidRPr="00C008D9">
        <w:rPr>
          <w:noProof/>
          <w:szCs w:val="22"/>
          <w:lang w:val="es-ES_tradnl"/>
        </w:rPr>
        <w:t>no aparecen en este prospecto</w:t>
      </w:r>
      <w:r w:rsidRPr="00C008D9">
        <w:rPr>
          <w:noProof/>
          <w:szCs w:val="22"/>
          <w:lang w:val="es-ES_tradnl"/>
        </w:rPr>
        <w:t>.</w:t>
      </w:r>
      <w:r w:rsidR="00D16541">
        <w:rPr>
          <w:noProof/>
          <w:szCs w:val="22"/>
          <w:lang w:val="es-ES_tradnl"/>
        </w:rPr>
        <w:t xml:space="preserve"> Ver sección 4.</w:t>
      </w:r>
    </w:p>
    <w:p w14:paraId="72EED1BA" w14:textId="77777777" w:rsidR="00AD458F" w:rsidRPr="00C008D9" w:rsidRDefault="00AD458F">
      <w:pPr>
        <w:numPr>
          <w:ilvl w:val="12"/>
          <w:numId w:val="0"/>
        </w:numPr>
        <w:ind w:right="-2"/>
        <w:rPr>
          <w:noProof/>
          <w:szCs w:val="22"/>
          <w:lang w:val="es-ES_tradnl"/>
        </w:rPr>
      </w:pPr>
    </w:p>
    <w:p w14:paraId="4EF0B159" w14:textId="77777777" w:rsidR="00AD458F" w:rsidRPr="00C008D9" w:rsidRDefault="00AD458F">
      <w:pPr>
        <w:numPr>
          <w:ilvl w:val="12"/>
          <w:numId w:val="0"/>
        </w:numPr>
        <w:ind w:right="-2"/>
        <w:rPr>
          <w:noProof/>
          <w:szCs w:val="22"/>
          <w:lang w:val="es-ES_tradnl"/>
        </w:rPr>
      </w:pPr>
    </w:p>
    <w:p w14:paraId="02D08904" w14:textId="77777777" w:rsidR="00AD458F" w:rsidRPr="00C008D9" w:rsidRDefault="00AD458F">
      <w:pPr>
        <w:numPr>
          <w:ilvl w:val="12"/>
          <w:numId w:val="0"/>
        </w:numPr>
        <w:ind w:right="-2"/>
        <w:rPr>
          <w:noProof/>
          <w:szCs w:val="22"/>
          <w:lang w:val="es-ES_tradnl"/>
        </w:rPr>
      </w:pPr>
      <w:r w:rsidRPr="00C008D9">
        <w:rPr>
          <w:b/>
          <w:noProof/>
          <w:szCs w:val="22"/>
          <w:lang w:val="es-ES_tradnl"/>
        </w:rPr>
        <w:t>Contenido del prospecto</w:t>
      </w:r>
      <w:r w:rsidRPr="00C008D9">
        <w:rPr>
          <w:noProof/>
          <w:szCs w:val="22"/>
          <w:lang w:val="es-ES_tradnl"/>
        </w:rPr>
        <w:t xml:space="preserve"> </w:t>
      </w:r>
    </w:p>
    <w:p w14:paraId="1524FE3A" w14:textId="77777777" w:rsidR="00AD458F" w:rsidRPr="00C008D9" w:rsidRDefault="00AD458F">
      <w:pPr>
        <w:ind w:left="567" w:right="-29" w:hanging="567"/>
        <w:rPr>
          <w:b/>
          <w:noProof/>
          <w:szCs w:val="22"/>
          <w:lang w:val="es-ES_tradnl"/>
        </w:rPr>
      </w:pPr>
      <w:r w:rsidRPr="00C008D9">
        <w:rPr>
          <w:b/>
          <w:noProof/>
          <w:szCs w:val="22"/>
          <w:lang w:val="es-ES_tradnl"/>
        </w:rPr>
        <w:t>1.</w:t>
      </w:r>
      <w:r w:rsidRPr="00C008D9">
        <w:rPr>
          <w:b/>
          <w:noProof/>
          <w:szCs w:val="22"/>
          <w:lang w:val="es-ES_tradnl"/>
        </w:rPr>
        <w:tab/>
        <w:t>Qué es Avamys y para qué se utiliza</w:t>
      </w:r>
    </w:p>
    <w:p w14:paraId="4739AB26" w14:textId="77777777" w:rsidR="00AD458F" w:rsidRPr="00C008D9" w:rsidRDefault="00AD458F">
      <w:pPr>
        <w:ind w:left="567" w:right="-29" w:hanging="567"/>
        <w:rPr>
          <w:b/>
          <w:noProof/>
          <w:szCs w:val="22"/>
          <w:lang w:val="es-ES_tradnl"/>
        </w:rPr>
      </w:pPr>
      <w:r w:rsidRPr="00C008D9">
        <w:rPr>
          <w:b/>
          <w:noProof/>
          <w:szCs w:val="22"/>
          <w:lang w:val="es-ES_tradnl"/>
        </w:rPr>
        <w:t>2.</w:t>
      </w:r>
      <w:r w:rsidRPr="00C008D9">
        <w:rPr>
          <w:b/>
          <w:noProof/>
          <w:szCs w:val="22"/>
          <w:lang w:val="es-ES_tradnl"/>
        </w:rPr>
        <w:tab/>
      </w:r>
      <w:r w:rsidR="00CF3723" w:rsidRPr="00C008D9">
        <w:rPr>
          <w:b/>
          <w:noProof/>
          <w:szCs w:val="22"/>
          <w:lang w:val="es-ES_tradnl"/>
        </w:rPr>
        <w:t>Qué necesita saber antes de empezar a</w:t>
      </w:r>
      <w:r w:rsidRPr="00C008D9">
        <w:rPr>
          <w:b/>
          <w:noProof/>
          <w:szCs w:val="22"/>
          <w:lang w:val="es-ES_tradnl"/>
        </w:rPr>
        <w:t xml:space="preserve"> usar Avamys</w:t>
      </w:r>
    </w:p>
    <w:p w14:paraId="0A67A481" w14:textId="77777777" w:rsidR="00AD458F" w:rsidRPr="00C008D9" w:rsidRDefault="00AD458F">
      <w:pPr>
        <w:ind w:left="567" w:right="-29" w:hanging="567"/>
        <w:rPr>
          <w:b/>
          <w:noProof/>
          <w:szCs w:val="22"/>
          <w:lang w:val="es-ES_tradnl"/>
        </w:rPr>
      </w:pPr>
      <w:r w:rsidRPr="00C008D9">
        <w:rPr>
          <w:b/>
          <w:noProof/>
          <w:szCs w:val="22"/>
          <w:lang w:val="es-ES_tradnl"/>
        </w:rPr>
        <w:t>3.</w:t>
      </w:r>
      <w:r w:rsidRPr="00C008D9">
        <w:rPr>
          <w:b/>
          <w:noProof/>
          <w:szCs w:val="22"/>
          <w:lang w:val="es-ES_tradnl"/>
        </w:rPr>
        <w:tab/>
        <w:t>Cómo usar Avamys</w:t>
      </w:r>
    </w:p>
    <w:p w14:paraId="451E9838" w14:textId="77777777" w:rsidR="00AD458F" w:rsidRPr="00C008D9" w:rsidRDefault="00AD458F">
      <w:pPr>
        <w:ind w:left="567" w:right="-29" w:hanging="567"/>
        <w:rPr>
          <w:b/>
          <w:noProof/>
          <w:szCs w:val="22"/>
          <w:lang w:val="es-ES_tradnl"/>
        </w:rPr>
      </w:pPr>
      <w:r w:rsidRPr="00C008D9">
        <w:rPr>
          <w:b/>
          <w:noProof/>
          <w:szCs w:val="22"/>
          <w:lang w:val="es-ES_tradnl"/>
        </w:rPr>
        <w:t>4.</w:t>
      </w:r>
      <w:r w:rsidRPr="00C008D9">
        <w:rPr>
          <w:b/>
          <w:noProof/>
          <w:szCs w:val="22"/>
          <w:lang w:val="es-ES_tradnl"/>
        </w:rPr>
        <w:tab/>
        <w:t>Posibles efectos adversos</w:t>
      </w:r>
    </w:p>
    <w:p w14:paraId="41C26E64" w14:textId="77777777" w:rsidR="00AD458F" w:rsidRPr="00C008D9" w:rsidRDefault="00AD458F">
      <w:pPr>
        <w:ind w:left="567" w:right="-29" w:hanging="567"/>
        <w:rPr>
          <w:b/>
          <w:noProof/>
          <w:szCs w:val="22"/>
          <w:lang w:val="es-ES_tradnl"/>
        </w:rPr>
      </w:pPr>
      <w:r w:rsidRPr="00C008D9">
        <w:rPr>
          <w:b/>
          <w:noProof/>
          <w:szCs w:val="22"/>
          <w:lang w:val="es-ES_tradnl"/>
        </w:rPr>
        <w:t>5</w:t>
      </w:r>
      <w:r w:rsidR="0080469F" w:rsidRPr="00C008D9">
        <w:rPr>
          <w:b/>
          <w:noProof/>
          <w:szCs w:val="22"/>
          <w:lang w:val="es-ES_tradnl"/>
        </w:rPr>
        <w:t>.</w:t>
      </w:r>
      <w:r w:rsidRPr="00C008D9">
        <w:rPr>
          <w:b/>
          <w:noProof/>
          <w:szCs w:val="22"/>
          <w:lang w:val="es-ES_tradnl"/>
        </w:rPr>
        <w:tab/>
        <w:t>Conservación de Avamys</w:t>
      </w:r>
    </w:p>
    <w:p w14:paraId="5B11C832" w14:textId="77777777" w:rsidR="00AD458F" w:rsidRPr="00C008D9" w:rsidRDefault="00AD458F">
      <w:pPr>
        <w:ind w:left="567" w:right="-29" w:hanging="567"/>
        <w:rPr>
          <w:b/>
          <w:noProof/>
          <w:szCs w:val="22"/>
          <w:lang w:val="es-ES_tradnl"/>
        </w:rPr>
      </w:pPr>
      <w:r w:rsidRPr="00C008D9">
        <w:rPr>
          <w:b/>
          <w:noProof/>
          <w:szCs w:val="22"/>
          <w:lang w:val="es-ES_tradnl"/>
        </w:rPr>
        <w:t>6.</w:t>
      </w:r>
      <w:r w:rsidRPr="00C008D9">
        <w:rPr>
          <w:b/>
          <w:noProof/>
          <w:szCs w:val="22"/>
          <w:lang w:val="es-ES_tradnl"/>
        </w:rPr>
        <w:tab/>
      </w:r>
      <w:r w:rsidR="004B1922" w:rsidRPr="00C008D9">
        <w:rPr>
          <w:b/>
          <w:noProof/>
          <w:szCs w:val="22"/>
          <w:lang w:val="es-ES_tradnl"/>
        </w:rPr>
        <w:t>Contenido del envase e i</w:t>
      </w:r>
      <w:r w:rsidRPr="00C008D9">
        <w:rPr>
          <w:b/>
          <w:noProof/>
          <w:szCs w:val="22"/>
          <w:lang w:val="es-ES_tradnl"/>
        </w:rPr>
        <w:t>nformación adicional</w:t>
      </w:r>
    </w:p>
    <w:p w14:paraId="543A0625" w14:textId="77777777" w:rsidR="00AD458F" w:rsidRPr="00C008D9" w:rsidRDefault="0042252E" w:rsidP="0042252E">
      <w:pPr>
        <w:numPr>
          <w:ilvl w:val="12"/>
          <w:numId w:val="0"/>
        </w:numPr>
        <w:ind w:left="567" w:right="-2" w:hanging="567"/>
        <w:rPr>
          <w:b/>
          <w:noProof/>
          <w:szCs w:val="22"/>
          <w:lang w:val="es-ES_tradnl"/>
        </w:rPr>
      </w:pPr>
      <w:r w:rsidRPr="00C008D9">
        <w:rPr>
          <w:noProof/>
          <w:szCs w:val="22"/>
          <w:lang w:val="es-ES_tradnl"/>
        </w:rPr>
        <w:tab/>
      </w:r>
      <w:r w:rsidRPr="00C008D9">
        <w:rPr>
          <w:b/>
          <w:noProof/>
          <w:szCs w:val="22"/>
          <w:lang w:val="es-ES_tradnl"/>
        </w:rPr>
        <w:t xml:space="preserve">Guía paso a paso </w:t>
      </w:r>
      <w:r w:rsidR="00C54816" w:rsidRPr="00C008D9">
        <w:rPr>
          <w:b/>
          <w:noProof/>
          <w:szCs w:val="22"/>
          <w:lang w:val="es-ES_tradnl"/>
        </w:rPr>
        <w:t>para la utilización de</w:t>
      </w:r>
      <w:r w:rsidRPr="00C008D9">
        <w:rPr>
          <w:b/>
          <w:noProof/>
          <w:szCs w:val="22"/>
          <w:lang w:val="es-ES_tradnl"/>
        </w:rPr>
        <w:t>l pulverizador nasal</w:t>
      </w:r>
    </w:p>
    <w:p w14:paraId="510AAD6E" w14:textId="77777777" w:rsidR="00AD458F" w:rsidRPr="00C008D9" w:rsidRDefault="00AD458F">
      <w:pPr>
        <w:numPr>
          <w:ilvl w:val="12"/>
          <w:numId w:val="0"/>
        </w:numPr>
        <w:rPr>
          <w:noProof/>
          <w:szCs w:val="22"/>
          <w:lang w:val="es-ES_tradnl"/>
        </w:rPr>
      </w:pPr>
    </w:p>
    <w:p w14:paraId="21AC35B2" w14:textId="77777777" w:rsidR="00FC7377" w:rsidRPr="00C008D9" w:rsidRDefault="00FC7377">
      <w:pPr>
        <w:numPr>
          <w:ilvl w:val="12"/>
          <w:numId w:val="0"/>
        </w:numPr>
        <w:rPr>
          <w:noProof/>
          <w:szCs w:val="22"/>
          <w:lang w:val="es-ES_tradnl"/>
        </w:rPr>
      </w:pPr>
    </w:p>
    <w:p w14:paraId="6694B43F" w14:textId="77777777" w:rsidR="00AD458F" w:rsidRPr="00C008D9" w:rsidRDefault="00AD458F">
      <w:pPr>
        <w:numPr>
          <w:ilvl w:val="12"/>
          <w:numId w:val="0"/>
        </w:numPr>
        <w:ind w:left="567" w:right="-2" w:hanging="567"/>
        <w:rPr>
          <w:noProof/>
          <w:szCs w:val="22"/>
          <w:lang w:val="es-ES_tradnl"/>
        </w:rPr>
      </w:pPr>
      <w:r w:rsidRPr="00C008D9">
        <w:rPr>
          <w:b/>
          <w:noProof/>
          <w:szCs w:val="22"/>
          <w:lang w:val="es-ES_tradnl"/>
        </w:rPr>
        <w:t>1.</w:t>
      </w:r>
      <w:r w:rsidRPr="00C008D9">
        <w:rPr>
          <w:b/>
          <w:noProof/>
          <w:szCs w:val="22"/>
          <w:lang w:val="es-ES_tradnl"/>
        </w:rPr>
        <w:tab/>
        <w:t>Q</w:t>
      </w:r>
      <w:r w:rsidR="004B1922" w:rsidRPr="00C008D9">
        <w:rPr>
          <w:b/>
          <w:noProof/>
          <w:szCs w:val="22"/>
          <w:lang w:val="es-ES_tradnl"/>
        </w:rPr>
        <w:t xml:space="preserve">ué es </w:t>
      </w:r>
      <w:r w:rsidR="00202D00" w:rsidRPr="00C008D9">
        <w:rPr>
          <w:b/>
          <w:noProof/>
          <w:szCs w:val="22"/>
          <w:lang w:val="es-ES_tradnl"/>
        </w:rPr>
        <w:t>A</w:t>
      </w:r>
      <w:r w:rsidR="004B1922" w:rsidRPr="00C008D9">
        <w:rPr>
          <w:b/>
          <w:noProof/>
          <w:szCs w:val="22"/>
          <w:lang w:val="es-ES_tradnl"/>
        </w:rPr>
        <w:t>vamys y para qué se utiliza</w:t>
      </w:r>
    </w:p>
    <w:p w14:paraId="71D3B2C5" w14:textId="77777777" w:rsidR="00AD458F" w:rsidRPr="00C008D9" w:rsidRDefault="00AD458F">
      <w:pPr>
        <w:numPr>
          <w:ilvl w:val="12"/>
          <w:numId w:val="0"/>
        </w:numPr>
        <w:rPr>
          <w:noProof/>
          <w:szCs w:val="22"/>
          <w:lang w:val="es-ES_tradnl"/>
        </w:rPr>
      </w:pPr>
    </w:p>
    <w:p w14:paraId="617E2042" w14:textId="77777777" w:rsidR="004074DA" w:rsidRPr="00C008D9" w:rsidRDefault="004074DA" w:rsidP="004074DA">
      <w:pPr>
        <w:numPr>
          <w:ilvl w:val="12"/>
          <w:numId w:val="0"/>
        </w:numPr>
        <w:ind w:right="-2"/>
        <w:rPr>
          <w:noProof/>
          <w:szCs w:val="22"/>
          <w:lang w:val="es-ES_tradnl"/>
        </w:rPr>
      </w:pPr>
      <w:r w:rsidRPr="00C008D9">
        <w:rPr>
          <w:noProof/>
          <w:szCs w:val="22"/>
          <w:lang w:val="es-ES_tradnl"/>
        </w:rPr>
        <w:t xml:space="preserve">Avamys (furoato de fluticasona) pertenece al grupo de medicamentos llamados </w:t>
      </w:r>
      <w:r w:rsidRPr="00C008D9">
        <w:rPr>
          <w:i/>
          <w:noProof/>
          <w:szCs w:val="22"/>
          <w:lang w:val="es-ES_tradnl"/>
        </w:rPr>
        <w:t>glucocorticoides</w:t>
      </w:r>
      <w:r w:rsidRPr="00C008D9">
        <w:rPr>
          <w:noProof/>
          <w:szCs w:val="22"/>
          <w:lang w:val="es-ES_tradnl"/>
        </w:rPr>
        <w:t>. Avamys actúa disminuyendo la inflamación causada por la alergia (</w:t>
      </w:r>
      <w:r w:rsidRPr="00C008D9">
        <w:rPr>
          <w:i/>
          <w:noProof/>
          <w:szCs w:val="22"/>
          <w:lang w:val="es-ES_tradnl"/>
        </w:rPr>
        <w:t>rinitis</w:t>
      </w:r>
      <w:r w:rsidRPr="00C008D9">
        <w:rPr>
          <w:noProof/>
          <w:szCs w:val="22"/>
          <w:lang w:val="es-ES_tradnl"/>
        </w:rPr>
        <w:t>)</w:t>
      </w:r>
      <w:r w:rsidR="00676361" w:rsidRPr="00C008D9">
        <w:rPr>
          <w:noProof/>
          <w:szCs w:val="22"/>
          <w:lang w:val="es-ES_tradnl"/>
        </w:rPr>
        <w:t>,</w:t>
      </w:r>
      <w:r w:rsidRPr="00C008D9">
        <w:rPr>
          <w:noProof/>
          <w:szCs w:val="22"/>
          <w:lang w:val="es-ES_tradnl"/>
        </w:rPr>
        <w:t xml:space="preserve"> y por tanto</w:t>
      </w:r>
      <w:r w:rsidR="00676361" w:rsidRPr="00C008D9">
        <w:rPr>
          <w:noProof/>
          <w:szCs w:val="22"/>
          <w:lang w:val="es-ES_tradnl"/>
        </w:rPr>
        <w:t>,</w:t>
      </w:r>
      <w:r w:rsidRPr="00C008D9">
        <w:rPr>
          <w:noProof/>
          <w:szCs w:val="22"/>
          <w:lang w:val="es-ES_tradnl"/>
        </w:rPr>
        <w:t xml:space="preserve"> reduce los síntomas de la alergia.</w:t>
      </w:r>
    </w:p>
    <w:p w14:paraId="3EA86502" w14:textId="77777777" w:rsidR="004074DA" w:rsidRPr="00C008D9" w:rsidRDefault="004074DA">
      <w:pPr>
        <w:numPr>
          <w:ilvl w:val="12"/>
          <w:numId w:val="0"/>
        </w:numPr>
        <w:ind w:right="-2"/>
        <w:rPr>
          <w:noProof/>
          <w:szCs w:val="22"/>
          <w:lang w:val="es-ES_tradnl"/>
        </w:rPr>
      </w:pPr>
    </w:p>
    <w:p w14:paraId="5D37E02E" w14:textId="77777777" w:rsidR="00AD458F" w:rsidRPr="00C008D9" w:rsidRDefault="00AD458F">
      <w:pPr>
        <w:numPr>
          <w:ilvl w:val="12"/>
          <w:numId w:val="0"/>
        </w:numPr>
        <w:ind w:right="-2"/>
        <w:rPr>
          <w:noProof/>
          <w:szCs w:val="22"/>
          <w:lang w:val="es-ES_tradnl"/>
        </w:rPr>
      </w:pPr>
      <w:r w:rsidRPr="00C008D9">
        <w:rPr>
          <w:noProof/>
          <w:szCs w:val="22"/>
          <w:lang w:val="es-ES_tradnl"/>
        </w:rPr>
        <w:t>Avamys suspensión para pulverización nasal se usa para el tratamiento de los síntomas de la rinitis alérgica incluyendo la congestión nasal, el aumento de la secreción nasal y picor de nariz, los estornudos y el lagrimeo y el picor o enrojecimiento de los ojos en adultos y niños de 6 años o mayores.</w:t>
      </w:r>
    </w:p>
    <w:p w14:paraId="43A0387A" w14:textId="77777777" w:rsidR="00FC7377" w:rsidRPr="00C008D9" w:rsidRDefault="00FC7377">
      <w:pPr>
        <w:numPr>
          <w:ilvl w:val="12"/>
          <w:numId w:val="0"/>
        </w:numPr>
        <w:ind w:right="-2"/>
        <w:rPr>
          <w:noProof/>
          <w:szCs w:val="22"/>
          <w:lang w:val="es-ES_tradnl"/>
        </w:rPr>
      </w:pPr>
    </w:p>
    <w:p w14:paraId="74A36C25" w14:textId="77777777" w:rsidR="00AD458F" w:rsidRPr="00C008D9" w:rsidRDefault="00AD458F">
      <w:pPr>
        <w:numPr>
          <w:ilvl w:val="12"/>
          <w:numId w:val="0"/>
        </w:numPr>
        <w:ind w:right="-2"/>
        <w:rPr>
          <w:noProof/>
          <w:szCs w:val="22"/>
          <w:lang w:val="es-ES_tradnl"/>
        </w:rPr>
      </w:pPr>
      <w:r w:rsidRPr="00C008D9">
        <w:rPr>
          <w:noProof/>
          <w:szCs w:val="22"/>
          <w:lang w:val="es-ES_tradnl"/>
        </w:rPr>
        <w:t>Los síntomas alérgicos pueden aparecer en determinadas épocas del año a consecuencia de alergia al polen de plantas o árboles (fiebre del heno), o bien pueden presentarse durante todo el año a consecuencia de alergia a animales, ácaros del polvo o mohos</w:t>
      </w:r>
      <w:r w:rsidR="008E06C8" w:rsidRPr="00C008D9">
        <w:rPr>
          <w:noProof/>
          <w:szCs w:val="22"/>
          <w:lang w:val="es-ES_tradnl"/>
        </w:rPr>
        <w:t>,</w:t>
      </w:r>
      <w:r w:rsidR="004074DA" w:rsidRPr="00C008D9">
        <w:rPr>
          <w:noProof/>
          <w:szCs w:val="22"/>
          <w:lang w:val="es-ES_tradnl"/>
        </w:rPr>
        <w:t xml:space="preserve"> por </w:t>
      </w:r>
      <w:r w:rsidR="008E06C8" w:rsidRPr="00C008D9">
        <w:rPr>
          <w:noProof/>
          <w:szCs w:val="22"/>
          <w:lang w:val="es-ES_tradnl"/>
        </w:rPr>
        <w:t>citar</w:t>
      </w:r>
      <w:r w:rsidR="004074DA" w:rsidRPr="00C008D9">
        <w:rPr>
          <w:noProof/>
          <w:szCs w:val="22"/>
          <w:lang w:val="es-ES_tradnl"/>
        </w:rPr>
        <w:t xml:space="preserve"> algunos de los más comunes</w:t>
      </w:r>
      <w:r w:rsidRPr="00C008D9">
        <w:rPr>
          <w:noProof/>
          <w:szCs w:val="22"/>
          <w:lang w:val="es-ES_tradnl"/>
        </w:rPr>
        <w:t>.</w:t>
      </w:r>
    </w:p>
    <w:p w14:paraId="3C78C0C0" w14:textId="77777777" w:rsidR="00AD458F" w:rsidRPr="00C008D9" w:rsidRDefault="00AD458F">
      <w:pPr>
        <w:numPr>
          <w:ilvl w:val="12"/>
          <w:numId w:val="0"/>
        </w:numPr>
        <w:ind w:left="567" w:right="-2" w:hanging="567"/>
        <w:rPr>
          <w:b/>
          <w:noProof/>
          <w:szCs w:val="22"/>
          <w:lang w:val="es-ES_tradnl"/>
        </w:rPr>
      </w:pPr>
    </w:p>
    <w:p w14:paraId="7F876295" w14:textId="77777777" w:rsidR="00AD458F" w:rsidRPr="00C008D9" w:rsidRDefault="00AD458F">
      <w:pPr>
        <w:numPr>
          <w:ilvl w:val="12"/>
          <w:numId w:val="0"/>
        </w:numPr>
        <w:ind w:left="567" w:right="-2" w:hanging="567"/>
        <w:rPr>
          <w:b/>
          <w:noProof/>
          <w:szCs w:val="22"/>
          <w:lang w:val="es-ES_tradnl"/>
        </w:rPr>
      </w:pPr>
    </w:p>
    <w:p w14:paraId="07DDF05C" w14:textId="77777777" w:rsidR="00AD458F" w:rsidRPr="00C008D9" w:rsidRDefault="00AD458F">
      <w:pPr>
        <w:numPr>
          <w:ilvl w:val="12"/>
          <w:numId w:val="0"/>
        </w:numPr>
        <w:ind w:left="567" w:right="-2" w:hanging="567"/>
        <w:rPr>
          <w:noProof/>
          <w:szCs w:val="22"/>
          <w:lang w:val="pt-BR"/>
        </w:rPr>
      </w:pPr>
      <w:r w:rsidRPr="00C008D9">
        <w:rPr>
          <w:b/>
          <w:noProof/>
          <w:szCs w:val="22"/>
          <w:lang w:val="pt-BR"/>
        </w:rPr>
        <w:t>2.</w:t>
      </w:r>
      <w:r w:rsidRPr="00C008D9">
        <w:rPr>
          <w:b/>
          <w:noProof/>
          <w:szCs w:val="22"/>
          <w:lang w:val="pt-BR"/>
        </w:rPr>
        <w:tab/>
      </w:r>
      <w:r w:rsidR="008C39E8" w:rsidRPr="00C008D9">
        <w:rPr>
          <w:b/>
          <w:noProof/>
          <w:szCs w:val="22"/>
          <w:lang w:val="es-ES_tradnl"/>
        </w:rPr>
        <w:t>Qué necesita saber antes de empezar a usar Avamys</w:t>
      </w:r>
    </w:p>
    <w:p w14:paraId="685AA135" w14:textId="77777777" w:rsidR="00AD458F" w:rsidRPr="00C008D9" w:rsidRDefault="00AD458F">
      <w:pPr>
        <w:numPr>
          <w:ilvl w:val="12"/>
          <w:numId w:val="0"/>
        </w:numPr>
        <w:ind w:right="-2"/>
        <w:rPr>
          <w:noProof/>
          <w:szCs w:val="22"/>
          <w:lang w:val="pt-BR"/>
        </w:rPr>
      </w:pPr>
    </w:p>
    <w:p w14:paraId="77E75966" w14:textId="5FF2249D" w:rsidR="00AD458F" w:rsidRPr="00C008D9" w:rsidRDefault="00AD458F">
      <w:pPr>
        <w:numPr>
          <w:ilvl w:val="12"/>
          <w:numId w:val="0"/>
        </w:numPr>
        <w:rPr>
          <w:b/>
          <w:szCs w:val="22"/>
          <w:lang w:val="pt-BR"/>
        </w:rPr>
      </w:pPr>
      <w:r w:rsidRPr="00C008D9">
        <w:rPr>
          <w:b/>
          <w:noProof/>
          <w:szCs w:val="22"/>
          <w:lang w:val="pt-BR"/>
        </w:rPr>
        <w:t xml:space="preserve">No use </w:t>
      </w:r>
      <w:r w:rsidRPr="00C008D9">
        <w:rPr>
          <w:b/>
          <w:szCs w:val="22"/>
          <w:lang w:val="pt-BR"/>
        </w:rPr>
        <w:t>Avamys</w:t>
      </w:r>
    </w:p>
    <w:p w14:paraId="015D9485" w14:textId="67738B5A" w:rsidR="00AD458F" w:rsidRPr="00C008D9" w:rsidRDefault="00615A28" w:rsidP="002942D9">
      <w:pPr>
        <w:numPr>
          <w:ilvl w:val="0"/>
          <w:numId w:val="30"/>
        </w:numPr>
        <w:ind w:left="567" w:hanging="567"/>
        <w:rPr>
          <w:noProof/>
          <w:szCs w:val="22"/>
          <w:lang w:val="es-ES_tradnl"/>
        </w:rPr>
      </w:pPr>
      <w:r>
        <w:rPr>
          <w:b/>
          <w:noProof/>
          <w:szCs w:val="22"/>
          <w:lang w:val="es-ES_tradnl"/>
        </w:rPr>
        <w:t>S</w:t>
      </w:r>
      <w:r w:rsidR="00AD458F" w:rsidRPr="00C008D9">
        <w:rPr>
          <w:b/>
          <w:noProof/>
          <w:szCs w:val="22"/>
          <w:lang w:val="es-ES_tradnl"/>
        </w:rPr>
        <w:t>i es alérgico</w:t>
      </w:r>
      <w:r w:rsidR="00AD458F" w:rsidRPr="00C008D9">
        <w:rPr>
          <w:noProof/>
          <w:szCs w:val="22"/>
          <w:lang w:val="es-ES_tradnl"/>
        </w:rPr>
        <w:t xml:space="preserve"> a furoato de fluticasona o a cualquiera de los demás componentes de</w:t>
      </w:r>
      <w:r w:rsidR="00C03DE7" w:rsidRPr="00C008D9">
        <w:rPr>
          <w:noProof/>
          <w:szCs w:val="22"/>
          <w:lang w:val="es-ES_tradnl"/>
        </w:rPr>
        <w:t xml:space="preserve"> </w:t>
      </w:r>
      <w:r w:rsidR="008C39E8" w:rsidRPr="00C008D9">
        <w:rPr>
          <w:noProof/>
          <w:szCs w:val="22"/>
          <w:lang w:val="es-ES_tradnl"/>
        </w:rPr>
        <w:t xml:space="preserve">este medicamento (incluidos en </w:t>
      </w:r>
      <w:r w:rsidR="00FC5AFB" w:rsidRPr="00C008D9">
        <w:rPr>
          <w:noProof/>
          <w:szCs w:val="22"/>
          <w:lang w:val="es-ES_tradnl"/>
        </w:rPr>
        <w:t>la sección</w:t>
      </w:r>
      <w:r w:rsidR="008C39E8" w:rsidRPr="00C008D9">
        <w:rPr>
          <w:noProof/>
          <w:szCs w:val="22"/>
          <w:lang w:val="es-ES_tradnl"/>
        </w:rPr>
        <w:t xml:space="preserve"> 6)</w:t>
      </w:r>
      <w:r w:rsidR="00AD458F" w:rsidRPr="00C008D9">
        <w:rPr>
          <w:noProof/>
          <w:szCs w:val="22"/>
          <w:lang w:val="es-ES_tradnl"/>
        </w:rPr>
        <w:t>.</w:t>
      </w:r>
    </w:p>
    <w:p w14:paraId="7E176C88" w14:textId="77777777" w:rsidR="00AD458F" w:rsidRPr="00C008D9" w:rsidRDefault="00AD458F">
      <w:pPr>
        <w:numPr>
          <w:ilvl w:val="12"/>
          <w:numId w:val="0"/>
        </w:numPr>
        <w:ind w:right="-2"/>
        <w:rPr>
          <w:noProof/>
          <w:szCs w:val="22"/>
          <w:lang w:val="es-ES_tradnl"/>
        </w:rPr>
      </w:pPr>
    </w:p>
    <w:p w14:paraId="63ABA2C7" w14:textId="45933B8D" w:rsidR="00064B1B" w:rsidRPr="00C008D9" w:rsidRDefault="00064B1B" w:rsidP="00064B1B">
      <w:pPr>
        <w:numPr>
          <w:ilvl w:val="12"/>
          <w:numId w:val="0"/>
        </w:numPr>
        <w:ind w:right="-2"/>
        <w:outlineLvl w:val="0"/>
        <w:rPr>
          <w:noProof/>
          <w:szCs w:val="22"/>
          <w:lang w:val="es-ES_tradnl"/>
        </w:rPr>
      </w:pPr>
      <w:r w:rsidRPr="00C008D9">
        <w:rPr>
          <w:b/>
          <w:szCs w:val="22"/>
          <w:lang w:val="es-ES_tradnl"/>
        </w:rPr>
        <w:t>Advertencias y precauciones</w:t>
      </w:r>
      <w:r w:rsidR="002B54D8">
        <w:rPr>
          <w:b/>
          <w:noProof/>
          <w:szCs w:val="22"/>
          <w:lang w:val="es-ES_tradnl"/>
        </w:rPr>
        <w:fldChar w:fldCharType="begin"/>
      </w:r>
      <w:r w:rsidR="002B54D8">
        <w:rPr>
          <w:b/>
          <w:noProof/>
          <w:szCs w:val="22"/>
          <w:lang w:val="es-ES_tradnl"/>
        </w:rPr>
        <w:instrText xml:space="preserve"> DOCVARIABLE vault_nd_4cdc0aec-aa9a-4682-b52a-6591d40143c6 \* MERGEFORMAT </w:instrText>
      </w:r>
      <w:r w:rsidR="002B54D8">
        <w:rPr>
          <w:b/>
          <w:noProof/>
          <w:szCs w:val="22"/>
          <w:lang w:val="es-ES_tradnl"/>
        </w:rPr>
        <w:fldChar w:fldCharType="separate"/>
      </w:r>
      <w:r w:rsidR="002B54D8">
        <w:rPr>
          <w:b/>
          <w:noProof/>
          <w:szCs w:val="22"/>
          <w:lang w:val="es-ES_tradnl"/>
        </w:rPr>
        <w:t xml:space="preserve"> </w:t>
      </w:r>
      <w:r w:rsidR="002B54D8">
        <w:rPr>
          <w:b/>
          <w:noProof/>
          <w:szCs w:val="22"/>
          <w:lang w:val="es-ES_tradnl"/>
        </w:rPr>
        <w:fldChar w:fldCharType="end"/>
      </w:r>
    </w:p>
    <w:p w14:paraId="4A909DF5" w14:textId="77777777" w:rsidR="007C3A95" w:rsidRPr="00C008D9" w:rsidRDefault="00064B1B">
      <w:pPr>
        <w:numPr>
          <w:ilvl w:val="12"/>
          <w:numId w:val="0"/>
        </w:numPr>
        <w:rPr>
          <w:b/>
          <w:noProof/>
          <w:szCs w:val="22"/>
          <w:lang w:val="es-ES_tradnl"/>
        </w:rPr>
      </w:pPr>
      <w:r w:rsidRPr="00C008D9">
        <w:rPr>
          <w:b/>
          <w:noProof/>
          <w:szCs w:val="22"/>
          <w:lang w:val="es-ES_tradnl"/>
        </w:rPr>
        <w:t>Niños y adolescentes</w:t>
      </w:r>
    </w:p>
    <w:p w14:paraId="2908AEE6" w14:textId="77777777" w:rsidR="00064B1B" w:rsidRPr="00C008D9" w:rsidRDefault="00064B1B">
      <w:pPr>
        <w:numPr>
          <w:ilvl w:val="12"/>
          <w:numId w:val="0"/>
        </w:numPr>
        <w:rPr>
          <w:noProof/>
          <w:szCs w:val="22"/>
          <w:lang w:val="es-ES_tradnl"/>
        </w:rPr>
      </w:pPr>
      <w:r w:rsidRPr="00C008D9">
        <w:rPr>
          <w:noProof/>
          <w:szCs w:val="22"/>
          <w:lang w:val="es-ES_tradnl"/>
        </w:rPr>
        <w:t>No usar en niños menores de 6 años.</w:t>
      </w:r>
    </w:p>
    <w:p w14:paraId="4D2A80CD" w14:textId="77777777" w:rsidR="00064B1B" w:rsidRDefault="00064B1B">
      <w:pPr>
        <w:numPr>
          <w:ilvl w:val="12"/>
          <w:numId w:val="0"/>
        </w:numPr>
        <w:rPr>
          <w:noProof/>
          <w:szCs w:val="22"/>
          <w:lang w:val="es-ES_tradnl"/>
        </w:rPr>
      </w:pPr>
    </w:p>
    <w:p w14:paraId="729C0ABE" w14:textId="77777777" w:rsidR="0045063B" w:rsidRDefault="0045063B" w:rsidP="006C3A9B">
      <w:pPr>
        <w:numPr>
          <w:ilvl w:val="12"/>
          <w:numId w:val="0"/>
        </w:numPr>
        <w:rPr>
          <w:noProof/>
          <w:szCs w:val="22"/>
          <w:lang w:val="es-ES_tradnl"/>
        </w:rPr>
      </w:pPr>
    </w:p>
    <w:p w14:paraId="675505CB" w14:textId="77777777" w:rsidR="0045063B" w:rsidRDefault="0045063B" w:rsidP="006C3A9B">
      <w:pPr>
        <w:numPr>
          <w:ilvl w:val="12"/>
          <w:numId w:val="0"/>
        </w:numPr>
        <w:rPr>
          <w:noProof/>
          <w:szCs w:val="22"/>
          <w:lang w:val="es-ES_tradnl"/>
        </w:rPr>
      </w:pPr>
    </w:p>
    <w:p w14:paraId="43CC36CE" w14:textId="77777777" w:rsidR="0045063B" w:rsidRDefault="0045063B" w:rsidP="006C3A9B">
      <w:pPr>
        <w:numPr>
          <w:ilvl w:val="12"/>
          <w:numId w:val="0"/>
        </w:numPr>
        <w:rPr>
          <w:noProof/>
          <w:szCs w:val="22"/>
          <w:lang w:val="es-ES_tradnl"/>
        </w:rPr>
      </w:pPr>
    </w:p>
    <w:p w14:paraId="0C5F528F" w14:textId="77777777" w:rsidR="006C3A9B" w:rsidRPr="00C008D9" w:rsidRDefault="00AD458F" w:rsidP="006C3A9B">
      <w:pPr>
        <w:numPr>
          <w:ilvl w:val="12"/>
          <w:numId w:val="0"/>
        </w:numPr>
        <w:rPr>
          <w:noProof/>
          <w:szCs w:val="22"/>
          <w:lang w:val="es-ES_tradnl"/>
        </w:rPr>
      </w:pPr>
      <w:r w:rsidRPr="00C008D9">
        <w:rPr>
          <w:noProof/>
          <w:szCs w:val="22"/>
          <w:lang w:val="es-ES_tradnl"/>
        </w:rPr>
        <w:lastRenderedPageBreak/>
        <w:t>El uso de Avamys</w:t>
      </w:r>
      <w:r w:rsidR="006C3A9B" w:rsidRPr="00C008D9">
        <w:rPr>
          <w:noProof/>
          <w:szCs w:val="22"/>
          <w:lang w:val="es-ES_tradnl"/>
        </w:rPr>
        <w:t>:</w:t>
      </w:r>
    </w:p>
    <w:p w14:paraId="3FEEE3A2" w14:textId="77777777" w:rsidR="00AD458F" w:rsidRPr="00C008D9" w:rsidRDefault="00C52544" w:rsidP="001A53C0">
      <w:pPr>
        <w:numPr>
          <w:ilvl w:val="0"/>
          <w:numId w:val="11"/>
        </w:numPr>
        <w:tabs>
          <w:tab w:val="clear" w:pos="780"/>
          <w:tab w:val="num" w:pos="567"/>
        </w:tabs>
        <w:ind w:left="567" w:hanging="567"/>
        <w:rPr>
          <w:noProof/>
          <w:szCs w:val="22"/>
          <w:lang w:val="es-ES_tradnl"/>
        </w:rPr>
      </w:pPr>
      <w:r w:rsidRPr="00C008D9">
        <w:rPr>
          <w:noProof/>
          <w:szCs w:val="22"/>
          <w:lang w:val="es-ES_tradnl"/>
        </w:rPr>
        <w:t xml:space="preserve">puede provocar </w:t>
      </w:r>
      <w:r w:rsidR="00AD458F" w:rsidRPr="00C008D9">
        <w:rPr>
          <w:noProof/>
          <w:szCs w:val="22"/>
          <w:lang w:val="es-ES_tradnl"/>
        </w:rPr>
        <w:t>un retraso en el crecimiento de los niños</w:t>
      </w:r>
      <w:r w:rsidRPr="00C008D9">
        <w:rPr>
          <w:noProof/>
          <w:szCs w:val="22"/>
          <w:lang w:val="es-ES_tradnl"/>
        </w:rPr>
        <w:t xml:space="preserve"> cuando se usa durante periodos prolongados de tiempo</w:t>
      </w:r>
      <w:r w:rsidR="00AD458F" w:rsidRPr="00C008D9">
        <w:rPr>
          <w:noProof/>
          <w:szCs w:val="22"/>
          <w:lang w:val="es-ES_tradnl"/>
        </w:rPr>
        <w:t xml:space="preserve">. El médico </w:t>
      </w:r>
      <w:r w:rsidR="00765343" w:rsidRPr="00C008D9">
        <w:rPr>
          <w:noProof/>
          <w:szCs w:val="22"/>
          <w:lang w:val="es-ES_tradnl"/>
        </w:rPr>
        <w:t>controlará</w:t>
      </w:r>
      <w:r w:rsidR="00AD458F" w:rsidRPr="00C008D9">
        <w:rPr>
          <w:noProof/>
          <w:szCs w:val="22"/>
          <w:lang w:val="es-ES_tradnl"/>
        </w:rPr>
        <w:t xml:space="preserve"> regularmente la altura del niño, y </w:t>
      </w:r>
      <w:r w:rsidR="00765343" w:rsidRPr="00C008D9">
        <w:rPr>
          <w:noProof/>
          <w:szCs w:val="22"/>
          <w:lang w:val="es-ES_tradnl"/>
        </w:rPr>
        <w:t xml:space="preserve">se </w:t>
      </w:r>
      <w:r w:rsidR="00AD458F" w:rsidRPr="00C008D9">
        <w:rPr>
          <w:noProof/>
          <w:szCs w:val="22"/>
          <w:lang w:val="es-ES_tradnl"/>
        </w:rPr>
        <w:t>asegurar</w:t>
      </w:r>
      <w:r w:rsidR="00765343" w:rsidRPr="00C008D9">
        <w:rPr>
          <w:noProof/>
          <w:szCs w:val="22"/>
          <w:lang w:val="es-ES_tradnl"/>
        </w:rPr>
        <w:t>á</w:t>
      </w:r>
      <w:r w:rsidR="00AD458F" w:rsidRPr="00C008D9">
        <w:rPr>
          <w:noProof/>
          <w:szCs w:val="22"/>
          <w:lang w:val="es-ES_tradnl"/>
        </w:rPr>
        <w:t xml:space="preserve"> de que el niño recibe la dosis mínima ef</w:t>
      </w:r>
      <w:r w:rsidR="00A54471" w:rsidRPr="00C008D9">
        <w:rPr>
          <w:noProof/>
          <w:szCs w:val="22"/>
          <w:lang w:val="es-ES_tradnl"/>
        </w:rPr>
        <w:t>icaz</w:t>
      </w:r>
      <w:r w:rsidR="00AD458F" w:rsidRPr="00C008D9">
        <w:rPr>
          <w:noProof/>
          <w:szCs w:val="22"/>
          <w:lang w:val="es-ES_tradnl"/>
        </w:rPr>
        <w:t>.</w:t>
      </w:r>
    </w:p>
    <w:p w14:paraId="4A9F93B8" w14:textId="77777777" w:rsidR="00EC3EBE" w:rsidRPr="00C008D9" w:rsidRDefault="00EC3EBE" w:rsidP="00EC3EBE">
      <w:pPr>
        <w:rPr>
          <w:noProof/>
          <w:szCs w:val="22"/>
          <w:lang w:val="es-ES_tradnl"/>
        </w:rPr>
      </w:pPr>
    </w:p>
    <w:p w14:paraId="66F2D9D3" w14:textId="77777777" w:rsidR="00484CDC" w:rsidRPr="00C008D9" w:rsidRDefault="007C3A95" w:rsidP="001A53C0">
      <w:pPr>
        <w:numPr>
          <w:ilvl w:val="0"/>
          <w:numId w:val="11"/>
        </w:numPr>
        <w:tabs>
          <w:tab w:val="clear" w:pos="780"/>
          <w:tab w:val="num" w:pos="567"/>
        </w:tabs>
        <w:ind w:left="567" w:hanging="567"/>
        <w:rPr>
          <w:noProof/>
          <w:szCs w:val="22"/>
          <w:lang w:val="es-ES_tradnl"/>
        </w:rPr>
      </w:pPr>
      <w:r w:rsidRPr="00C008D9">
        <w:rPr>
          <w:noProof/>
          <w:szCs w:val="22"/>
          <w:lang w:val="es-ES_tradnl"/>
        </w:rPr>
        <w:t xml:space="preserve">puede causar trastornos en los ojos como glaucoma (aumento de la presión del ojo) o cataratas (pérdida de transparencia del cristalino). Informe a su médico si ha </w:t>
      </w:r>
      <w:r w:rsidR="009C5E1A" w:rsidRPr="00C008D9">
        <w:rPr>
          <w:noProof/>
          <w:szCs w:val="22"/>
          <w:lang w:val="es-ES_tradnl"/>
        </w:rPr>
        <w:t>tenido</w:t>
      </w:r>
      <w:r w:rsidRPr="00C008D9">
        <w:rPr>
          <w:noProof/>
          <w:szCs w:val="22"/>
          <w:lang w:val="es-ES_tradnl"/>
        </w:rPr>
        <w:t xml:space="preserve"> alguno de estos trastornos en el pasado</w:t>
      </w:r>
      <w:r w:rsidR="00E300D9" w:rsidRPr="00C008D9">
        <w:rPr>
          <w:noProof/>
          <w:szCs w:val="22"/>
          <w:lang w:val="es-ES_tradnl"/>
        </w:rPr>
        <w:t xml:space="preserve">, o si </w:t>
      </w:r>
      <w:r w:rsidR="007532A0">
        <w:rPr>
          <w:noProof/>
          <w:szCs w:val="22"/>
          <w:lang w:val="es-ES_tradnl"/>
        </w:rPr>
        <w:t>presenta</w:t>
      </w:r>
      <w:r w:rsidR="007532A0" w:rsidRPr="00C008D9">
        <w:rPr>
          <w:noProof/>
          <w:szCs w:val="22"/>
          <w:lang w:val="es-ES_tradnl"/>
        </w:rPr>
        <w:t xml:space="preserve"> </w:t>
      </w:r>
      <w:r w:rsidRPr="00C008D9">
        <w:rPr>
          <w:noProof/>
          <w:szCs w:val="22"/>
          <w:lang w:val="es-ES_tradnl"/>
        </w:rPr>
        <w:t xml:space="preserve"> visión</w:t>
      </w:r>
      <w:r w:rsidR="00C175DB">
        <w:rPr>
          <w:noProof/>
          <w:szCs w:val="22"/>
          <w:lang w:val="es-ES_tradnl"/>
        </w:rPr>
        <w:t xml:space="preserve"> borrosa u otras alteraciones visuales</w:t>
      </w:r>
      <w:r w:rsidRPr="00C008D9">
        <w:rPr>
          <w:noProof/>
          <w:szCs w:val="22"/>
          <w:lang w:val="es-ES_tradnl"/>
        </w:rPr>
        <w:t xml:space="preserve"> mientras está usando Avamys.</w:t>
      </w:r>
    </w:p>
    <w:p w14:paraId="0D9B67A5" w14:textId="77777777" w:rsidR="00AD458F" w:rsidRPr="00C008D9" w:rsidRDefault="00AD458F">
      <w:pPr>
        <w:numPr>
          <w:ilvl w:val="12"/>
          <w:numId w:val="0"/>
        </w:numPr>
        <w:rPr>
          <w:noProof/>
          <w:szCs w:val="22"/>
          <w:lang w:val="es-ES_tradnl"/>
        </w:rPr>
      </w:pPr>
    </w:p>
    <w:p w14:paraId="1DE3DF50" w14:textId="77777777" w:rsidR="00AD458F" w:rsidRPr="00C008D9" w:rsidRDefault="00AD458F" w:rsidP="00B11B46">
      <w:pPr>
        <w:keepNext/>
        <w:numPr>
          <w:ilvl w:val="12"/>
          <w:numId w:val="0"/>
        </w:numPr>
        <w:rPr>
          <w:b/>
          <w:noProof/>
          <w:szCs w:val="22"/>
          <w:lang w:val="es-ES_tradnl"/>
        </w:rPr>
      </w:pPr>
      <w:r w:rsidRPr="00C008D9">
        <w:rPr>
          <w:b/>
          <w:noProof/>
          <w:szCs w:val="22"/>
          <w:lang w:val="es-ES_tradnl"/>
        </w:rPr>
        <w:t xml:space="preserve">Uso de </w:t>
      </w:r>
      <w:r w:rsidR="001801AD" w:rsidRPr="00C008D9">
        <w:rPr>
          <w:b/>
          <w:noProof/>
          <w:szCs w:val="22"/>
          <w:lang w:val="es-ES_tradnl"/>
        </w:rPr>
        <w:t xml:space="preserve">Avamys con </w:t>
      </w:r>
      <w:r w:rsidRPr="00C008D9">
        <w:rPr>
          <w:b/>
          <w:noProof/>
          <w:szCs w:val="22"/>
          <w:lang w:val="es-ES_tradnl"/>
        </w:rPr>
        <w:t>otros medicamentos</w:t>
      </w:r>
    </w:p>
    <w:p w14:paraId="49FAC6A5" w14:textId="77777777" w:rsidR="00AD458F" w:rsidRPr="00C008D9" w:rsidRDefault="00AD458F" w:rsidP="00B11B46">
      <w:pPr>
        <w:keepNext/>
        <w:numPr>
          <w:ilvl w:val="12"/>
          <w:numId w:val="0"/>
        </w:numPr>
        <w:rPr>
          <w:noProof/>
          <w:szCs w:val="22"/>
          <w:lang w:val="es-ES_tradnl"/>
        </w:rPr>
      </w:pPr>
      <w:r w:rsidRPr="00C008D9">
        <w:rPr>
          <w:noProof/>
          <w:szCs w:val="22"/>
          <w:lang w:val="es-ES_tradnl"/>
        </w:rPr>
        <w:t xml:space="preserve">Informe a su médico </w:t>
      </w:r>
      <w:r w:rsidR="001801AD" w:rsidRPr="00C008D9">
        <w:rPr>
          <w:noProof/>
          <w:szCs w:val="22"/>
          <w:lang w:val="es-ES_tradnl"/>
        </w:rPr>
        <w:t xml:space="preserve">o farmacéutico </w:t>
      </w:r>
      <w:r w:rsidRPr="00C008D9">
        <w:rPr>
          <w:noProof/>
          <w:szCs w:val="22"/>
          <w:lang w:val="es-ES_tradnl"/>
        </w:rPr>
        <w:t>si está utilizando</w:t>
      </w:r>
      <w:r w:rsidR="001801AD" w:rsidRPr="00C008D9">
        <w:rPr>
          <w:noProof/>
          <w:szCs w:val="22"/>
          <w:lang w:val="es-ES_tradnl"/>
        </w:rPr>
        <w:t>,</w:t>
      </w:r>
      <w:r w:rsidRPr="00C008D9">
        <w:rPr>
          <w:noProof/>
          <w:szCs w:val="22"/>
          <w:lang w:val="es-ES_tradnl"/>
        </w:rPr>
        <w:t xml:space="preserve"> ha utilizado recientemente </w:t>
      </w:r>
      <w:r w:rsidR="001801AD" w:rsidRPr="00C008D9">
        <w:rPr>
          <w:noProof/>
          <w:szCs w:val="22"/>
          <w:lang w:val="es-ES_tradnl"/>
        </w:rPr>
        <w:t>o podría tener que utilizar cualquier otro</w:t>
      </w:r>
      <w:r w:rsidRPr="00C008D9">
        <w:rPr>
          <w:noProof/>
          <w:szCs w:val="22"/>
          <w:lang w:val="es-ES_tradnl"/>
        </w:rPr>
        <w:t xml:space="preserve"> medicamento</w:t>
      </w:r>
      <w:r w:rsidR="00E4402A">
        <w:rPr>
          <w:noProof/>
          <w:szCs w:val="22"/>
          <w:lang w:val="es-ES_tradnl"/>
        </w:rPr>
        <w:t>, inclu</w:t>
      </w:r>
      <w:r w:rsidR="00B90350">
        <w:rPr>
          <w:noProof/>
          <w:szCs w:val="22"/>
          <w:lang w:val="es-ES_tradnl"/>
        </w:rPr>
        <w:t>so</w:t>
      </w:r>
      <w:r w:rsidR="00E4402A">
        <w:rPr>
          <w:noProof/>
          <w:szCs w:val="22"/>
          <w:lang w:val="es-ES_tradnl"/>
        </w:rPr>
        <w:t xml:space="preserve"> los adquiridos sin receta</w:t>
      </w:r>
      <w:r w:rsidRPr="00C008D9">
        <w:rPr>
          <w:noProof/>
          <w:szCs w:val="22"/>
          <w:lang w:val="es-ES_tradnl"/>
        </w:rPr>
        <w:t>.</w:t>
      </w:r>
    </w:p>
    <w:p w14:paraId="34A385D4" w14:textId="77777777" w:rsidR="00AD458F" w:rsidRPr="00C008D9" w:rsidRDefault="00AD458F">
      <w:pPr>
        <w:numPr>
          <w:ilvl w:val="12"/>
          <w:numId w:val="0"/>
        </w:numPr>
        <w:ind w:right="-2"/>
        <w:rPr>
          <w:noProof/>
          <w:szCs w:val="22"/>
          <w:lang w:val="es-ES_tradnl"/>
        </w:rPr>
      </w:pPr>
      <w:r w:rsidRPr="00C008D9">
        <w:rPr>
          <w:noProof/>
          <w:szCs w:val="22"/>
          <w:lang w:val="es-ES_tradnl"/>
        </w:rPr>
        <w:t xml:space="preserve">Es </w:t>
      </w:r>
      <w:r w:rsidR="001018E9" w:rsidRPr="00C008D9">
        <w:rPr>
          <w:noProof/>
          <w:szCs w:val="22"/>
          <w:lang w:val="es-ES_tradnl"/>
        </w:rPr>
        <w:t>especialmente</w:t>
      </w:r>
      <w:r w:rsidRPr="00C008D9">
        <w:rPr>
          <w:noProof/>
          <w:szCs w:val="22"/>
          <w:lang w:val="es-ES_tradnl"/>
        </w:rPr>
        <w:t xml:space="preserve"> importante que informe a su médico si está utilizando o ha utilizado recientemente, cualquiera de los siguientes medicamentos:</w:t>
      </w:r>
    </w:p>
    <w:p w14:paraId="0051E059" w14:textId="77777777" w:rsidR="00AD458F" w:rsidRPr="00C008D9" w:rsidRDefault="00AD458F" w:rsidP="001A53C0">
      <w:pPr>
        <w:numPr>
          <w:ilvl w:val="0"/>
          <w:numId w:val="8"/>
        </w:numPr>
        <w:tabs>
          <w:tab w:val="clear" w:pos="360"/>
          <w:tab w:val="num" w:pos="567"/>
        </w:tabs>
        <w:ind w:right="-2"/>
        <w:rPr>
          <w:noProof/>
          <w:szCs w:val="22"/>
          <w:lang w:val="es-ES_tradnl"/>
        </w:rPr>
      </w:pPr>
      <w:r w:rsidRPr="00C008D9">
        <w:rPr>
          <w:noProof/>
          <w:szCs w:val="22"/>
          <w:lang w:val="es-ES_tradnl"/>
        </w:rPr>
        <w:t>esteroides en comprimidos o esteroides inyectados</w:t>
      </w:r>
    </w:p>
    <w:p w14:paraId="60187100" w14:textId="77777777" w:rsidR="00AD458F" w:rsidRPr="00C008D9" w:rsidRDefault="00AD458F" w:rsidP="001A53C0">
      <w:pPr>
        <w:numPr>
          <w:ilvl w:val="0"/>
          <w:numId w:val="8"/>
        </w:numPr>
        <w:tabs>
          <w:tab w:val="clear" w:pos="360"/>
          <w:tab w:val="num" w:pos="567"/>
        </w:tabs>
        <w:ind w:right="-2"/>
        <w:rPr>
          <w:noProof/>
          <w:szCs w:val="22"/>
          <w:lang w:val="es-ES_tradnl"/>
        </w:rPr>
      </w:pPr>
      <w:r w:rsidRPr="00C008D9">
        <w:rPr>
          <w:noProof/>
          <w:szCs w:val="22"/>
          <w:lang w:val="es-ES_tradnl"/>
        </w:rPr>
        <w:t>esteroides en crema</w:t>
      </w:r>
    </w:p>
    <w:p w14:paraId="24B3EF76" w14:textId="77777777" w:rsidR="00AD458F" w:rsidRPr="00C008D9" w:rsidRDefault="00AD458F" w:rsidP="00E27BA7">
      <w:pPr>
        <w:numPr>
          <w:ilvl w:val="0"/>
          <w:numId w:val="8"/>
        </w:numPr>
        <w:tabs>
          <w:tab w:val="clear" w:pos="360"/>
          <w:tab w:val="num" w:pos="567"/>
        </w:tabs>
        <w:ind w:right="-2"/>
        <w:rPr>
          <w:noProof/>
          <w:szCs w:val="22"/>
          <w:lang w:val="es-ES_tradnl"/>
        </w:rPr>
      </w:pPr>
      <w:r w:rsidRPr="00C008D9">
        <w:rPr>
          <w:noProof/>
          <w:szCs w:val="22"/>
          <w:lang w:val="es-ES_tradnl"/>
        </w:rPr>
        <w:t xml:space="preserve">medicamentos para el </w:t>
      </w:r>
      <w:r w:rsidRPr="00C008D9">
        <w:rPr>
          <w:b/>
          <w:noProof/>
          <w:szCs w:val="22"/>
          <w:lang w:val="es-ES_tradnl"/>
        </w:rPr>
        <w:t>asma</w:t>
      </w:r>
    </w:p>
    <w:p w14:paraId="25F6374B" w14:textId="77777777" w:rsidR="00AD458F" w:rsidRPr="00C008D9" w:rsidRDefault="00AD458F" w:rsidP="00E27BA7">
      <w:pPr>
        <w:numPr>
          <w:ilvl w:val="0"/>
          <w:numId w:val="8"/>
        </w:numPr>
        <w:tabs>
          <w:tab w:val="clear" w:pos="360"/>
          <w:tab w:val="num" w:pos="567"/>
        </w:tabs>
        <w:ind w:right="-2"/>
        <w:rPr>
          <w:noProof/>
          <w:szCs w:val="22"/>
          <w:lang w:val="es-ES_tradnl"/>
        </w:rPr>
      </w:pPr>
      <w:r w:rsidRPr="00C008D9">
        <w:rPr>
          <w:noProof/>
          <w:szCs w:val="22"/>
          <w:lang w:val="es-ES_tradnl"/>
        </w:rPr>
        <w:t>ritonavir</w:t>
      </w:r>
      <w:r w:rsidR="00BE2B27">
        <w:rPr>
          <w:noProof/>
          <w:szCs w:val="22"/>
          <w:lang w:val="es-ES_tradnl"/>
        </w:rPr>
        <w:t xml:space="preserve"> or cobicistat</w:t>
      </w:r>
      <w:r w:rsidRPr="00C008D9">
        <w:rPr>
          <w:noProof/>
          <w:szCs w:val="22"/>
          <w:lang w:val="es-ES_tradnl"/>
        </w:rPr>
        <w:t xml:space="preserve">, que se utiliza en el tratamiento del </w:t>
      </w:r>
      <w:r w:rsidR="00AC1C2A" w:rsidRPr="00C008D9">
        <w:rPr>
          <w:b/>
          <w:noProof/>
          <w:szCs w:val="22"/>
          <w:lang w:val="es-ES_tradnl"/>
        </w:rPr>
        <w:t>SIDA</w:t>
      </w:r>
    </w:p>
    <w:p w14:paraId="71B3FF47" w14:textId="77777777" w:rsidR="00AD458F" w:rsidRPr="00C008D9" w:rsidRDefault="00AD458F" w:rsidP="00E27BA7">
      <w:pPr>
        <w:numPr>
          <w:ilvl w:val="0"/>
          <w:numId w:val="8"/>
        </w:numPr>
        <w:tabs>
          <w:tab w:val="clear" w:pos="360"/>
          <w:tab w:val="num" w:pos="567"/>
        </w:tabs>
        <w:ind w:right="-2"/>
        <w:rPr>
          <w:b/>
          <w:noProof/>
          <w:szCs w:val="22"/>
          <w:lang w:val="es-ES_tradnl"/>
        </w:rPr>
      </w:pPr>
      <w:r w:rsidRPr="00C008D9">
        <w:rPr>
          <w:noProof/>
          <w:szCs w:val="22"/>
          <w:lang w:val="es-ES_tradnl"/>
        </w:rPr>
        <w:t xml:space="preserve">ketoconazol, que se utiliza en el tratamiento de </w:t>
      </w:r>
      <w:r w:rsidRPr="00C008D9">
        <w:rPr>
          <w:b/>
          <w:noProof/>
          <w:szCs w:val="22"/>
          <w:lang w:val="es-ES_tradnl"/>
        </w:rPr>
        <w:t>infecciones por hongos</w:t>
      </w:r>
    </w:p>
    <w:p w14:paraId="21552821" w14:textId="77777777" w:rsidR="00AD458F" w:rsidRPr="00C008D9" w:rsidRDefault="00AD458F">
      <w:pPr>
        <w:ind w:right="-2"/>
        <w:rPr>
          <w:noProof/>
          <w:szCs w:val="22"/>
          <w:lang w:val="es-ES_tradnl"/>
        </w:rPr>
      </w:pPr>
    </w:p>
    <w:p w14:paraId="5AF12BAA" w14:textId="77777777" w:rsidR="00AD458F" w:rsidRPr="00C008D9" w:rsidRDefault="00AD458F">
      <w:pPr>
        <w:ind w:right="-2"/>
        <w:rPr>
          <w:noProof/>
          <w:szCs w:val="22"/>
          <w:lang w:val="es-ES_tradnl"/>
        </w:rPr>
      </w:pPr>
      <w:r w:rsidRPr="00C008D9">
        <w:rPr>
          <w:noProof/>
          <w:szCs w:val="22"/>
          <w:lang w:val="es-ES_tradnl"/>
        </w:rPr>
        <w:t xml:space="preserve">Su médico evaluará si debe </w:t>
      </w:r>
      <w:r w:rsidR="00984D4F" w:rsidRPr="00C008D9">
        <w:rPr>
          <w:noProof/>
          <w:szCs w:val="22"/>
          <w:lang w:val="es-ES_tradnl"/>
        </w:rPr>
        <w:t>usar</w:t>
      </w:r>
      <w:r w:rsidRPr="00C008D9">
        <w:rPr>
          <w:noProof/>
          <w:szCs w:val="22"/>
          <w:lang w:val="es-ES_tradnl"/>
        </w:rPr>
        <w:t xml:space="preserve"> Avamys junto con estos medicamentos.</w:t>
      </w:r>
      <w:r w:rsidR="00BE2B27">
        <w:rPr>
          <w:noProof/>
          <w:szCs w:val="22"/>
          <w:lang w:val="es-ES_tradnl"/>
        </w:rPr>
        <w:t xml:space="preserve"> Algunos medicamentos pueden aumentar los efectos de Avamys, por lo que su médico le hará controles minuciosos si está tomando estos medicamentos.</w:t>
      </w:r>
    </w:p>
    <w:p w14:paraId="71250301" w14:textId="77777777" w:rsidR="00A16799" w:rsidRPr="00C008D9" w:rsidRDefault="00A16799">
      <w:pPr>
        <w:ind w:right="-2"/>
        <w:rPr>
          <w:noProof/>
          <w:szCs w:val="22"/>
          <w:lang w:val="es-ES_tradnl"/>
        </w:rPr>
      </w:pPr>
    </w:p>
    <w:p w14:paraId="33F12CEF" w14:textId="77777777" w:rsidR="00A16799" w:rsidRPr="00C008D9" w:rsidRDefault="00A16799">
      <w:pPr>
        <w:ind w:right="-2"/>
        <w:rPr>
          <w:noProof/>
          <w:szCs w:val="22"/>
          <w:lang w:val="es-ES_tradnl"/>
        </w:rPr>
      </w:pPr>
      <w:r w:rsidRPr="00C008D9">
        <w:rPr>
          <w:noProof/>
          <w:szCs w:val="22"/>
          <w:lang w:val="es-ES_tradnl"/>
        </w:rPr>
        <w:t xml:space="preserve">Avamys no se debe usar al mismo tiempo </w:t>
      </w:r>
      <w:r w:rsidR="009D7450" w:rsidRPr="00C008D9">
        <w:rPr>
          <w:noProof/>
          <w:szCs w:val="22"/>
          <w:lang w:val="es-ES_tradnl"/>
        </w:rPr>
        <w:t xml:space="preserve">con otros </w:t>
      </w:r>
      <w:r w:rsidR="00910E76" w:rsidRPr="00C008D9">
        <w:rPr>
          <w:noProof/>
          <w:szCs w:val="22"/>
          <w:lang w:val="es-ES_tradnl"/>
        </w:rPr>
        <w:t>pulverizadores nasales que contengan esteroides.</w:t>
      </w:r>
    </w:p>
    <w:p w14:paraId="46559222" w14:textId="77777777" w:rsidR="00AD458F" w:rsidRPr="00C008D9" w:rsidRDefault="00AD458F">
      <w:pPr>
        <w:numPr>
          <w:ilvl w:val="12"/>
          <w:numId w:val="0"/>
        </w:numPr>
        <w:rPr>
          <w:b/>
          <w:noProof/>
          <w:szCs w:val="22"/>
          <w:lang w:val="es-ES_tradnl"/>
        </w:rPr>
      </w:pPr>
    </w:p>
    <w:p w14:paraId="5BD3FCDD" w14:textId="77777777" w:rsidR="00AD458F" w:rsidRPr="00C008D9" w:rsidRDefault="00AD458F">
      <w:pPr>
        <w:numPr>
          <w:ilvl w:val="12"/>
          <w:numId w:val="0"/>
        </w:numPr>
        <w:ind w:right="-2"/>
        <w:rPr>
          <w:b/>
          <w:noProof/>
          <w:szCs w:val="22"/>
          <w:lang w:val="es-ES_tradnl"/>
        </w:rPr>
      </w:pPr>
      <w:r w:rsidRPr="00C008D9">
        <w:rPr>
          <w:b/>
          <w:noProof/>
          <w:szCs w:val="22"/>
          <w:lang w:val="es-ES_tradnl"/>
        </w:rPr>
        <w:t>Embarazo</w:t>
      </w:r>
      <w:r w:rsidR="00305A0E" w:rsidRPr="00C008D9">
        <w:rPr>
          <w:b/>
          <w:noProof/>
          <w:szCs w:val="22"/>
          <w:lang w:val="es-ES_tradnl"/>
        </w:rPr>
        <w:t>,</w:t>
      </w:r>
      <w:r w:rsidRPr="00C008D9">
        <w:rPr>
          <w:b/>
          <w:noProof/>
          <w:szCs w:val="22"/>
          <w:lang w:val="es-ES_tradnl"/>
        </w:rPr>
        <w:t xml:space="preserve"> lactancia</w:t>
      </w:r>
      <w:r w:rsidR="00305A0E" w:rsidRPr="00C008D9">
        <w:rPr>
          <w:b/>
          <w:noProof/>
          <w:szCs w:val="22"/>
          <w:lang w:val="es-ES_tradnl"/>
        </w:rPr>
        <w:t xml:space="preserve"> </w:t>
      </w:r>
    </w:p>
    <w:p w14:paraId="6E98944E" w14:textId="77777777" w:rsidR="00105E88" w:rsidRPr="00C008D9" w:rsidRDefault="00305A0E">
      <w:pPr>
        <w:numPr>
          <w:ilvl w:val="12"/>
          <w:numId w:val="0"/>
        </w:numPr>
        <w:ind w:right="-2"/>
        <w:rPr>
          <w:noProof/>
          <w:szCs w:val="22"/>
          <w:lang w:val="es-ES_tradnl"/>
        </w:rPr>
      </w:pPr>
      <w:r w:rsidRPr="00C008D9">
        <w:rPr>
          <w:noProof/>
          <w:szCs w:val="22"/>
          <w:lang w:val="es-ES_tradnl"/>
        </w:rPr>
        <w:t>Si está embarazada o en periodo de lactancia, cree que podría estar embarazada o tiene intención de quedarse embarazada, c</w:t>
      </w:r>
      <w:r w:rsidR="00BD022F" w:rsidRPr="00C008D9">
        <w:rPr>
          <w:noProof/>
          <w:szCs w:val="22"/>
          <w:lang w:val="es-ES_tradnl"/>
        </w:rPr>
        <w:t xml:space="preserve">onsulte a su médico antes de utilizar </w:t>
      </w:r>
      <w:r w:rsidRPr="00C008D9">
        <w:rPr>
          <w:noProof/>
          <w:szCs w:val="22"/>
          <w:lang w:val="es-ES_tradnl"/>
        </w:rPr>
        <w:t>este</w:t>
      </w:r>
      <w:r w:rsidR="00BD022F" w:rsidRPr="00C008D9">
        <w:rPr>
          <w:noProof/>
          <w:szCs w:val="22"/>
          <w:lang w:val="es-ES_tradnl"/>
        </w:rPr>
        <w:t xml:space="preserve"> medicamento.</w:t>
      </w:r>
    </w:p>
    <w:p w14:paraId="6E7E755C" w14:textId="77777777" w:rsidR="00FF6545" w:rsidRPr="00C008D9" w:rsidRDefault="00FF6545">
      <w:pPr>
        <w:numPr>
          <w:ilvl w:val="12"/>
          <w:numId w:val="0"/>
        </w:numPr>
        <w:jc w:val="both"/>
        <w:rPr>
          <w:noProof/>
          <w:szCs w:val="22"/>
          <w:lang w:val="es-ES_tradnl"/>
        </w:rPr>
      </w:pPr>
    </w:p>
    <w:p w14:paraId="04694289" w14:textId="77777777" w:rsidR="00AD458F" w:rsidRPr="00C008D9" w:rsidRDefault="00AD458F">
      <w:pPr>
        <w:numPr>
          <w:ilvl w:val="12"/>
          <w:numId w:val="0"/>
        </w:numPr>
        <w:jc w:val="both"/>
        <w:rPr>
          <w:noProof/>
          <w:szCs w:val="22"/>
          <w:lang w:val="es-ES_tradnl"/>
        </w:rPr>
      </w:pPr>
      <w:r w:rsidRPr="00C008D9">
        <w:rPr>
          <w:b/>
          <w:noProof/>
          <w:szCs w:val="22"/>
          <w:lang w:val="es-ES_tradnl"/>
        </w:rPr>
        <w:t>No utilice Avamys si está embarazada</w:t>
      </w:r>
      <w:r w:rsidRPr="00C008D9">
        <w:rPr>
          <w:noProof/>
          <w:szCs w:val="22"/>
          <w:lang w:val="es-ES_tradnl"/>
        </w:rPr>
        <w:t xml:space="preserve">, o está planeando quedarse embarazada, </w:t>
      </w:r>
      <w:r w:rsidR="00765343" w:rsidRPr="00C008D9">
        <w:rPr>
          <w:noProof/>
          <w:szCs w:val="22"/>
          <w:lang w:val="es-ES_tradnl"/>
        </w:rPr>
        <w:t>salvo</w:t>
      </w:r>
      <w:r w:rsidRPr="00C008D9">
        <w:rPr>
          <w:noProof/>
          <w:szCs w:val="22"/>
          <w:lang w:val="es-ES_tradnl"/>
        </w:rPr>
        <w:t xml:space="preserve"> que se lo indique su médico o farmacéutico.</w:t>
      </w:r>
    </w:p>
    <w:p w14:paraId="552A3BD7" w14:textId="77777777" w:rsidR="00105E88" w:rsidRPr="00C008D9" w:rsidRDefault="00105E88">
      <w:pPr>
        <w:numPr>
          <w:ilvl w:val="12"/>
          <w:numId w:val="0"/>
        </w:numPr>
        <w:jc w:val="both"/>
        <w:rPr>
          <w:noProof/>
          <w:szCs w:val="22"/>
          <w:lang w:val="es-ES_tradnl"/>
        </w:rPr>
      </w:pPr>
    </w:p>
    <w:p w14:paraId="5046782D" w14:textId="77777777" w:rsidR="00AD458F" w:rsidRPr="00C008D9" w:rsidRDefault="00AD458F">
      <w:pPr>
        <w:numPr>
          <w:ilvl w:val="12"/>
          <w:numId w:val="0"/>
        </w:numPr>
        <w:jc w:val="both"/>
        <w:rPr>
          <w:noProof/>
          <w:szCs w:val="22"/>
          <w:lang w:val="es-ES_tradnl"/>
        </w:rPr>
      </w:pPr>
      <w:r w:rsidRPr="00C008D9">
        <w:rPr>
          <w:b/>
          <w:noProof/>
          <w:szCs w:val="22"/>
          <w:lang w:val="es-ES_tradnl"/>
        </w:rPr>
        <w:t>No utilice Avamys si está en periodo de lactancia</w:t>
      </w:r>
      <w:r w:rsidRPr="00C008D9">
        <w:rPr>
          <w:noProof/>
          <w:szCs w:val="22"/>
          <w:lang w:val="es-ES_tradnl"/>
        </w:rPr>
        <w:t xml:space="preserve"> a menos que se lo indique su médico o farmacéutico. </w:t>
      </w:r>
    </w:p>
    <w:p w14:paraId="3A7D44B8" w14:textId="77777777" w:rsidR="00AD458F" w:rsidRPr="00C008D9" w:rsidRDefault="00AD458F">
      <w:pPr>
        <w:rPr>
          <w:b/>
          <w:noProof/>
          <w:szCs w:val="22"/>
          <w:lang w:val="es-ES_tradnl"/>
        </w:rPr>
      </w:pPr>
    </w:p>
    <w:p w14:paraId="72C20FAC" w14:textId="77777777" w:rsidR="00AD458F" w:rsidRPr="00C008D9" w:rsidRDefault="00AD458F">
      <w:pPr>
        <w:rPr>
          <w:b/>
          <w:noProof/>
          <w:szCs w:val="22"/>
          <w:lang w:val="es-ES_tradnl"/>
        </w:rPr>
      </w:pPr>
      <w:r w:rsidRPr="00C008D9">
        <w:rPr>
          <w:b/>
          <w:noProof/>
          <w:szCs w:val="22"/>
          <w:lang w:val="es-ES_tradnl"/>
        </w:rPr>
        <w:t>Conducción y uso de máquinas</w:t>
      </w:r>
    </w:p>
    <w:p w14:paraId="19E0289B" w14:textId="77777777" w:rsidR="00AD458F" w:rsidRPr="00C008D9" w:rsidRDefault="00AD458F">
      <w:pPr>
        <w:numPr>
          <w:ilvl w:val="12"/>
          <w:numId w:val="0"/>
        </w:numPr>
        <w:ind w:right="-29"/>
        <w:rPr>
          <w:noProof/>
          <w:szCs w:val="22"/>
          <w:lang w:val="es-ES_tradnl"/>
        </w:rPr>
      </w:pPr>
      <w:r w:rsidRPr="00C008D9">
        <w:rPr>
          <w:noProof/>
          <w:szCs w:val="22"/>
          <w:lang w:val="es-ES_tradnl"/>
        </w:rPr>
        <w:t xml:space="preserve">No es probable que Avamys afecte su capacidad para conducir </w:t>
      </w:r>
      <w:r w:rsidR="00247342" w:rsidRPr="00C008D9">
        <w:rPr>
          <w:noProof/>
          <w:szCs w:val="22"/>
          <w:lang w:val="es-ES_tradnl"/>
        </w:rPr>
        <w:t>y</w:t>
      </w:r>
      <w:r w:rsidRPr="00C008D9">
        <w:rPr>
          <w:noProof/>
          <w:szCs w:val="22"/>
          <w:lang w:val="es-ES_tradnl"/>
        </w:rPr>
        <w:t xml:space="preserve"> utilizar máquinas.</w:t>
      </w:r>
    </w:p>
    <w:p w14:paraId="4782842C" w14:textId="77777777" w:rsidR="00AD458F" w:rsidRPr="00C008D9" w:rsidRDefault="00AD458F">
      <w:pPr>
        <w:numPr>
          <w:ilvl w:val="12"/>
          <w:numId w:val="0"/>
        </w:numPr>
        <w:rPr>
          <w:noProof/>
          <w:szCs w:val="22"/>
          <w:lang w:val="es-ES_tradnl"/>
        </w:rPr>
      </w:pPr>
    </w:p>
    <w:p w14:paraId="751558DC" w14:textId="77777777" w:rsidR="00AD458F" w:rsidRPr="00C008D9" w:rsidRDefault="00AD458F">
      <w:pPr>
        <w:numPr>
          <w:ilvl w:val="12"/>
          <w:numId w:val="0"/>
        </w:numPr>
        <w:rPr>
          <w:b/>
          <w:noProof/>
          <w:szCs w:val="22"/>
          <w:lang w:val="es-ES_tradnl"/>
        </w:rPr>
      </w:pPr>
      <w:r w:rsidRPr="00C008D9">
        <w:rPr>
          <w:b/>
          <w:noProof/>
          <w:szCs w:val="22"/>
          <w:lang w:val="es-ES_tradnl"/>
        </w:rPr>
        <w:t>Avamys</w:t>
      </w:r>
      <w:r w:rsidR="00730017" w:rsidRPr="00C008D9">
        <w:rPr>
          <w:b/>
          <w:noProof/>
          <w:szCs w:val="22"/>
          <w:lang w:val="es-ES_tradnl"/>
        </w:rPr>
        <w:t xml:space="preserve"> contiene cloruro de benzalconio</w:t>
      </w:r>
    </w:p>
    <w:p w14:paraId="4EFED7B2" w14:textId="09C0A076" w:rsidR="00AD458F" w:rsidRPr="00C008D9" w:rsidRDefault="00615A28">
      <w:pPr>
        <w:numPr>
          <w:ilvl w:val="12"/>
          <w:numId w:val="0"/>
        </w:numPr>
        <w:rPr>
          <w:noProof/>
          <w:szCs w:val="22"/>
          <w:lang w:val="es-ES_tradnl"/>
        </w:rPr>
      </w:pPr>
      <w:r w:rsidRPr="00615A28">
        <w:rPr>
          <w:noProof/>
          <w:szCs w:val="22"/>
          <w:lang w:val="es-ES_tradnl"/>
        </w:rPr>
        <w:t xml:space="preserve">Este medicamento contiene </w:t>
      </w:r>
      <w:r>
        <w:rPr>
          <w:noProof/>
          <w:szCs w:val="22"/>
          <w:lang w:val="es-ES_tradnl"/>
        </w:rPr>
        <w:t xml:space="preserve">8,25 microgramos </w:t>
      </w:r>
      <w:r w:rsidR="00360DA8">
        <w:rPr>
          <w:noProof/>
          <w:szCs w:val="22"/>
          <w:lang w:val="es-ES_tradnl"/>
        </w:rPr>
        <w:t xml:space="preserve">de </w:t>
      </w:r>
      <w:r w:rsidRPr="00615A28">
        <w:rPr>
          <w:noProof/>
          <w:szCs w:val="22"/>
          <w:lang w:val="es-ES_tradnl"/>
        </w:rPr>
        <w:t xml:space="preserve">cloruro de benzalconio </w:t>
      </w:r>
      <w:r w:rsidR="00360DA8">
        <w:rPr>
          <w:noProof/>
          <w:szCs w:val="22"/>
          <w:lang w:val="es-ES_tradnl"/>
        </w:rPr>
        <w:t>en cada pulverización (27,5 microgramos). El c</w:t>
      </w:r>
      <w:r w:rsidR="00730017" w:rsidRPr="00C008D9">
        <w:rPr>
          <w:noProof/>
          <w:szCs w:val="22"/>
          <w:lang w:val="es-ES_tradnl"/>
        </w:rPr>
        <w:t xml:space="preserve">loruro de benzalconio </w:t>
      </w:r>
      <w:r w:rsidR="00AD458F" w:rsidRPr="00C008D9">
        <w:rPr>
          <w:noProof/>
          <w:szCs w:val="22"/>
          <w:lang w:val="es-ES_tradnl"/>
        </w:rPr>
        <w:t>puede provocar irritación</w:t>
      </w:r>
      <w:r w:rsidR="006A1A38">
        <w:rPr>
          <w:noProof/>
          <w:szCs w:val="22"/>
          <w:lang w:val="es-ES_tradnl"/>
        </w:rPr>
        <w:t xml:space="preserve"> </w:t>
      </w:r>
      <w:r w:rsidR="006A1A38" w:rsidRPr="006A1A38">
        <w:rPr>
          <w:noProof/>
          <w:szCs w:val="22"/>
          <w:lang w:val="es-ES_tradnl"/>
        </w:rPr>
        <w:t>o</w:t>
      </w:r>
      <w:r w:rsidR="006A1A38">
        <w:rPr>
          <w:noProof/>
          <w:szCs w:val="22"/>
          <w:lang w:val="es-ES_tradnl"/>
        </w:rPr>
        <w:t xml:space="preserve"> </w:t>
      </w:r>
      <w:r w:rsidR="006A1A38" w:rsidRPr="006A1A38">
        <w:rPr>
          <w:noProof/>
          <w:szCs w:val="22"/>
          <w:lang w:val="es-ES_tradnl"/>
        </w:rPr>
        <w:t>inflamación dentro</w:t>
      </w:r>
      <w:r w:rsidR="00AD458F" w:rsidRPr="00C008D9">
        <w:rPr>
          <w:noProof/>
          <w:szCs w:val="22"/>
          <w:lang w:val="es-ES_tradnl"/>
        </w:rPr>
        <w:t xml:space="preserve"> de la nariz</w:t>
      </w:r>
      <w:r w:rsidR="006A1A38" w:rsidRPr="006A1A38">
        <w:rPr>
          <w:noProof/>
          <w:szCs w:val="22"/>
          <w:lang w:val="es-ES_tradnl"/>
        </w:rPr>
        <w:t>, especialmente</w:t>
      </w:r>
      <w:r w:rsidR="006A1A38">
        <w:rPr>
          <w:noProof/>
          <w:szCs w:val="22"/>
          <w:lang w:val="es-ES_tradnl"/>
        </w:rPr>
        <w:t xml:space="preserve"> </w:t>
      </w:r>
      <w:r w:rsidR="006A1A38" w:rsidRPr="006A1A38">
        <w:rPr>
          <w:noProof/>
          <w:szCs w:val="22"/>
          <w:lang w:val="es-ES_tradnl"/>
        </w:rPr>
        <w:t>cuando se usa durante un tratamiento a largo</w:t>
      </w:r>
      <w:r w:rsidR="006A1A38">
        <w:rPr>
          <w:noProof/>
          <w:szCs w:val="22"/>
          <w:lang w:val="es-ES_tradnl"/>
        </w:rPr>
        <w:t xml:space="preserve"> </w:t>
      </w:r>
      <w:r w:rsidR="006A1A38" w:rsidRPr="006A1A38">
        <w:rPr>
          <w:noProof/>
          <w:szCs w:val="22"/>
          <w:lang w:val="es-ES_tradnl"/>
        </w:rPr>
        <w:t>plazo.</w:t>
      </w:r>
      <w:r w:rsidR="00AD458F" w:rsidRPr="00C008D9">
        <w:rPr>
          <w:noProof/>
          <w:szCs w:val="22"/>
          <w:lang w:val="es-ES_tradnl"/>
        </w:rPr>
        <w:t xml:space="preserve"> Informe a su médico o farmacéutico si siente molest</w:t>
      </w:r>
      <w:r w:rsidR="00B56E6D" w:rsidRPr="00C008D9">
        <w:rPr>
          <w:noProof/>
          <w:szCs w:val="22"/>
          <w:lang w:val="es-ES_tradnl"/>
        </w:rPr>
        <w:t>i</w:t>
      </w:r>
      <w:r w:rsidR="00AD458F" w:rsidRPr="00C008D9">
        <w:rPr>
          <w:noProof/>
          <w:szCs w:val="22"/>
          <w:lang w:val="es-ES_tradnl"/>
        </w:rPr>
        <w:t>as al usar el pulverizador.</w:t>
      </w:r>
    </w:p>
    <w:p w14:paraId="6D7EBD83" w14:textId="77777777" w:rsidR="00360DA8" w:rsidRPr="00360DA8" w:rsidRDefault="00360DA8" w:rsidP="00360D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lang w:val="es-ES_tradnl" w:eastAsia="es-ES_tradnl"/>
        </w:rPr>
      </w:pPr>
    </w:p>
    <w:p w14:paraId="32393404" w14:textId="77777777" w:rsidR="00AD458F" w:rsidRPr="00C008D9" w:rsidRDefault="00AD458F">
      <w:pPr>
        <w:numPr>
          <w:ilvl w:val="12"/>
          <w:numId w:val="0"/>
        </w:numPr>
        <w:ind w:right="-2"/>
        <w:rPr>
          <w:noProof/>
          <w:szCs w:val="22"/>
          <w:lang w:val="es-ES_tradnl"/>
        </w:rPr>
      </w:pPr>
    </w:p>
    <w:p w14:paraId="578D46CF" w14:textId="77777777" w:rsidR="00AD458F" w:rsidRPr="00C008D9" w:rsidRDefault="00AD458F">
      <w:pPr>
        <w:numPr>
          <w:ilvl w:val="12"/>
          <w:numId w:val="0"/>
        </w:numPr>
        <w:tabs>
          <w:tab w:val="left" w:pos="8280"/>
        </w:tabs>
        <w:ind w:left="567" w:right="-2" w:hanging="567"/>
        <w:rPr>
          <w:b/>
          <w:noProof/>
          <w:szCs w:val="22"/>
          <w:lang w:val="es-ES_tradnl"/>
        </w:rPr>
      </w:pPr>
      <w:r w:rsidRPr="00C008D9">
        <w:rPr>
          <w:b/>
          <w:noProof/>
          <w:szCs w:val="22"/>
          <w:lang w:val="es-ES_tradnl"/>
        </w:rPr>
        <w:t>3.</w:t>
      </w:r>
      <w:r w:rsidRPr="00C008D9">
        <w:rPr>
          <w:b/>
          <w:noProof/>
          <w:szCs w:val="22"/>
          <w:lang w:val="es-ES_tradnl"/>
        </w:rPr>
        <w:tab/>
        <w:t>C</w:t>
      </w:r>
      <w:r w:rsidR="00730017" w:rsidRPr="00C008D9">
        <w:rPr>
          <w:b/>
          <w:noProof/>
          <w:szCs w:val="22"/>
          <w:lang w:val="es-ES_tradnl"/>
        </w:rPr>
        <w:t xml:space="preserve">ómo usar </w:t>
      </w:r>
      <w:r w:rsidR="00202D00" w:rsidRPr="00C008D9">
        <w:rPr>
          <w:b/>
          <w:noProof/>
          <w:szCs w:val="22"/>
          <w:lang w:val="es-ES_tradnl"/>
        </w:rPr>
        <w:t>A</w:t>
      </w:r>
      <w:r w:rsidR="00730017" w:rsidRPr="00C008D9">
        <w:rPr>
          <w:b/>
          <w:noProof/>
          <w:szCs w:val="22"/>
          <w:lang w:val="es-ES_tradnl"/>
        </w:rPr>
        <w:t>vamys</w:t>
      </w:r>
    </w:p>
    <w:p w14:paraId="61E2465E" w14:textId="77777777" w:rsidR="00AD458F" w:rsidRPr="00C008D9" w:rsidRDefault="00AD458F">
      <w:pPr>
        <w:numPr>
          <w:ilvl w:val="12"/>
          <w:numId w:val="0"/>
        </w:numPr>
        <w:tabs>
          <w:tab w:val="left" w:pos="8280"/>
        </w:tabs>
        <w:ind w:left="567" w:right="-2" w:hanging="567"/>
        <w:rPr>
          <w:noProof/>
          <w:szCs w:val="22"/>
          <w:lang w:val="es-ES_tradnl"/>
        </w:rPr>
      </w:pPr>
    </w:p>
    <w:p w14:paraId="40B275D1" w14:textId="77777777" w:rsidR="00AD458F" w:rsidRPr="00C008D9" w:rsidRDefault="00AD458F">
      <w:pPr>
        <w:numPr>
          <w:ilvl w:val="12"/>
          <w:numId w:val="0"/>
        </w:numPr>
        <w:tabs>
          <w:tab w:val="left" w:pos="8280"/>
        </w:tabs>
        <w:ind w:right="-2"/>
        <w:jc w:val="both"/>
        <w:rPr>
          <w:noProof/>
          <w:szCs w:val="22"/>
          <w:lang w:val="es-ES_tradnl"/>
        </w:rPr>
      </w:pPr>
      <w:r w:rsidRPr="00C008D9">
        <w:rPr>
          <w:noProof/>
          <w:szCs w:val="22"/>
          <w:lang w:val="es-ES_tradnl"/>
        </w:rPr>
        <w:t xml:space="preserve">Siga exactamente las instrucciones de administración de </w:t>
      </w:r>
      <w:r w:rsidR="00A20F84" w:rsidRPr="00C008D9">
        <w:rPr>
          <w:noProof/>
          <w:szCs w:val="22"/>
          <w:lang w:val="es-ES_tradnl"/>
        </w:rPr>
        <w:t>este medicamento</w:t>
      </w:r>
      <w:r w:rsidRPr="00C008D9">
        <w:rPr>
          <w:noProof/>
          <w:szCs w:val="22"/>
          <w:lang w:val="es-ES_tradnl"/>
        </w:rPr>
        <w:t xml:space="preserve"> indicadas por su médico</w:t>
      </w:r>
      <w:r w:rsidR="00A20F84" w:rsidRPr="00C008D9">
        <w:rPr>
          <w:noProof/>
          <w:szCs w:val="22"/>
          <w:lang w:val="es-ES_tradnl"/>
        </w:rPr>
        <w:t xml:space="preserve"> o farmacéutico</w:t>
      </w:r>
      <w:r w:rsidRPr="00C008D9">
        <w:rPr>
          <w:noProof/>
          <w:szCs w:val="22"/>
          <w:lang w:val="es-ES_tradnl"/>
        </w:rPr>
        <w:t xml:space="preserve">. </w:t>
      </w:r>
      <w:r w:rsidR="00A41B26" w:rsidRPr="00C008D9">
        <w:rPr>
          <w:szCs w:val="22"/>
          <w:lang w:eastAsia="es-ES"/>
        </w:rPr>
        <w:t>No exceda la dosis recomendada. En caso de duda,</w:t>
      </w:r>
      <w:r w:rsidR="00A41B26" w:rsidRPr="00C008D9">
        <w:rPr>
          <w:noProof/>
          <w:szCs w:val="22"/>
          <w:lang w:val="es-ES_tradnl"/>
        </w:rPr>
        <w:t xml:space="preserve"> c</w:t>
      </w:r>
      <w:r w:rsidRPr="00C008D9">
        <w:rPr>
          <w:noProof/>
          <w:szCs w:val="22"/>
          <w:lang w:val="es-ES_tradnl"/>
        </w:rPr>
        <w:t xml:space="preserve">onsulte </w:t>
      </w:r>
      <w:r w:rsidR="00A41B26" w:rsidRPr="00C008D9">
        <w:rPr>
          <w:noProof/>
          <w:szCs w:val="22"/>
          <w:lang w:val="es-ES_tradnl"/>
        </w:rPr>
        <w:t xml:space="preserve">de nuevo </w:t>
      </w:r>
      <w:r w:rsidRPr="00C008D9">
        <w:rPr>
          <w:noProof/>
          <w:szCs w:val="22"/>
          <w:lang w:val="es-ES_tradnl"/>
        </w:rPr>
        <w:t xml:space="preserve">a su médico </w:t>
      </w:r>
      <w:r w:rsidR="00A41B26" w:rsidRPr="00C008D9">
        <w:rPr>
          <w:noProof/>
          <w:szCs w:val="22"/>
          <w:lang w:val="es-ES_tradnl"/>
        </w:rPr>
        <w:t>o farmacéutico.</w:t>
      </w:r>
    </w:p>
    <w:p w14:paraId="195E9B76" w14:textId="77777777" w:rsidR="00E61682" w:rsidRPr="00C008D9" w:rsidRDefault="00E61682" w:rsidP="00E61682">
      <w:pPr>
        <w:numPr>
          <w:ilvl w:val="12"/>
          <w:numId w:val="0"/>
        </w:numPr>
        <w:tabs>
          <w:tab w:val="left" w:pos="284"/>
        </w:tabs>
        <w:ind w:right="-2"/>
        <w:rPr>
          <w:noProof/>
          <w:szCs w:val="22"/>
          <w:lang w:val="es-ES_tradnl"/>
        </w:rPr>
      </w:pPr>
    </w:p>
    <w:p w14:paraId="5D7EAABF" w14:textId="77777777" w:rsidR="00AD458F" w:rsidRPr="00C008D9" w:rsidRDefault="00AD458F">
      <w:pPr>
        <w:numPr>
          <w:ilvl w:val="12"/>
          <w:numId w:val="0"/>
        </w:numPr>
        <w:tabs>
          <w:tab w:val="left" w:pos="8280"/>
        </w:tabs>
        <w:ind w:left="567" w:right="-2" w:hanging="567"/>
        <w:rPr>
          <w:b/>
          <w:noProof/>
          <w:szCs w:val="22"/>
          <w:lang w:val="es-ES_tradnl"/>
        </w:rPr>
      </w:pPr>
      <w:r w:rsidRPr="00C008D9">
        <w:rPr>
          <w:b/>
          <w:noProof/>
          <w:szCs w:val="22"/>
          <w:lang w:val="es-ES_tradnl"/>
        </w:rPr>
        <w:t>Cu</w:t>
      </w:r>
      <w:r w:rsidR="00144C38" w:rsidRPr="00C008D9">
        <w:rPr>
          <w:b/>
          <w:noProof/>
          <w:szCs w:val="22"/>
          <w:lang w:val="es-ES_tradnl"/>
        </w:rPr>
        <w:t>á</w:t>
      </w:r>
      <w:r w:rsidRPr="00C008D9">
        <w:rPr>
          <w:b/>
          <w:noProof/>
          <w:szCs w:val="22"/>
          <w:lang w:val="es-ES_tradnl"/>
        </w:rPr>
        <w:t>ndo usar Avamys</w:t>
      </w:r>
    </w:p>
    <w:p w14:paraId="5F695A05" w14:textId="77777777" w:rsidR="00AD458F" w:rsidRPr="00C008D9" w:rsidRDefault="00AD458F" w:rsidP="001A53C0">
      <w:pPr>
        <w:numPr>
          <w:ilvl w:val="0"/>
          <w:numId w:val="5"/>
        </w:numPr>
        <w:tabs>
          <w:tab w:val="clear" w:pos="720"/>
          <w:tab w:val="num" w:pos="360"/>
          <w:tab w:val="left" w:pos="8280"/>
        </w:tabs>
        <w:ind w:left="540" w:right="-2" w:hanging="540"/>
        <w:rPr>
          <w:noProof/>
          <w:szCs w:val="22"/>
          <w:lang w:val="es-ES_tradnl"/>
        </w:rPr>
      </w:pPr>
      <w:r w:rsidRPr="00C008D9">
        <w:rPr>
          <w:noProof/>
          <w:szCs w:val="22"/>
          <w:lang w:val="es-ES_tradnl"/>
        </w:rPr>
        <w:lastRenderedPageBreak/>
        <w:t>Usar una vez al día</w:t>
      </w:r>
      <w:r w:rsidR="002942D9">
        <w:rPr>
          <w:noProof/>
          <w:szCs w:val="22"/>
          <w:lang w:val="es-ES_tradnl"/>
        </w:rPr>
        <w:t>.</w:t>
      </w:r>
    </w:p>
    <w:p w14:paraId="67AF5C96" w14:textId="77777777" w:rsidR="00AD458F" w:rsidRPr="00C008D9" w:rsidRDefault="00AD458F" w:rsidP="001A53C0">
      <w:pPr>
        <w:numPr>
          <w:ilvl w:val="0"/>
          <w:numId w:val="5"/>
        </w:numPr>
        <w:tabs>
          <w:tab w:val="clear" w:pos="720"/>
          <w:tab w:val="num" w:pos="360"/>
          <w:tab w:val="left" w:pos="8280"/>
        </w:tabs>
        <w:ind w:right="-2" w:hanging="720"/>
        <w:rPr>
          <w:noProof/>
          <w:szCs w:val="22"/>
          <w:lang w:val="es-ES_tradnl"/>
        </w:rPr>
      </w:pPr>
      <w:r w:rsidRPr="00C008D9">
        <w:rPr>
          <w:noProof/>
          <w:szCs w:val="22"/>
          <w:lang w:val="es-ES_tradnl"/>
        </w:rPr>
        <w:t>Usar a la misma hora cada día.</w:t>
      </w:r>
    </w:p>
    <w:p w14:paraId="4D7FE07A" w14:textId="77777777" w:rsidR="00AD458F" w:rsidRPr="00C008D9" w:rsidRDefault="00AD458F">
      <w:pPr>
        <w:tabs>
          <w:tab w:val="left" w:pos="8280"/>
        </w:tabs>
        <w:ind w:right="-2"/>
        <w:rPr>
          <w:noProof/>
          <w:szCs w:val="22"/>
          <w:lang w:val="es-ES_tradnl"/>
        </w:rPr>
      </w:pPr>
      <w:r w:rsidRPr="00C008D9">
        <w:rPr>
          <w:noProof/>
          <w:szCs w:val="22"/>
          <w:lang w:val="es-ES_tradnl"/>
        </w:rPr>
        <w:t>Este medicamento tratará sus síntomas a lo largo del día y de la noche.</w:t>
      </w:r>
    </w:p>
    <w:p w14:paraId="3DD37712" w14:textId="77777777" w:rsidR="00AD458F" w:rsidRPr="00C008D9" w:rsidRDefault="00AD458F">
      <w:pPr>
        <w:tabs>
          <w:tab w:val="left" w:pos="8280"/>
        </w:tabs>
        <w:ind w:right="-2"/>
        <w:rPr>
          <w:noProof/>
          <w:szCs w:val="22"/>
          <w:lang w:val="es-ES_tradnl"/>
        </w:rPr>
      </w:pPr>
    </w:p>
    <w:p w14:paraId="748BC3B4" w14:textId="77777777" w:rsidR="00AD458F" w:rsidRPr="00C008D9" w:rsidRDefault="00AD458F" w:rsidP="00910E76">
      <w:pPr>
        <w:keepNext/>
        <w:tabs>
          <w:tab w:val="left" w:pos="8280"/>
        </w:tabs>
        <w:rPr>
          <w:b/>
          <w:noProof/>
          <w:szCs w:val="22"/>
          <w:lang w:val="es-ES_tradnl"/>
        </w:rPr>
      </w:pPr>
      <w:r w:rsidRPr="00C008D9">
        <w:rPr>
          <w:b/>
          <w:noProof/>
          <w:szCs w:val="22"/>
          <w:lang w:val="es-ES_tradnl"/>
        </w:rPr>
        <w:t>Cu</w:t>
      </w:r>
      <w:r w:rsidR="00144C38" w:rsidRPr="00C008D9">
        <w:rPr>
          <w:b/>
          <w:noProof/>
          <w:szCs w:val="22"/>
          <w:lang w:val="es-ES_tradnl"/>
        </w:rPr>
        <w:t>á</w:t>
      </w:r>
      <w:r w:rsidRPr="00C008D9">
        <w:rPr>
          <w:b/>
          <w:noProof/>
          <w:szCs w:val="22"/>
          <w:lang w:val="es-ES_tradnl"/>
        </w:rPr>
        <w:t>nto tiempo tarda Avamys en hacer efecto</w:t>
      </w:r>
    </w:p>
    <w:p w14:paraId="30DFCC40" w14:textId="77777777" w:rsidR="00E152C9" w:rsidRPr="00C008D9" w:rsidRDefault="00AD458F" w:rsidP="00910E76">
      <w:pPr>
        <w:keepNext/>
        <w:tabs>
          <w:tab w:val="left" w:pos="8280"/>
        </w:tabs>
        <w:rPr>
          <w:noProof/>
          <w:szCs w:val="22"/>
          <w:lang w:val="es-ES_tradnl"/>
        </w:rPr>
      </w:pPr>
      <w:r w:rsidRPr="00C008D9">
        <w:rPr>
          <w:noProof/>
          <w:szCs w:val="22"/>
          <w:lang w:val="es-ES_tradnl"/>
        </w:rPr>
        <w:t xml:space="preserve">Algunas personas no sentirán los efectos completos hasta varios días después de comenzar a utilizar Avamys. </w:t>
      </w:r>
    </w:p>
    <w:p w14:paraId="14AB7078" w14:textId="77777777" w:rsidR="00AD458F" w:rsidRPr="00C008D9" w:rsidRDefault="00AD458F">
      <w:pPr>
        <w:tabs>
          <w:tab w:val="left" w:pos="8280"/>
        </w:tabs>
        <w:ind w:right="-2"/>
        <w:rPr>
          <w:noProof/>
          <w:szCs w:val="22"/>
          <w:lang w:val="es-ES_tradnl"/>
        </w:rPr>
      </w:pPr>
      <w:r w:rsidRPr="00C008D9">
        <w:rPr>
          <w:noProof/>
          <w:szCs w:val="22"/>
          <w:lang w:val="es-ES_tradnl"/>
        </w:rPr>
        <w:t>Sin embargo, generalmente es efectivo entre las 8 a 24 horas después de su uso.</w:t>
      </w:r>
    </w:p>
    <w:p w14:paraId="10066E6F" w14:textId="77777777" w:rsidR="00A13826" w:rsidRPr="00C008D9" w:rsidRDefault="00A13826">
      <w:pPr>
        <w:tabs>
          <w:tab w:val="left" w:pos="8280"/>
        </w:tabs>
        <w:ind w:right="-2"/>
        <w:rPr>
          <w:noProof/>
          <w:szCs w:val="22"/>
          <w:lang w:val="es-ES_tradnl"/>
        </w:rPr>
      </w:pPr>
    </w:p>
    <w:p w14:paraId="61C74CB3" w14:textId="77777777" w:rsidR="00AD458F" w:rsidRPr="00C008D9" w:rsidRDefault="00A13826" w:rsidP="00DD747C">
      <w:pPr>
        <w:keepNext/>
        <w:tabs>
          <w:tab w:val="left" w:pos="8280"/>
        </w:tabs>
        <w:ind w:right="-2"/>
        <w:rPr>
          <w:b/>
          <w:noProof/>
          <w:szCs w:val="22"/>
          <w:lang w:val="es-ES_tradnl"/>
        </w:rPr>
      </w:pPr>
      <w:r w:rsidRPr="00C008D9">
        <w:rPr>
          <w:b/>
          <w:noProof/>
          <w:szCs w:val="22"/>
          <w:lang w:val="es-ES_tradnl"/>
        </w:rPr>
        <w:t>Cuánto usar</w:t>
      </w:r>
    </w:p>
    <w:p w14:paraId="35D64798" w14:textId="77777777" w:rsidR="00AD458F" w:rsidRPr="00C008D9" w:rsidRDefault="00AD458F" w:rsidP="00DD747C">
      <w:pPr>
        <w:keepNext/>
        <w:widowControl w:val="0"/>
        <w:tabs>
          <w:tab w:val="left" w:pos="8280"/>
        </w:tabs>
        <w:rPr>
          <w:b/>
          <w:noProof/>
          <w:szCs w:val="22"/>
          <w:lang w:val="es-ES_tradnl"/>
        </w:rPr>
      </w:pPr>
      <w:r w:rsidRPr="00C008D9">
        <w:rPr>
          <w:b/>
          <w:noProof/>
          <w:szCs w:val="22"/>
          <w:lang w:val="es-ES_tradnl"/>
        </w:rPr>
        <w:t>Adultos y niños a partir de 12 años</w:t>
      </w:r>
    </w:p>
    <w:p w14:paraId="78856084" w14:textId="77777777" w:rsidR="00AD458F" w:rsidRPr="00C008D9" w:rsidRDefault="00AD458F" w:rsidP="001A53C0">
      <w:pPr>
        <w:keepNext/>
        <w:widowControl w:val="0"/>
        <w:numPr>
          <w:ilvl w:val="0"/>
          <w:numId w:val="6"/>
        </w:numPr>
        <w:tabs>
          <w:tab w:val="clear" w:pos="360"/>
          <w:tab w:val="num" w:pos="567"/>
          <w:tab w:val="left" w:pos="8280"/>
        </w:tabs>
        <w:ind w:left="567" w:hanging="567"/>
        <w:rPr>
          <w:b/>
          <w:noProof/>
          <w:szCs w:val="22"/>
          <w:lang w:val="es-ES_tradnl"/>
        </w:rPr>
      </w:pPr>
      <w:r w:rsidRPr="00C008D9">
        <w:rPr>
          <w:b/>
          <w:noProof/>
          <w:szCs w:val="22"/>
          <w:lang w:val="es-ES_tradnl"/>
        </w:rPr>
        <w:t>La dosis normal de inicio</w:t>
      </w:r>
      <w:r w:rsidRPr="00C008D9">
        <w:rPr>
          <w:noProof/>
          <w:szCs w:val="22"/>
          <w:lang w:val="es-ES_tradnl"/>
        </w:rPr>
        <w:t xml:space="preserve"> es de 2 pulverizaciones en cada fosa nasal una vez cada día.</w:t>
      </w:r>
    </w:p>
    <w:p w14:paraId="2FD4A10A" w14:textId="77777777" w:rsidR="00AD458F" w:rsidRPr="00C008D9" w:rsidRDefault="00AD458F" w:rsidP="001A53C0">
      <w:pPr>
        <w:numPr>
          <w:ilvl w:val="0"/>
          <w:numId w:val="6"/>
        </w:numPr>
        <w:tabs>
          <w:tab w:val="clear" w:pos="360"/>
          <w:tab w:val="num" w:pos="567"/>
          <w:tab w:val="left" w:pos="8280"/>
        </w:tabs>
        <w:ind w:left="567" w:right="-2" w:hanging="567"/>
        <w:rPr>
          <w:b/>
          <w:noProof/>
          <w:szCs w:val="22"/>
          <w:lang w:val="es-ES_tradnl"/>
        </w:rPr>
      </w:pPr>
      <w:r w:rsidRPr="00C008D9">
        <w:rPr>
          <w:noProof/>
          <w:szCs w:val="22"/>
          <w:lang w:val="es-ES_tradnl"/>
        </w:rPr>
        <w:t xml:space="preserve">Una vez que los síntomas estén controlados es posible que se pueda disminuir la dosis a </w:t>
      </w:r>
      <w:r w:rsidR="00F060D5" w:rsidRPr="00C008D9">
        <w:rPr>
          <w:noProof/>
          <w:szCs w:val="22"/>
          <w:lang w:val="es-ES_tradnl"/>
        </w:rPr>
        <w:t>1</w:t>
      </w:r>
      <w:r w:rsidRPr="00C008D9">
        <w:rPr>
          <w:noProof/>
          <w:szCs w:val="22"/>
          <w:lang w:val="es-ES_tradnl"/>
        </w:rPr>
        <w:t xml:space="preserve"> pulverización en cada fosa nasal, una vez cada día.</w:t>
      </w:r>
    </w:p>
    <w:p w14:paraId="0B32C47E" w14:textId="77777777" w:rsidR="00AD458F" w:rsidRPr="00C008D9" w:rsidRDefault="00AD458F">
      <w:pPr>
        <w:tabs>
          <w:tab w:val="left" w:pos="8280"/>
        </w:tabs>
        <w:ind w:right="-2"/>
        <w:rPr>
          <w:noProof/>
          <w:szCs w:val="22"/>
          <w:lang w:val="es-ES_tradnl"/>
        </w:rPr>
      </w:pPr>
    </w:p>
    <w:p w14:paraId="35A8D0AB" w14:textId="77777777" w:rsidR="00AD458F" w:rsidRPr="00C008D9" w:rsidRDefault="00AD458F" w:rsidP="00316812">
      <w:pPr>
        <w:keepNext/>
        <w:tabs>
          <w:tab w:val="left" w:pos="8280"/>
        </w:tabs>
        <w:rPr>
          <w:b/>
          <w:noProof/>
          <w:szCs w:val="22"/>
          <w:lang w:val="es-ES_tradnl"/>
        </w:rPr>
      </w:pPr>
      <w:r w:rsidRPr="00C008D9">
        <w:rPr>
          <w:b/>
          <w:noProof/>
          <w:szCs w:val="22"/>
          <w:lang w:val="es-ES_tradnl"/>
        </w:rPr>
        <w:t xml:space="preserve">Niños </w:t>
      </w:r>
      <w:r w:rsidR="00A13826" w:rsidRPr="00C008D9">
        <w:rPr>
          <w:b/>
          <w:noProof/>
          <w:szCs w:val="22"/>
          <w:lang w:val="es-ES_tradnl"/>
        </w:rPr>
        <w:t>de 6 a 11</w:t>
      </w:r>
      <w:r w:rsidRPr="00C008D9">
        <w:rPr>
          <w:b/>
          <w:noProof/>
          <w:szCs w:val="22"/>
          <w:lang w:val="es-ES_tradnl"/>
        </w:rPr>
        <w:t xml:space="preserve"> años</w:t>
      </w:r>
    </w:p>
    <w:p w14:paraId="285A011F" w14:textId="77777777" w:rsidR="00AD458F" w:rsidRPr="00C008D9" w:rsidRDefault="00BE5291" w:rsidP="001A53C0">
      <w:pPr>
        <w:keepNext/>
        <w:numPr>
          <w:ilvl w:val="0"/>
          <w:numId w:val="7"/>
        </w:numPr>
        <w:tabs>
          <w:tab w:val="clear" w:pos="360"/>
          <w:tab w:val="left" w:pos="567"/>
        </w:tabs>
        <w:ind w:left="567" w:hanging="567"/>
        <w:rPr>
          <w:noProof/>
          <w:szCs w:val="22"/>
          <w:lang w:val="es-ES_tradnl"/>
        </w:rPr>
      </w:pPr>
      <w:r w:rsidRPr="00C008D9">
        <w:rPr>
          <w:b/>
          <w:noProof/>
          <w:szCs w:val="22"/>
          <w:lang w:val="es-ES_tradnl"/>
        </w:rPr>
        <w:t>La dosis normal de inicio</w:t>
      </w:r>
      <w:r w:rsidRPr="00C008D9">
        <w:rPr>
          <w:noProof/>
          <w:szCs w:val="22"/>
          <w:lang w:val="es-ES_tradnl"/>
        </w:rPr>
        <w:t xml:space="preserve"> es </w:t>
      </w:r>
      <w:r w:rsidR="00263743" w:rsidRPr="00C008D9">
        <w:rPr>
          <w:noProof/>
          <w:szCs w:val="22"/>
          <w:lang w:val="es-ES_tradnl"/>
        </w:rPr>
        <w:t>de 1 pulverización en cada fosa nasal una vez al día</w:t>
      </w:r>
      <w:r w:rsidR="0002167B" w:rsidRPr="00C008D9">
        <w:rPr>
          <w:noProof/>
          <w:szCs w:val="22"/>
          <w:lang w:val="es-ES_tradnl"/>
        </w:rPr>
        <w:t>.</w:t>
      </w:r>
    </w:p>
    <w:p w14:paraId="1FE9C34D" w14:textId="77777777" w:rsidR="00AD458F" w:rsidRPr="00C008D9" w:rsidRDefault="00AD458F" w:rsidP="001A53C0">
      <w:pPr>
        <w:numPr>
          <w:ilvl w:val="0"/>
          <w:numId w:val="7"/>
        </w:numPr>
        <w:tabs>
          <w:tab w:val="clear" w:pos="360"/>
          <w:tab w:val="left" w:pos="567"/>
        </w:tabs>
        <w:ind w:left="567" w:right="-2" w:hanging="567"/>
        <w:rPr>
          <w:noProof/>
          <w:szCs w:val="22"/>
          <w:lang w:val="es-ES_tradnl"/>
        </w:rPr>
      </w:pPr>
      <w:r w:rsidRPr="00C008D9">
        <w:rPr>
          <w:noProof/>
          <w:szCs w:val="22"/>
          <w:lang w:val="es-ES_tradnl"/>
        </w:rPr>
        <w:t>Si los síntomas son muy graves su médico puede aumentar la dosis a 2 pulverizaciones en cada fosa nasal una vez cada día, hasta que los síntomas estén bajo control. Después, es posible que se pueda reducir la dosis a 1 pulverizaci</w:t>
      </w:r>
      <w:r w:rsidR="00E152C9" w:rsidRPr="00C008D9">
        <w:rPr>
          <w:noProof/>
          <w:szCs w:val="22"/>
          <w:lang w:val="es-ES_tradnl"/>
        </w:rPr>
        <w:t>ó</w:t>
      </w:r>
      <w:r w:rsidRPr="00C008D9">
        <w:rPr>
          <w:noProof/>
          <w:szCs w:val="22"/>
          <w:lang w:val="es-ES_tradnl"/>
        </w:rPr>
        <w:t>n en cada fosa nasal una vez cada día.</w:t>
      </w:r>
    </w:p>
    <w:p w14:paraId="65F62DEC" w14:textId="77777777" w:rsidR="00AD458F" w:rsidRPr="00C008D9" w:rsidRDefault="00AD458F">
      <w:pPr>
        <w:numPr>
          <w:ilvl w:val="12"/>
          <w:numId w:val="0"/>
        </w:numPr>
        <w:ind w:right="-2"/>
        <w:rPr>
          <w:noProof/>
          <w:szCs w:val="22"/>
          <w:lang w:val="es-ES_tradnl"/>
        </w:rPr>
      </w:pPr>
    </w:p>
    <w:p w14:paraId="304CA57B" w14:textId="77777777" w:rsidR="00DD747C" w:rsidRPr="00C008D9" w:rsidRDefault="00DD747C">
      <w:pPr>
        <w:numPr>
          <w:ilvl w:val="12"/>
          <w:numId w:val="0"/>
        </w:numPr>
        <w:ind w:right="-2"/>
        <w:rPr>
          <w:b/>
          <w:noProof/>
          <w:szCs w:val="22"/>
          <w:lang w:val="es-ES_tradnl"/>
        </w:rPr>
      </w:pPr>
      <w:r w:rsidRPr="00C008D9">
        <w:rPr>
          <w:b/>
          <w:noProof/>
          <w:szCs w:val="22"/>
          <w:lang w:val="es-ES_tradnl"/>
        </w:rPr>
        <w:t>Cómo usar el pulverizador nasal</w:t>
      </w:r>
    </w:p>
    <w:p w14:paraId="077524FF" w14:textId="77777777" w:rsidR="00910E76" w:rsidRDefault="00910E76" w:rsidP="00910E76">
      <w:pPr>
        <w:numPr>
          <w:ilvl w:val="12"/>
          <w:numId w:val="0"/>
        </w:numPr>
        <w:tabs>
          <w:tab w:val="left" w:pos="0"/>
        </w:tabs>
        <w:ind w:right="-2"/>
        <w:rPr>
          <w:noProof/>
          <w:szCs w:val="22"/>
          <w:lang w:val="es-ES_tradnl"/>
        </w:rPr>
      </w:pPr>
      <w:r w:rsidRPr="00C008D9">
        <w:rPr>
          <w:noProof/>
          <w:szCs w:val="22"/>
          <w:lang w:val="es-ES_tradnl"/>
        </w:rPr>
        <w:t>Avamys no tiene apenas sabor u olor. Se pulveriza dentro de la nariz como una fina niebla. Tenga cuidado de no pulverizar el medicamento en los ojos. Si esto ocurriera, lávese los ojos con agua.</w:t>
      </w:r>
    </w:p>
    <w:p w14:paraId="3418FECA" w14:textId="77777777" w:rsidR="002942D9" w:rsidRPr="00C008D9" w:rsidRDefault="002942D9" w:rsidP="00910E76">
      <w:pPr>
        <w:numPr>
          <w:ilvl w:val="12"/>
          <w:numId w:val="0"/>
        </w:numPr>
        <w:tabs>
          <w:tab w:val="left" w:pos="0"/>
        </w:tabs>
        <w:ind w:right="-2"/>
        <w:rPr>
          <w:noProof/>
          <w:szCs w:val="22"/>
          <w:lang w:val="es-ES_tradnl"/>
        </w:rPr>
      </w:pPr>
    </w:p>
    <w:p w14:paraId="3DF34F0B" w14:textId="77777777" w:rsidR="00DD747C" w:rsidRPr="00C008D9" w:rsidRDefault="00DD747C">
      <w:pPr>
        <w:numPr>
          <w:ilvl w:val="12"/>
          <w:numId w:val="0"/>
        </w:numPr>
        <w:ind w:right="-2"/>
        <w:rPr>
          <w:noProof/>
          <w:szCs w:val="22"/>
          <w:lang w:val="es-ES_tradnl"/>
        </w:rPr>
      </w:pPr>
      <w:r w:rsidRPr="00C008D9">
        <w:rPr>
          <w:noProof/>
          <w:szCs w:val="22"/>
          <w:lang w:val="es-ES_tradnl"/>
        </w:rPr>
        <w:t xml:space="preserve">Hay una guía </w:t>
      </w:r>
      <w:r w:rsidR="007325D0" w:rsidRPr="00C008D9">
        <w:rPr>
          <w:noProof/>
          <w:szCs w:val="22"/>
          <w:lang w:val="es-ES_tradnl"/>
        </w:rPr>
        <w:t xml:space="preserve">paso a paso </w:t>
      </w:r>
      <w:r w:rsidR="001A2167" w:rsidRPr="00C008D9">
        <w:rPr>
          <w:noProof/>
          <w:szCs w:val="22"/>
          <w:lang w:val="es-ES_tradnl"/>
        </w:rPr>
        <w:t>sobre</w:t>
      </w:r>
      <w:r w:rsidRPr="00C008D9">
        <w:rPr>
          <w:noProof/>
          <w:szCs w:val="22"/>
          <w:lang w:val="es-ES_tradnl"/>
        </w:rPr>
        <w:t xml:space="preserve"> </w:t>
      </w:r>
      <w:r w:rsidR="007325D0" w:rsidRPr="00C008D9">
        <w:rPr>
          <w:noProof/>
          <w:szCs w:val="22"/>
          <w:lang w:val="es-ES_tradnl"/>
        </w:rPr>
        <w:t>la utilización d</w:t>
      </w:r>
      <w:r w:rsidR="00F509E0" w:rsidRPr="00C008D9">
        <w:rPr>
          <w:noProof/>
          <w:szCs w:val="22"/>
          <w:lang w:val="es-ES_tradnl"/>
        </w:rPr>
        <w:t xml:space="preserve">el pulverizador nasal </w:t>
      </w:r>
      <w:r w:rsidR="001018E9" w:rsidRPr="00C008D9">
        <w:rPr>
          <w:noProof/>
          <w:szCs w:val="22"/>
          <w:lang w:val="es-ES_tradnl"/>
        </w:rPr>
        <w:t xml:space="preserve">a continuación de </w:t>
      </w:r>
      <w:r w:rsidR="000F63F0" w:rsidRPr="00C008D9">
        <w:rPr>
          <w:noProof/>
          <w:szCs w:val="22"/>
          <w:lang w:val="es-ES_tradnl"/>
        </w:rPr>
        <w:t>la sección</w:t>
      </w:r>
      <w:r w:rsidR="00F509E0" w:rsidRPr="00C008D9">
        <w:rPr>
          <w:noProof/>
          <w:szCs w:val="22"/>
          <w:lang w:val="es-ES_tradnl"/>
        </w:rPr>
        <w:t xml:space="preserve"> 6 de</w:t>
      </w:r>
      <w:r w:rsidR="001018E9" w:rsidRPr="00C008D9">
        <w:rPr>
          <w:noProof/>
          <w:szCs w:val="22"/>
          <w:lang w:val="es-ES_tradnl"/>
        </w:rPr>
        <w:t xml:space="preserve"> este</w:t>
      </w:r>
      <w:r w:rsidR="00F509E0" w:rsidRPr="00C008D9">
        <w:rPr>
          <w:noProof/>
          <w:szCs w:val="22"/>
          <w:lang w:val="es-ES_tradnl"/>
        </w:rPr>
        <w:t xml:space="preserve"> prospecto. Siga la guía </w:t>
      </w:r>
      <w:r w:rsidR="0065162E" w:rsidRPr="00C008D9">
        <w:rPr>
          <w:noProof/>
          <w:szCs w:val="22"/>
          <w:lang w:val="es-ES_tradnl"/>
        </w:rPr>
        <w:t>detenidamente para obtener un beneficio completo del uso de Avamys.</w:t>
      </w:r>
    </w:p>
    <w:p w14:paraId="3A2C33A9" w14:textId="77777777" w:rsidR="004F2F21" w:rsidRPr="00C008D9" w:rsidRDefault="004F2F21" w:rsidP="00572B2D">
      <w:pPr>
        <w:numPr>
          <w:ilvl w:val="0"/>
          <w:numId w:val="33"/>
        </w:numPr>
        <w:ind w:right="-2"/>
        <w:rPr>
          <w:b/>
          <w:i/>
          <w:szCs w:val="22"/>
        </w:rPr>
      </w:pPr>
      <w:r w:rsidRPr="00C008D9">
        <w:rPr>
          <w:b/>
          <w:i/>
          <w:szCs w:val="22"/>
        </w:rPr>
        <w:t xml:space="preserve">Ver la </w:t>
      </w:r>
      <w:r w:rsidR="007325D0" w:rsidRPr="00C008D9">
        <w:rPr>
          <w:b/>
          <w:i/>
          <w:szCs w:val="22"/>
          <w:lang w:val="es-ES_tradnl"/>
        </w:rPr>
        <w:t>guía paso a paso para la utilización del pulverizador nasal</w:t>
      </w:r>
      <w:r w:rsidR="00C52845" w:rsidRPr="00C008D9">
        <w:rPr>
          <w:b/>
          <w:i/>
          <w:szCs w:val="22"/>
        </w:rPr>
        <w:t xml:space="preserve">, </w:t>
      </w:r>
      <w:r w:rsidR="001018E9" w:rsidRPr="00C008D9">
        <w:rPr>
          <w:b/>
          <w:i/>
          <w:szCs w:val="22"/>
        </w:rPr>
        <w:t>a continuación</w:t>
      </w:r>
      <w:r w:rsidR="00C52845" w:rsidRPr="00C008D9">
        <w:rPr>
          <w:b/>
          <w:i/>
          <w:szCs w:val="22"/>
        </w:rPr>
        <w:t xml:space="preserve"> </w:t>
      </w:r>
      <w:r w:rsidR="001018E9" w:rsidRPr="00C008D9">
        <w:rPr>
          <w:b/>
          <w:i/>
          <w:szCs w:val="22"/>
        </w:rPr>
        <w:t>d</w:t>
      </w:r>
      <w:r w:rsidR="00C52845" w:rsidRPr="00C008D9">
        <w:rPr>
          <w:b/>
          <w:i/>
          <w:szCs w:val="22"/>
        </w:rPr>
        <w:t>e</w:t>
      </w:r>
      <w:r w:rsidR="000F63F0" w:rsidRPr="00C008D9">
        <w:rPr>
          <w:b/>
          <w:i/>
          <w:szCs w:val="22"/>
        </w:rPr>
        <w:t xml:space="preserve"> la</w:t>
      </w:r>
      <w:r w:rsidR="00C52845" w:rsidRPr="00C008D9">
        <w:rPr>
          <w:b/>
          <w:i/>
          <w:szCs w:val="22"/>
        </w:rPr>
        <w:t xml:space="preserve"> </w:t>
      </w:r>
      <w:r w:rsidR="000F63F0" w:rsidRPr="00C008D9">
        <w:rPr>
          <w:b/>
          <w:i/>
          <w:szCs w:val="22"/>
        </w:rPr>
        <w:t>sección</w:t>
      </w:r>
      <w:r w:rsidR="00C52845" w:rsidRPr="00C008D9">
        <w:rPr>
          <w:b/>
          <w:i/>
          <w:szCs w:val="22"/>
        </w:rPr>
        <w:t xml:space="preserve"> 6.</w:t>
      </w:r>
    </w:p>
    <w:p w14:paraId="4CC6ABFE" w14:textId="77777777" w:rsidR="00335C7D" w:rsidRPr="00C008D9" w:rsidRDefault="00335C7D" w:rsidP="004F2F21">
      <w:pPr>
        <w:numPr>
          <w:ilvl w:val="12"/>
          <w:numId w:val="0"/>
        </w:numPr>
        <w:ind w:left="567" w:right="-2" w:hanging="141"/>
        <w:rPr>
          <w:i/>
          <w:noProof/>
          <w:szCs w:val="22"/>
          <w:lang w:val="es-ES_tradnl"/>
        </w:rPr>
      </w:pPr>
    </w:p>
    <w:p w14:paraId="7CC101B1" w14:textId="77777777" w:rsidR="00AD458F" w:rsidRPr="00C008D9" w:rsidRDefault="00AD458F">
      <w:pPr>
        <w:numPr>
          <w:ilvl w:val="12"/>
          <w:numId w:val="0"/>
        </w:numPr>
        <w:ind w:right="-2"/>
        <w:rPr>
          <w:b/>
          <w:noProof/>
          <w:szCs w:val="22"/>
          <w:lang w:val="es-ES_tradnl"/>
        </w:rPr>
      </w:pPr>
      <w:r w:rsidRPr="00C008D9">
        <w:rPr>
          <w:b/>
          <w:noProof/>
          <w:szCs w:val="22"/>
          <w:lang w:val="es-ES_tradnl"/>
        </w:rPr>
        <w:t>Si usa más Avamys del que deb</w:t>
      </w:r>
      <w:r w:rsidR="003E6DC6">
        <w:rPr>
          <w:b/>
          <w:noProof/>
          <w:szCs w:val="22"/>
          <w:lang w:val="es-ES_tradnl"/>
        </w:rPr>
        <w:t>e</w:t>
      </w:r>
    </w:p>
    <w:p w14:paraId="136ADC03" w14:textId="77777777" w:rsidR="00AD458F" w:rsidRPr="00C008D9" w:rsidRDefault="00AD458F">
      <w:pPr>
        <w:numPr>
          <w:ilvl w:val="12"/>
          <w:numId w:val="0"/>
        </w:numPr>
        <w:ind w:right="-2"/>
        <w:rPr>
          <w:noProof/>
          <w:szCs w:val="22"/>
          <w:lang w:val="es-ES_tradnl"/>
        </w:rPr>
      </w:pPr>
      <w:r w:rsidRPr="00C008D9">
        <w:rPr>
          <w:noProof/>
          <w:szCs w:val="22"/>
          <w:lang w:val="es-ES_tradnl"/>
        </w:rPr>
        <w:t>Consulte con su médico o farmacéutico</w:t>
      </w:r>
      <w:r w:rsidR="00144C38" w:rsidRPr="00C008D9">
        <w:rPr>
          <w:noProof/>
          <w:szCs w:val="22"/>
          <w:lang w:val="es-ES_tradnl"/>
        </w:rPr>
        <w:t>.</w:t>
      </w:r>
    </w:p>
    <w:p w14:paraId="05872A8C" w14:textId="77777777" w:rsidR="00AD458F" w:rsidRPr="00C008D9" w:rsidRDefault="00AD458F">
      <w:pPr>
        <w:numPr>
          <w:ilvl w:val="12"/>
          <w:numId w:val="0"/>
        </w:numPr>
        <w:ind w:right="-2"/>
        <w:rPr>
          <w:noProof/>
          <w:szCs w:val="22"/>
          <w:lang w:val="es-ES_tradnl"/>
        </w:rPr>
      </w:pPr>
    </w:p>
    <w:p w14:paraId="2D77ECF7" w14:textId="77777777" w:rsidR="00AD458F" w:rsidRPr="00C008D9" w:rsidRDefault="00AD458F">
      <w:pPr>
        <w:numPr>
          <w:ilvl w:val="12"/>
          <w:numId w:val="0"/>
        </w:numPr>
        <w:ind w:right="-2"/>
        <w:rPr>
          <w:b/>
          <w:noProof/>
          <w:szCs w:val="22"/>
          <w:lang w:val="es-ES_tradnl"/>
        </w:rPr>
      </w:pPr>
      <w:r w:rsidRPr="00C008D9">
        <w:rPr>
          <w:b/>
          <w:noProof/>
          <w:szCs w:val="22"/>
          <w:lang w:val="es-ES_tradnl"/>
        </w:rPr>
        <w:t>Si olvidó usar Avamys</w:t>
      </w:r>
    </w:p>
    <w:p w14:paraId="6CCA8ABB" w14:textId="77777777" w:rsidR="00AD458F" w:rsidRPr="00C008D9" w:rsidRDefault="00AD458F" w:rsidP="00335C7D">
      <w:pPr>
        <w:ind w:right="-2"/>
        <w:jc w:val="both"/>
        <w:rPr>
          <w:noProof/>
          <w:szCs w:val="22"/>
          <w:lang w:val="es-ES_tradnl"/>
        </w:rPr>
      </w:pPr>
      <w:r w:rsidRPr="00C008D9">
        <w:rPr>
          <w:noProof/>
          <w:szCs w:val="22"/>
          <w:lang w:val="es-ES_tradnl"/>
        </w:rPr>
        <w:t>Si olvidó administrar una dosis, hágalo cuando lo recuerde.</w:t>
      </w:r>
    </w:p>
    <w:p w14:paraId="31392152" w14:textId="77777777" w:rsidR="00335C7D" w:rsidRPr="00C008D9" w:rsidRDefault="00335C7D" w:rsidP="00335C7D">
      <w:pPr>
        <w:ind w:right="-2"/>
        <w:jc w:val="both"/>
        <w:rPr>
          <w:b/>
          <w:noProof/>
          <w:szCs w:val="22"/>
          <w:lang w:val="es-ES_tradnl"/>
        </w:rPr>
      </w:pPr>
    </w:p>
    <w:p w14:paraId="77C00427" w14:textId="77777777" w:rsidR="00AD458F" w:rsidRPr="00C008D9" w:rsidRDefault="00AD458F" w:rsidP="00335C7D">
      <w:pPr>
        <w:ind w:right="-2"/>
        <w:jc w:val="both"/>
        <w:rPr>
          <w:b/>
          <w:noProof/>
          <w:szCs w:val="22"/>
          <w:lang w:val="es-ES_tradnl"/>
        </w:rPr>
      </w:pPr>
      <w:r w:rsidRPr="00C008D9">
        <w:rPr>
          <w:noProof/>
          <w:szCs w:val="22"/>
          <w:lang w:val="es-ES_tradnl"/>
        </w:rPr>
        <w:t xml:space="preserve">Si es casi el momento de la siguiente dosis, espere hasta entonces. No </w:t>
      </w:r>
      <w:r w:rsidR="00984D4F" w:rsidRPr="00C008D9">
        <w:rPr>
          <w:noProof/>
          <w:szCs w:val="22"/>
          <w:lang w:val="es-ES_tradnl"/>
        </w:rPr>
        <w:t>use</w:t>
      </w:r>
      <w:r w:rsidRPr="00C008D9">
        <w:rPr>
          <w:noProof/>
          <w:szCs w:val="22"/>
          <w:lang w:val="es-ES_tradnl"/>
        </w:rPr>
        <w:t xml:space="preserve"> una dosis doble para compensar las dosis olvidadas.</w:t>
      </w:r>
    </w:p>
    <w:p w14:paraId="1C6C434E" w14:textId="77777777" w:rsidR="00AD458F" w:rsidRPr="00C008D9" w:rsidRDefault="00AD458F">
      <w:pPr>
        <w:ind w:right="-2"/>
        <w:jc w:val="both"/>
        <w:rPr>
          <w:noProof/>
          <w:szCs w:val="22"/>
          <w:lang w:val="es-ES_tradnl"/>
        </w:rPr>
      </w:pPr>
    </w:p>
    <w:p w14:paraId="005ED9FC" w14:textId="77777777" w:rsidR="00AD458F" w:rsidRPr="00C008D9" w:rsidRDefault="00AD458F">
      <w:pPr>
        <w:ind w:right="-2"/>
        <w:jc w:val="both"/>
        <w:rPr>
          <w:b/>
          <w:noProof/>
          <w:szCs w:val="22"/>
          <w:lang w:val="es-ES_tradnl"/>
        </w:rPr>
      </w:pPr>
      <w:r w:rsidRPr="00C008D9">
        <w:rPr>
          <w:noProof/>
          <w:szCs w:val="22"/>
          <w:lang w:val="es-ES_tradnl"/>
        </w:rPr>
        <w:t xml:space="preserve">Si tiene cualquier otra duda sobre el uso de este </w:t>
      </w:r>
      <w:r w:rsidR="00A20F84" w:rsidRPr="00C008D9">
        <w:rPr>
          <w:noProof/>
          <w:szCs w:val="22"/>
          <w:lang w:val="es-ES_tradnl"/>
        </w:rPr>
        <w:t>medicamento</w:t>
      </w:r>
      <w:r w:rsidRPr="00C008D9">
        <w:rPr>
          <w:noProof/>
          <w:szCs w:val="22"/>
          <w:lang w:val="es-ES_tradnl"/>
        </w:rPr>
        <w:t xml:space="preserve">, </w:t>
      </w:r>
      <w:r w:rsidR="00335C7D" w:rsidRPr="00C008D9">
        <w:rPr>
          <w:noProof/>
          <w:szCs w:val="22"/>
          <w:lang w:val="es-ES_tradnl"/>
        </w:rPr>
        <w:t>o si siente cualquier molestia al usar el pulverizador nasal</w:t>
      </w:r>
      <w:r w:rsidR="008A16B6" w:rsidRPr="00C008D9">
        <w:rPr>
          <w:noProof/>
          <w:szCs w:val="22"/>
          <w:lang w:val="es-ES_tradnl"/>
        </w:rPr>
        <w:t>,</w:t>
      </w:r>
      <w:r w:rsidR="00335C7D" w:rsidRPr="00C008D9">
        <w:rPr>
          <w:noProof/>
          <w:szCs w:val="22"/>
          <w:lang w:val="es-ES_tradnl"/>
        </w:rPr>
        <w:t xml:space="preserve"> </w:t>
      </w:r>
      <w:r w:rsidRPr="00C008D9">
        <w:rPr>
          <w:noProof/>
          <w:szCs w:val="22"/>
          <w:lang w:val="es-ES_tradnl"/>
        </w:rPr>
        <w:t>pregunte a su médico</w:t>
      </w:r>
      <w:r w:rsidR="00A20F84" w:rsidRPr="00C008D9">
        <w:rPr>
          <w:noProof/>
          <w:szCs w:val="22"/>
          <w:lang w:val="es-ES_tradnl"/>
        </w:rPr>
        <w:t>,</w:t>
      </w:r>
      <w:r w:rsidRPr="00C008D9">
        <w:rPr>
          <w:noProof/>
          <w:szCs w:val="22"/>
          <w:lang w:val="es-ES_tradnl"/>
        </w:rPr>
        <w:t xml:space="preserve"> farmacéutico</w:t>
      </w:r>
      <w:r w:rsidR="00A20F84" w:rsidRPr="00C008D9">
        <w:rPr>
          <w:noProof/>
          <w:szCs w:val="22"/>
          <w:lang w:val="es-ES_tradnl"/>
        </w:rPr>
        <w:t xml:space="preserve"> o enfermero</w:t>
      </w:r>
      <w:r w:rsidRPr="00C008D9">
        <w:rPr>
          <w:noProof/>
          <w:szCs w:val="22"/>
          <w:lang w:val="es-ES_tradnl"/>
        </w:rPr>
        <w:t>.</w:t>
      </w:r>
    </w:p>
    <w:p w14:paraId="51DD596F" w14:textId="77777777" w:rsidR="00AD458F" w:rsidRPr="00C008D9" w:rsidRDefault="00AD458F">
      <w:pPr>
        <w:ind w:right="-2"/>
        <w:jc w:val="both"/>
        <w:rPr>
          <w:noProof/>
          <w:szCs w:val="22"/>
          <w:lang w:val="es-ES_tradnl"/>
        </w:rPr>
      </w:pPr>
    </w:p>
    <w:p w14:paraId="33BCDCB4" w14:textId="77777777" w:rsidR="00AD458F" w:rsidRPr="00C008D9" w:rsidRDefault="00AD458F">
      <w:pPr>
        <w:numPr>
          <w:ilvl w:val="12"/>
          <w:numId w:val="0"/>
        </w:numPr>
        <w:ind w:left="567" w:right="-2" w:hanging="567"/>
        <w:rPr>
          <w:b/>
          <w:noProof/>
          <w:szCs w:val="22"/>
          <w:lang w:val="es-ES_tradnl"/>
        </w:rPr>
      </w:pPr>
    </w:p>
    <w:p w14:paraId="6F6BC466" w14:textId="77777777" w:rsidR="00AD458F" w:rsidRPr="00C008D9" w:rsidRDefault="00AD458F">
      <w:pPr>
        <w:numPr>
          <w:ilvl w:val="12"/>
          <w:numId w:val="0"/>
        </w:numPr>
        <w:ind w:left="567" w:right="-2" w:hanging="567"/>
        <w:rPr>
          <w:noProof/>
          <w:szCs w:val="22"/>
          <w:lang w:val="es-ES_tradnl"/>
        </w:rPr>
      </w:pPr>
      <w:r w:rsidRPr="00C008D9">
        <w:rPr>
          <w:b/>
          <w:noProof/>
          <w:szCs w:val="22"/>
          <w:lang w:val="es-ES_tradnl"/>
        </w:rPr>
        <w:t>4.</w:t>
      </w:r>
      <w:r w:rsidRPr="00C008D9">
        <w:rPr>
          <w:b/>
          <w:noProof/>
          <w:szCs w:val="22"/>
          <w:lang w:val="es-ES_tradnl"/>
        </w:rPr>
        <w:tab/>
        <w:t>P</w:t>
      </w:r>
      <w:r w:rsidR="00A20F84" w:rsidRPr="00C008D9">
        <w:rPr>
          <w:b/>
          <w:noProof/>
          <w:szCs w:val="22"/>
          <w:lang w:val="es-ES_tradnl"/>
        </w:rPr>
        <w:t>osibles efectos adversos</w:t>
      </w:r>
    </w:p>
    <w:p w14:paraId="145A632F" w14:textId="77777777" w:rsidR="00AD458F" w:rsidRPr="00C008D9" w:rsidRDefault="00AD458F">
      <w:pPr>
        <w:numPr>
          <w:ilvl w:val="12"/>
          <w:numId w:val="0"/>
        </w:numPr>
        <w:ind w:right="-29"/>
        <w:rPr>
          <w:noProof/>
          <w:szCs w:val="22"/>
          <w:lang w:val="es-ES_tradnl"/>
        </w:rPr>
      </w:pPr>
    </w:p>
    <w:p w14:paraId="6A9BCBBA" w14:textId="77777777" w:rsidR="00AD458F" w:rsidRPr="00C008D9" w:rsidRDefault="00AD458F">
      <w:pPr>
        <w:numPr>
          <w:ilvl w:val="12"/>
          <w:numId w:val="0"/>
        </w:numPr>
        <w:ind w:right="-29"/>
        <w:rPr>
          <w:noProof/>
          <w:szCs w:val="22"/>
          <w:lang w:val="es-ES_tradnl"/>
        </w:rPr>
      </w:pPr>
      <w:r w:rsidRPr="00C008D9">
        <w:rPr>
          <w:noProof/>
          <w:szCs w:val="22"/>
          <w:lang w:val="es-ES_tradnl"/>
        </w:rPr>
        <w:t xml:space="preserve">Al igual que todos los medicamentos, </w:t>
      </w:r>
      <w:r w:rsidR="007B0015" w:rsidRPr="00C008D9">
        <w:rPr>
          <w:noProof/>
          <w:szCs w:val="22"/>
          <w:lang w:val="es-ES_tradnl"/>
        </w:rPr>
        <w:t>este medicamento</w:t>
      </w:r>
      <w:r w:rsidRPr="00C008D9">
        <w:rPr>
          <w:noProof/>
          <w:szCs w:val="22"/>
          <w:lang w:val="es-ES_tradnl"/>
        </w:rPr>
        <w:t xml:space="preserve"> puede producir efectos adversos, aunque no todas las personas los sufran.</w:t>
      </w:r>
    </w:p>
    <w:p w14:paraId="75E38D9C" w14:textId="77777777" w:rsidR="00AD458F" w:rsidRPr="00C008D9" w:rsidRDefault="00AD458F">
      <w:pPr>
        <w:numPr>
          <w:ilvl w:val="12"/>
          <w:numId w:val="0"/>
        </w:numPr>
        <w:ind w:right="-2"/>
        <w:rPr>
          <w:noProof/>
          <w:szCs w:val="22"/>
          <w:lang w:val="es-ES_tradnl"/>
        </w:rPr>
      </w:pPr>
    </w:p>
    <w:p w14:paraId="35BCA138" w14:textId="77777777" w:rsidR="00B21C59" w:rsidRDefault="00B21C59">
      <w:pPr>
        <w:numPr>
          <w:ilvl w:val="12"/>
          <w:numId w:val="0"/>
        </w:numPr>
        <w:ind w:right="-2"/>
        <w:rPr>
          <w:b/>
          <w:noProof/>
          <w:szCs w:val="22"/>
          <w:lang w:val="es-ES_tradnl"/>
        </w:rPr>
      </w:pPr>
      <w:r w:rsidRPr="00C008D9">
        <w:rPr>
          <w:b/>
          <w:noProof/>
          <w:szCs w:val="22"/>
          <w:lang w:val="es-ES_tradnl"/>
        </w:rPr>
        <w:t xml:space="preserve">Reacciones alérgicas: </w:t>
      </w:r>
      <w:r w:rsidR="00F27315" w:rsidRPr="00C008D9">
        <w:rPr>
          <w:b/>
          <w:noProof/>
          <w:szCs w:val="22"/>
          <w:lang w:val="es-ES_tradnl"/>
        </w:rPr>
        <w:t>solicite ayuda médica inmediatamente</w:t>
      </w:r>
    </w:p>
    <w:p w14:paraId="2081AB73" w14:textId="77777777" w:rsidR="002942D9" w:rsidRPr="00C008D9" w:rsidRDefault="002942D9">
      <w:pPr>
        <w:numPr>
          <w:ilvl w:val="12"/>
          <w:numId w:val="0"/>
        </w:numPr>
        <w:ind w:right="-2"/>
        <w:rPr>
          <w:b/>
          <w:noProof/>
          <w:szCs w:val="22"/>
          <w:lang w:val="es-ES_tradnl"/>
        </w:rPr>
      </w:pPr>
    </w:p>
    <w:p w14:paraId="299B26E8" w14:textId="77777777" w:rsidR="00F27315" w:rsidRPr="00C008D9" w:rsidRDefault="00F27315">
      <w:pPr>
        <w:numPr>
          <w:ilvl w:val="12"/>
          <w:numId w:val="0"/>
        </w:numPr>
        <w:ind w:right="-2"/>
        <w:rPr>
          <w:noProof/>
          <w:szCs w:val="22"/>
          <w:lang w:val="es-ES_tradnl"/>
        </w:rPr>
      </w:pPr>
      <w:r w:rsidRPr="00C008D9">
        <w:rPr>
          <w:noProof/>
          <w:szCs w:val="22"/>
          <w:lang w:val="es-ES_tradnl"/>
        </w:rPr>
        <w:t xml:space="preserve">Las reacciones alérgicas a Avamys son raras y afectan a menos de 1 de cada 1.000 personas. En un pequeño número de personas, las reacciones alérgicas pueden </w:t>
      </w:r>
      <w:r w:rsidR="009D13AB" w:rsidRPr="00C008D9">
        <w:rPr>
          <w:noProof/>
          <w:szCs w:val="22"/>
          <w:lang w:val="es-ES_tradnl"/>
        </w:rPr>
        <w:t>hacerse más graves, incluso puede</w:t>
      </w:r>
      <w:r w:rsidR="00927007" w:rsidRPr="00C008D9">
        <w:rPr>
          <w:noProof/>
          <w:szCs w:val="22"/>
          <w:lang w:val="es-ES_tradnl"/>
        </w:rPr>
        <w:t>n</w:t>
      </w:r>
      <w:r w:rsidR="009D13AB" w:rsidRPr="00C008D9">
        <w:rPr>
          <w:noProof/>
          <w:szCs w:val="22"/>
          <w:lang w:val="es-ES_tradnl"/>
        </w:rPr>
        <w:t xml:space="preserve"> suponer un riesgo para la vida si no se trata</w:t>
      </w:r>
      <w:r w:rsidR="00927007" w:rsidRPr="00C008D9">
        <w:rPr>
          <w:noProof/>
          <w:szCs w:val="22"/>
          <w:lang w:val="es-ES_tradnl"/>
        </w:rPr>
        <w:t>n</w:t>
      </w:r>
      <w:r w:rsidR="009D13AB" w:rsidRPr="00C008D9">
        <w:rPr>
          <w:noProof/>
          <w:szCs w:val="22"/>
          <w:lang w:val="es-ES_tradnl"/>
        </w:rPr>
        <w:t xml:space="preserve">. Los síntomas incluyen: </w:t>
      </w:r>
    </w:p>
    <w:p w14:paraId="40305ABD" w14:textId="77777777" w:rsidR="009D13AB" w:rsidRPr="00C008D9" w:rsidRDefault="00927007" w:rsidP="008B7D38">
      <w:pPr>
        <w:numPr>
          <w:ilvl w:val="0"/>
          <w:numId w:val="1"/>
        </w:numPr>
        <w:ind w:left="426" w:right="-2" w:firstLine="0"/>
        <w:rPr>
          <w:noProof/>
          <w:szCs w:val="22"/>
          <w:lang w:val="es-ES_tradnl"/>
        </w:rPr>
      </w:pPr>
      <w:r w:rsidRPr="00C008D9">
        <w:rPr>
          <w:noProof/>
          <w:szCs w:val="22"/>
          <w:lang w:val="es-ES_tradnl"/>
        </w:rPr>
        <w:lastRenderedPageBreak/>
        <w:t>aparición de</w:t>
      </w:r>
      <w:r w:rsidR="007B00B2" w:rsidRPr="00C008D9">
        <w:rPr>
          <w:noProof/>
          <w:szCs w:val="22"/>
          <w:lang w:val="es-ES_tradnl"/>
        </w:rPr>
        <w:t xml:space="preserve"> muchos pitos (sibilancia), tos o dificultades respiratorias</w:t>
      </w:r>
    </w:p>
    <w:p w14:paraId="1A15D0F1" w14:textId="77777777" w:rsidR="007B00B2" w:rsidRPr="00C008D9" w:rsidRDefault="007B00B2" w:rsidP="008B7D38">
      <w:pPr>
        <w:numPr>
          <w:ilvl w:val="0"/>
          <w:numId w:val="1"/>
        </w:numPr>
        <w:ind w:left="426" w:right="-2" w:firstLine="0"/>
        <w:rPr>
          <w:noProof/>
          <w:szCs w:val="22"/>
          <w:lang w:val="es-ES_tradnl"/>
        </w:rPr>
      </w:pPr>
      <w:r w:rsidRPr="00C008D9">
        <w:rPr>
          <w:noProof/>
          <w:szCs w:val="22"/>
          <w:lang w:val="es-ES_tradnl"/>
        </w:rPr>
        <w:t>sen</w:t>
      </w:r>
      <w:r w:rsidR="00927007" w:rsidRPr="00C008D9">
        <w:rPr>
          <w:noProof/>
          <w:szCs w:val="22"/>
          <w:lang w:val="es-ES_tradnl"/>
        </w:rPr>
        <w:t>sación de debilidad repentina</w:t>
      </w:r>
      <w:r w:rsidR="00055990" w:rsidRPr="00C008D9">
        <w:rPr>
          <w:noProof/>
          <w:szCs w:val="22"/>
          <w:lang w:val="es-ES_tradnl"/>
        </w:rPr>
        <w:t xml:space="preserve"> o mareo (lo que conlleva a colapso o pérdida de conciencia)</w:t>
      </w:r>
    </w:p>
    <w:p w14:paraId="51FD5D94" w14:textId="77777777" w:rsidR="00055990" w:rsidRPr="00C008D9" w:rsidRDefault="00055990" w:rsidP="008B7D38">
      <w:pPr>
        <w:numPr>
          <w:ilvl w:val="0"/>
          <w:numId w:val="1"/>
        </w:numPr>
        <w:ind w:left="426" w:right="-2" w:firstLine="0"/>
        <w:rPr>
          <w:noProof/>
          <w:szCs w:val="22"/>
          <w:lang w:val="es-ES_tradnl"/>
        </w:rPr>
      </w:pPr>
      <w:r w:rsidRPr="00C008D9">
        <w:rPr>
          <w:noProof/>
          <w:szCs w:val="22"/>
          <w:lang w:val="es-ES_tradnl"/>
        </w:rPr>
        <w:t>hinchazón en la cara</w:t>
      </w:r>
    </w:p>
    <w:p w14:paraId="7FFBE129" w14:textId="77777777" w:rsidR="00055990" w:rsidRPr="00C008D9" w:rsidRDefault="00055990" w:rsidP="008B7D38">
      <w:pPr>
        <w:numPr>
          <w:ilvl w:val="0"/>
          <w:numId w:val="1"/>
        </w:numPr>
        <w:ind w:right="-2" w:firstLine="66"/>
        <w:rPr>
          <w:noProof/>
          <w:szCs w:val="22"/>
          <w:lang w:val="es-ES_tradnl"/>
        </w:rPr>
      </w:pPr>
      <w:r w:rsidRPr="00C008D9">
        <w:rPr>
          <w:noProof/>
          <w:szCs w:val="22"/>
          <w:lang w:val="es-ES_tradnl"/>
        </w:rPr>
        <w:t>erupción de la piel o enrojecimiento.</w:t>
      </w:r>
    </w:p>
    <w:p w14:paraId="7CF9DF65" w14:textId="77777777" w:rsidR="008C4CDE" w:rsidRPr="00C008D9" w:rsidRDefault="008C4CDE" w:rsidP="008C4CDE">
      <w:pPr>
        <w:ind w:left="360" w:right="-2"/>
        <w:rPr>
          <w:noProof/>
          <w:szCs w:val="22"/>
          <w:lang w:val="es-ES_tradnl"/>
        </w:rPr>
      </w:pPr>
    </w:p>
    <w:p w14:paraId="18FC2F7D" w14:textId="77777777" w:rsidR="00055990" w:rsidRPr="00C008D9" w:rsidRDefault="00055990" w:rsidP="00055990">
      <w:pPr>
        <w:ind w:right="-2"/>
        <w:rPr>
          <w:noProof/>
          <w:szCs w:val="22"/>
          <w:lang w:val="es-ES_tradnl"/>
        </w:rPr>
      </w:pPr>
      <w:r w:rsidRPr="00C008D9">
        <w:rPr>
          <w:noProof/>
          <w:szCs w:val="22"/>
          <w:lang w:val="es-ES_tradnl"/>
        </w:rPr>
        <w:t xml:space="preserve">En muchos casos, estos síntomas serán signos de efectos adversos de menor gravedad. </w:t>
      </w:r>
      <w:r w:rsidRPr="00C008D9">
        <w:rPr>
          <w:b/>
          <w:noProof/>
          <w:szCs w:val="22"/>
          <w:lang w:val="es-ES_tradnl"/>
        </w:rPr>
        <w:t>Pero debe estar atento ya que pueden ser potencialmente graves</w:t>
      </w:r>
      <w:r w:rsidRPr="00C008D9">
        <w:rPr>
          <w:noProof/>
          <w:szCs w:val="22"/>
          <w:lang w:val="es-ES_tradnl"/>
        </w:rPr>
        <w:t xml:space="preserve"> – </w:t>
      </w:r>
      <w:r w:rsidR="008B7D38" w:rsidRPr="00C008D9">
        <w:rPr>
          <w:noProof/>
          <w:szCs w:val="22"/>
          <w:lang w:val="es-ES_tradnl"/>
        </w:rPr>
        <w:t>por tanto,</w:t>
      </w:r>
      <w:r w:rsidRPr="00C008D9">
        <w:rPr>
          <w:noProof/>
          <w:szCs w:val="22"/>
          <w:lang w:val="es-ES_tradnl"/>
        </w:rPr>
        <w:t xml:space="preserve"> si nota cualquiera de estos síntomas:</w:t>
      </w:r>
    </w:p>
    <w:p w14:paraId="1DB68363" w14:textId="77777777" w:rsidR="00055990" w:rsidRPr="00C008D9" w:rsidRDefault="006A1A38" w:rsidP="00185C38">
      <w:pPr>
        <w:ind w:right="-2"/>
        <w:rPr>
          <w:noProof/>
          <w:szCs w:val="22"/>
          <w:lang w:val="es-ES_tradnl"/>
        </w:rPr>
      </w:pPr>
      <w:r w:rsidRPr="00C008D9">
        <w:rPr>
          <w:noProof/>
          <w:szCs w:val="22"/>
        </w:rPr>
        <w:drawing>
          <wp:inline distT="0" distB="0" distL="0" distR="0" wp14:anchorId="4C21919C" wp14:editId="3EDBFC91">
            <wp:extent cx="343535" cy="1682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3535" cy="168275"/>
                    </a:xfrm>
                    <a:prstGeom prst="rect">
                      <a:avLst/>
                    </a:prstGeom>
                    <a:noFill/>
                    <a:ln>
                      <a:noFill/>
                    </a:ln>
                  </pic:spPr>
                </pic:pic>
              </a:graphicData>
            </a:graphic>
          </wp:inline>
        </w:drawing>
      </w:r>
      <w:r w:rsidR="000D0ED9" w:rsidRPr="00C008D9">
        <w:rPr>
          <w:b/>
          <w:noProof/>
          <w:szCs w:val="22"/>
        </w:rPr>
        <w:t>Contacte</w:t>
      </w:r>
      <w:r w:rsidR="008C4CDE" w:rsidRPr="00C008D9">
        <w:rPr>
          <w:b/>
          <w:noProof/>
          <w:szCs w:val="22"/>
        </w:rPr>
        <w:t xml:space="preserve"> a su médico tan pronto sea posible.</w:t>
      </w:r>
    </w:p>
    <w:p w14:paraId="7DDB308C" w14:textId="77777777" w:rsidR="00055990" w:rsidRPr="00C008D9" w:rsidRDefault="00055990" w:rsidP="00055990">
      <w:pPr>
        <w:ind w:right="-2"/>
        <w:rPr>
          <w:noProof/>
          <w:szCs w:val="22"/>
          <w:lang w:val="es-ES_tradnl"/>
        </w:rPr>
      </w:pPr>
    </w:p>
    <w:p w14:paraId="5CE264EB" w14:textId="77777777" w:rsidR="00AD458F" w:rsidRPr="00C008D9" w:rsidRDefault="00AD458F" w:rsidP="00984D4F">
      <w:pPr>
        <w:pStyle w:val="BodyText"/>
        <w:keepNext/>
        <w:ind w:right="0"/>
        <w:rPr>
          <w:szCs w:val="22"/>
          <w:lang w:val="es-ES_tradnl"/>
        </w:rPr>
      </w:pPr>
      <w:r w:rsidRPr="00C008D9">
        <w:rPr>
          <w:b/>
          <w:szCs w:val="22"/>
          <w:lang w:val="es-ES_tradnl"/>
        </w:rPr>
        <w:t xml:space="preserve">Efectos adversos muy frecuentes </w:t>
      </w:r>
      <w:r w:rsidRPr="00C008D9">
        <w:rPr>
          <w:szCs w:val="22"/>
          <w:lang w:val="es-ES_tradnl"/>
        </w:rPr>
        <w:t>(pueden afectar</w:t>
      </w:r>
      <w:r w:rsidRPr="00C008D9">
        <w:rPr>
          <w:b/>
          <w:szCs w:val="22"/>
          <w:lang w:val="es-ES_tradnl"/>
        </w:rPr>
        <w:t xml:space="preserve"> </w:t>
      </w:r>
      <w:r w:rsidRPr="00C008D9">
        <w:rPr>
          <w:szCs w:val="22"/>
          <w:lang w:val="es-ES_tradnl"/>
        </w:rPr>
        <w:t>a más de 1 de cada 10 p</w:t>
      </w:r>
      <w:r w:rsidR="00234076" w:rsidRPr="00C008D9">
        <w:rPr>
          <w:szCs w:val="22"/>
          <w:lang w:val="es-ES_tradnl"/>
        </w:rPr>
        <w:t>ersonas</w:t>
      </w:r>
      <w:r w:rsidRPr="00C008D9">
        <w:rPr>
          <w:szCs w:val="22"/>
          <w:lang w:val="es-ES_tradnl"/>
        </w:rPr>
        <w:t>)</w:t>
      </w:r>
    </w:p>
    <w:p w14:paraId="74466129" w14:textId="77777777" w:rsidR="00AD458F" w:rsidRPr="00C008D9" w:rsidRDefault="00AD458F" w:rsidP="00984D4F">
      <w:pPr>
        <w:keepNext/>
        <w:numPr>
          <w:ilvl w:val="12"/>
          <w:numId w:val="0"/>
        </w:numPr>
        <w:tabs>
          <w:tab w:val="left" w:pos="709"/>
        </w:tabs>
        <w:ind w:left="709" w:hanging="709"/>
        <w:rPr>
          <w:noProof/>
          <w:szCs w:val="22"/>
          <w:lang w:val="es-ES_tradnl"/>
        </w:rPr>
      </w:pPr>
      <w:r w:rsidRPr="00C008D9">
        <w:rPr>
          <w:noProof/>
          <w:szCs w:val="22"/>
          <w:lang w:val="es-ES_tradnl"/>
        </w:rPr>
        <w:t>•</w:t>
      </w:r>
      <w:r w:rsidRPr="00C008D9">
        <w:rPr>
          <w:noProof/>
          <w:szCs w:val="22"/>
          <w:lang w:val="es-ES_tradnl"/>
        </w:rPr>
        <w:tab/>
        <w:t>Sangrado de la nariz</w:t>
      </w:r>
      <w:r w:rsidR="009B201B" w:rsidRPr="00C008D9">
        <w:rPr>
          <w:noProof/>
          <w:szCs w:val="22"/>
          <w:lang w:val="es-ES_tradnl"/>
        </w:rPr>
        <w:t xml:space="preserve"> </w:t>
      </w:r>
      <w:r w:rsidRPr="00C008D9">
        <w:rPr>
          <w:noProof/>
          <w:szCs w:val="22"/>
          <w:lang w:val="es-ES_tradnl"/>
        </w:rPr>
        <w:t xml:space="preserve">(generalmente de poca importancia), especialmente si utiliza Avamys durante más de 6 semanas de forma continua. </w:t>
      </w:r>
    </w:p>
    <w:p w14:paraId="4B0A6146" w14:textId="77777777" w:rsidR="00AD458F" w:rsidRPr="00C008D9" w:rsidRDefault="00AD458F">
      <w:pPr>
        <w:numPr>
          <w:ilvl w:val="12"/>
          <w:numId w:val="0"/>
        </w:numPr>
        <w:ind w:right="-2"/>
        <w:rPr>
          <w:noProof/>
          <w:szCs w:val="22"/>
          <w:lang w:val="es-ES_tradnl"/>
        </w:rPr>
      </w:pPr>
    </w:p>
    <w:p w14:paraId="68428C2D" w14:textId="77777777" w:rsidR="00AD458F" w:rsidRPr="00C008D9" w:rsidRDefault="00AD458F">
      <w:pPr>
        <w:pStyle w:val="BodyText"/>
        <w:rPr>
          <w:szCs w:val="22"/>
          <w:lang w:val="es-ES_tradnl"/>
        </w:rPr>
      </w:pPr>
      <w:r w:rsidRPr="00C008D9">
        <w:rPr>
          <w:b/>
          <w:szCs w:val="22"/>
          <w:lang w:val="es-ES_tradnl"/>
        </w:rPr>
        <w:t xml:space="preserve">Efectos adversos frecuentes </w:t>
      </w:r>
      <w:r w:rsidRPr="00C008D9">
        <w:rPr>
          <w:szCs w:val="22"/>
          <w:lang w:val="es-ES_tradnl"/>
        </w:rPr>
        <w:t xml:space="preserve">(pueden afectar </w:t>
      </w:r>
      <w:r w:rsidR="002356B7" w:rsidRPr="00C008D9">
        <w:rPr>
          <w:szCs w:val="22"/>
          <w:lang w:val="es-ES_tradnl"/>
        </w:rPr>
        <w:t xml:space="preserve">hasta </w:t>
      </w:r>
      <w:r w:rsidRPr="00C008D9">
        <w:rPr>
          <w:szCs w:val="22"/>
          <w:lang w:val="es-ES_tradnl"/>
        </w:rPr>
        <w:t>1</w:t>
      </w:r>
      <w:r w:rsidR="00927007" w:rsidRPr="00C008D9">
        <w:rPr>
          <w:szCs w:val="22"/>
          <w:lang w:val="es-ES_tradnl"/>
        </w:rPr>
        <w:t xml:space="preserve"> de cada 10</w:t>
      </w:r>
      <w:r w:rsidRPr="00C008D9">
        <w:rPr>
          <w:szCs w:val="22"/>
          <w:lang w:val="es-ES_tradnl"/>
        </w:rPr>
        <w:t xml:space="preserve"> p</w:t>
      </w:r>
      <w:r w:rsidR="00234076" w:rsidRPr="00C008D9">
        <w:rPr>
          <w:szCs w:val="22"/>
          <w:lang w:val="es-ES_tradnl"/>
        </w:rPr>
        <w:t>ersonas</w:t>
      </w:r>
      <w:r w:rsidRPr="00C008D9">
        <w:rPr>
          <w:szCs w:val="22"/>
          <w:lang w:val="es-ES_tradnl"/>
        </w:rPr>
        <w:t>)</w:t>
      </w:r>
    </w:p>
    <w:p w14:paraId="5C087AB4" w14:textId="77777777" w:rsidR="00BE0D6D" w:rsidRPr="00C008D9" w:rsidRDefault="00AD458F" w:rsidP="00D767FD">
      <w:pPr>
        <w:numPr>
          <w:ilvl w:val="12"/>
          <w:numId w:val="0"/>
        </w:numPr>
        <w:tabs>
          <w:tab w:val="left" w:pos="709"/>
        </w:tabs>
        <w:ind w:left="709" w:right="-2" w:hanging="709"/>
        <w:rPr>
          <w:noProof/>
          <w:szCs w:val="22"/>
          <w:lang w:val="es-ES_tradnl"/>
        </w:rPr>
      </w:pPr>
      <w:r w:rsidRPr="00C008D9">
        <w:rPr>
          <w:noProof/>
          <w:szCs w:val="22"/>
          <w:lang w:val="es-ES_tradnl"/>
        </w:rPr>
        <w:t>•</w:t>
      </w:r>
      <w:r w:rsidRPr="00C008D9">
        <w:rPr>
          <w:noProof/>
          <w:szCs w:val="22"/>
          <w:lang w:val="es-ES_tradnl"/>
        </w:rPr>
        <w:tab/>
      </w:r>
      <w:r w:rsidR="000334FB" w:rsidRPr="00C008D9">
        <w:rPr>
          <w:noProof/>
          <w:szCs w:val="22"/>
          <w:lang w:val="es-ES_tradnl"/>
        </w:rPr>
        <w:t>Ulceración nasal – la cual puede producir i</w:t>
      </w:r>
      <w:r w:rsidRPr="00C008D9">
        <w:rPr>
          <w:noProof/>
          <w:szCs w:val="22"/>
          <w:lang w:val="es-ES_tradnl"/>
        </w:rPr>
        <w:t xml:space="preserve">rritación o molestia en </w:t>
      </w:r>
      <w:r w:rsidR="000334FB" w:rsidRPr="00C008D9">
        <w:rPr>
          <w:noProof/>
          <w:szCs w:val="22"/>
          <w:lang w:val="es-ES_tradnl"/>
        </w:rPr>
        <w:t>su</w:t>
      </w:r>
      <w:r w:rsidRPr="00C008D9">
        <w:rPr>
          <w:noProof/>
          <w:szCs w:val="22"/>
          <w:lang w:val="es-ES_tradnl"/>
        </w:rPr>
        <w:t xml:space="preserve"> nariz</w:t>
      </w:r>
      <w:r w:rsidR="000334FB" w:rsidRPr="00C008D9">
        <w:rPr>
          <w:noProof/>
          <w:szCs w:val="22"/>
          <w:lang w:val="es-ES_tradnl"/>
        </w:rPr>
        <w:t>. P</w:t>
      </w:r>
      <w:r w:rsidRPr="00C008D9">
        <w:rPr>
          <w:noProof/>
          <w:szCs w:val="22"/>
          <w:lang w:val="es-ES_tradnl"/>
        </w:rPr>
        <w:t>ueden aparecer restos de sangre cuando usted se suene la nariz.</w:t>
      </w:r>
    </w:p>
    <w:p w14:paraId="4C583BDC" w14:textId="0A396651" w:rsidR="00C61B20" w:rsidRDefault="00BE0D6D" w:rsidP="00C61B20">
      <w:pPr>
        <w:numPr>
          <w:ilvl w:val="12"/>
          <w:numId w:val="0"/>
        </w:numPr>
        <w:ind w:right="-2"/>
        <w:rPr>
          <w:noProof/>
          <w:szCs w:val="22"/>
          <w:lang w:val="es-ES_tradnl"/>
        </w:rPr>
      </w:pPr>
      <w:r w:rsidRPr="00C008D9">
        <w:rPr>
          <w:noProof/>
          <w:szCs w:val="22"/>
          <w:lang w:val="es-ES_tradnl"/>
        </w:rPr>
        <w:t>•</w:t>
      </w:r>
      <w:r w:rsidRPr="00C008D9">
        <w:rPr>
          <w:noProof/>
          <w:szCs w:val="22"/>
          <w:lang w:val="es-ES_tradnl"/>
        </w:rPr>
        <w:tab/>
        <w:t>Dolor de cabeza</w:t>
      </w:r>
      <w:r w:rsidR="00FC5503">
        <w:rPr>
          <w:noProof/>
          <w:szCs w:val="22"/>
          <w:lang w:val="es-ES_tradnl"/>
        </w:rPr>
        <w:t>.</w:t>
      </w:r>
    </w:p>
    <w:p w14:paraId="6FFD330C" w14:textId="77777777" w:rsidR="00BE0D6D" w:rsidRPr="00C008D9" w:rsidRDefault="00C61B20" w:rsidP="00C61B20">
      <w:pPr>
        <w:numPr>
          <w:ilvl w:val="12"/>
          <w:numId w:val="0"/>
        </w:numPr>
        <w:ind w:right="-2"/>
        <w:rPr>
          <w:noProof/>
          <w:szCs w:val="22"/>
          <w:lang w:val="es-ES_tradnl"/>
        </w:rPr>
      </w:pPr>
      <w:r>
        <w:rPr>
          <w:noProof/>
          <w:szCs w:val="22"/>
          <w:lang w:val="es-ES_tradnl"/>
        </w:rPr>
        <w:t>•</w:t>
      </w:r>
      <w:r>
        <w:rPr>
          <w:noProof/>
          <w:szCs w:val="22"/>
          <w:lang w:val="es-ES_tradnl"/>
        </w:rPr>
        <w:tab/>
      </w:r>
      <w:r w:rsidRPr="00C61B20">
        <w:rPr>
          <w:noProof/>
          <w:szCs w:val="22"/>
          <w:lang w:val="es-ES_tradnl"/>
        </w:rPr>
        <w:t xml:space="preserve">Falta de </w:t>
      </w:r>
      <w:r w:rsidR="00BE21D5">
        <w:rPr>
          <w:noProof/>
          <w:szCs w:val="22"/>
          <w:lang w:val="es-ES_tradnl"/>
        </w:rPr>
        <w:t>aire</w:t>
      </w:r>
      <w:r>
        <w:rPr>
          <w:noProof/>
          <w:szCs w:val="22"/>
          <w:lang w:val="es-ES_tradnl"/>
        </w:rPr>
        <w:t>.</w:t>
      </w:r>
    </w:p>
    <w:p w14:paraId="5F9C422D" w14:textId="77777777" w:rsidR="00026FBC" w:rsidRPr="00C008D9" w:rsidRDefault="00026FBC">
      <w:pPr>
        <w:numPr>
          <w:ilvl w:val="12"/>
          <w:numId w:val="0"/>
        </w:numPr>
        <w:ind w:right="-2"/>
        <w:rPr>
          <w:b/>
          <w:szCs w:val="22"/>
          <w:lang w:val="es-ES_tradnl"/>
        </w:rPr>
      </w:pPr>
    </w:p>
    <w:p w14:paraId="08A3AB11" w14:textId="77777777" w:rsidR="00AD458F" w:rsidRPr="00C008D9" w:rsidRDefault="00026FBC">
      <w:pPr>
        <w:numPr>
          <w:ilvl w:val="12"/>
          <w:numId w:val="0"/>
        </w:numPr>
        <w:ind w:right="-2"/>
        <w:rPr>
          <w:szCs w:val="22"/>
          <w:lang w:val="es-ES_tradnl"/>
        </w:rPr>
      </w:pPr>
      <w:bookmarkStart w:id="22" w:name="_Hlk36813635"/>
      <w:r w:rsidRPr="00C008D9">
        <w:rPr>
          <w:b/>
          <w:szCs w:val="22"/>
          <w:lang w:val="es-ES_tradnl"/>
        </w:rPr>
        <w:t xml:space="preserve">Efectos adversos poco frecuentes </w:t>
      </w:r>
      <w:r w:rsidRPr="00C008D9">
        <w:rPr>
          <w:szCs w:val="22"/>
          <w:lang w:val="es-ES_tradnl"/>
        </w:rPr>
        <w:t>(pueden afectar hasta 1 de cada 100 personas)</w:t>
      </w:r>
    </w:p>
    <w:p w14:paraId="09E6622D" w14:textId="77777777" w:rsidR="00026FBC" w:rsidRDefault="00026FBC">
      <w:pPr>
        <w:numPr>
          <w:ilvl w:val="12"/>
          <w:numId w:val="0"/>
        </w:numPr>
        <w:ind w:right="-2"/>
        <w:rPr>
          <w:noProof/>
          <w:szCs w:val="22"/>
          <w:lang w:val="es-ES_tradnl"/>
        </w:rPr>
      </w:pPr>
      <w:r w:rsidRPr="00C008D9">
        <w:rPr>
          <w:noProof/>
          <w:szCs w:val="22"/>
          <w:lang w:val="es-ES_tradnl"/>
        </w:rPr>
        <w:t>•</w:t>
      </w:r>
      <w:r w:rsidRPr="00C008D9">
        <w:rPr>
          <w:noProof/>
          <w:szCs w:val="22"/>
          <w:lang w:val="es-ES_tradnl"/>
        </w:rPr>
        <w:tab/>
        <w:t xml:space="preserve">Dolor, </w:t>
      </w:r>
      <w:r w:rsidR="005350BF" w:rsidRPr="00C008D9">
        <w:rPr>
          <w:noProof/>
          <w:szCs w:val="22"/>
          <w:lang w:val="es-ES_tradnl"/>
        </w:rPr>
        <w:t>quemazón</w:t>
      </w:r>
      <w:r w:rsidRPr="00C008D9">
        <w:rPr>
          <w:noProof/>
          <w:szCs w:val="22"/>
          <w:lang w:val="es-ES_tradnl"/>
        </w:rPr>
        <w:t xml:space="preserve">, irritación, </w:t>
      </w:r>
      <w:r w:rsidR="00241A0B">
        <w:rPr>
          <w:szCs w:val="22"/>
          <w:lang w:val="es-ES_tradnl"/>
        </w:rPr>
        <w:t xml:space="preserve">sensación dolorosa </w:t>
      </w:r>
      <w:r w:rsidR="00241A0B" w:rsidRPr="00BE21D5">
        <w:rPr>
          <w:szCs w:val="22"/>
          <w:lang w:val="es-ES_tradnl"/>
        </w:rPr>
        <w:t>nasal</w:t>
      </w:r>
      <w:r w:rsidRPr="00C008D9">
        <w:rPr>
          <w:noProof/>
          <w:szCs w:val="22"/>
          <w:lang w:val="es-ES_tradnl"/>
        </w:rPr>
        <w:t xml:space="preserve"> o sequedad en el interior de la nariz.</w:t>
      </w:r>
    </w:p>
    <w:bookmarkEnd w:id="22"/>
    <w:p w14:paraId="66511842" w14:textId="77777777" w:rsidR="005061AB" w:rsidRDefault="005061AB">
      <w:pPr>
        <w:numPr>
          <w:ilvl w:val="12"/>
          <w:numId w:val="0"/>
        </w:numPr>
        <w:ind w:right="-2"/>
        <w:rPr>
          <w:noProof/>
          <w:szCs w:val="22"/>
          <w:lang w:val="es-ES_tradnl"/>
        </w:rPr>
      </w:pPr>
    </w:p>
    <w:p w14:paraId="501C99DB" w14:textId="77777777" w:rsidR="005061AB" w:rsidRDefault="005061AB">
      <w:pPr>
        <w:numPr>
          <w:ilvl w:val="12"/>
          <w:numId w:val="0"/>
        </w:numPr>
        <w:ind w:right="-2"/>
        <w:rPr>
          <w:noProof/>
          <w:szCs w:val="22"/>
          <w:lang w:val="es-ES_tradnl"/>
        </w:rPr>
      </w:pPr>
      <w:r>
        <w:rPr>
          <w:b/>
          <w:noProof/>
          <w:szCs w:val="22"/>
          <w:lang w:val="es-ES_tradnl"/>
        </w:rPr>
        <w:t xml:space="preserve">Efectos adversos muy raros </w:t>
      </w:r>
      <w:r>
        <w:rPr>
          <w:noProof/>
          <w:szCs w:val="22"/>
          <w:lang w:val="es-ES_tradnl"/>
        </w:rPr>
        <w:t>(pueden afectar hasta 1 de cada 10.000 personas)</w:t>
      </w:r>
    </w:p>
    <w:p w14:paraId="74474664" w14:textId="77777777" w:rsidR="005061AB" w:rsidRPr="005061AB" w:rsidRDefault="009B5E8A" w:rsidP="005061AB">
      <w:pPr>
        <w:numPr>
          <w:ilvl w:val="0"/>
          <w:numId w:val="31"/>
        </w:numPr>
        <w:ind w:right="-2" w:hanging="720"/>
        <w:rPr>
          <w:noProof/>
          <w:szCs w:val="22"/>
          <w:lang w:val="es-ES_tradnl"/>
        </w:rPr>
      </w:pPr>
      <w:r>
        <w:rPr>
          <w:noProof/>
          <w:szCs w:val="22"/>
          <w:lang w:val="es-ES_tradnl"/>
        </w:rPr>
        <w:t>Pequeños orificios</w:t>
      </w:r>
      <w:r w:rsidR="005061AB">
        <w:rPr>
          <w:noProof/>
          <w:szCs w:val="22"/>
          <w:lang w:val="es-ES_tradnl"/>
        </w:rPr>
        <w:t xml:space="preserve"> (perforaciones) en el tabique </w:t>
      </w:r>
      <w:r>
        <w:rPr>
          <w:noProof/>
          <w:szCs w:val="22"/>
          <w:lang w:val="es-ES_tradnl"/>
        </w:rPr>
        <w:t xml:space="preserve">nasal </w:t>
      </w:r>
      <w:r w:rsidR="005061AB">
        <w:rPr>
          <w:noProof/>
          <w:szCs w:val="22"/>
          <w:lang w:val="es-ES_tradnl"/>
        </w:rPr>
        <w:t>que separa las fosas nasales.</w:t>
      </w:r>
    </w:p>
    <w:p w14:paraId="6D645061" w14:textId="77777777" w:rsidR="00FB5528" w:rsidRPr="00C008D9" w:rsidRDefault="00FB5528">
      <w:pPr>
        <w:numPr>
          <w:ilvl w:val="12"/>
          <w:numId w:val="0"/>
        </w:numPr>
        <w:ind w:right="-2"/>
        <w:rPr>
          <w:noProof/>
          <w:szCs w:val="22"/>
          <w:lang w:val="es-ES_tradnl"/>
        </w:rPr>
      </w:pPr>
    </w:p>
    <w:p w14:paraId="3C6C825D" w14:textId="77777777" w:rsidR="007001EA" w:rsidRPr="00C008D9" w:rsidRDefault="007001EA" w:rsidP="007001EA">
      <w:pPr>
        <w:keepNext/>
        <w:tabs>
          <w:tab w:val="left" w:pos="540"/>
        </w:tabs>
        <w:autoSpaceDE w:val="0"/>
        <w:autoSpaceDN w:val="0"/>
        <w:adjustRightInd w:val="0"/>
        <w:rPr>
          <w:szCs w:val="22"/>
          <w:lang w:val="es-ES_tradnl" w:eastAsia="pl-PL"/>
        </w:rPr>
      </w:pPr>
      <w:r w:rsidRPr="00C008D9">
        <w:rPr>
          <w:b/>
          <w:szCs w:val="22"/>
          <w:lang w:val="es-ES_tradnl" w:eastAsia="pl-PL"/>
        </w:rPr>
        <w:t>Frecuencia no conocida</w:t>
      </w:r>
      <w:r w:rsidRPr="00C008D9">
        <w:rPr>
          <w:szCs w:val="22"/>
          <w:lang w:val="es-ES_tradnl" w:eastAsia="pl-PL"/>
        </w:rPr>
        <w:t xml:space="preserve"> (</w:t>
      </w:r>
      <w:r w:rsidR="00E90351" w:rsidRPr="00C008D9">
        <w:rPr>
          <w:szCs w:val="22"/>
          <w:lang w:val="es-ES_tradnl" w:eastAsia="pl-PL"/>
        </w:rPr>
        <w:t xml:space="preserve">la frecuencia </w:t>
      </w:r>
      <w:r w:rsidRPr="00C008D9">
        <w:rPr>
          <w:szCs w:val="22"/>
          <w:lang w:val="es-ES_tradnl" w:eastAsia="pl-PL"/>
        </w:rPr>
        <w:t>no puede estimarse a partir de los datos disponibles)</w:t>
      </w:r>
    </w:p>
    <w:p w14:paraId="29D1FDA2" w14:textId="77777777" w:rsidR="007001EA" w:rsidRPr="00C008D9" w:rsidRDefault="006F7A08" w:rsidP="005061AB">
      <w:pPr>
        <w:keepNext/>
        <w:numPr>
          <w:ilvl w:val="0"/>
          <w:numId w:val="27"/>
        </w:numPr>
        <w:tabs>
          <w:tab w:val="left" w:pos="709"/>
        </w:tabs>
        <w:autoSpaceDE w:val="0"/>
        <w:autoSpaceDN w:val="0"/>
        <w:adjustRightInd w:val="0"/>
        <w:rPr>
          <w:szCs w:val="22"/>
          <w:lang w:val="es-ES_tradnl" w:eastAsia="pl-PL"/>
        </w:rPr>
      </w:pPr>
      <w:r w:rsidRPr="00C008D9">
        <w:rPr>
          <w:szCs w:val="22"/>
          <w:lang w:val="es-ES_tradnl" w:eastAsia="pl-PL"/>
        </w:rPr>
        <w:t xml:space="preserve">Enlentecimiento </w:t>
      </w:r>
      <w:r w:rsidR="00243908" w:rsidRPr="00C008D9">
        <w:rPr>
          <w:szCs w:val="22"/>
          <w:lang w:val="es-ES_tradnl" w:eastAsia="pl-PL"/>
        </w:rPr>
        <w:t>d</w:t>
      </w:r>
      <w:r w:rsidR="00BA7559" w:rsidRPr="00C008D9">
        <w:rPr>
          <w:szCs w:val="22"/>
          <w:lang w:val="es-ES_tradnl" w:eastAsia="pl-PL"/>
        </w:rPr>
        <w:t xml:space="preserve">el crecimiento </w:t>
      </w:r>
      <w:r w:rsidR="00243908" w:rsidRPr="00C008D9">
        <w:rPr>
          <w:szCs w:val="22"/>
          <w:lang w:val="es-ES_tradnl" w:eastAsia="pl-PL"/>
        </w:rPr>
        <w:t xml:space="preserve">en </w:t>
      </w:r>
      <w:r w:rsidR="00BA7559" w:rsidRPr="00C008D9">
        <w:rPr>
          <w:szCs w:val="22"/>
          <w:lang w:val="es-ES_tradnl" w:eastAsia="pl-PL"/>
        </w:rPr>
        <w:t>niños</w:t>
      </w:r>
      <w:r w:rsidR="007001EA" w:rsidRPr="00C008D9">
        <w:rPr>
          <w:szCs w:val="22"/>
          <w:lang w:val="es-ES_tradnl" w:eastAsia="pl-PL"/>
        </w:rPr>
        <w:t>.</w:t>
      </w:r>
    </w:p>
    <w:p w14:paraId="77FBED24" w14:textId="52643AC6" w:rsidR="00C61B20" w:rsidRDefault="00E11BDD" w:rsidP="005061AB">
      <w:pPr>
        <w:keepNext/>
        <w:numPr>
          <w:ilvl w:val="0"/>
          <w:numId w:val="27"/>
        </w:numPr>
        <w:tabs>
          <w:tab w:val="left" w:pos="709"/>
        </w:tabs>
        <w:autoSpaceDE w:val="0"/>
        <w:autoSpaceDN w:val="0"/>
        <w:adjustRightInd w:val="0"/>
        <w:rPr>
          <w:szCs w:val="22"/>
          <w:lang w:val="es-ES_tradnl" w:eastAsia="pl-PL"/>
        </w:rPr>
      </w:pPr>
      <w:r>
        <w:rPr>
          <w:szCs w:val="22"/>
          <w:lang w:val="es-ES_tradnl" w:eastAsia="pl-PL"/>
        </w:rPr>
        <w:t>Visión borrosa o c</w:t>
      </w:r>
      <w:r w:rsidR="00BA7559" w:rsidRPr="00C008D9">
        <w:rPr>
          <w:szCs w:val="22"/>
          <w:lang w:val="es-ES_tradnl" w:eastAsia="pl-PL"/>
        </w:rPr>
        <w:t xml:space="preserve">ambios </w:t>
      </w:r>
      <w:r w:rsidR="00E90351" w:rsidRPr="00C008D9">
        <w:rPr>
          <w:szCs w:val="22"/>
          <w:lang w:val="es-ES_tradnl" w:eastAsia="pl-PL"/>
        </w:rPr>
        <w:t>temporales en la visión con el uso prolongado</w:t>
      </w:r>
      <w:r w:rsidR="00B005E5">
        <w:rPr>
          <w:szCs w:val="22"/>
          <w:lang w:val="es-ES_tradnl" w:eastAsia="pl-PL"/>
        </w:rPr>
        <w:t>.</w:t>
      </w:r>
    </w:p>
    <w:p w14:paraId="16C56E40" w14:textId="77777777" w:rsidR="007001EA" w:rsidRDefault="00C61B20" w:rsidP="005061AB">
      <w:pPr>
        <w:keepNext/>
        <w:numPr>
          <w:ilvl w:val="0"/>
          <w:numId w:val="27"/>
        </w:numPr>
        <w:tabs>
          <w:tab w:val="left" w:pos="709"/>
        </w:tabs>
        <w:autoSpaceDE w:val="0"/>
        <w:autoSpaceDN w:val="0"/>
        <w:adjustRightInd w:val="0"/>
        <w:rPr>
          <w:szCs w:val="22"/>
          <w:lang w:val="es-ES_tradnl" w:eastAsia="pl-PL"/>
        </w:rPr>
      </w:pPr>
      <w:r w:rsidRPr="00C61B20">
        <w:rPr>
          <w:szCs w:val="22"/>
          <w:lang w:val="es-ES_tradnl" w:eastAsia="pl-PL"/>
        </w:rPr>
        <w:t xml:space="preserve">Opresión en el pecho que causa dificultad </w:t>
      </w:r>
      <w:r>
        <w:rPr>
          <w:szCs w:val="22"/>
          <w:lang w:val="es-ES_tradnl" w:eastAsia="pl-PL"/>
        </w:rPr>
        <w:t>para respirar</w:t>
      </w:r>
      <w:r w:rsidR="00E90351" w:rsidRPr="00C008D9">
        <w:rPr>
          <w:szCs w:val="22"/>
          <w:lang w:val="es-ES_tradnl" w:eastAsia="pl-PL"/>
        </w:rPr>
        <w:t>.</w:t>
      </w:r>
    </w:p>
    <w:p w14:paraId="149881DA" w14:textId="4C3E89EA" w:rsidR="009B7914" w:rsidRPr="009B7914" w:rsidRDefault="009B7914" w:rsidP="009B7914">
      <w:pPr>
        <w:keepNext/>
        <w:numPr>
          <w:ilvl w:val="0"/>
          <w:numId w:val="27"/>
        </w:numPr>
        <w:tabs>
          <w:tab w:val="left" w:pos="709"/>
        </w:tabs>
        <w:autoSpaceDE w:val="0"/>
        <w:autoSpaceDN w:val="0"/>
        <w:adjustRightInd w:val="0"/>
        <w:rPr>
          <w:szCs w:val="22"/>
          <w:lang w:val="es-ES_tradnl" w:eastAsia="pl-PL"/>
        </w:rPr>
      </w:pPr>
      <w:r w:rsidRPr="009B7914">
        <w:rPr>
          <w:szCs w:val="22"/>
          <w:lang w:val="es-ES_tradnl" w:eastAsia="pl-PL"/>
        </w:rPr>
        <w:t>Trastorno de la voz, pérdida de la voz</w:t>
      </w:r>
      <w:r>
        <w:rPr>
          <w:szCs w:val="22"/>
          <w:lang w:val="es-ES_tradnl" w:eastAsia="pl-PL"/>
        </w:rPr>
        <w:t>.</w:t>
      </w:r>
      <w:r w:rsidRPr="009B7914">
        <w:rPr>
          <w:szCs w:val="22"/>
          <w:lang w:val="es-ES_tradnl" w:eastAsia="pl-PL"/>
        </w:rPr>
        <w:t xml:space="preserve"> </w:t>
      </w:r>
    </w:p>
    <w:p w14:paraId="0D14EEE4" w14:textId="001F4DBC" w:rsidR="00B005E5" w:rsidRPr="00C008D9" w:rsidRDefault="009B7914" w:rsidP="009B7914">
      <w:pPr>
        <w:keepNext/>
        <w:numPr>
          <w:ilvl w:val="0"/>
          <w:numId w:val="27"/>
        </w:numPr>
        <w:tabs>
          <w:tab w:val="left" w:pos="709"/>
        </w:tabs>
        <w:autoSpaceDE w:val="0"/>
        <w:autoSpaceDN w:val="0"/>
        <w:adjustRightInd w:val="0"/>
        <w:rPr>
          <w:szCs w:val="22"/>
          <w:lang w:val="es-ES_tradnl" w:eastAsia="pl-PL"/>
        </w:rPr>
      </w:pPr>
      <w:r w:rsidRPr="009B7914">
        <w:rPr>
          <w:szCs w:val="22"/>
          <w:lang w:val="es-ES_tradnl" w:eastAsia="pl-PL"/>
        </w:rPr>
        <w:t>Trastorno del gusto, pérdida del gusto, pérdida del olfato</w:t>
      </w:r>
      <w:r>
        <w:rPr>
          <w:szCs w:val="22"/>
          <w:lang w:val="es-ES_tradnl" w:eastAsia="pl-PL"/>
        </w:rPr>
        <w:t>.</w:t>
      </w:r>
    </w:p>
    <w:p w14:paraId="2F233D95" w14:textId="77777777" w:rsidR="00E90351" w:rsidRPr="00C008D9" w:rsidRDefault="00E90351" w:rsidP="00E90351">
      <w:pPr>
        <w:pStyle w:val="Footer"/>
        <w:rPr>
          <w:noProof/>
          <w:szCs w:val="22"/>
          <w:lang w:val="es-ES_tradnl"/>
        </w:rPr>
      </w:pPr>
    </w:p>
    <w:p w14:paraId="75FE36AC" w14:textId="77777777" w:rsidR="00E90351" w:rsidRPr="00C008D9" w:rsidRDefault="00E90351" w:rsidP="00E90351">
      <w:pPr>
        <w:pStyle w:val="Footer"/>
        <w:rPr>
          <w:noProof/>
          <w:szCs w:val="22"/>
          <w:lang w:val="es-ES_tradnl"/>
        </w:rPr>
      </w:pPr>
      <w:r w:rsidRPr="00C008D9">
        <w:rPr>
          <w:noProof/>
          <w:szCs w:val="22"/>
          <w:lang w:val="es-ES_tradnl"/>
        </w:rPr>
        <w:t>El uso de corticosteroides nasales puede afectar la producción normal de hormonas en su cuerpo, especialmente si se utilizan altas dosis durante periodos prolongados de tiempo. En niños, estos efectos adversos pueden causar un crecimiento más lento.</w:t>
      </w:r>
    </w:p>
    <w:p w14:paraId="34845182" w14:textId="77777777" w:rsidR="007001EA" w:rsidRPr="00C008D9" w:rsidRDefault="007001EA">
      <w:pPr>
        <w:numPr>
          <w:ilvl w:val="12"/>
          <w:numId w:val="0"/>
        </w:numPr>
        <w:ind w:right="-2"/>
        <w:rPr>
          <w:noProof/>
          <w:szCs w:val="22"/>
          <w:lang w:val="es-ES_tradnl"/>
        </w:rPr>
      </w:pPr>
    </w:p>
    <w:p w14:paraId="5337A6CA" w14:textId="77777777" w:rsidR="00AD458F" w:rsidRPr="00C008D9" w:rsidRDefault="003E76F8">
      <w:pPr>
        <w:numPr>
          <w:ilvl w:val="12"/>
          <w:numId w:val="0"/>
        </w:numPr>
        <w:ind w:right="-2"/>
        <w:rPr>
          <w:b/>
          <w:noProof/>
          <w:szCs w:val="22"/>
          <w:lang w:val="es-ES_tradnl"/>
        </w:rPr>
      </w:pPr>
      <w:r>
        <w:rPr>
          <w:b/>
          <w:noProof/>
          <w:szCs w:val="22"/>
          <w:lang w:val="es-ES_tradnl"/>
        </w:rPr>
        <w:t>Comunicación de efectos adversos</w:t>
      </w:r>
    </w:p>
    <w:p w14:paraId="190686ED" w14:textId="77777777" w:rsidR="00D16541" w:rsidRPr="00C008D9" w:rsidRDefault="00AD458F" w:rsidP="00D16541">
      <w:pPr>
        <w:pStyle w:val="BodyText"/>
        <w:rPr>
          <w:noProof/>
          <w:szCs w:val="22"/>
          <w:lang w:val="es-ES_tradnl"/>
        </w:rPr>
      </w:pPr>
      <w:r w:rsidRPr="00C008D9">
        <w:rPr>
          <w:noProof/>
          <w:szCs w:val="22"/>
          <w:lang w:val="es-ES_tradnl"/>
        </w:rPr>
        <w:t xml:space="preserve">Si </w:t>
      </w:r>
      <w:r w:rsidR="00F0245D" w:rsidRPr="00C008D9">
        <w:rPr>
          <w:noProof/>
          <w:szCs w:val="22"/>
          <w:lang w:val="es-ES_tradnl"/>
        </w:rPr>
        <w:t xml:space="preserve">experimenta </w:t>
      </w:r>
      <w:r w:rsidR="003956A1">
        <w:rPr>
          <w:noProof/>
          <w:szCs w:val="22"/>
          <w:lang w:val="es-ES_tradnl"/>
        </w:rPr>
        <w:t xml:space="preserve">cualquier tipo de </w:t>
      </w:r>
      <w:r w:rsidRPr="00C008D9">
        <w:rPr>
          <w:noProof/>
          <w:szCs w:val="22"/>
          <w:lang w:val="es-ES_tradnl"/>
        </w:rPr>
        <w:t>efecto adverso</w:t>
      </w:r>
      <w:r w:rsidR="00F0245D" w:rsidRPr="00C008D9">
        <w:rPr>
          <w:noProof/>
          <w:szCs w:val="22"/>
          <w:lang w:val="es-ES_tradnl"/>
        </w:rPr>
        <w:t xml:space="preserve">, consulte a su médico, farmacéutico o enfermero, incluso si </w:t>
      </w:r>
      <w:r w:rsidR="00F0245D" w:rsidRPr="00C008D9">
        <w:rPr>
          <w:szCs w:val="22"/>
          <w:lang w:val="es-ES_tradnl"/>
        </w:rPr>
        <w:t xml:space="preserve">se trata de </w:t>
      </w:r>
      <w:r w:rsidR="003956A1">
        <w:rPr>
          <w:szCs w:val="22"/>
          <w:lang w:val="es-ES_tradnl"/>
        </w:rPr>
        <w:t xml:space="preserve">posibles </w:t>
      </w:r>
      <w:r w:rsidR="00F0245D" w:rsidRPr="00C008D9">
        <w:rPr>
          <w:szCs w:val="22"/>
          <w:lang w:val="es-ES_tradnl"/>
        </w:rPr>
        <w:t>efectos adversos que no aparecen en este prospecto.</w:t>
      </w:r>
      <w:r w:rsidR="00D16541" w:rsidRPr="00D16541">
        <w:rPr>
          <w:szCs w:val="22"/>
          <w:lang w:val="es-ES_tradnl"/>
        </w:rPr>
        <w:t xml:space="preserve"> </w:t>
      </w:r>
      <w:r w:rsidR="00D16541">
        <w:rPr>
          <w:szCs w:val="22"/>
          <w:lang w:val="es-ES_tradnl"/>
        </w:rPr>
        <w:t xml:space="preserve">También puede comunicarlos directamente a través del </w:t>
      </w:r>
      <w:r w:rsidR="00D16541" w:rsidRPr="00C53148">
        <w:rPr>
          <w:szCs w:val="22"/>
          <w:highlight w:val="lightGray"/>
          <w:lang w:val="es-ES_tradnl"/>
        </w:rPr>
        <w:t xml:space="preserve">sistema nacional de notificación incluido en el </w:t>
      </w:r>
      <w:r w:rsidR="00D16541" w:rsidRPr="00C53148">
        <w:rPr>
          <w:szCs w:val="22"/>
          <w:highlight w:val="lightGray"/>
          <w:u w:val="single"/>
          <w:lang w:val="es-ES_tradnl"/>
        </w:rPr>
        <w:t>A</w:t>
      </w:r>
      <w:r w:rsidR="000879FC">
        <w:rPr>
          <w:szCs w:val="22"/>
          <w:highlight w:val="lightGray"/>
          <w:u w:val="single"/>
          <w:lang w:val="es-ES_tradnl"/>
        </w:rPr>
        <w:t>péndice</w:t>
      </w:r>
      <w:r w:rsidR="00D16541" w:rsidRPr="00C53148">
        <w:rPr>
          <w:szCs w:val="22"/>
          <w:highlight w:val="lightGray"/>
          <w:u w:val="single"/>
          <w:lang w:val="es-ES_tradnl"/>
        </w:rPr>
        <w:t xml:space="preserve"> V</w:t>
      </w:r>
      <w:r w:rsidR="00D16541">
        <w:rPr>
          <w:szCs w:val="22"/>
          <w:lang w:val="es-ES_tradnl"/>
        </w:rPr>
        <w:t>. Mediante la comunicación de efectos adversos usted puede contribuir a proporciona</w:t>
      </w:r>
      <w:r w:rsidR="00CD6D1F">
        <w:rPr>
          <w:szCs w:val="22"/>
          <w:lang w:val="es-ES_tradnl"/>
        </w:rPr>
        <w:t>r</w:t>
      </w:r>
      <w:r w:rsidR="00D16541">
        <w:rPr>
          <w:szCs w:val="22"/>
          <w:lang w:val="es-ES_tradnl"/>
        </w:rPr>
        <w:t xml:space="preserve"> más información sobre la seguridad de este medicamento.</w:t>
      </w:r>
    </w:p>
    <w:p w14:paraId="2A72E906" w14:textId="77777777" w:rsidR="00AD458F" w:rsidRPr="00CD6D1F" w:rsidRDefault="00AD458F">
      <w:pPr>
        <w:numPr>
          <w:ilvl w:val="12"/>
          <w:numId w:val="0"/>
        </w:numPr>
        <w:ind w:right="-2"/>
        <w:rPr>
          <w:noProof/>
          <w:szCs w:val="22"/>
          <w:lang w:val="es-ES_tradnl"/>
        </w:rPr>
      </w:pPr>
    </w:p>
    <w:p w14:paraId="15624421" w14:textId="77777777" w:rsidR="00AD458F" w:rsidRPr="00CD6D1F" w:rsidRDefault="00AD458F">
      <w:pPr>
        <w:numPr>
          <w:ilvl w:val="12"/>
          <w:numId w:val="0"/>
        </w:numPr>
        <w:ind w:right="-2"/>
        <w:rPr>
          <w:noProof/>
          <w:szCs w:val="22"/>
          <w:lang w:val="es-ES_tradnl"/>
        </w:rPr>
      </w:pPr>
    </w:p>
    <w:p w14:paraId="75DC5B42" w14:textId="77777777" w:rsidR="00AD458F" w:rsidRPr="00C008D9" w:rsidRDefault="00AD458F">
      <w:pPr>
        <w:numPr>
          <w:ilvl w:val="12"/>
          <w:numId w:val="0"/>
        </w:numPr>
        <w:ind w:left="567" w:right="-2" w:hanging="567"/>
        <w:rPr>
          <w:noProof/>
          <w:szCs w:val="22"/>
          <w:lang w:val="es-ES_tradnl"/>
        </w:rPr>
      </w:pPr>
      <w:r w:rsidRPr="00C008D9">
        <w:rPr>
          <w:b/>
          <w:noProof/>
          <w:szCs w:val="22"/>
          <w:lang w:val="es-ES_tradnl"/>
        </w:rPr>
        <w:t>5.</w:t>
      </w:r>
      <w:r w:rsidRPr="00C008D9">
        <w:rPr>
          <w:b/>
          <w:noProof/>
          <w:szCs w:val="22"/>
          <w:lang w:val="es-ES_tradnl"/>
        </w:rPr>
        <w:tab/>
        <w:t>C</w:t>
      </w:r>
      <w:r w:rsidR="0031389F" w:rsidRPr="00C008D9">
        <w:rPr>
          <w:b/>
          <w:noProof/>
          <w:szCs w:val="22"/>
          <w:lang w:val="es-ES_tradnl"/>
        </w:rPr>
        <w:t>onservación de Avamys</w:t>
      </w:r>
    </w:p>
    <w:p w14:paraId="21A5F8CD" w14:textId="77777777" w:rsidR="00AD458F" w:rsidRPr="00C008D9" w:rsidRDefault="00AD458F">
      <w:pPr>
        <w:numPr>
          <w:ilvl w:val="12"/>
          <w:numId w:val="0"/>
        </w:numPr>
        <w:ind w:right="-2"/>
        <w:rPr>
          <w:noProof/>
          <w:szCs w:val="22"/>
          <w:lang w:val="es-ES_tradnl"/>
        </w:rPr>
      </w:pPr>
    </w:p>
    <w:p w14:paraId="774693D5" w14:textId="77777777" w:rsidR="00AD458F" w:rsidRPr="00C008D9" w:rsidRDefault="00AD458F">
      <w:pPr>
        <w:numPr>
          <w:ilvl w:val="12"/>
          <w:numId w:val="0"/>
        </w:numPr>
        <w:ind w:right="-2"/>
        <w:rPr>
          <w:noProof/>
          <w:szCs w:val="22"/>
          <w:lang w:val="es-ES_tradnl"/>
        </w:rPr>
      </w:pPr>
      <w:r w:rsidRPr="00C008D9">
        <w:rPr>
          <w:noProof/>
          <w:szCs w:val="22"/>
          <w:lang w:val="es-ES_tradnl"/>
        </w:rPr>
        <w:t xml:space="preserve">Mantener </w:t>
      </w:r>
      <w:r w:rsidR="00560364" w:rsidRPr="00C008D9">
        <w:rPr>
          <w:noProof/>
          <w:szCs w:val="22"/>
          <w:lang w:val="es-ES_tradnl"/>
        </w:rPr>
        <w:t xml:space="preserve">este medicamento </w:t>
      </w:r>
      <w:r w:rsidRPr="00C008D9">
        <w:rPr>
          <w:noProof/>
          <w:szCs w:val="22"/>
          <w:lang w:val="es-ES_tradnl"/>
        </w:rPr>
        <w:t>fuera de</w:t>
      </w:r>
      <w:r w:rsidR="00560364" w:rsidRPr="00C008D9">
        <w:rPr>
          <w:noProof/>
          <w:szCs w:val="22"/>
          <w:lang w:val="es-ES_tradnl"/>
        </w:rPr>
        <w:t xml:space="preserve"> la vista y de</w:t>
      </w:r>
      <w:r w:rsidRPr="00C008D9">
        <w:rPr>
          <w:noProof/>
          <w:szCs w:val="22"/>
          <w:lang w:val="es-ES_tradnl"/>
        </w:rPr>
        <w:t>l alcance de los niños.</w:t>
      </w:r>
    </w:p>
    <w:p w14:paraId="69A23788" w14:textId="77777777" w:rsidR="009D360F" w:rsidRPr="00C008D9" w:rsidRDefault="009D360F">
      <w:pPr>
        <w:numPr>
          <w:ilvl w:val="12"/>
          <w:numId w:val="0"/>
        </w:numPr>
        <w:ind w:right="-2"/>
        <w:rPr>
          <w:noProof/>
          <w:szCs w:val="22"/>
          <w:lang w:val="es-ES_tradnl"/>
        </w:rPr>
      </w:pPr>
    </w:p>
    <w:p w14:paraId="0F393EA4" w14:textId="77777777" w:rsidR="00362106" w:rsidRPr="00C008D9" w:rsidRDefault="00362106">
      <w:pPr>
        <w:numPr>
          <w:ilvl w:val="12"/>
          <w:numId w:val="0"/>
        </w:numPr>
        <w:ind w:right="-2"/>
        <w:rPr>
          <w:noProof/>
          <w:szCs w:val="22"/>
          <w:lang w:val="es-ES_tradnl"/>
        </w:rPr>
      </w:pPr>
      <w:r w:rsidRPr="00C008D9">
        <w:rPr>
          <w:noProof/>
          <w:szCs w:val="22"/>
          <w:lang w:val="es-ES_tradnl"/>
        </w:rPr>
        <w:t xml:space="preserve">Es </w:t>
      </w:r>
      <w:r w:rsidR="003A6148" w:rsidRPr="00C008D9">
        <w:rPr>
          <w:noProof/>
          <w:szCs w:val="22"/>
          <w:lang w:val="es-ES_tradnl"/>
        </w:rPr>
        <w:t>pr</w:t>
      </w:r>
      <w:r w:rsidRPr="00C008D9">
        <w:rPr>
          <w:noProof/>
          <w:szCs w:val="22"/>
          <w:lang w:val="es-ES_tradnl"/>
        </w:rPr>
        <w:t>e</w:t>
      </w:r>
      <w:r w:rsidR="003A6148" w:rsidRPr="00C008D9">
        <w:rPr>
          <w:noProof/>
          <w:szCs w:val="22"/>
          <w:lang w:val="es-ES_tradnl"/>
        </w:rPr>
        <w:t>ferible</w:t>
      </w:r>
      <w:r w:rsidRPr="00C008D9">
        <w:rPr>
          <w:noProof/>
          <w:szCs w:val="22"/>
          <w:lang w:val="es-ES_tradnl"/>
        </w:rPr>
        <w:t xml:space="preserve"> conservar el pulverizador nasal Avamys en posición vertical. </w:t>
      </w:r>
      <w:r w:rsidR="0065196D" w:rsidRPr="00C008D9">
        <w:rPr>
          <w:noProof/>
          <w:szCs w:val="22"/>
          <w:lang w:val="es-ES_tradnl"/>
        </w:rPr>
        <w:t>Mantenga siempre la tapa puesta.</w:t>
      </w:r>
    </w:p>
    <w:p w14:paraId="2224D214" w14:textId="77777777" w:rsidR="0065196D" w:rsidRPr="00C008D9" w:rsidRDefault="0065196D">
      <w:pPr>
        <w:numPr>
          <w:ilvl w:val="12"/>
          <w:numId w:val="0"/>
        </w:numPr>
        <w:ind w:right="-2"/>
        <w:rPr>
          <w:noProof/>
          <w:szCs w:val="22"/>
          <w:lang w:val="es-ES_tradnl"/>
        </w:rPr>
      </w:pPr>
    </w:p>
    <w:p w14:paraId="799BFB17" w14:textId="77777777" w:rsidR="00AD458F" w:rsidRPr="00C008D9" w:rsidRDefault="00AD458F">
      <w:pPr>
        <w:numPr>
          <w:ilvl w:val="12"/>
          <w:numId w:val="0"/>
        </w:numPr>
        <w:ind w:right="-2"/>
        <w:rPr>
          <w:noProof/>
          <w:szCs w:val="22"/>
          <w:lang w:val="es-ES_tradnl"/>
        </w:rPr>
      </w:pPr>
      <w:r w:rsidRPr="00C008D9">
        <w:rPr>
          <w:noProof/>
          <w:szCs w:val="22"/>
          <w:lang w:val="es-ES_tradnl"/>
        </w:rPr>
        <w:lastRenderedPageBreak/>
        <w:t xml:space="preserve">No utilice </w:t>
      </w:r>
      <w:r w:rsidR="00E50DD9" w:rsidRPr="00C008D9">
        <w:rPr>
          <w:noProof/>
          <w:szCs w:val="22"/>
          <w:lang w:val="es-ES_tradnl"/>
        </w:rPr>
        <w:t>este medicamento</w:t>
      </w:r>
      <w:r w:rsidR="0085307F" w:rsidRPr="00C008D9">
        <w:rPr>
          <w:noProof/>
          <w:szCs w:val="22"/>
          <w:lang w:val="es-ES_tradnl"/>
        </w:rPr>
        <w:t xml:space="preserve"> </w:t>
      </w:r>
      <w:r w:rsidRPr="00C008D9">
        <w:rPr>
          <w:noProof/>
          <w:szCs w:val="22"/>
          <w:lang w:val="es-ES_tradnl"/>
        </w:rPr>
        <w:t xml:space="preserve">después de la fecha de caducidad que aparece en el envase. La fecha de caducidad es el último día del mes que se indica. Una vez abierto, el periodo de validez de Avamys suspensión para pulverización nasal es de </w:t>
      </w:r>
      <w:r w:rsidR="00F060D5" w:rsidRPr="00C008D9">
        <w:rPr>
          <w:noProof/>
          <w:szCs w:val="22"/>
          <w:lang w:val="es-ES_tradnl"/>
        </w:rPr>
        <w:t>2</w:t>
      </w:r>
      <w:r w:rsidRPr="00C008D9">
        <w:rPr>
          <w:noProof/>
          <w:szCs w:val="22"/>
          <w:lang w:val="es-ES_tradnl"/>
        </w:rPr>
        <w:t xml:space="preserve"> meses.</w:t>
      </w:r>
    </w:p>
    <w:p w14:paraId="6FFC998A" w14:textId="77777777" w:rsidR="00AD458F" w:rsidRPr="00C008D9" w:rsidRDefault="00AD458F">
      <w:pPr>
        <w:numPr>
          <w:ilvl w:val="12"/>
          <w:numId w:val="0"/>
        </w:numPr>
        <w:ind w:right="-2"/>
        <w:rPr>
          <w:noProof/>
          <w:szCs w:val="22"/>
          <w:lang w:val="es-ES_tradnl"/>
        </w:rPr>
      </w:pPr>
    </w:p>
    <w:p w14:paraId="489B2A75" w14:textId="77777777" w:rsidR="00AD458F" w:rsidRPr="00C008D9" w:rsidRDefault="00AD458F">
      <w:pPr>
        <w:numPr>
          <w:ilvl w:val="12"/>
          <w:numId w:val="0"/>
        </w:numPr>
        <w:ind w:right="-2"/>
        <w:rPr>
          <w:noProof/>
          <w:szCs w:val="22"/>
          <w:lang w:val="es-ES_tradnl"/>
        </w:rPr>
      </w:pPr>
      <w:r w:rsidRPr="00C008D9">
        <w:rPr>
          <w:noProof/>
          <w:szCs w:val="22"/>
          <w:lang w:val="es-ES_tradnl"/>
        </w:rPr>
        <w:t xml:space="preserve">No refrigerar o congelar. </w:t>
      </w:r>
    </w:p>
    <w:p w14:paraId="03B8B6EE" w14:textId="77777777" w:rsidR="00AD458F" w:rsidRPr="00C008D9" w:rsidRDefault="00AD458F">
      <w:pPr>
        <w:numPr>
          <w:ilvl w:val="12"/>
          <w:numId w:val="0"/>
        </w:numPr>
        <w:ind w:right="-2"/>
        <w:rPr>
          <w:noProof/>
          <w:szCs w:val="22"/>
          <w:lang w:val="es-ES_tradnl"/>
        </w:rPr>
      </w:pPr>
    </w:p>
    <w:p w14:paraId="604E7591" w14:textId="77777777" w:rsidR="00AD458F" w:rsidRPr="00C008D9" w:rsidRDefault="00AD458F">
      <w:pPr>
        <w:numPr>
          <w:ilvl w:val="12"/>
          <w:numId w:val="0"/>
        </w:numPr>
        <w:ind w:right="-2"/>
        <w:rPr>
          <w:noProof/>
          <w:szCs w:val="22"/>
          <w:lang w:val="es-ES_tradnl"/>
        </w:rPr>
      </w:pPr>
      <w:r w:rsidRPr="00C008D9">
        <w:rPr>
          <w:noProof/>
          <w:szCs w:val="22"/>
          <w:lang w:val="es-ES_tradnl"/>
        </w:rPr>
        <w:t xml:space="preserve">Los medicamentos no se deben tirar por los desagües ni a la basura. Pregunte a su farmacéutico cómo deshacerse de los envases y de los medicamentos que </w:t>
      </w:r>
      <w:r w:rsidR="00E50DD9" w:rsidRPr="00C008D9">
        <w:rPr>
          <w:noProof/>
          <w:szCs w:val="22"/>
          <w:lang w:val="es-ES_tradnl"/>
        </w:rPr>
        <w:t xml:space="preserve">ya </w:t>
      </w:r>
      <w:r w:rsidRPr="00C008D9">
        <w:rPr>
          <w:noProof/>
          <w:szCs w:val="22"/>
          <w:lang w:val="es-ES_tradnl"/>
        </w:rPr>
        <w:t>no necesita. De esta forma</w:t>
      </w:r>
      <w:r w:rsidR="00E50DD9" w:rsidRPr="00C008D9">
        <w:rPr>
          <w:noProof/>
          <w:szCs w:val="22"/>
          <w:lang w:val="es-ES_tradnl"/>
        </w:rPr>
        <w:t>,</w:t>
      </w:r>
      <w:r w:rsidRPr="00C008D9">
        <w:rPr>
          <w:noProof/>
          <w:szCs w:val="22"/>
          <w:lang w:val="es-ES_tradnl"/>
        </w:rPr>
        <w:t xml:space="preserve"> ayudará a proteger el medio ambiente.</w:t>
      </w:r>
    </w:p>
    <w:p w14:paraId="3D0122DA" w14:textId="77777777" w:rsidR="00AD458F" w:rsidRPr="00C008D9" w:rsidRDefault="00AD458F">
      <w:pPr>
        <w:numPr>
          <w:ilvl w:val="12"/>
          <w:numId w:val="0"/>
        </w:numPr>
        <w:ind w:right="-2"/>
        <w:rPr>
          <w:noProof/>
          <w:szCs w:val="22"/>
          <w:lang w:val="es-ES_tradnl"/>
        </w:rPr>
      </w:pPr>
    </w:p>
    <w:p w14:paraId="6FA2E39A" w14:textId="77777777" w:rsidR="00AD458F" w:rsidRPr="00C008D9" w:rsidRDefault="00AD458F">
      <w:pPr>
        <w:numPr>
          <w:ilvl w:val="12"/>
          <w:numId w:val="0"/>
        </w:numPr>
        <w:ind w:right="-2"/>
        <w:rPr>
          <w:noProof/>
          <w:szCs w:val="22"/>
          <w:lang w:val="es-ES_tradnl"/>
        </w:rPr>
      </w:pPr>
    </w:p>
    <w:p w14:paraId="5702860D" w14:textId="77777777" w:rsidR="00AD458F" w:rsidRPr="00C008D9" w:rsidRDefault="004F5227" w:rsidP="00952A17">
      <w:pPr>
        <w:keepNext/>
        <w:numPr>
          <w:ilvl w:val="0"/>
          <w:numId w:val="3"/>
        </w:numPr>
        <w:ind w:right="-2"/>
        <w:rPr>
          <w:b/>
          <w:noProof/>
          <w:szCs w:val="22"/>
          <w:lang w:val="es-ES_tradnl"/>
        </w:rPr>
      </w:pPr>
      <w:r w:rsidRPr="00C008D9">
        <w:rPr>
          <w:b/>
          <w:noProof/>
          <w:szCs w:val="22"/>
          <w:lang w:val="es-ES_tradnl"/>
        </w:rPr>
        <w:t>Contenido del envase e información adicional</w:t>
      </w:r>
    </w:p>
    <w:p w14:paraId="16DD8B59" w14:textId="77777777" w:rsidR="00AD458F" w:rsidRPr="00C008D9" w:rsidRDefault="00AD458F" w:rsidP="00952A17">
      <w:pPr>
        <w:keepNext/>
        <w:ind w:right="-2"/>
        <w:rPr>
          <w:b/>
          <w:noProof/>
          <w:szCs w:val="22"/>
          <w:lang w:val="es-ES_tradnl"/>
        </w:rPr>
      </w:pPr>
    </w:p>
    <w:p w14:paraId="4C379B04" w14:textId="77777777" w:rsidR="00AD458F" w:rsidRPr="00C008D9" w:rsidRDefault="00AD458F" w:rsidP="00952A17">
      <w:pPr>
        <w:keepNext/>
        <w:numPr>
          <w:ilvl w:val="12"/>
          <w:numId w:val="0"/>
        </w:numPr>
        <w:rPr>
          <w:b/>
          <w:noProof/>
          <w:szCs w:val="22"/>
          <w:lang w:val="es-ES_tradnl"/>
        </w:rPr>
      </w:pPr>
      <w:r w:rsidRPr="00C008D9">
        <w:rPr>
          <w:b/>
          <w:noProof/>
          <w:szCs w:val="22"/>
          <w:lang w:val="es-ES_tradnl"/>
        </w:rPr>
        <w:t>Composición de Avamys</w:t>
      </w:r>
    </w:p>
    <w:p w14:paraId="0C42BF73" w14:textId="77777777" w:rsidR="00AD458F" w:rsidRPr="00776ABB" w:rsidRDefault="00AD458F" w:rsidP="00583F5E">
      <w:pPr>
        <w:pStyle w:val="ListParagraph"/>
        <w:numPr>
          <w:ilvl w:val="0"/>
          <w:numId w:val="1"/>
        </w:numPr>
        <w:ind w:right="-2"/>
        <w:rPr>
          <w:noProof/>
          <w:szCs w:val="22"/>
          <w:lang w:val="es-ES_tradnl"/>
        </w:rPr>
      </w:pPr>
      <w:r w:rsidRPr="00927385">
        <w:rPr>
          <w:noProof/>
          <w:szCs w:val="22"/>
          <w:lang w:val="es-ES_tradnl"/>
        </w:rPr>
        <w:t>El principio activo es furoato de fluticasona. Cada pulverización libera 27,5 microgramos de furoato de</w:t>
      </w:r>
      <w:r w:rsidR="00954A0C" w:rsidRPr="00927385">
        <w:rPr>
          <w:noProof/>
          <w:szCs w:val="22"/>
          <w:lang w:val="es-ES_tradnl"/>
        </w:rPr>
        <w:t xml:space="preserve"> </w:t>
      </w:r>
      <w:r w:rsidRPr="00927385">
        <w:rPr>
          <w:noProof/>
          <w:szCs w:val="22"/>
          <w:lang w:val="es-ES_tradnl"/>
        </w:rPr>
        <w:t xml:space="preserve">fluticasona. </w:t>
      </w:r>
    </w:p>
    <w:p w14:paraId="77B74DD4" w14:textId="77777777" w:rsidR="00AD458F" w:rsidRPr="00583F5E" w:rsidRDefault="00AD458F" w:rsidP="00583F5E">
      <w:pPr>
        <w:pStyle w:val="ListParagraph"/>
        <w:numPr>
          <w:ilvl w:val="0"/>
          <w:numId w:val="1"/>
        </w:numPr>
        <w:ind w:right="-2"/>
        <w:rPr>
          <w:noProof/>
          <w:szCs w:val="22"/>
          <w:lang w:val="es-ES_tradnl"/>
        </w:rPr>
      </w:pPr>
      <w:r w:rsidRPr="00E36EA4">
        <w:rPr>
          <w:noProof/>
          <w:szCs w:val="22"/>
          <w:lang w:val="es-ES_tradnl"/>
        </w:rPr>
        <w:t>Los demás componentes son glucosa anhidra, celulosa dispersable, polisorbato</w:t>
      </w:r>
      <w:r w:rsidR="009D360F" w:rsidRPr="00387580">
        <w:rPr>
          <w:noProof/>
          <w:szCs w:val="22"/>
          <w:lang w:val="es-ES_tradnl"/>
        </w:rPr>
        <w:t xml:space="preserve"> </w:t>
      </w:r>
      <w:r w:rsidRPr="00387580">
        <w:rPr>
          <w:noProof/>
          <w:szCs w:val="22"/>
          <w:lang w:val="es-ES_tradnl"/>
        </w:rPr>
        <w:t>80, cloruro de benzalconio</w:t>
      </w:r>
      <w:r w:rsidRPr="00904AB8">
        <w:rPr>
          <w:noProof/>
          <w:szCs w:val="22"/>
          <w:lang w:val="es-ES_tradnl"/>
        </w:rPr>
        <w:t>, edetato de disodio y agua purificada</w:t>
      </w:r>
      <w:r w:rsidR="004F5227" w:rsidRPr="00583F5E">
        <w:rPr>
          <w:noProof/>
          <w:szCs w:val="22"/>
          <w:lang w:val="es-ES_tradnl"/>
        </w:rPr>
        <w:t xml:space="preserve"> (ver </w:t>
      </w:r>
      <w:r w:rsidR="000F63F0" w:rsidRPr="00583F5E">
        <w:rPr>
          <w:noProof/>
          <w:szCs w:val="22"/>
          <w:lang w:val="es-ES_tradnl"/>
        </w:rPr>
        <w:t>sección</w:t>
      </w:r>
      <w:r w:rsidR="004F5227" w:rsidRPr="00583F5E">
        <w:rPr>
          <w:noProof/>
          <w:szCs w:val="22"/>
          <w:lang w:val="es-ES_tradnl"/>
        </w:rPr>
        <w:t xml:space="preserve"> 2)</w:t>
      </w:r>
      <w:r w:rsidRPr="00583F5E">
        <w:rPr>
          <w:noProof/>
          <w:szCs w:val="22"/>
          <w:lang w:val="es-ES_tradnl"/>
        </w:rPr>
        <w:t>.</w:t>
      </w:r>
    </w:p>
    <w:p w14:paraId="4E31C0EA" w14:textId="77777777" w:rsidR="00AD458F" w:rsidRPr="00C008D9" w:rsidRDefault="00AD458F">
      <w:pPr>
        <w:ind w:right="-2"/>
        <w:rPr>
          <w:b/>
          <w:noProof/>
          <w:szCs w:val="22"/>
          <w:lang w:val="es-ES_tradnl"/>
        </w:rPr>
      </w:pPr>
    </w:p>
    <w:p w14:paraId="65C2B76F" w14:textId="77777777" w:rsidR="00AD458F" w:rsidRPr="00C008D9" w:rsidRDefault="00AD458F">
      <w:pPr>
        <w:ind w:right="-2"/>
        <w:rPr>
          <w:b/>
          <w:noProof/>
          <w:szCs w:val="22"/>
          <w:lang w:val="es-ES_tradnl"/>
        </w:rPr>
      </w:pPr>
      <w:r w:rsidRPr="00C008D9">
        <w:rPr>
          <w:b/>
          <w:noProof/>
          <w:szCs w:val="22"/>
          <w:lang w:val="es-ES_tradnl"/>
        </w:rPr>
        <w:t>Aspecto del producto y contenido del envase</w:t>
      </w:r>
    </w:p>
    <w:p w14:paraId="7A0402C6" w14:textId="77777777" w:rsidR="00AD458F" w:rsidRPr="00C008D9" w:rsidRDefault="00AD458F">
      <w:pPr>
        <w:ind w:right="-2"/>
        <w:rPr>
          <w:b/>
          <w:noProof/>
          <w:szCs w:val="22"/>
          <w:lang w:val="es-ES_tradnl"/>
        </w:rPr>
      </w:pPr>
      <w:r w:rsidRPr="00C008D9">
        <w:rPr>
          <w:noProof/>
          <w:szCs w:val="22"/>
          <w:lang w:val="es-ES_tradnl"/>
        </w:rPr>
        <w:t>El medicamento, es una suspensión para pulverización nasal de color blan</w:t>
      </w:r>
      <w:r w:rsidR="00573E0A" w:rsidRPr="00C008D9">
        <w:rPr>
          <w:noProof/>
          <w:szCs w:val="22"/>
          <w:lang w:val="es-ES_tradnl"/>
        </w:rPr>
        <w:t>quecino</w:t>
      </w:r>
      <w:r w:rsidRPr="00C008D9">
        <w:rPr>
          <w:noProof/>
          <w:szCs w:val="22"/>
          <w:lang w:val="es-ES_tradnl"/>
        </w:rPr>
        <w:t xml:space="preserve"> que está contenida en un frasco de vidrio de color ámbar, dotado con una bomba pulverizadora. El frasco está protegido por una cubierta de plástico blanco con una tapa azul claro y un botón dosificador lateral. La cubierta tiene una ventana para ver el contenido del frasco. Avamys está disponible en envases de 30, 60 y 120 pulverizaciones.</w:t>
      </w:r>
      <w:r w:rsidR="005A7301" w:rsidRPr="00C008D9">
        <w:rPr>
          <w:noProof/>
          <w:szCs w:val="22"/>
          <w:lang w:val="es-ES_tradnl"/>
        </w:rPr>
        <w:t xml:space="preserve"> </w:t>
      </w:r>
      <w:r w:rsidR="005A7301" w:rsidRPr="00C008D9">
        <w:rPr>
          <w:szCs w:val="22"/>
        </w:rPr>
        <w:t xml:space="preserve">Puede que solamente estén comercializados algunos tamaños de envases. </w:t>
      </w:r>
    </w:p>
    <w:p w14:paraId="06EB63E3" w14:textId="77777777" w:rsidR="005A7301" w:rsidRPr="00C008D9" w:rsidRDefault="005A7301">
      <w:pPr>
        <w:ind w:right="-2"/>
        <w:rPr>
          <w:b/>
          <w:noProof/>
          <w:szCs w:val="22"/>
          <w:lang w:val="es-ES_tradnl"/>
        </w:rPr>
      </w:pPr>
    </w:p>
    <w:p w14:paraId="0F63BBFB" w14:textId="581B288E" w:rsidR="00AD458F" w:rsidRPr="00C008D9" w:rsidRDefault="00AD458F">
      <w:pPr>
        <w:numPr>
          <w:ilvl w:val="12"/>
          <w:numId w:val="0"/>
        </w:numPr>
        <w:rPr>
          <w:b/>
          <w:noProof/>
          <w:szCs w:val="22"/>
          <w:lang w:val="es-ES_tradnl"/>
        </w:rPr>
      </w:pPr>
      <w:r w:rsidRPr="00C008D9">
        <w:rPr>
          <w:b/>
          <w:noProof/>
          <w:szCs w:val="22"/>
          <w:lang w:val="es-ES_tradnl"/>
        </w:rPr>
        <w:t xml:space="preserve">Titular de la </w:t>
      </w:r>
      <w:r w:rsidR="006A1A38">
        <w:rPr>
          <w:b/>
          <w:noProof/>
          <w:szCs w:val="22"/>
          <w:lang w:val="es-ES_tradnl"/>
        </w:rPr>
        <w:t>A</w:t>
      </w:r>
      <w:r w:rsidRPr="00C008D9">
        <w:rPr>
          <w:b/>
          <w:noProof/>
          <w:szCs w:val="22"/>
          <w:lang w:val="es-ES_tradnl"/>
        </w:rPr>
        <w:t xml:space="preserve">utorización de </w:t>
      </w:r>
      <w:r w:rsidR="006A1A38">
        <w:rPr>
          <w:b/>
          <w:noProof/>
          <w:szCs w:val="22"/>
          <w:lang w:val="es-ES_tradnl"/>
        </w:rPr>
        <w:t>C</w:t>
      </w:r>
      <w:r w:rsidRPr="00C008D9">
        <w:rPr>
          <w:b/>
          <w:noProof/>
          <w:szCs w:val="22"/>
          <w:lang w:val="es-ES_tradnl"/>
        </w:rPr>
        <w:t>omercialización</w:t>
      </w:r>
    </w:p>
    <w:p w14:paraId="002F4EB9" w14:textId="77777777" w:rsidR="00E90909" w:rsidRPr="006C02EF" w:rsidRDefault="00E90909">
      <w:pPr>
        <w:rPr>
          <w:noProof/>
          <w:szCs w:val="22"/>
          <w:lang w:val="es-ES_tradnl"/>
        </w:rPr>
      </w:pPr>
      <w:r w:rsidRPr="006C02EF">
        <w:rPr>
          <w:noProof/>
          <w:szCs w:val="22"/>
          <w:lang w:val="es-ES_tradnl"/>
        </w:rPr>
        <w:t>Autorización de comercialización:</w:t>
      </w:r>
    </w:p>
    <w:p w14:paraId="31EBCE13" w14:textId="2E923CA5" w:rsidR="00027A05" w:rsidRPr="00583F5E" w:rsidRDefault="00027A05" w:rsidP="00027A05">
      <w:pPr>
        <w:rPr>
          <w:noProof/>
          <w:szCs w:val="22"/>
          <w:lang w:val="es-ES_tradnl"/>
        </w:rPr>
      </w:pPr>
      <w:r w:rsidRPr="00583F5E">
        <w:rPr>
          <w:noProof/>
          <w:szCs w:val="22"/>
          <w:lang w:val="es-ES_tradnl"/>
        </w:rPr>
        <w:t xml:space="preserve">GlaxoSmithKline </w:t>
      </w:r>
      <w:ins w:id="23" w:author="KP" w:date="2025-02-18T13:42:00Z" w16du:dateUtc="2025-02-18T12:42:00Z">
        <w:r w:rsidR="00381391">
          <w:rPr>
            <w:noProof/>
            <w:szCs w:val="22"/>
            <w:lang w:val="es-ES_tradnl"/>
          </w:rPr>
          <w:t>Trading Services</w:t>
        </w:r>
      </w:ins>
      <w:del w:id="24" w:author="KP" w:date="2025-02-18T13:42:00Z" w16du:dateUtc="2025-02-18T12:42:00Z">
        <w:r w:rsidRPr="00583F5E" w:rsidDel="00381391">
          <w:rPr>
            <w:noProof/>
            <w:szCs w:val="22"/>
            <w:lang w:val="es-ES_tradnl"/>
          </w:rPr>
          <w:delText>(Ireland)</w:delText>
        </w:r>
      </w:del>
      <w:r w:rsidRPr="00583F5E">
        <w:rPr>
          <w:noProof/>
          <w:szCs w:val="22"/>
          <w:lang w:val="es-ES_tradnl"/>
        </w:rPr>
        <w:t xml:space="preserve"> Limited </w:t>
      </w:r>
    </w:p>
    <w:p w14:paraId="1C13448E" w14:textId="77777777" w:rsidR="00381391" w:rsidRDefault="00027A05" w:rsidP="00027A05">
      <w:pPr>
        <w:rPr>
          <w:ins w:id="25" w:author="KP" w:date="2025-02-18T13:42:00Z" w16du:dateUtc="2025-02-18T12:42:00Z"/>
          <w:noProof/>
          <w:szCs w:val="22"/>
          <w:lang w:val="en-US"/>
        </w:rPr>
      </w:pPr>
      <w:r w:rsidRPr="00027A05">
        <w:rPr>
          <w:noProof/>
          <w:szCs w:val="22"/>
          <w:lang w:val="en-US"/>
        </w:rPr>
        <w:t>12 Riverwalk</w:t>
      </w:r>
    </w:p>
    <w:p w14:paraId="3E4D7197" w14:textId="0EB049FE" w:rsidR="00027A05" w:rsidRPr="00027A05" w:rsidRDefault="00027A05" w:rsidP="00027A05">
      <w:pPr>
        <w:rPr>
          <w:noProof/>
          <w:szCs w:val="22"/>
          <w:lang w:val="en-US"/>
        </w:rPr>
      </w:pPr>
      <w:del w:id="26" w:author="KP" w:date="2025-02-18T13:42:00Z" w16du:dateUtc="2025-02-18T12:42:00Z">
        <w:r w:rsidRPr="00027A05" w:rsidDel="00381391">
          <w:rPr>
            <w:noProof/>
            <w:szCs w:val="22"/>
            <w:lang w:val="en-US"/>
          </w:rPr>
          <w:delText xml:space="preserve">, </w:delText>
        </w:r>
      </w:del>
      <w:r w:rsidRPr="00027A05">
        <w:rPr>
          <w:noProof/>
          <w:szCs w:val="22"/>
          <w:lang w:val="en-US"/>
        </w:rPr>
        <w:t>Citywest Business Campus</w:t>
      </w:r>
    </w:p>
    <w:p w14:paraId="7008BAF1" w14:textId="77777777" w:rsidR="00381391" w:rsidRDefault="00027A05" w:rsidP="00027A05">
      <w:pPr>
        <w:rPr>
          <w:ins w:id="27" w:author="KP" w:date="2025-02-18T13:42:00Z" w16du:dateUtc="2025-02-18T12:42:00Z"/>
          <w:noProof/>
          <w:szCs w:val="22"/>
          <w:lang w:val="en-US"/>
        </w:rPr>
      </w:pPr>
      <w:r w:rsidRPr="00027A05">
        <w:rPr>
          <w:noProof/>
          <w:szCs w:val="22"/>
          <w:lang w:val="en-US"/>
        </w:rPr>
        <w:t>Dubl</w:t>
      </w:r>
      <w:r w:rsidR="00023502">
        <w:rPr>
          <w:noProof/>
          <w:szCs w:val="22"/>
          <w:lang w:val="en-US"/>
        </w:rPr>
        <w:t>í</w:t>
      </w:r>
      <w:r w:rsidRPr="00027A05">
        <w:rPr>
          <w:noProof/>
          <w:szCs w:val="22"/>
          <w:lang w:val="en-US"/>
        </w:rPr>
        <w:t>n 24</w:t>
      </w:r>
    </w:p>
    <w:p w14:paraId="3C0B890B" w14:textId="76888FFC" w:rsidR="00027A05" w:rsidRPr="00027A05" w:rsidRDefault="00027A05" w:rsidP="00027A05">
      <w:pPr>
        <w:rPr>
          <w:noProof/>
          <w:szCs w:val="22"/>
          <w:lang w:val="en-US"/>
        </w:rPr>
      </w:pPr>
      <w:del w:id="28" w:author="KP" w:date="2025-02-18T13:42:00Z" w16du:dateUtc="2025-02-18T12:42:00Z">
        <w:r w:rsidRPr="00027A05" w:rsidDel="00381391">
          <w:rPr>
            <w:noProof/>
            <w:szCs w:val="22"/>
            <w:lang w:val="en-US"/>
          </w:rPr>
          <w:delText xml:space="preserve">, </w:delText>
        </w:r>
      </w:del>
      <w:r w:rsidRPr="00027A05">
        <w:rPr>
          <w:noProof/>
          <w:szCs w:val="22"/>
          <w:lang w:val="en-US"/>
        </w:rPr>
        <w:t>Irlanda</w:t>
      </w:r>
    </w:p>
    <w:p w14:paraId="21954703" w14:textId="7545E6EB" w:rsidR="00AD458F" w:rsidRDefault="00381391">
      <w:pPr>
        <w:numPr>
          <w:ilvl w:val="12"/>
          <w:numId w:val="0"/>
        </w:numPr>
        <w:ind w:right="-2"/>
        <w:rPr>
          <w:ins w:id="29" w:author="KP" w:date="2025-02-18T13:42:00Z" w16du:dateUtc="2025-02-18T12:42:00Z"/>
          <w:noProof/>
          <w:szCs w:val="22"/>
          <w:lang w:val="en-US"/>
        </w:rPr>
      </w:pPr>
      <w:ins w:id="30" w:author="KP" w:date="2025-02-18T13:42:00Z" w16du:dateUtc="2025-02-18T12:42:00Z">
        <w:r w:rsidRPr="00381391">
          <w:rPr>
            <w:noProof/>
            <w:szCs w:val="22"/>
            <w:lang w:val="en-US"/>
          </w:rPr>
          <w:t>D24 YK11</w:t>
        </w:r>
      </w:ins>
    </w:p>
    <w:p w14:paraId="384FC66D" w14:textId="77777777" w:rsidR="00381391" w:rsidRPr="006C02EF" w:rsidRDefault="00381391">
      <w:pPr>
        <w:numPr>
          <w:ilvl w:val="12"/>
          <w:numId w:val="0"/>
        </w:numPr>
        <w:ind w:right="-2"/>
        <w:rPr>
          <w:noProof/>
          <w:szCs w:val="22"/>
          <w:lang w:val="en-US"/>
        </w:rPr>
      </w:pPr>
    </w:p>
    <w:p w14:paraId="76D1F3A9" w14:textId="77777777" w:rsidR="00AD458F" w:rsidRPr="00C008D9" w:rsidRDefault="00AD458F" w:rsidP="00A01B1C">
      <w:pPr>
        <w:keepNext/>
        <w:numPr>
          <w:ilvl w:val="12"/>
          <w:numId w:val="0"/>
        </w:numPr>
        <w:rPr>
          <w:b/>
          <w:noProof/>
          <w:szCs w:val="22"/>
          <w:lang w:val="es-ES_tradnl"/>
        </w:rPr>
      </w:pPr>
      <w:r w:rsidRPr="00C008D9">
        <w:rPr>
          <w:b/>
          <w:noProof/>
          <w:szCs w:val="22"/>
          <w:lang w:val="es-ES_tradnl"/>
        </w:rPr>
        <w:t>Responsable de la fabricación</w:t>
      </w:r>
    </w:p>
    <w:p w14:paraId="0DE5D844" w14:textId="77777777" w:rsidR="00C713C6" w:rsidRPr="00C008D9" w:rsidRDefault="00C713C6">
      <w:pPr>
        <w:numPr>
          <w:ilvl w:val="12"/>
          <w:numId w:val="0"/>
        </w:numPr>
        <w:ind w:right="-2"/>
        <w:rPr>
          <w:noProof/>
          <w:szCs w:val="22"/>
          <w:lang w:val="es-ES_tradnl"/>
        </w:rPr>
      </w:pPr>
    </w:p>
    <w:p w14:paraId="45A64E64" w14:textId="77777777" w:rsidR="00C713C6" w:rsidRPr="002B6FAE" w:rsidRDefault="00C713C6" w:rsidP="00D66F38">
      <w:pPr>
        <w:rPr>
          <w:noProof/>
          <w:szCs w:val="22"/>
          <w:lang w:val="es-ES_tradnl"/>
        </w:rPr>
      </w:pPr>
      <w:r w:rsidRPr="002B6FAE">
        <w:rPr>
          <w:noProof/>
          <w:szCs w:val="22"/>
          <w:lang w:val="es-ES_tradnl"/>
        </w:rPr>
        <w:t>Glaxo Wellcome S.A.</w:t>
      </w:r>
    </w:p>
    <w:p w14:paraId="181A3A2E" w14:textId="77777777" w:rsidR="00C713C6" w:rsidRPr="002B6FAE" w:rsidRDefault="00C713C6" w:rsidP="00D66F38">
      <w:pPr>
        <w:rPr>
          <w:noProof/>
          <w:szCs w:val="22"/>
          <w:lang w:val="es-ES_tradnl"/>
        </w:rPr>
      </w:pPr>
      <w:r w:rsidRPr="002B6FAE">
        <w:rPr>
          <w:noProof/>
          <w:szCs w:val="22"/>
          <w:lang w:val="es-ES_tradnl"/>
        </w:rPr>
        <w:t>Avenida de Extremadura 3</w:t>
      </w:r>
    </w:p>
    <w:p w14:paraId="4136C71C" w14:textId="77777777" w:rsidR="00C713C6" w:rsidRPr="002B6FAE" w:rsidRDefault="00C713C6" w:rsidP="00D66F38">
      <w:pPr>
        <w:rPr>
          <w:noProof/>
          <w:szCs w:val="22"/>
          <w:lang w:val="es-ES_tradnl"/>
        </w:rPr>
      </w:pPr>
      <w:r w:rsidRPr="002B6FAE">
        <w:rPr>
          <w:noProof/>
          <w:szCs w:val="22"/>
          <w:lang w:val="es-ES_tradnl"/>
        </w:rPr>
        <w:t>09400 Aranda de Duero</w:t>
      </w:r>
    </w:p>
    <w:p w14:paraId="6D815330" w14:textId="77777777" w:rsidR="00C713C6" w:rsidRPr="002B6FAE" w:rsidRDefault="00C713C6" w:rsidP="00D66F38">
      <w:pPr>
        <w:rPr>
          <w:noProof/>
          <w:szCs w:val="22"/>
          <w:lang w:val="es-ES_tradnl"/>
        </w:rPr>
      </w:pPr>
      <w:r w:rsidRPr="002B6FAE">
        <w:rPr>
          <w:noProof/>
          <w:szCs w:val="22"/>
          <w:lang w:val="es-ES_tradnl"/>
        </w:rPr>
        <w:t>Burgos</w:t>
      </w:r>
    </w:p>
    <w:p w14:paraId="1561465C" w14:textId="77777777" w:rsidR="00C713C6" w:rsidRPr="002B6FAE" w:rsidRDefault="00C713C6" w:rsidP="00D66F38">
      <w:pPr>
        <w:rPr>
          <w:noProof/>
          <w:szCs w:val="22"/>
          <w:lang w:val="es-ES_tradnl"/>
        </w:rPr>
      </w:pPr>
      <w:r w:rsidRPr="002B6FAE">
        <w:rPr>
          <w:noProof/>
          <w:szCs w:val="22"/>
          <w:lang w:val="es-ES_tradnl"/>
        </w:rPr>
        <w:t>España</w:t>
      </w:r>
    </w:p>
    <w:p w14:paraId="4FD4FCE1" w14:textId="77777777" w:rsidR="00AD458F" w:rsidRPr="00C008D9" w:rsidRDefault="009D360F">
      <w:pPr>
        <w:numPr>
          <w:ilvl w:val="12"/>
          <w:numId w:val="0"/>
        </w:numPr>
        <w:ind w:right="-2"/>
        <w:rPr>
          <w:noProof/>
          <w:szCs w:val="22"/>
          <w:lang w:val="es-ES_tradnl"/>
        </w:rPr>
      </w:pPr>
      <w:r w:rsidRPr="00C008D9">
        <w:rPr>
          <w:noProof/>
          <w:szCs w:val="22"/>
          <w:lang w:val="es-ES_tradnl"/>
        </w:rPr>
        <w:br w:type="page"/>
      </w:r>
    </w:p>
    <w:p w14:paraId="38F62C30" w14:textId="77777777" w:rsidR="00AD458F" w:rsidRPr="00C008D9" w:rsidRDefault="00AD458F">
      <w:pPr>
        <w:numPr>
          <w:ilvl w:val="12"/>
          <w:numId w:val="0"/>
        </w:numPr>
        <w:ind w:right="-2"/>
        <w:rPr>
          <w:noProof/>
          <w:szCs w:val="22"/>
          <w:lang w:val="es-ES_tradnl"/>
        </w:rPr>
      </w:pPr>
      <w:r w:rsidRPr="00C008D9">
        <w:rPr>
          <w:noProof/>
          <w:szCs w:val="22"/>
          <w:lang w:val="es-ES_tradnl"/>
        </w:rPr>
        <w:lastRenderedPageBreak/>
        <w:t xml:space="preserve">Pueden solicitar </w:t>
      </w:r>
      <w:r w:rsidR="0006567F" w:rsidRPr="00C008D9">
        <w:rPr>
          <w:noProof/>
          <w:szCs w:val="22"/>
          <w:lang w:val="es-ES_tradnl"/>
        </w:rPr>
        <w:t xml:space="preserve">cualquier </w:t>
      </w:r>
      <w:r w:rsidRPr="00C008D9">
        <w:rPr>
          <w:noProof/>
          <w:szCs w:val="22"/>
          <w:lang w:val="es-ES_tradnl"/>
        </w:rPr>
        <w:t>información respecto a este medicamento dirigiéndose al representante local del titular de la autorización de comercialización:</w:t>
      </w:r>
    </w:p>
    <w:p w14:paraId="570A0F38" w14:textId="77777777" w:rsidR="00AD458F" w:rsidRPr="00C008D9" w:rsidRDefault="00AD458F">
      <w:pPr>
        <w:rPr>
          <w:szCs w:val="22"/>
        </w:rPr>
      </w:pPr>
    </w:p>
    <w:tbl>
      <w:tblPr>
        <w:tblW w:w="9288" w:type="dxa"/>
        <w:tblLayout w:type="fixed"/>
        <w:tblLook w:val="0000" w:firstRow="0" w:lastRow="0" w:firstColumn="0" w:lastColumn="0" w:noHBand="0" w:noVBand="0"/>
      </w:tblPr>
      <w:tblGrid>
        <w:gridCol w:w="4644"/>
        <w:gridCol w:w="4644"/>
      </w:tblGrid>
      <w:tr w:rsidR="00381391" w:rsidRPr="00C008D9" w14:paraId="0B38290A" w14:textId="77777777">
        <w:tc>
          <w:tcPr>
            <w:tcW w:w="4644" w:type="dxa"/>
          </w:tcPr>
          <w:p w14:paraId="6FADF2A0" w14:textId="77777777" w:rsidR="00381391" w:rsidRPr="00C008D9" w:rsidRDefault="00381391" w:rsidP="00381391">
            <w:pPr>
              <w:rPr>
                <w:b/>
                <w:snapToGrid w:val="0"/>
                <w:szCs w:val="22"/>
                <w:lang w:val="fr-FR"/>
              </w:rPr>
            </w:pPr>
            <w:proofErr w:type="spellStart"/>
            <w:r w:rsidRPr="00C008D9">
              <w:rPr>
                <w:b/>
                <w:szCs w:val="22"/>
                <w:lang w:val="fr-FR"/>
              </w:rPr>
              <w:t>België</w:t>
            </w:r>
            <w:proofErr w:type="spellEnd"/>
            <w:r w:rsidRPr="00C008D9">
              <w:rPr>
                <w:b/>
                <w:szCs w:val="22"/>
                <w:lang w:val="fr-FR"/>
              </w:rPr>
              <w:t>/Belgique/</w:t>
            </w:r>
            <w:proofErr w:type="spellStart"/>
            <w:r w:rsidRPr="00C008D9">
              <w:rPr>
                <w:b/>
                <w:szCs w:val="22"/>
                <w:lang w:val="fr-FR"/>
              </w:rPr>
              <w:t>Belgien</w:t>
            </w:r>
            <w:proofErr w:type="spellEnd"/>
          </w:p>
          <w:p w14:paraId="7F41E719" w14:textId="77777777" w:rsidR="00381391" w:rsidRPr="00C008D9" w:rsidRDefault="00381391" w:rsidP="00381391">
            <w:pPr>
              <w:spacing w:line="240" w:lineRule="atLeast"/>
              <w:rPr>
                <w:snapToGrid w:val="0"/>
                <w:szCs w:val="22"/>
                <w:lang w:val="fr-FR"/>
              </w:rPr>
            </w:pPr>
            <w:r w:rsidRPr="00C008D9">
              <w:rPr>
                <w:snapToGrid w:val="0"/>
                <w:szCs w:val="22"/>
                <w:lang w:val="fr-FR"/>
              </w:rPr>
              <w:t xml:space="preserve">GlaxoSmithKline Pharmaceuticals </w:t>
            </w:r>
            <w:proofErr w:type="spellStart"/>
            <w:r w:rsidRPr="00C008D9">
              <w:rPr>
                <w:snapToGrid w:val="0"/>
                <w:szCs w:val="22"/>
                <w:lang w:val="fr-FR"/>
              </w:rPr>
              <w:t>s.a.</w:t>
            </w:r>
            <w:proofErr w:type="spellEnd"/>
            <w:r w:rsidRPr="00C008D9">
              <w:rPr>
                <w:snapToGrid w:val="0"/>
                <w:szCs w:val="22"/>
                <w:lang w:val="fr-FR"/>
              </w:rPr>
              <w:t>/</w:t>
            </w:r>
            <w:proofErr w:type="spellStart"/>
            <w:r w:rsidRPr="00C008D9">
              <w:rPr>
                <w:snapToGrid w:val="0"/>
                <w:szCs w:val="22"/>
                <w:lang w:val="fr-FR"/>
              </w:rPr>
              <w:t>n.v</w:t>
            </w:r>
            <w:proofErr w:type="spellEnd"/>
            <w:r w:rsidRPr="00C008D9">
              <w:rPr>
                <w:snapToGrid w:val="0"/>
                <w:szCs w:val="22"/>
                <w:lang w:val="fr-FR"/>
              </w:rPr>
              <w:t>.</w:t>
            </w:r>
          </w:p>
          <w:p w14:paraId="516D72C4" w14:textId="1E4B9768" w:rsidR="00381391" w:rsidRPr="00DF48AD" w:rsidRDefault="00381391" w:rsidP="00381391">
            <w:pPr>
              <w:rPr>
                <w:noProof/>
                <w:szCs w:val="22"/>
                <w:lang w:val="en-US"/>
              </w:rPr>
            </w:pPr>
            <w:proofErr w:type="spellStart"/>
            <w:r w:rsidRPr="00C008D9">
              <w:rPr>
                <w:szCs w:val="22"/>
                <w:lang w:val="es-ES_tradnl"/>
              </w:rPr>
              <w:t>Tél</w:t>
            </w:r>
            <w:proofErr w:type="spellEnd"/>
            <w:r w:rsidRPr="00C008D9">
              <w:rPr>
                <w:szCs w:val="22"/>
                <w:lang w:val="es-ES_tradnl"/>
              </w:rPr>
              <w:t xml:space="preserve">/Tel: </w:t>
            </w:r>
            <w:r w:rsidRPr="00C008D9">
              <w:rPr>
                <w:snapToGrid w:val="0"/>
                <w:szCs w:val="22"/>
                <w:lang w:val="es-ES_tradnl"/>
              </w:rPr>
              <w:t>+ 32 (0)10 85 52 00</w:t>
            </w:r>
          </w:p>
        </w:tc>
        <w:tc>
          <w:tcPr>
            <w:tcW w:w="4644" w:type="dxa"/>
          </w:tcPr>
          <w:p w14:paraId="0CB258D8" w14:textId="77777777" w:rsidR="00CF66E7" w:rsidRPr="006C02EF" w:rsidRDefault="00CF66E7" w:rsidP="00CF66E7">
            <w:pPr>
              <w:rPr>
                <w:b/>
                <w:szCs w:val="22"/>
                <w:lang w:val="en-US"/>
              </w:rPr>
            </w:pPr>
            <w:r w:rsidRPr="006C02EF">
              <w:rPr>
                <w:b/>
                <w:szCs w:val="22"/>
                <w:lang w:val="en-US"/>
              </w:rPr>
              <w:t>Lietuva</w:t>
            </w:r>
          </w:p>
          <w:p w14:paraId="310710EA" w14:textId="04D966A4" w:rsidR="00CF66E7" w:rsidRPr="00F455DD" w:rsidRDefault="00CF66E7" w:rsidP="00CF66E7">
            <w:pPr>
              <w:rPr>
                <w:rFonts w:eastAsia="SimSun"/>
                <w:lang w:val="en-US"/>
              </w:rPr>
            </w:pPr>
            <w:r w:rsidRPr="00F455DD">
              <w:rPr>
                <w:rFonts w:eastAsia="SimSun"/>
                <w:lang w:val="en-US"/>
              </w:rPr>
              <w:t xml:space="preserve">GlaxoSmithKline </w:t>
            </w:r>
            <w:ins w:id="31" w:author="KP" w:date="2025-02-18T13:47:00Z" w16du:dateUtc="2025-02-18T12:47:00Z">
              <w:r>
                <w:rPr>
                  <w:rFonts w:eastAsia="SimSun"/>
                  <w:lang w:val="en-US"/>
                </w:rPr>
                <w:t>Trading Services</w:t>
              </w:r>
              <w:r w:rsidRPr="00F455DD" w:rsidDel="00CF66E7">
                <w:rPr>
                  <w:rFonts w:eastAsia="SimSun"/>
                  <w:lang w:val="en-US"/>
                </w:rPr>
                <w:t xml:space="preserve"> </w:t>
              </w:r>
            </w:ins>
            <w:del w:id="32" w:author="KP" w:date="2025-02-18T13:47:00Z" w16du:dateUtc="2025-02-18T12:47:00Z">
              <w:r w:rsidRPr="00F455DD" w:rsidDel="00CF66E7">
                <w:rPr>
                  <w:rFonts w:eastAsia="SimSun"/>
                  <w:lang w:val="en-US"/>
                </w:rPr>
                <w:delText xml:space="preserve">(Ireland) </w:delText>
              </w:r>
            </w:del>
            <w:r w:rsidRPr="00F455DD">
              <w:rPr>
                <w:rFonts w:eastAsia="SimSun"/>
                <w:lang w:val="en-US"/>
              </w:rPr>
              <w:t>Limited </w:t>
            </w:r>
          </w:p>
          <w:p w14:paraId="7720BCEF" w14:textId="77777777" w:rsidR="00CF66E7" w:rsidRPr="006C02EF" w:rsidRDefault="00CF66E7" w:rsidP="00CF66E7">
            <w:pPr>
              <w:rPr>
                <w:szCs w:val="22"/>
                <w:lang w:val="en-US"/>
              </w:rPr>
            </w:pPr>
            <w:r w:rsidRPr="006C02EF">
              <w:rPr>
                <w:snapToGrid w:val="0"/>
                <w:szCs w:val="22"/>
                <w:lang w:val="en-US"/>
              </w:rPr>
              <w:t xml:space="preserve">Tel: + 370 </w:t>
            </w:r>
            <w:r w:rsidRPr="00F455DD">
              <w:rPr>
                <w:rFonts w:ascii="TimesNewRomanPSMT" w:hAnsi="TimesNewRomanPSMT" w:cs="TimesNewRomanPSMT"/>
                <w:szCs w:val="22"/>
                <w:lang w:val="en-US" w:eastAsia="pl-PL"/>
              </w:rPr>
              <w:t>80000334</w:t>
            </w:r>
          </w:p>
          <w:p w14:paraId="6ED8B8D8" w14:textId="77777777" w:rsidR="00381391" w:rsidRPr="00CF66E7" w:rsidRDefault="00381391">
            <w:pPr>
              <w:rPr>
                <w:b/>
                <w:snapToGrid w:val="0"/>
                <w:szCs w:val="22"/>
                <w:lang w:val="en-US"/>
              </w:rPr>
            </w:pPr>
          </w:p>
        </w:tc>
      </w:tr>
      <w:tr w:rsidR="00AD458F" w:rsidRPr="00C008D9" w14:paraId="0FA5B4BE" w14:textId="77777777">
        <w:tc>
          <w:tcPr>
            <w:tcW w:w="4644" w:type="dxa"/>
          </w:tcPr>
          <w:p w14:paraId="639DF6D9" w14:textId="77777777" w:rsidR="00381391" w:rsidRPr="00F455DD" w:rsidRDefault="00381391" w:rsidP="00381391">
            <w:pPr>
              <w:autoSpaceDE w:val="0"/>
              <w:autoSpaceDN w:val="0"/>
              <w:adjustRightInd w:val="0"/>
              <w:rPr>
                <w:b/>
                <w:bCs/>
                <w:szCs w:val="22"/>
                <w:lang w:val="en-US"/>
              </w:rPr>
            </w:pPr>
            <w:proofErr w:type="spellStart"/>
            <w:r w:rsidRPr="00C008D9">
              <w:rPr>
                <w:b/>
                <w:bCs/>
                <w:szCs w:val="22"/>
                <w:lang w:val="es-ES_tradnl"/>
              </w:rPr>
              <w:t>България</w:t>
            </w:r>
            <w:proofErr w:type="spellEnd"/>
          </w:p>
          <w:p w14:paraId="3E13DBC4" w14:textId="339CD2C2" w:rsidR="00381391" w:rsidRPr="00F455DD" w:rsidRDefault="00381391" w:rsidP="00381391">
            <w:pPr>
              <w:rPr>
                <w:rFonts w:eastAsia="SimSun"/>
                <w:lang w:val="en-US"/>
              </w:rPr>
            </w:pPr>
            <w:r w:rsidRPr="00F455DD">
              <w:rPr>
                <w:rFonts w:eastAsia="SimSun"/>
                <w:lang w:val="en-US"/>
              </w:rPr>
              <w:t xml:space="preserve">GlaxoSmithKline </w:t>
            </w:r>
            <w:ins w:id="33" w:author="KP" w:date="2025-02-18T13:45:00Z" w16du:dateUtc="2025-02-18T12:45:00Z">
              <w:r w:rsidR="00CF66E7">
                <w:rPr>
                  <w:rFonts w:eastAsia="SimSun"/>
                  <w:lang w:val="en-US"/>
                </w:rPr>
                <w:t>Trading Services</w:t>
              </w:r>
            </w:ins>
            <w:del w:id="34" w:author="KP" w:date="2025-02-18T13:45:00Z" w16du:dateUtc="2025-02-18T12:45:00Z">
              <w:r w:rsidRPr="00F455DD" w:rsidDel="00CF66E7">
                <w:rPr>
                  <w:rFonts w:eastAsia="SimSun"/>
                  <w:lang w:val="en-US"/>
                </w:rPr>
                <w:delText>(Ireland)</w:delText>
              </w:r>
            </w:del>
            <w:r w:rsidRPr="00F455DD">
              <w:rPr>
                <w:rFonts w:eastAsia="SimSun"/>
                <w:lang w:val="en-US"/>
              </w:rPr>
              <w:t xml:space="preserve"> Limited </w:t>
            </w:r>
          </w:p>
          <w:p w14:paraId="1AE2CE7D" w14:textId="77777777" w:rsidR="00381391" w:rsidRPr="00F455DD" w:rsidRDefault="00381391" w:rsidP="00381391">
            <w:pPr>
              <w:autoSpaceDE w:val="0"/>
              <w:autoSpaceDN w:val="0"/>
              <w:adjustRightInd w:val="0"/>
              <w:rPr>
                <w:szCs w:val="22"/>
                <w:lang w:val="en-US"/>
              </w:rPr>
            </w:pPr>
            <w:proofErr w:type="spellStart"/>
            <w:r w:rsidRPr="00F455DD">
              <w:rPr>
                <w:szCs w:val="22"/>
                <w:lang w:val="en-US"/>
              </w:rPr>
              <w:t>Te</w:t>
            </w:r>
            <w:proofErr w:type="spellEnd"/>
            <w:r w:rsidRPr="00C008D9">
              <w:rPr>
                <w:szCs w:val="22"/>
                <w:lang w:val="es-ES_tradnl"/>
              </w:rPr>
              <w:t>л</w:t>
            </w:r>
            <w:r w:rsidRPr="00F455DD">
              <w:rPr>
                <w:szCs w:val="22"/>
                <w:lang w:val="en-US"/>
              </w:rPr>
              <w:t xml:space="preserve">.: + </w:t>
            </w:r>
            <w:r w:rsidRPr="00F455DD">
              <w:rPr>
                <w:color w:val="000000"/>
                <w:szCs w:val="22"/>
                <w:lang w:val="en-US"/>
              </w:rPr>
              <w:t xml:space="preserve">359 </w:t>
            </w:r>
            <w:r w:rsidRPr="00F455DD">
              <w:rPr>
                <w:rFonts w:ascii="TimesNewRomanPSMT" w:hAnsi="TimesNewRomanPSMT" w:cs="TimesNewRomanPSMT"/>
                <w:szCs w:val="22"/>
                <w:lang w:val="en-US" w:eastAsia="pl-PL"/>
              </w:rPr>
              <w:t>80018205</w:t>
            </w:r>
          </w:p>
          <w:p w14:paraId="102D0D7C" w14:textId="5786A612" w:rsidR="00AD458F" w:rsidRPr="00381391" w:rsidRDefault="00AD458F" w:rsidP="00C337F4">
            <w:pPr>
              <w:spacing w:line="240" w:lineRule="atLeast"/>
              <w:rPr>
                <w:snapToGrid w:val="0"/>
                <w:szCs w:val="22"/>
                <w:lang w:val="en-US"/>
              </w:rPr>
            </w:pPr>
          </w:p>
        </w:tc>
        <w:tc>
          <w:tcPr>
            <w:tcW w:w="4644" w:type="dxa"/>
          </w:tcPr>
          <w:p w14:paraId="2B6AFDC7" w14:textId="77777777" w:rsidR="00AD458F" w:rsidRPr="00C008D9" w:rsidRDefault="00AD458F">
            <w:pPr>
              <w:rPr>
                <w:b/>
                <w:snapToGrid w:val="0"/>
                <w:szCs w:val="22"/>
                <w:lang w:val="pt-BR"/>
              </w:rPr>
            </w:pPr>
            <w:r w:rsidRPr="00C008D9">
              <w:rPr>
                <w:b/>
                <w:snapToGrid w:val="0"/>
                <w:szCs w:val="22"/>
                <w:lang w:val="pt-BR"/>
              </w:rPr>
              <w:t>Luxembourg/Luxemburg</w:t>
            </w:r>
          </w:p>
          <w:p w14:paraId="429689D1" w14:textId="77777777" w:rsidR="00AD458F" w:rsidRPr="00C008D9" w:rsidRDefault="00AD458F">
            <w:pPr>
              <w:rPr>
                <w:szCs w:val="22"/>
                <w:lang w:val="pt-BR"/>
              </w:rPr>
            </w:pPr>
            <w:r w:rsidRPr="00C008D9">
              <w:rPr>
                <w:snapToGrid w:val="0"/>
                <w:szCs w:val="22"/>
                <w:lang w:val="pt-BR"/>
              </w:rPr>
              <w:t xml:space="preserve">GlaxoSmithKline </w:t>
            </w:r>
            <w:r w:rsidR="00C337F4" w:rsidRPr="00C008D9">
              <w:rPr>
                <w:snapToGrid w:val="0"/>
                <w:szCs w:val="22"/>
                <w:lang w:val="fr-FR"/>
              </w:rPr>
              <w:t>Pharmaceuticals</w:t>
            </w:r>
            <w:r w:rsidR="00C337F4" w:rsidRPr="00C008D9">
              <w:rPr>
                <w:snapToGrid w:val="0"/>
                <w:szCs w:val="22"/>
                <w:lang w:val="pt-BR"/>
              </w:rPr>
              <w:t xml:space="preserve"> </w:t>
            </w:r>
            <w:r w:rsidRPr="00C008D9">
              <w:rPr>
                <w:snapToGrid w:val="0"/>
                <w:szCs w:val="22"/>
                <w:lang w:val="pt-BR"/>
              </w:rPr>
              <w:t>s.a./n.v.</w:t>
            </w:r>
          </w:p>
          <w:p w14:paraId="2431FE8E" w14:textId="77777777" w:rsidR="00AD458F" w:rsidRPr="00C008D9" w:rsidRDefault="00AD458F">
            <w:pPr>
              <w:rPr>
                <w:snapToGrid w:val="0"/>
                <w:szCs w:val="22"/>
                <w:lang w:val="es-ES_tradnl"/>
              </w:rPr>
            </w:pPr>
            <w:proofErr w:type="spellStart"/>
            <w:r w:rsidRPr="00C008D9">
              <w:rPr>
                <w:snapToGrid w:val="0"/>
                <w:szCs w:val="22"/>
                <w:lang w:val="es-ES_tradnl"/>
              </w:rPr>
              <w:t>Belgique</w:t>
            </w:r>
            <w:proofErr w:type="spellEnd"/>
            <w:r w:rsidRPr="00C008D9">
              <w:rPr>
                <w:snapToGrid w:val="0"/>
                <w:szCs w:val="22"/>
                <w:lang w:val="es-ES_tradnl"/>
              </w:rPr>
              <w:t>/</w:t>
            </w:r>
            <w:proofErr w:type="spellStart"/>
            <w:r w:rsidRPr="00C008D9">
              <w:rPr>
                <w:snapToGrid w:val="0"/>
                <w:szCs w:val="22"/>
                <w:lang w:val="es-ES_tradnl"/>
              </w:rPr>
              <w:t>Belgien</w:t>
            </w:r>
            <w:proofErr w:type="spellEnd"/>
          </w:p>
          <w:p w14:paraId="2CFF4915" w14:textId="77777777" w:rsidR="00AD458F" w:rsidRPr="00C008D9" w:rsidRDefault="00AD458F">
            <w:pPr>
              <w:rPr>
                <w:snapToGrid w:val="0"/>
                <w:szCs w:val="22"/>
                <w:lang w:val="es-ES_tradnl"/>
              </w:rPr>
            </w:pPr>
            <w:proofErr w:type="spellStart"/>
            <w:r w:rsidRPr="00C008D9">
              <w:rPr>
                <w:szCs w:val="22"/>
                <w:lang w:val="es-ES_tradnl"/>
              </w:rPr>
              <w:t>Tél</w:t>
            </w:r>
            <w:proofErr w:type="spellEnd"/>
            <w:r w:rsidRPr="00C008D9">
              <w:rPr>
                <w:szCs w:val="22"/>
                <w:lang w:val="es-ES_tradnl"/>
              </w:rPr>
              <w:t xml:space="preserve">/Tel: </w:t>
            </w:r>
            <w:r w:rsidRPr="00C008D9">
              <w:rPr>
                <w:snapToGrid w:val="0"/>
                <w:szCs w:val="22"/>
                <w:lang w:val="es-ES_tradnl"/>
              </w:rPr>
              <w:t>+ 32 (0)</w:t>
            </w:r>
            <w:r w:rsidR="00C337F4" w:rsidRPr="00C008D9">
              <w:rPr>
                <w:snapToGrid w:val="0"/>
                <w:szCs w:val="22"/>
                <w:lang w:val="es-ES_tradnl"/>
              </w:rPr>
              <w:t xml:space="preserve"> 10 85 52 00</w:t>
            </w:r>
          </w:p>
          <w:p w14:paraId="58A366A5" w14:textId="77777777" w:rsidR="00AD458F" w:rsidRPr="00C008D9" w:rsidRDefault="00AD458F">
            <w:pPr>
              <w:rPr>
                <w:snapToGrid w:val="0"/>
                <w:szCs w:val="22"/>
                <w:lang w:val="es-ES_tradnl"/>
              </w:rPr>
            </w:pPr>
          </w:p>
        </w:tc>
      </w:tr>
      <w:tr w:rsidR="00AD458F" w:rsidRPr="008E3FA5" w14:paraId="16AE356E" w14:textId="77777777">
        <w:tc>
          <w:tcPr>
            <w:tcW w:w="4644" w:type="dxa"/>
          </w:tcPr>
          <w:p w14:paraId="4C85792B" w14:textId="77777777" w:rsidR="00381391" w:rsidRPr="006C02EF" w:rsidRDefault="00381391" w:rsidP="00381391">
            <w:pPr>
              <w:rPr>
                <w:b/>
                <w:snapToGrid w:val="0"/>
                <w:szCs w:val="22"/>
                <w:lang w:val="en-US"/>
              </w:rPr>
            </w:pPr>
            <w:proofErr w:type="spellStart"/>
            <w:r w:rsidRPr="006C02EF">
              <w:rPr>
                <w:b/>
                <w:snapToGrid w:val="0"/>
                <w:szCs w:val="22"/>
                <w:lang w:val="en-US"/>
              </w:rPr>
              <w:t>Česká</w:t>
            </w:r>
            <w:proofErr w:type="spellEnd"/>
            <w:r w:rsidRPr="006C02EF">
              <w:rPr>
                <w:b/>
                <w:snapToGrid w:val="0"/>
                <w:szCs w:val="22"/>
                <w:lang w:val="en-US"/>
              </w:rPr>
              <w:t xml:space="preserve"> </w:t>
            </w:r>
            <w:proofErr w:type="spellStart"/>
            <w:r w:rsidRPr="006C02EF">
              <w:rPr>
                <w:b/>
                <w:snapToGrid w:val="0"/>
                <w:szCs w:val="22"/>
                <w:lang w:val="en-US"/>
              </w:rPr>
              <w:t>republika</w:t>
            </w:r>
            <w:proofErr w:type="spellEnd"/>
          </w:p>
          <w:p w14:paraId="37863D77" w14:textId="77777777" w:rsidR="00381391" w:rsidRPr="006C02EF" w:rsidRDefault="00381391" w:rsidP="00381391">
            <w:pPr>
              <w:rPr>
                <w:snapToGrid w:val="0"/>
                <w:szCs w:val="22"/>
                <w:lang w:val="en-US"/>
              </w:rPr>
            </w:pPr>
            <w:r w:rsidRPr="006C02EF">
              <w:rPr>
                <w:snapToGrid w:val="0"/>
                <w:szCs w:val="22"/>
                <w:lang w:val="en-US"/>
              </w:rPr>
              <w:t xml:space="preserve">GlaxoSmithKline </w:t>
            </w:r>
            <w:proofErr w:type="spellStart"/>
            <w:r w:rsidRPr="006C02EF">
              <w:rPr>
                <w:snapToGrid w:val="0"/>
                <w:szCs w:val="22"/>
                <w:lang w:val="en-US"/>
              </w:rPr>
              <w:t>s.r.o.</w:t>
            </w:r>
            <w:proofErr w:type="spellEnd"/>
          </w:p>
          <w:p w14:paraId="33F0C5B7" w14:textId="77777777" w:rsidR="00381391" w:rsidRPr="00C008D9" w:rsidRDefault="00381391" w:rsidP="00381391">
            <w:pPr>
              <w:rPr>
                <w:szCs w:val="22"/>
                <w:lang w:val="es-ES_tradnl"/>
              </w:rPr>
            </w:pPr>
            <w:r w:rsidRPr="00C008D9">
              <w:rPr>
                <w:snapToGrid w:val="0"/>
                <w:szCs w:val="22"/>
                <w:lang w:val="es-ES_tradnl"/>
              </w:rPr>
              <w:t>Tel: + 420 222 001 111</w:t>
            </w:r>
          </w:p>
          <w:p w14:paraId="36DDBBE6" w14:textId="77777777" w:rsidR="00381391" w:rsidRPr="00C008D9" w:rsidRDefault="00381391" w:rsidP="00381391">
            <w:pPr>
              <w:rPr>
                <w:szCs w:val="22"/>
                <w:lang w:val="es-ES_tradnl"/>
              </w:rPr>
            </w:pPr>
            <w:r>
              <w:rPr>
                <w:szCs w:val="22"/>
                <w:lang w:val="es-ES_tradnl"/>
              </w:rPr>
              <w:t>cz.info</w:t>
            </w:r>
            <w:r w:rsidRPr="00C008D9">
              <w:rPr>
                <w:szCs w:val="22"/>
                <w:lang w:val="es-ES_tradnl"/>
              </w:rPr>
              <w:t>@gsk.com</w:t>
            </w:r>
          </w:p>
          <w:p w14:paraId="7499B368" w14:textId="77777777" w:rsidR="00AD458F" w:rsidRPr="00F455DD" w:rsidRDefault="00AD458F">
            <w:pPr>
              <w:autoSpaceDE w:val="0"/>
              <w:autoSpaceDN w:val="0"/>
              <w:adjustRightInd w:val="0"/>
              <w:rPr>
                <w:snapToGrid w:val="0"/>
                <w:szCs w:val="22"/>
                <w:lang w:val="en-US"/>
              </w:rPr>
            </w:pPr>
          </w:p>
        </w:tc>
        <w:tc>
          <w:tcPr>
            <w:tcW w:w="4644" w:type="dxa"/>
          </w:tcPr>
          <w:p w14:paraId="47849A5C" w14:textId="77777777" w:rsidR="00AD458F" w:rsidRPr="00F455DD" w:rsidRDefault="00AD458F">
            <w:pPr>
              <w:rPr>
                <w:b/>
                <w:szCs w:val="22"/>
                <w:lang w:val="en-US"/>
              </w:rPr>
            </w:pPr>
            <w:proofErr w:type="spellStart"/>
            <w:r w:rsidRPr="00F455DD">
              <w:rPr>
                <w:b/>
                <w:szCs w:val="22"/>
                <w:lang w:val="en-US"/>
              </w:rPr>
              <w:t>Magyarország</w:t>
            </w:r>
            <w:proofErr w:type="spellEnd"/>
          </w:p>
          <w:p w14:paraId="5D1F56B7" w14:textId="14C422EF" w:rsidR="002B6FAE" w:rsidRPr="00F455DD" w:rsidRDefault="002B6FAE" w:rsidP="002B6FAE">
            <w:pPr>
              <w:rPr>
                <w:rFonts w:eastAsia="SimSun"/>
                <w:lang w:val="en-US"/>
              </w:rPr>
            </w:pPr>
            <w:r w:rsidRPr="00F455DD">
              <w:rPr>
                <w:rFonts w:eastAsia="SimSun"/>
                <w:lang w:val="en-US"/>
              </w:rPr>
              <w:t xml:space="preserve">GlaxoSmithKline </w:t>
            </w:r>
            <w:ins w:id="35" w:author="KP" w:date="2025-02-18T13:47:00Z" w16du:dateUtc="2025-02-18T12:47:00Z">
              <w:r w:rsidR="00CF66E7">
                <w:rPr>
                  <w:rFonts w:eastAsia="SimSun"/>
                  <w:lang w:val="en-US"/>
                </w:rPr>
                <w:t>Trading Services</w:t>
              </w:r>
              <w:r w:rsidR="00CF66E7" w:rsidRPr="00F455DD" w:rsidDel="00CF66E7">
                <w:rPr>
                  <w:rFonts w:eastAsia="SimSun"/>
                  <w:lang w:val="en-US"/>
                </w:rPr>
                <w:t xml:space="preserve"> </w:t>
              </w:r>
            </w:ins>
            <w:del w:id="36" w:author="KP" w:date="2025-02-18T13:47:00Z" w16du:dateUtc="2025-02-18T12:47:00Z">
              <w:r w:rsidRPr="00F455DD" w:rsidDel="00CF66E7">
                <w:rPr>
                  <w:rFonts w:eastAsia="SimSun"/>
                  <w:lang w:val="en-US"/>
                </w:rPr>
                <w:delText xml:space="preserve">(Ireland) </w:delText>
              </w:r>
            </w:del>
            <w:r w:rsidRPr="00F455DD">
              <w:rPr>
                <w:rFonts w:eastAsia="SimSun"/>
                <w:lang w:val="en-US"/>
              </w:rPr>
              <w:t>Limited </w:t>
            </w:r>
          </w:p>
          <w:p w14:paraId="5D3D608F" w14:textId="5B6B8678" w:rsidR="00AD458F" w:rsidRPr="00F455DD" w:rsidRDefault="00AD458F">
            <w:pPr>
              <w:rPr>
                <w:b/>
                <w:szCs w:val="22"/>
                <w:lang w:val="en-US"/>
              </w:rPr>
            </w:pPr>
            <w:r w:rsidRPr="00F455DD">
              <w:rPr>
                <w:snapToGrid w:val="0"/>
                <w:szCs w:val="22"/>
                <w:lang w:val="en-US"/>
              </w:rPr>
              <w:t xml:space="preserve">Tel.: + 36 </w:t>
            </w:r>
            <w:r w:rsidR="002B6FAE" w:rsidRPr="00F455DD">
              <w:rPr>
                <w:rFonts w:ascii="TimesNewRomanPSMT" w:hAnsi="TimesNewRomanPSMT" w:cs="TimesNewRomanPSMT"/>
                <w:szCs w:val="22"/>
                <w:lang w:val="en-US" w:eastAsia="pl-PL"/>
              </w:rPr>
              <w:t>80088309</w:t>
            </w:r>
          </w:p>
        </w:tc>
      </w:tr>
      <w:tr w:rsidR="00AD458F" w:rsidRPr="008E3FA5" w14:paraId="34D9E85A" w14:textId="77777777">
        <w:tc>
          <w:tcPr>
            <w:tcW w:w="4644" w:type="dxa"/>
          </w:tcPr>
          <w:p w14:paraId="7FD83DDF" w14:textId="77777777" w:rsidR="00381391" w:rsidRPr="00C008D9" w:rsidRDefault="00381391" w:rsidP="00381391">
            <w:pPr>
              <w:rPr>
                <w:snapToGrid w:val="0"/>
                <w:szCs w:val="22"/>
                <w:lang w:val="en-GB"/>
              </w:rPr>
            </w:pPr>
            <w:r w:rsidRPr="00C008D9">
              <w:rPr>
                <w:b/>
                <w:szCs w:val="22"/>
                <w:lang w:val="en-GB"/>
              </w:rPr>
              <w:t>Danmark</w:t>
            </w:r>
          </w:p>
          <w:p w14:paraId="25CA9E7B" w14:textId="77777777" w:rsidR="00381391" w:rsidRPr="00C008D9" w:rsidRDefault="00381391" w:rsidP="00381391">
            <w:pPr>
              <w:rPr>
                <w:snapToGrid w:val="0"/>
                <w:szCs w:val="22"/>
                <w:lang w:val="en-GB"/>
              </w:rPr>
            </w:pPr>
            <w:r w:rsidRPr="00C008D9">
              <w:rPr>
                <w:snapToGrid w:val="0"/>
                <w:szCs w:val="22"/>
                <w:lang w:val="en-GB"/>
              </w:rPr>
              <w:t>GlaxoSmithKline Pharma A/S</w:t>
            </w:r>
          </w:p>
          <w:p w14:paraId="692EA1EF" w14:textId="68DE218C" w:rsidR="00381391" w:rsidRPr="00C008D9" w:rsidRDefault="00381391" w:rsidP="00381391">
            <w:pPr>
              <w:rPr>
                <w:snapToGrid w:val="0"/>
                <w:szCs w:val="22"/>
                <w:lang w:val="en-GB"/>
              </w:rPr>
            </w:pPr>
            <w:proofErr w:type="spellStart"/>
            <w:r w:rsidRPr="00C008D9">
              <w:rPr>
                <w:snapToGrid w:val="0"/>
                <w:szCs w:val="22"/>
                <w:lang w:val="en-GB"/>
              </w:rPr>
              <w:t>Tlf</w:t>
            </w:r>
            <w:proofErr w:type="spellEnd"/>
            <w:ins w:id="37" w:author="KP" w:date="2025-02-24T08:40:00Z" w16du:dateUtc="2025-02-24T07:40:00Z">
              <w:r w:rsidR="00300F39">
                <w:rPr>
                  <w:snapToGrid w:val="0"/>
                  <w:szCs w:val="22"/>
                  <w:lang w:val="en-GB"/>
                </w:rPr>
                <w:t>.</w:t>
              </w:r>
            </w:ins>
            <w:r w:rsidRPr="00C008D9">
              <w:rPr>
                <w:snapToGrid w:val="0"/>
                <w:szCs w:val="22"/>
                <w:lang w:val="en-GB"/>
              </w:rPr>
              <w:t>: + 45 36 35 91 00</w:t>
            </w:r>
          </w:p>
          <w:p w14:paraId="0FCEB410" w14:textId="58190474" w:rsidR="00AD458F" w:rsidRPr="00C008D9" w:rsidRDefault="00381391" w:rsidP="00381391">
            <w:pPr>
              <w:rPr>
                <w:snapToGrid w:val="0"/>
                <w:szCs w:val="22"/>
                <w:lang w:val="es-ES_tradnl"/>
              </w:rPr>
            </w:pPr>
            <w:proofErr w:type="spellStart"/>
            <w:r w:rsidRPr="00C008D9">
              <w:rPr>
                <w:snapToGrid w:val="0"/>
                <w:szCs w:val="22"/>
                <w:lang w:val="es-ES_tradnl"/>
              </w:rPr>
              <w:t>dk-info</w:t>
            </w:r>
            <w:proofErr w:type="spellEnd"/>
            <w:r w:rsidRPr="00C008D9">
              <w:rPr>
                <w:snapToGrid w:val="0"/>
                <w:szCs w:val="22"/>
                <w:lang w:val="en-GB"/>
              </w:rPr>
              <w:t>@g</w:t>
            </w:r>
            <w:r w:rsidRPr="00C008D9">
              <w:rPr>
                <w:snapToGrid w:val="0"/>
                <w:szCs w:val="22"/>
                <w:lang w:val="es-ES_tradnl"/>
              </w:rPr>
              <w:t xml:space="preserve">sk.com </w:t>
            </w:r>
          </w:p>
        </w:tc>
        <w:tc>
          <w:tcPr>
            <w:tcW w:w="4644" w:type="dxa"/>
          </w:tcPr>
          <w:p w14:paraId="07DE86F5" w14:textId="77777777" w:rsidR="00AD458F" w:rsidRPr="00F455DD" w:rsidRDefault="00AD458F">
            <w:pPr>
              <w:rPr>
                <w:b/>
                <w:szCs w:val="22"/>
                <w:lang w:val="en-US"/>
              </w:rPr>
            </w:pPr>
            <w:r w:rsidRPr="00F455DD">
              <w:rPr>
                <w:b/>
                <w:szCs w:val="22"/>
                <w:lang w:val="en-US"/>
              </w:rPr>
              <w:t>Malta</w:t>
            </w:r>
          </w:p>
          <w:p w14:paraId="633E865F" w14:textId="0BE713C7" w:rsidR="002B6FAE" w:rsidRPr="00F455DD" w:rsidRDefault="002B6FAE" w:rsidP="002B6FAE">
            <w:pPr>
              <w:rPr>
                <w:rFonts w:eastAsia="SimSun"/>
                <w:lang w:val="en-US"/>
              </w:rPr>
            </w:pPr>
            <w:r w:rsidRPr="00F455DD">
              <w:rPr>
                <w:rFonts w:eastAsia="SimSun"/>
                <w:lang w:val="en-US"/>
              </w:rPr>
              <w:t xml:space="preserve">GlaxoSmithKline </w:t>
            </w:r>
            <w:ins w:id="38" w:author="KP" w:date="2025-02-18T13:47:00Z" w16du:dateUtc="2025-02-18T12:47:00Z">
              <w:r w:rsidR="00CF66E7">
                <w:rPr>
                  <w:rFonts w:eastAsia="SimSun"/>
                  <w:lang w:val="en-US"/>
                </w:rPr>
                <w:t>Trading Services</w:t>
              </w:r>
              <w:r w:rsidR="00CF66E7" w:rsidRPr="00F455DD" w:rsidDel="00CF66E7">
                <w:rPr>
                  <w:rFonts w:eastAsia="SimSun"/>
                  <w:lang w:val="en-US"/>
                </w:rPr>
                <w:t xml:space="preserve"> </w:t>
              </w:r>
            </w:ins>
            <w:del w:id="39" w:author="KP" w:date="2025-02-18T13:47:00Z" w16du:dateUtc="2025-02-18T12:47:00Z">
              <w:r w:rsidRPr="00F455DD" w:rsidDel="00CF66E7">
                <w:rPr>
                  <w:rFonts w:eastAsia="SimSun"/>
                  <w:lang w:val="en-US"/>
                </w:rPr>
                <w:delText xml:space="preserve">(Ireland) </w:delText>
              </w:r>
            </w:del>
            <w:r w:rsidRPr="00F455DD">
              <w:rPr>
                <w:rFonts w:eastAsia="SimSun"/>
                <w:lang w:val="en-US"/>
              </w:rPr>
              <w:t>Limited </w:t>
            </w:r>
          </w:p>
          <w:p w14:paraId="43B5E9DF" w14:textId="025E0925" w:rsidR="00AD458F" w:rsidRPr="00F455DD" w:rsidRDefault="00AD458F">
            <w:pPr>
              <w:rPr>
                <w:b/>
                <w:szCs w:val="22"/>
                <w:lang w:val="en-US"/>
              </w:rPr>
            </w:pPr>
            <w:r w:rsidRPr="00F455DD">
              <w:rPr>
                <w:snapToGrid w:val="0"/>
                <w:szCs w:val="22"/>
                <w:lang w:val="en-US"/>
              </w:rPr>
              <w:t xml:space="preserve">Tel: + 356 </w:t>
            </w:r>
            <w:r w:rsidR="002B6FAE" w:rsidRPr="00F455DD">
              <w:rPr>
                <w:rFonts w:ascii="TimesNewRomanPSMT" w:hAnsi="TimesNewRomanPSMT" w:cs="TimesNewRomanPSMT"/>
                <w:szCs w:val="22"/>
                <w:lang w:val="en-US" w:eastAsia="pl-PL"/>
              </w:rPr>
              <w:t>80065004</w:t>
            </w:r>
          </w:p>
        </w:tc>
      </w:tr>
      <w:tr w:rsidR="00AD458F" w:rsidRPr="00C008D9" w14:paraId="7A5A445F" w14:textId="77777777">
        <w:trPr>
          <w:trHeight w:val="140"/>
        </w:trPr>
        <w:tc>
          <w:tcPr>
            <w:tcW w:w="4644" w:type="dxa"/>
          </w:tcPr>
          <w:p w14:paraId="261AA38E" w14:textId="77777777" w:rsidR="00CF66E7" w:rsidRDefault="00CF66E7" w:rsidP="00381391">
            <w:pPr>
              <w:rPr>
                <w:ins w:id="40" w:author="KP" w:date="2025-02-18T13:45:00Z" w16du:dateUtc="2025-02-18T12:45:00Z"/>
                <w:b/>
                <w:szCs w:val="22"/>
                <w:lang w:val="en-GB"/>
              </w:rPr>
            </w:pPr>
          </w:p>
          <w:p w14:paraId="045020E6" w14:textId="10519DAD" w:rsidR="00381391" w:rsidRPr="00C008D9" w:rsidRDefault="00381391" w:rsidP="00381391">
            <w:pPr>
              <w:rPr>
                <w:snapToGrid w:val="0"/>
                <w:szCs w:val="22"/>
                <w:lang w:val="en-GB"/>
              </w:rPr>
            </w:pPr>
            <w:r w:rsidRPr="00C008D9">
              <w:rPr>
                <w:b/>
                <w:szCs w:val="22"/>
                <w:lang w:val="en-GB"/>
              </w:rPr>
              <w:t>Deutschland</w:t>
            </w:r>
          </w:p>
          <w:p w14:paraId="110AB7DA" w14:textId="77777777" w:rsidR="00381391" w:rsidRPr="00C008D9" w:rsidRDefault="00381391" w:rsidP="00381391">
            <w:pPr>
              <w:rPr>
                <w:snapToGrid w:val="0"/>
                <w:szCs w:val="22"/>
                <w:lang w:val="en-GB"/>
              </w:rPr>
            </w:pPr>
            <w:r w:rsidRPr="00C008D9">
              <w:rPr>
                <w:snapToGrid w:val="0"/>
                <w:szCs w:val="22"/>
                <w:lang w:val="en-GB"/>
              </w:rPr>
              <w:t>GlaxoSmithKline GmbH &amp; Co. KG</w:t>
            </w:r>
          </w:p>
          <w:p w14:paraId="633BE4AF" w14:textId="77777777" w:rsidR="00381391" w:rsidRPr="00C008D9" w:rsidRDefault="00381391" w:rsidP="00381391">
            <w:pPr>
              <w:rPr>
                <w:snapToGrid w:val="0"/>
                <w:szCs w:val="22"/>
                <w:lang w:val="en-GB"/>
              </w:rPr>
            </w:pPr>
            <w:r w:rsidRPr="00C008D9">
              <w:rPr>
                <w:szCs w:val="22"/>
                <w:lang w:val="en-GB"/>
              </w:rPr>
              <w:t xml:space="preserve">Tel.: </w:t>
            </w:r>
            <w:r w:rsidRPr="00C008D9">
              <w:rPr>
                <w:snapToGrid w:val="0"/>
                <w:szCs w:val="22"/>
                <w:lang w:val="en-GB"/>
              </w:rPr>
              <w:t>+ 49 (0)89 36044 8701</w:t>
            </w:r>
          </w:p>
          <w:p w14:paraId="0BC0FA26" w14:textId="77777777" w:rsidR="00381391" w:rsidRPr="00C008D9" w:rsidRDefault="00381391" w:rsidP="00381391">
            <w:pPr>
              <w:rPr>
                <w:szCs w:val="22"/>
                <w:lang w:val="es-ES_tradnl"/>
              </w:rPr>
            </w:pPr>
            <w:r w:rsidRPr="00C008D9">
              <w:rPr>
                <w:snapToGrid w:val="0"/>
                <w:szCs w:val="22"/>
                <w:lang w:val="es-ES_tradnl"/>
              </w:rPr>
              <w:t>produkt.info@gsk.com</w:t>
            </w:r>
          </w:p>
          <w:p w14:paraId="07021C4C" w14:textId="1DF2BD2D" w:rsidR="00184BA4" w:rsidRPr="00C008D9" w:rsidRDefault="00184BA4">
            <w:pPr>
              <w:rPr>
                <w:b/>
                <w:szCs w:val="22"/>
                <w:lang w:val="es-ES_tradnl"/>
              </w:rPr>
            </w:pPr>
          </w:p>
        </w:tc>
        <w:tc>
          <w:tcPr>
            <w:tcW w:w="4644" w:type="dxa"/>
          </w:tcPr>
          <w:p w14:paraId="2E5133B1" w14:textId="77777777" w:rsidR="00CF66E7" w:rsidRDefault="00CF66E7">
            <w:pPr>
              <w:rPr>
                <w:ins w:id="41" w:author="KP" w:date="2025-02-18T13:47:00Z" w16du:dateUtc="2025-02-18T12:47:00Z"/>
                <w:b/>
                <w:snapToGrid w:val="0"/>
                <w:szCs w:val="22"/>
                <w:lang w:val="en-GB"/>
              </w:rPr>
            </w:pPr>
          </w:p>
          <w:p w14:paraId="770451B1" w14:textId="2F2EB7E2" w:rsidR="00AD458F" w:rsidRPr="00C008D9" w:rsidRDefault="00AD458F">
            <w:pPr>
              <w:rPr>
                <w:b/>
                <w:snapToGrid w:val="0"/>
                <w:szCs w:val="22"/>
                <w:lang w:val="en-GB"/>
              </w:rPr>
            </w:pPr>
            <w:r w:rsidRPr="00C008D9">
              <w:rPr>
                <w:b/>
                <w:snapToGrid w:val="0"/>
                <w:szCs w:val="22"/>
                <w:lang w:val="en-GB"/>
              </w:rPr>
              <w:t>Nederland</w:t>
            </w:r>
          </w:p>
          <w:p w14:paraId="7BBEFB71" w14:textId="77777777" w:rsidR="00AD458F" w:rsidRPr="00C008D9" w:rsidRDefault="00AD458F">
            <w:pPr>
              <w:rPr>
                <w:szCs w:val="22"/>
                <w:lang w:val="en-GB"/>
              </w:rPr>
            </w:pPr>
            <w:r w:rsidRPr="00C008D9">
              <w:rPr>
                <w:snapToGrid w:val="0"/>
                <w:szCs w:val="22"/>
                <w:lang w:val="en-GB"/>
              </w:rPr>
              <w:t>GlaxoSmithKline BV</w:t>
            </w:r>
          </w:p>
          <w:p w14:paraId="53F1B284" w14:textId="109F4A96" w:rsidR="00AD458F" w:rsidRPr="00C008D9" w:rsidRDefault="00AD458F">
            <w:pPr>
              <w:rPr>
                <w:snapToGrid w:val="0"/>
                <w:szCs w:val="22"/>
                <w:lang w:val="en-GB"/>
              </w:rPr>
            </w:pPr>
            <w:r w:rsidRPr="00C008D9">
              <w:rPr>
                <w:snapToGrid w:val="0"/>
                <w:szCs w:val="22"/>
                <w:lang w:val="en-GB"/>
              </w:rPr>
              <w:t>Tel: + 31 (0)</w:t>
            </w:r>
            <w:r w:rsidR="006A1A38">
              <w:rPr>
                <w:rFonts w:ascii="TimesNewRomanPSMT" w:hAnsi="TimesNewRomanPSMT" w:cs="TimesNewRomanPSMT"/>
                <w:szCs w:val="22"/>
                <w:lang w:val="de-DE" w:eastAsia="pl-PL"/>
              </w:rPr>
              <w:t>33 2081100</w:t>
            </w:r>
          </w:p>
        </w:tc>
      </w:tr>
      <w:tr w:rsidR="00AD458F" w:rsidRPr="00C008D9" w14:paraId="059B1476" w14:textId="77777777">
        <w:tc>
          <w:tcPr>
            <w:tcW w:w="4644" w:type="dxa"/>
          </w:tcPr>
          <w:p w14:paraId="73FDE938" w14:textId="3E7E65A2" w:rsidR="00AD458F" w:rsidRPr="00C008D9" w:rsidDel="00CF66E7" w:rsidRDefault="00AD458F">
            <w:pPr>
              <w:rPr>
                <w:del w:id="42" w:author="KP" w:date="2025-02-18T13:45:00Z" w16du:dateUtc="2025-02-18T12:45:00Z"/>
                <w:b/>
                <w:szCs w:val="22"/>
                <w:lang w:val="en-GB"/>
              </w:rPr>
            </w:pPr>
          </w:p>
          <w:p w14:paraId="0AD2C6C1" w14:textId="77777777" w:rsidR="00381391" w:rsidRPr="00C008D9" w:rsidRDefault="00381391" w:rsidP="00381391">
            <w:pPr>
              <w:rPr>
                <w:b/>
                <w:snapToGrid w:val="0"/>
                <w:szCs w:val="22"/>
                <w:lang w:val="en-GB"/>
              </w:rPr>
            </w:pPr>
            <w:proofErr w:type="spellStart"/>
            <w:r w:rsidRPr="00C008D9">
              <w:rPr>
                <w:b/>
                <w:snapToGrid w:val="0"/>
                <w:szCs w:val="22"/>
                <w:lang w:val="en-GB"/>
              </w:rPr>
              <w:t>Eesti</w:t>
            </w:r>
            <w:proofErr w:type="spellEnd"/>
          </w:p>
          <w:p w14:paraId="531F7F80" w14:textId="7870E74E" w:rsidR="00381391" w:rsidRPr="00F455DD" w:rsidRDefault="00381391" w:rsidP="00381391">
            <w:pPr>
              <w:rPr>
                <w:rFonts w:eastAsia="SimSun"/>
                <w:lang w:val="en-US"/>
              </w:rPr>
            </w:pPr>
            <w:r w:rsidRPr="00F455DD">
              <w:rPr>
                <w:rFonts w:eastAsia="SimSun"/>
                <w:lang w:val="en-US"/>
              </w:rPr>
              <w:t xml:space="preserve">GlaxoSmithKline </w:t>
            </w:r>
            <w:ins w:id="43" w:author="KP" w:date="2025-02-18T13:46:00Z" w16du:dateUtc="2025-02-18T12:46:00Z">
              <w:r w:rsidR="00CF66E7">
                <w:rPr>
                  <w:rFonts w:eastAsia="SimSun"/>
                  <w:lang w:val="en-US"/>
                </w:rPr>
                <w:t>Trading Services</w:t>
              </w:r>
            </w:ins>
            <w:del w:id="44" w:author="KP" w:date="2025-02-18T13:46:00Z" w16du:dateUtc="2025-02-18T12:46:00Z">
              <w:r w:rsidRPr="00F455DD" w:rsidDel="00CF66E7">
                <w:rPr>
                  <w:rFonts w:eastAsia="SimSun"/>
                  <w:lang w:val="en-US"/>
                </w:rPr>
                <w:delText>(Ireland)</w:delText>
              </w:r>
            </w:del>
            <w:r w:rsidRPr="00F455DD">
              <w:rPr>
                <w:rFonts w:eastAsia="SimSun"/>
                <w:lang w:val="en-US"/>
              </w:rPr>
              <w:t xml:space="preserve"> Limited </w:t>
            </w:r>
          </w:p>
          <w:p w14:paraId="7A6B43D6" w14:textId="77777777" w:rsidR="00381391" w:rsidRPr="00C008D9" w:rsidRDefault="00381391" w:rsidP="00381391">
            <w:pPr>
              <w:spacing w:line="240" w:lineRule="atLeast"/>
              <w:rPr>
                <w:snapToGrid w:val="0"/>
                <w:color w:val="000000"/>
                <w:szCs w:val="22"/>
                <w:lang w:val="en-GB"/>
              </w:rPr>
            </w:pPr>
            <w:r w:rsidRPr="00C008D9">
              <w:rPr>
                <w:snapToGrid w:val="0"/>
                <w:color w:val="000000"/>
                <w:szCs w:val="22"/>
                <w:lang w:val="en-GB"/>
              </w:rPr>
              <w:t xml:space="preserve">Tel: + 372 </w:t>
            </w:r>
            <w:r w:rsidRPr="00F455DD">
              <w:rPr>
                <w:rFonts w:ascii="TimesNewRomanPSMT" w:hAnsi="TimesNewRomanPSMT" w:cs="TimesNewRomanPSMT"/>
                <w:szCs w:val="22"/>
                <w:lang w:val="en-US" w:eastAsia="pl-PL"/>
              </w:rPr>
              <w:t>8002640</w:t>
            </w:r>
          </w:p>
          <w:p w14:paraId="7FE0811C" w14:textId="77777777" w:rsidR="00AD458F" w:rsidRPr="00381391" w:rsidRDefault="00AD458F">
            <w:pPr>
              <w:rPr>
                <w:b/>
                <w:szCs w:val="22"/>
                <w:lang w:val="en-GB"/>
              </w:rPr>
            </w:pPr>
          </w:p>
        </w:tc>
        <w:tc>
          <w:tcPr>
            <w:tcW w:w="4644" w:type="dxa"/>
          </w:tcPr>
          <w:p w14:paraId="62C5FF30" w14:textId="77777777" w:rsidR="00AD458F" w:rsidRPr="00C008D9" w:rsidRDefault="00AD458F">
            <w:pPr>
              <w:rPr>
                <w:b/>
                <w:szCs w:val="22"/>
                <w:lang w:val="en-GB"/>
              </w:rPr>
            </w:pPr>
          </w:p>
          <w:p w14:paraId="60DBC38E" w14:textId="77777777" w:rsidR="00AD458F" w:rsidRPr="00C008D9" w:rsidRDefault="00AD458F">
            <w:pPr>
              <w:rPr>
                <w:b/>
                <w:szCs w:val="22"/>
                <w:lang w:val="en-GB"/>
              </w:rPr>
            </w:pPr>
            <w:r w:rsidRPr="00C008D9">
              <w:rPr>
                <w:b/>
                <w:szCs w:val="22"/>
                <w:lang w:val="en-GB"/>
              </w:rPr>
              <w:t>Norge</w:t>
            </w:r>
          </w:p>
          <w:p w14:paraId="69EA06BC" w14:textId="77777777" w:rsidR="00AD458F" w:rsidRPr="00C008D9" w:rsidRDefault="00AD458F">
            <w:pPr>
              <w:rPr>
                <w:szCs w:val="22"/>
                <w:lang w:val="en-GB"/>
              </w:rPr>
            </w:pPr>
            <w:r w:rsidRPr="00C008D9">
              <w:rPr>
                <w:snapToGrid w:val="0"/>
                <w:szCs w:val="22"/>
                <w:lang w:val="en-GB"/>
              </w:rPr>
              <w:t>GlaxoSmithKline AS</w:t>
            </w:r>
          </w:p>
          <w:p w14:paraId="52114691" w14:textId="77777777" w:rsidR="00AD458F" w:rsidRPr="00C008D9" w:rsidRDefault="00AD458F">
            <w:pPr>
              <w:rPr>
                <w:snapToGrid w:val="0"/>
                <w:szCs w:val="22"/>
                <w:lang w:val="en-GB"/>
              </w:rPr>
            </w:pPr>
            <w:proofErr w:type="spellStart"/>
            <w:r w:rsidRPr="00C008D9">
              <w:rPr>
                <w:snapToGrid w:val="0"/>
                <w:szCs w:val="22"/>
                <w:lang w:val="en-GB"/>
              </w:rPr>
              <w:t>Tlf</w:t>
            </w:r>
            <w:proofErr w:type="spellEnd"/>
            <w:r w:rsidRPr="00C008D9">
              <w:rPr>
                <w:snapToGrid w:val="0"/>
                <w:szCs w:val="22"/>
                <w:lang w:val="en-GB"/>
              </w:rPr>
              <w:t>: + 47 22 70 20 00</w:t>
            </w:r>
          </w:p>
          <w:p w14:paraId="7BCD1492" w14:textId="77777777" w:rsidR="00AD458F" w:rsidRPr="00C008D9" w:rsidRDefault="00AD458F">
            <w:pPr>
              <w:rPr>
                <w:b/>
                <w:szCs w:val="22"/>
                <w:lang w:val="en-GB"/>
              </w:rPr>
            </w:pPr>
          </w:p>
        </w:tc>
      </w:tr>
      <w:tr w:rsidR="00381391" w:rsidRPr="00C008D9" w14:paraId="672D6427" w14:textId="77777777">
        <w:tc>
          <w:tcPr>
            <w:tcW w:w="4644" w:type="dxa"/>
          </w:tcPr>
          <w:p w14:paraId="64132993" w14:textId="77777777" w:rsidR="00381391" w:rsidRPr="00C008D9" w:rsidRDefault="00381391" w:rsidP="00381391">
            <w:pPr>
              <w:rPr>
                <w:b/>
                <w:szCs w:val="22"/>
                <w:lang w:val="es-ES_tradnl"/>
              </w:rPr>
            </w:pPr>
            <w:proofErr w:type="spellStart"/>
            <w:r w:rsidRPr="00C008D9">
              <w:rPr>
                <w:b/>
                <w:szCs w:val="22"/>
                <w:lang w:val="es-ES_tradnl"/>
              </w:rPr>
              <w:t>Ελλάδ</w:t>
            </w:r>
            <w:proofErr w:type="spellEnd"/>
            <w:r w:rsidRPr="00C008D9">
              <w:rPr>
                <w:b/>
                <w:szCs w:val="22"/>
                <w:lang w:val="es-ES_tradnl"/>
              </w:rPr>
              <w:t>α</w:t>
            </w:r>
          </w:p>
          <w:p w14:paraId="4E2ECD49" w14:textId="77777777" w:rsidR="00381391" w:rsidRPr="00C008D9" w:rsidRDefault="00381391" w:rsidP="00381391">
            <w:pPr>
              <w:rPr>
                <w:szCs w:val="22"/>
                <w:lang w:val="es-ES_tradnl"/>
              </w:rPr>
            </w:pPr>
            <w:r w:rsidRPr="00C008D9">
              <w:rPr>
                <w:szCs w:val="22"/>
                <w:lang w:val="es-ES_tradnl"/>
              </w:rPr>
              <w:t xml:space="preserve">GlaxoSmithKline </w:t>
            </w:r>
            <w:r w:rsidRPr="00AD15F0">
              <w:rPr>
                <w:bCs/>
                <w:iCs/>
                <w:lang w:val="el-GR"/>
              </w:rPr>
              <w:t>Μονοπρόσωπη</w:t>
            </w:r>
            <w:r w:rsidRPr="00C008D9">
              <w:rPr>
                <w:szCs w:val="22"/>
                <w:lang w:val="es-ES_tradnl"/>
              </w:rPr>
              <w:t xml:space="preserve"> A.E.B.E.</w:t>
            </w:r>
          </w:p>
          <w:p w14:paraId="38A143BB" w14:textId="74863E09" w:rsidR="00381391" w:rsidRPr="00F455DD" w:rsidRDefault="00381391" w:rsidP="00381391">
            <w:pPr>
              <w:rPr>
                <w:szCs w:val="22"/>
                <w:lang w:val="en-US"/>
              </w:rPr>
            </w:pPr>
            <w:proofErr w:type="spellStart"/>
            <w:r w:rsidRPr="00C008D9">
              <w:rPr>
                <w:szCs w:val="22"/>
                <w:lang w:val="es-ES_tradnl"/>
              </w:rPr>
              <w:t>Τηλ</w:t>
            </w:r>
            <w:proofErr w:type="spellEnd"/>
            <w:r w:rsidRPr="00C008D9">
              <w:rPr>
                <w:szCs w:val="22"/>
                <w:lang w:val="es-ES_tradnl"/>
              </w:rPr>
              <w:t>: + 30 210 68 82 100</w:t>
            </w:r>
          </w:p>
        </w:tc>
        <w:tc>
          <w:tcPr>
            <w:tcW w:w="4644" w:type="dxa"/>
          </w:tcPr>
          <w:p w14:paraId="1DB02BB0" w14:textId="77777777" w:rsidR="00381391" w:rsidRPr="006C02EF" w:rsidRDefault="00381391" w:rsidP="00381391">
            <w:pPr>
              <w:spacing w:line="240" w:lineRule="atLeast"/>
              <w:rPr>
                <w:snapToGrid w:val="0"/>
                <w:szCs w:val="22"/>
                <w:lang w:val="en-US"/>
              </w:rPr>
            </w:pPr>
            <w:r w:rsidRPr="006C02EF">
              <w:rPr>
                <w:b/>
                <w:szCs w:val="22"/>
                <w:lang w:val="en-US"/>
              </w:rPr>
              <w:t>Österreich</w:t>
            </w:r>
          </w:p>
          <w:p w14:paraId="0A88AEBF" w14:textId="77777777" w:rsidR="00381391" w:rsidRPr="006C02EF" w:rsidRDefault="00381391" w:rsidP="00381391">
            <w:pPr>
              <w:spacing w:line="240" w:lineRule="atLeast"/>
              <w:rPr>
                <w:snapToGrid w:val="0"/>
                <w:szCs w:val="22"/>
                <w:lang w:val="en-US"/>
              </w:rPr>
            </w:pPr>
            <w:r w:rsidRPr="006C02EF">
              <w:rPr>
                <w:snapToGrid w:val="0"/>
                <w:szCs w:val="22"/>
                <w:lang w:val="en-US"/>
              </w:rPr>
              <w:t>GlaxoSmithKline Pharma GmbH</w:t>
            </w:r>
          </w:p>
          <w:p w14:paraId="38A48484" w14:textId="77777777" w:rsidR="00381391" w:rsidRPr="006C02EF" w:rsidRDefault="00381391" w:rsidP="00381391">
            <w:pPr>
              <w:spacing w:line="240" w:lineRule="atLeast"/>
              <w:rPr>
                <w:szCs w:val="22"/>
                <w:lang w:val="en-US"/>
              </w:rPr>
            </w:pPr>
            <w:r w:rsidRPr="006C02EF">
              <w:rPr>
                <w:snapToGrid w:val="0"/>
                <w:szCs w:val="22"/>
                <w:lang w:val="en-US"/>
              </w:rPr>
              <w:t>Tel: + 43 (0)1 97075 0</w:t>
            </w:r>
          </w:p>
          <w:p w14:paraId="1A7C9F76" w14:textId="77777777" w:rsidR="00381391" w:rsidRPr="00C008D9" w:rsidRDefault="00381391" w:rsidP="00381391">
            <w:pPr>
              <w:spacing w:line="240" w:lineRule="atLeast"/>
              <w:rPr>
                <w:snapToGrid w:val="0"/>
                <w:szCs w:val="22"/>
                <w:lang w:val="es-ES_tradnl"/>
              </w:rPr>
            </w:pPr>
            <w:r w:rsidRPr="00C008D9">
              <w:rPr>
                <w:snapToGrid w:val="0"/>
                <w:szCs w:val="22"/>
                <w:lang w:val="es-ES_tradnl"/>
              </w:rPr>
              <w:t>at.info@gsk.com</w:t>
            </w:r>
          </w:p>
          <w:p w14:paraId="39FE2DBC" w14:textId="77777777" w:rsidR="00381391" w:rsidRPr="00C008D9" w:rsidRDefault="00381391" w:rsidP="00381391">
            <w:pPr>
              <w:spacing w:line="240" w:lineRule="atLeast"/>
              <w:rPr>
                <w:snapToGrid w:val="0"/>
                <w:szCs w:val="22"/>
                <w:lang w:val="es-ES_tradnl"/>
              </w:rPr>
            </w:pPr>
          </w:p>
        </w:tc>
      </w:tr>
      <w:tr w:rsidR="00381391" w:rsidRPr="00C008D9" w14:paraId="4A5445E4" w14:textId="77777777">
        <w:tc>
          <w:tcPr>
            <w:tcW w:w="4644" w:type="dxa"/>
          </w:tcPr>
          <w:p w14:paraId="63148395" w14:textId="77777777" w:rsidR="00381391" w:rsidRPr="00C008D9" w:rsidRDefault="00381391" w:rsidP="00381391">
            <w:pPr>
              <w:rPr>
                <w:snapToGrid w:val="0"/>
                <w:szCs w:val="22"/>
                <w:lang w:val="es-ES_tradnl"/>
              </w:rPr>
            </w:pPr>
            <w:r w:rsidRPr="00C008D9">
              <w:rPr>
                <w:b/>
                <w:szCs w:val="22"/>
                <w:lang w:val="es-ES_tradnl"/>
              </w:rPr>
              <w:t>España</w:t>
            </w:r>
          </w:p>
          <w:p w14:paraId="2508E257" w14:textId="77777777" w:rsidR="00381391" w:rsidRPr="00C008D9" w:rsidRDefault="00381391" w:rsidP="00381391">
            <w:pPr>
              <w:rPr>
                <w:snapToGrid w:val="0"/>
                <w:szCs w:val="22"/>
                <w:lang w:val="es-ES_tradnl"/>
              </w:rPr>
            </w:pPr>
            <w:r w:rsidRPr="00C008D9">
              <w:rPr>
                <w:snapToGrid w:val="0"/>
                <w:szCs w:val="22"/>
                <w:lang w:val="es-ES_tradnl"/>
              </w:rPr>
              <w:t>GlaxoSmithKline, S.A.</w:t>
            </w:r>
          </w:p>
          <w:p w14:paraId="60DFFD11" w14:textId="77777777" w:rsidR="00381391" w:rsidRPr="00C008D9" w:rsidRDefault="00381391" w:rsidP="00381391">
            <w:pPr>
              <w:rPr>
                <w:snapToGrid w:val="0"/>
                <w:szCs w:val="22"/>
                <w:lang w:val="es-ES_tradnl"/>
              </w:rPr>
            </w:pPr>
            <w:r w:rsidRPr="00C008D9">
              <w:rPr>
                <w:snapToGrid w:val="0"/>
                <w:szCs w:val="22"/>
                <w:lang w:val="es-ES_tradnl"/>
              </w:rPr>
              <w:t>Tel: + 34 90</w:t>
            </w:r>
            <w:r>
              <w:rPr>
                <w:snapToGrid w:val="0"/>
                <w:szCs w:val="22"/>
                <w:lang w:val="es-ES_tradnl"/>
              </w:rPr>
              <w:t>0</w:t>
            </w:r>
            <w:r w:rsidRPr="00C008D9">
              <w:rPr>
                <w:snapToGrid w:val="0"/>
                <w:szCs w:val="22"/>
                <w:lang w:val="es-ES_tradnl"/>
              </w:rPr>
              <w:t xml:space="preserve"> 202 700</w:t>
            </w:r>
          </w:p>
          <w:p w14:paraId="0BFC70BC" w14:textId="77777777" w:rsidR="00381391" w:rsidRPr="00C008D9" w:rsidRDefault="00381391" w:rsidP="00381391">
            <w:pPr>
              <w:rPr>
                <w:snapToGrid w:val="0"/>
                <w:szCs w:val="22"/>
                <w:lang w:val="es-ES_tradnl"/>
              </w:rPr>
            </w:pPr>
            <w:r w:rsidRPr="00C008D9">
              <w:rPr>
                <w:snapToGrid w:val="0"/>
                <w:szCs w:val="22"/>
                <w:lang w:val="es-ES_tradnl"/>
              </w:rPr>
              <w:t>es-ci@gsk.com</w:t>
            </w:r>
          </w:p>
          <w:p w14:paraId="37356CDF" w14:textId="27F0FC87" w:rsidR="00381391" w:rsidRPr="00C008D9" w:rsidRDefault="00381391" w:rsidP="00381391">
            <w:pPr>
              <w:rPr>
                <w:szCs w:val="22"/>
                <w:lang w:val="es-ES_tradnl"/>
              </w:rPr>
            </w:pPr>
          </w:p>
        </w:tc>
        <w:tc>
          <w:tcPr>
            <w:tcW w:w="4644" w:type="dxa"/>
          </w:tcPr>
          <w:p w14:paraId="179E6CFF" w14:textId="77777777" w:rsidR="00381391" w:rsidRPr="00A01757" w:rsidRDefault="00381391" w:rsidP="00381391">
            <w:pPr>
              <w:rPr>
                <w:b/>
                <w:snapToGrid w:val="0"/>
                <w:szCs w:val="22"/>
                <w:lang w:val="pl-PL"/>
                <w:rPrChange w:id="45" w:author="KP" w:date="2025-02-18T13:41:00Z" w16du:dateUtc="2025-02-18T12:41:00Z">
                  <w:rPr>
                    <w:b/>
                    <w:snapToGrid w:val="0"/>
                    <w:szCs w:val="22"/>
                    <w:lang w:val="en-US"/>
                  </w:rPr>
                </w:rPrChange>
              </w:rPr>
            </w:pPr>
            <w:r w:rsidRPr="00A01757">
              <w:rPr>
                <w:b/>
                <w:snapToGrid w:val="0"/>
                <w:szCs w:val="22"/>
                <w:lang w:val="pl-PL"/>
                <w:rPrChange w:id="46" w:author="KP" w:date="2025-02-18T13:41:00Z" w16du:dateUtc="2025-02-18T12:41:00Z">
                  <w:rPr>
                    <w:b/>
                    <w:snapToGrid w:val="0"/>
                    <w:szCs w:val="22"/>
                    <w:lang w:val="en-US"/>
                  </w:rPr>
                </w:rPrChange>
              </w:rPr>
              <w:t>Polska</w:t>
            </w:r>
          </w:p>
          <w:p w14:paraId="33C83F24" w14:textId="77777777" w:rsidR="00381391" w:rsidRPr="00A01757" w:rsidRDefault="00381391" w:rsidP="00381391">
            <w:pPr>
              <w:rPr>
                <w:szCs w:val="22"/>
                <w:lang w:val="pl-PL"/>
                <w:rPrChange w:id="47" w:author="KP" w:date="2025-02-18T13:41:00Z" w16du:dateUtc="2025-02-18T12:41:00Z">
                  <w:rPr>
                    <w:szCs w:val="22"/>
                    <w:lang w:val="en-US"/>
                  </w:rPr>
                </w:rPrChange>
              </w:rPr>
            </w:pPr>
            <w:r w:rsidRPr="00A01757">
              <w:rPr>
                <w:szCs w:val="22"/>
                <w:lang w:val="pl-PL"/>
                <w:rPrChange w:id="48" w:author="KP" w:date="2025-02-18T13:41:00Z" w16du:dateUtc="2025-02-18T12:41:00Z">
                  <w:rPr>
                    <w:szCs w:val="22"/>
                    <w:lang w:val="en-US"/>
                  </w:rPr>
                </w:rPrChange>
              </w:rPr>
              <w:t xml:space="preserve">GSK </w:t>
            </w:r>
            <w:r>
              <w:rPr>
                <w:rFonts w:ascii="TimesNewRomanPSMT" w:hAnsi="TimesNewRomanPSMT" w:cs="TimesNewRomanPSMT"/>
                <w:szCs w:val="22"/>
                <w:lang w:val="pl-PL" w:eastAsia="pl-PL"/>
              </w:rPr>
              <w:t>Services</w:t>
            </w:r>
            <w:r w:rsidRPr="00A01757">
              <w:rPr>
                <w:szCs w:val="22"/>
                <w:lang w:val="pl-PL"/>
                <w:rPrChange w:id="49" w:author="KP" w:date="2025-02-18T13:41:00Z" w16du:dateUtc="2025-02-18T12:41:00Z">
                  <w:rPr>
                    <w:szCs w:val="22"/>
                    <w:lang w:val="en-US"/>
                  </w:rPr>
                </w:rPrChange>
              </w:rPr>
              <w:t xml:space="preserve"> Sp. z o.o.</w:t>
            </w:r>
          </w:p>
          <w:p w14:paraId="242B0D04" w14:textId="77777777" w:rsidR="00381391" w:rsidRPr="00C008D9" w:rsidRDefault="00381391" w:rsidP="00381391">
            <w:pPr>
              <w:rPr>
                <w:snapToGrid w:val="0"/>
                <w:szCs w:val="22"/>
                <w:lang w:val="es-ES_tradnl"/>
              </w:rPr>
            </w:pPr>
            <w:r w:rsidRPr="00C008D9">
              <w:rPr>
                <w:snapToGrid w:val="0"/>
                <w:szCs w:val="22"/>
                <w:lang w:val="es-ES_tradnl"/>
              </w:rPr>
              <w:t>Tel.: + 48 (0)22 576 9000</w:t>
            </w:r>
          </w:p>
          <w:p w14:paraId="229F0A21" w14:textId="77777777" w:rsidR="00381391" w:rsidRPr="00C008D9" w:rsidRDefault="00381391" w:rsidP="00381391">
            <w:pPr>
              <w:rPr>
                <w:szCs w:val="22"/>
                <w:lang w:val="es-ES_tradnl"/>
              </w:rPr>
            </w:pPr>
          </w:p>
        </w:tc>
      </w:tr>
      <w:tr w:rsidR="00381391" w:rsidRPr="00C008D9" w14:paraId="061A9B0A" w14:textId="77777777">
        <w:tc>
          <w:tcPr>
            <w:tcW w:w="4644" w:type="dxa"/>
          </w:tcPr>
          <w:p w14:paraId="074AB48A" w14:textId="77777777" w:rsidR="00381391" w:rsidRPr="00C008D9" w:rsidRDefault="00381391" w:rsidP="00381391">
            <w:pPr>
              <w:rPr>
                <w:szCs w:val="22"/>
                <w:lang w:val="fr-FR"/>
              </w:rPr>
            </w:pPr>
            <w:r w:rsidRPr="00C008D9">
              <w:rPr>
                <w:b/>
                <w:szCs w:val="22"/>
                <w:lang w:val="fr-FR"/>
              </w:rPr>
              <w:t>France</w:t>
            </w:r>
          </w:p>
          <w:p w14:paraId="57FCD09F" w14:textId="77777777" w:rsidR="00381391" w:rsidRPr="00C008D9" w:rsidRDefault="00381391" w:rsidP="00381391">
            <w:pPr>
              <w:rPr>
                <w:szCs w:val="22"/>
                <w:lang w:val="fr-FR"/>
              </w:rPr>
            </w:pPr>
            <w:r w:rsidRPr="00C008D9">
              <w:rPr>
                <w:szCs w:val="22"/>
                <w:lang w:val="fr-FR"/>
              </w:rPr>
              <w:t>Laboratoire GlaxoSmithKline</w:t>
            </w:r>
          </w:p>
          <w:p w14:paraId="18DC5056" w14:textId="77777777" w:rsidR="00381391" w:rsidRPr="00C008D9" w:rsidRDefault="00381391" w:rsidP="00381391">
            <w:pPr>
              <w:rPr>
                <w:szCs w:val="22"/>
                <w:lang w:val="fr-FR"/>
              </w:rPr>
            </w:pPr>
            <w:proofErr w:type="gramStart"/>
            <w:r w:rsidRPr="00C008D9">
              <w:rPr>
                <w:szCs w:val="22"/>
                <w:lang w:val="fr-FR"/>
              </w:rPr>
              <w:t>Tél.:</w:t>
            </w:r>
            <w:proofErr w:type="gramEnd"/>
            <w:r w:rsidRPr="00C008D9">
              <w:rPr>
                <w:szCs w:val="22"/>
                <w:lang w:val="fr-FR"/>
              </w:rPr>
              <w:t xml:space="preserve"> + 33 (0)1 39 17 84 44</w:t>
            </w:r>
          </w:p>
          <w:p w14:paraId="5702AE49" w14:textId="77777777" w:rsidR="00381391" w:rsidRDefault="00381391" w:rsidP="00381391">
            <w:pPr>
              <w:rPr>
                <w:snapToGrid w:val="0"/>
                <w:szCs w:val="22"/>
                <w:lang w:val="fr-FR"/>
              </w:rPr>
            </w:pPr>
            <w:r w:rsidRPr="00650850">
              <w:rPr>
                <w:snapToGrid w:val="0"/>
                <w:szCs w:val="22"/>
                <w:lang w:val="fr-FR"/>
              </w:rPr>
              <w:t>diam@gsk.com</w:t>
            </w:r>
          </w:p>
          <w:p w14:paraId="6B5C0523" w14:textId="77777777" w:rsidR="00381391" w:rsidRPr="00381391" w:rsidRDefault="00381391" w:rsidP="00381391">
            <w:pPr>
              <w:rPr>
                <w:b/>
                <w:szCs w:val="22"/>
                <w:lang w:val="fr-FR"/>
              </w:rPr>
            </w:pPr>
          </w:p>
        </w:tc>
        <w:tc>
          <w:tcPr>
            <w:tcW w:w="4644" w:type="dxa"/>
          </w:tcPr>
          <w:p w14:paraId="443DEFB3" w14:textId="77777777" w:rsidR="00381391" w:rsidRPr="00C008D9" w:rsidRDefault="00381391" w:rsidP="00381391">
            <w:pPr>
              <w:rPr>
                <w:i/>
                <w:szCs w:val="22"/>
                <w:lang w:val="pt-BR"/>
              </w:rPr>
            </w:pPr>
            <w:r w:rsidRPr="00C008D9">
              <w:rPr>
                <w:b/>
                <w:szCs w:val="22"/>
                <w:lang w:val="pt-BR"/>
              </w:rPr>
              <w:t>Portugal</w:t>
            </w:r>
          </w:p>
          <w:p w14:paraId="172173BB" w14:textId="77777777" w:rsidR="00381391" w:rsidRPr="00C008D9" w:rsidRDefault="00381391" w:rsidP="00381391">
            <w:pPr>
              <w:rPr>
                <w:snapToGrid w:val="0"/>
                <w:color w:val="000000"/>
                <w:szCs w:val="22"/>
                <w:lang w:val="pt-BR"/>
              </w:rPr>
            </w:pPr>
            <w:r w:rsidRPr="00C008D9">
              <w:rPr>
                <w:snapToGrid w:val="0"/>
                <w:color w:val="000000"/>
                <w:szCs w:val="22"/>
                <w:lang w:val="pt-BR"/>
              </w:rPr>
              <w:t>GlaxoSmithKline – Produtos Farmacêuticos, Lda.</w:t>
            </w:r>
          </w:p>
          <w:p w14:paraId="79618E45" w14:textId="77777777" w:rsidR="00381391" w:rsidRPr="00C008D9" w:rsidRDefault="00381391" w:rsidP="00381391">
            <w:pPr>
              <w:rPr>
                <w:szCs w:val="22"/>
                <w:lang w:val="es-ES_tradnl"/>
              </w:rPr>
            </w:pPr>
            <w:r w:rsidRPr="00C008D9">
              <w:rPr>
                <w:szCs w:val="22"/>
                <w:lang w:val="es-ES_tradnl"/>
              </w:rPr>
              <w:t>Tel: + 351 21 412 95 00</w:t>
            </w:r>
          </w:p>
          <w:p w14:paraId="2E9BD5E4" w14:textId="77777777" w:rsidR="00381391" w:rsidRPr="00C008D9" w:rsidRDefault="00381391" w:rsidP="00381391">
            <w:pPr>
              <w:spacing w:line="240" w:lineRule="atLeast"/>
              <w:rPr>
                <w:i/>
                <w:snapToGrid w:val="0"/>
                <w:color w:val="000000"/>
                <w:szCs w:val="22"/>
                <w:lang w:val="es-ES_tradnl"/>
              </w:rPr>
            </w:pPr>
            <w:r w:rsidRPr="00C008D9">
              <w:rPr>
                <w:szCs w:val="22"/>
                <w:lang w:val="es-ES_tradnl"/>
              </w:rPr>
              <w:t>FI.PT@gsk.com</w:t>
            </w:r>
          </w:p>
          <w:p w14:paraId="2B696A2A" w14:textId="77777777" w:rsidR="00381391" w:rsidRPr="00C008D9" w:rsidRDefault="00381391" w:rsidP="00381391">
            <w:pPr>
              <w:rPr>
                <w:szCs w:val="22"/>
                <w:lang w:val="es-ES_tradnl"/>
              </w:rPr>
            </w:pPr>
          </w:p>
        </w:tc>
      </w:tr>
      <w:tr w:rsidR="00381391" w:rsidRPr="008E3FA5" w14:paraId="3F1CB938" w14:textId="77777777">
        <w:tc>
          <w:tcPr>
            <w:tcW w:w="4644" w:type="dxa"/>
          </w:tcPr>
          <w:p w14:paraId="70E3F97B" w14:textId="77777777" w:rsidR="00381391" w:rsidRPr="00253CA5" w:rsidRDefault="00381391" w:rsidP="00381391">
            <w:pPr>
              <w:rPr>
                <w:szCs w:val="22"/>
                <w:lang w:val="hr-HR"/>
              </w:rPr>
            </w:pPr>
            <w:r w:rsidRPr="00253CA5">
              <w:rPr>
                <w:b/>
                <w:szCs w:val="22"/>
                <w:lang w:val="hr-HR"/>
              </w:rPr>
              <w:t>Hrvatska</w:t>
            </w:r>
          </w:p>
          <w:p w14:paraId="74E6E53B" w14:textId="0B621198" w:rsidR="00381391" w:rsidRPr="00F455DD" w:rsidRDefault="00381391" w:rsidP="00381391">
            <w:pPr>
              <w:rPr>
                <w:rFonts w:eastAsia="SimSun"/>
                <w:lang w:val="en-US"/>
              </w:rPr>
            </w:pPr>
            <w:r w:rsidRPr="00F455DD">
              <w:rPr>
                <w:rFonts w:eastAsia="SimSun"/>
                <w:lang w:val="en-US"/>
              </w:rPr>
              <w:t xml:space="preserve">GlaxoSmithKline </w:t>
            </w:r>
            <w:ins w:id="50" w:author="KP" w:date="2025-02-18T13:46:00Z" w16du:dateUtc="2025-02-18T12:46:00Z">
              <w:r w:rsidR="00CF66E7">
                <w:rPr>
                  <w:rFonts w:eastAsia="SimSun"/>
                  <w:lang w:val="en-US"/>
                </w:rPr>
                <w:t>Trading Services</w:t>
              </w:r>
              <w:r w:rsidR="00CF66E7" w:rsidRPr="00F455DD" w:rsidDel="00CF66E7">
                <w:rPr>
                  <w:rFonts w:eastAsia="SimSun"/>
                  <w:lang w:val="en-US"/>
                </w:rPr>
                <w:t xml:space="preserve"> </w:t>
              </w:r>
            </w:ins>
            <w:del w:id="51" w:author="KP" w:date="2025-02-18T13:46:00Z" w16du:dateUtc="2025-02-18T12:46:00Z">
              <w:r w:rsidRPr="00F455DD" w:rsidDel="00CF66E7">
                <w:rPr>
                  <w:rFonts w:eastAsia="SimSun"/>
                  <w:lang w:val="en-US"/>
                </w:rPr>
                <w:delText xml:space="preserve">(Ireland) </w:delText>
              </w:r>
            </w:del>
            <w:r w:rsidRPr="00F455DD">
              <w:rPr>
                <w:rFonts w:eastAsia="SimSun"/>
                <w:lang w:val="en-US"/>
              </w:rPr>
              <w:t>Limited </w:t>
            </w:r>
          </w:p>
          <w:p w14:paraId="58F50AE2" w14:textId="77777777" w:rsidR="00381391" w:rsidRPr="00F455DD" w:rsidRDefault="00381391" w:rsidP="00381391">
            <w:pPr>
              <w:rPr>
                <w:color w:val="000000"/>
                <w:lang w:val="en-US"/>
              </w:rPr>
            </w:pPr>
            <w:r w:rsidRPr="00253CA5">
              <w:rPr>
                <w:szCs w:val="22"/>
                <w:lang w:val="hr-HR"/>
              </w:rPr>
              <w:t xml:space="preserve">Tel: + 385 </w:t>
            </w:r>
            <w:r w:rsidRPr="00F455DD">
              <w:rPr>
                <w:szCs w:val="22"/>
                <w:lang w:val="en-US"/>
              </w:rPr>
              <w:t>800787089</w:t>
            </w:r>
          </w:p>
          <w:p w14:paraId="7A6CEF35" w14:textId="77777777" w:rsidR="00381391" w:rsidRPr="00381391" w:rsidRDefault="00381391" w:rsidP="00381391">
            <w:pPr>
              <w:autoSpaceDE w:val="0"/>
              <w:autoSpaceDN w:val="0"/>
              <w:adjustRightInd w:val="0"/>
              <w:rPr>
                <w:rFonts w:ascii="TimesNewRomanPSMT" w:hAnsi="TimesNewRomanPSMT" w:cs="TimesNewRomanPSMT"/>
                <w:szCs w:val="22"/>
                <w:lang w:val="en-US" w:eastAsia="pl-PL"/>
              </w:rPr>
            </w:pPr>
          </w:p>
          <w:p w14:paraId="0CC7580C" w14:textId="77777777" w:rsidR="00381391" w:rsidRPr="00C008D9" w:rsidRDefault="00381391" w:rsidP="00381391">
            <w:pPr>
              <w:rPr>
                <w:b/>
                <w:szCs w:val="22"/>
                <w:lang w:val="en-GB"/>
              </w:rPr>
            </w:pPr>
            <w:r w:rsidRPr="00C008D9">
              <w:rPr>
                <w:b/>
                <w:szCs w:val="22"/>
                <w:lang w:val="en-GB"/>
              </w:rPr>
              <w:t>Ireland</w:t>
            </w:r>
          </w:p>
          <w:p w14:paraId="5689882B" w14:textId="3B7B4501" w:rsidR="00381391" w:rsidRPr="00C008D9" w:rsidRDefault="00381391" w:rsidP="00381391">
            <w:pPr>
              <w:rPr>
                <w:snapToGrid w:val="0"/>
                <w:szCs w:val="22"/>
                <w:lang w:val="en-GB"/>
              </w:rPr>
            </w:pPr>
            <w:r w:rsidRPr="00C008D9">
              <w:rPr>
                <w:snapToGrid w:val="0"/>
                <w:szCs w:val="22"/>
                <w:lang w:val="en-GB"/>
              </w:rPr>
              <w:t xml:space="preserve">GlaxoSmithKline </w:t>
            </w:r>
            <w:ins w:id="52" w:author="KP" w:date="2025-02-18T13:46:00Z" w16du:dateUtc="2025-02-18T12:46:00Z">
              <w:r w:rsidR="00CF66E7">
                <w:rPr>
                  <w:rFonts w:eastAsia="SimSun"/>
                  <w:lang w:val="en-US"/>
                </w:rPr>
                <w:t>Trading Services</w:t>
              </w:r>
              <w:r w:rsidR="00CF66E7" w:rsidRPr="00C008D9" w:rsidDel="00CF66E7">
                <w:rPr>
                  <w:snapToGrid w:val="0"/>
                  <w:szCs w:val="22"/>
                  <w:lang w:val="en-GB"/>
                </w:rPr>
                <w:t xml:space="preserve"> </w:t>
              </w:r>
            </w:ins>
            <w:del w:id="53" w:author="KP" w:date="2025-02-18T13:46:00Z" w16du:dateUtc="2025-02-18T12:46:00Z">
              <w:r w:rsidRPr="00C008D9" w:rsidDel="00CF66E7">
                <w:rPr>
                  <w:snapToGrid w:val="0"/>
                  <w:szCs w:val="22"/>
                  <w:lang w:val="en-GB"/>
                </w:rPr>
                <w:delText xml:space="preserve">(Ireland) </w:delText>
              </w:r>
            </w:del>
            <w:r w:rsidRPr="00C008D9">
              <w:rPr>
                <w:snapToGrid w:val="0"/>
                <w:szCs w:val="22"/>
                <w:lang w:val="en-GB"/>
              </w:rPr>
              <w:t>Limited</w:t>
            </w:r>
          </w:p>
          <w:p w14:paraId="7282E56F" w14:textId="7539C238" w:rsidR="00381391" w:rsidRPr="00C008D9" w:rsidRDefault="00381391" w:rsidP="00381391">
            <w:pPr>
              <w:rPr>
                <w:snapToGrid w:val="0"/>
                <w:szCs w:val="22"/>
                <w:lang w:val="fr-FR"/>
              </w:rPr>
            </w:pPr>
            <w:r w:rsidRPr="00C008D9">
              <w:rPr>
                <w:snapToGrid w:val="0"/>
                <w:szCs w:val="22"/>
                <w:lang w:val="en-GB"/>
              </w:rPr>
              <w:lastRenderedPageBreak/>
              <w:t>Tel: + 353 (0)1 4955000</w:t>
            </w:r>
          </w:p>
          <w:p w14:paraId="5EC7B2A0" w14:textId="77777777" w:rsidR="00381391" w:rsidRDefault="00381391" w:rsidP="00381391">
            <w:pPr>
              <w:rPr>
                <w:b/>
                <w:snapToGrid w:val="0"/>
                <w:szCs w:val="22"/>
                <w:lang w:val="fr-FR"/>
              </w:rPr>
            </w:pPr>
          </w:p>
          <w:p w14:paraId="575339F2" w14:textId="77777777" w:rsidR="00381391" w:rsidRPr="00C008D9" w:rsidRDefault="00381391" w:rsidP="00381391">
            <w:pPr>
              <w:keepNext/>
              <w:spacing w:line="240" w:lineRule="atLeast"/>
              <w:rPr>
                <w:snapToGrid w:val="0"/>
                <w:szCs w:val="22"/>
                <w:lang w:val="es-ES_tradnl"/>
              </w:rPr>
            </w:pPr>
            <w:proofErr w:type="spellStart"/>
            <w:r w:rsidRPr="00C008D9">
              <w:rPr>
                <w:b/>
                <w:szCs w:val="22"/>
                <w:lang w:val="es-ES_tradnl"/>
              </w:rPr>
              <w:t>Ísland</w:t>
            </w:r>
            <w:proofErr w:type="spellEnd"/>
          </w:p>
          <w:p w14:paraId="2EE2D381" w14:textId="77777777" w:rsidR="00381391" w:rsidRPr="00C008D9" w:rsidRDefault="00381391" w:rsidP="00381391">
            <w:pPr>
              <w:keepNext/>
              <w:spacing w:line="240" w:lineRule="atLeast"/>
              <w:rPr>
                <w:szCs w:val="22"/>
                <w:lang w:val="es-ES_tradnl"/>
              </w:rPr>
            </w:pPr>
            <w:proofErr w:type="spellStart"/>
            <w:r>
              <w:rPr>
                <w:snapToGrid w:val="0"/>
                <w:szCs w:val="22"/>
                <w:lang w:val="es-ES_tradnl"/>
              </w:rPr>
              <w:t>Vistor</w:t>
            </w:r>
            <w:proofErr w:type="spellEnd"/>
            <w:r>
              <w:rPr>
                <w:snapToGrid w:val="0"/>
                <w:szCs w:val="22"/>
                <w:lang w:val="es-ES_tradnl"/>
              </w:rPr>
              <w:t xml:space="preserve"> </w:t>
            </w:r>
            <w:proofErr w:type="spellStart"/>
            <w:r w:rsidRPr="00C008D9">
              <w:rPr>
                <w:snapToGrid w:val="0"/>
                <w:szCs w:val="22"/>
                <w:lang w:val="es-ES_tradnl"/>
              </w:rPr>
              <w:t>hf</w:t>
            </w:r>
            <w:proofErr w:type="spellEnd"/>
            <w:r w:rsidRPr="00C008D9">
              <w:rPr>
                <w:snapToGrid w:val="0"/>
                <w:szCs w:val="22"/>
                <w:lang w:val="es-ES_tradnl"/>
              </w:rPr>
              <w:t>.</w:t>
            </w:r>
          </w:p>
          <w:p w14:paraId="4ED8D1F5" w14:textId="77777777" w:rsidR="00381391" w:rsidRDefault="00381391" w:rsidP="00381391">
            <w:pPr>
              <w:keepNext/>
              <w:rPr>
                <w:snapToGrid w:val="0"/>
                <w:szCs w:val="22"/>
                <w:lang w:val="es-ES_tradnl"/>
              </w:rPr>
            </w:pPr>
            <w:proofErr w:type="spellStart"/>
            <w:r w:rsidRPr="00C008D9">
              <w:rPr>
                <w:snapToGrid w:val="0"/>
                <w:szCs w:val="22"/>
                <w:lang w:val="es-ES_tradnl"/>
              </w:rPr>
              <w:t>Sími</w:t>
            </w:r>
            <w:proofErr w:type="spellEnd"/>
            <w:r w:rsidRPr="00C008D9">
              <w:rPr>
                <w:snapToGrid w:val="0"/>
                <w:szCs w:val="22"/>
                <w:lang w:val="es-ES_tradnl"/>
              </w:rPr>
              <w:t>: + 354 53</w:t>
            </w:r>
            <w:r>
              <w:rPr>
                <w:snapToGrid w:val="0"/>
                <w:szCs w:val="22"/>
                <w:lang w:val="es-ES_tradnl"/>
              </w:rPr>
              <w:t>5</w:t>
            </w:r>
            <w:r w:rsidRPr="00C008D9">
              <w:rPr>
                <w:snapToGrid w:val="0"/>
                <w:szCs w:val="22"/>
                <w:lang w:val="es-ES_tradnl"/>
              </w:rPr>
              <w:t xml:space="preserve"> </w:t>
            </w:r>
            <w:r>
              <w:rPr>
                <w:snapToGrid w:val="0"/>
                <w:szCs w:val="22"/>
                <w:lang w:val="es-ES_tradnl"/>
              </w:rPr>
              <w:t>7000</w:t>
            </w:r>
          </w:p>
          <w:p w14:paraId="22A8BCC0" w14:textId="77777777" w:rsidR="00381391" w:rsidRPr="00C008D9" w:rsidRDefault="00381391" w:rsidP="00381391">
            <w:pPr>
              <w:rPr>
                <w:b/>
                <w:snapToGrid w:val="0"/>
                <w:szCs w:val="22"/>
                <w:lang w:val="fr-FR"/>
              </w:rPr>
            </w:pPr>
          </w:p>
        </w:tc>
        <w:tc>
          <w:tcPr>
            <w:tcW w:w="4644" w:type="dxa"/>
          </w:tcPr>
          <w:p w14:paraId="3E5DDB1B" w14:textId="77777777" w:rsidR="00381391" w:rsidRPr="00C008D9" w:rsidRDefault="00381391" w:rsidP="00381391">
            <w:pPr>
              <w:tabs>
                <w:tab w:val="left" w:pos="-720"/>
                <w:tab w:val="left" w:pos="4536"/>
              </w:tabs>
              <w:suppressAutoHyphens/>
              <w:rPr>
                <w:b/>
                <w:noProof/>
                <w:szCs w:val="22"/>
                <w:lang w:val="fr-FR"/>
              </w:rPr>
            </w:pPr>
            <w:r w:rsidRPr="00C008D9">
              <w:rPr>
                <w:b/>
                <w:noProof/>
                <w:szCs w:val="22"/>
                <w:lang w:val="fr-FR"/>
              </w:rPr>
              <w:lastRenderedPageBreak/>
              <w:t>România</w:t>
            </w:r>
          </w:p>
          <w:p w14:paraId="22A949EE" w14:textId="01BA59D0" w:rsidR="00381391" w:rsidRPr="00F455DD" w:rsidRDefault="00381391" w:rsidP="00381391">
            <w:pPr>
              <w:rPr>
                <w:rFonts w:eastAsia="SimSun"/>
                <w:lang w:val="en-US"/>
              </w:rPr>
            </w:pPr>
            <w:r w:rsidRPr="00F455DD">
              <w:rPr>
                <w:rFonts w:eastAsia="SimSun"/>
                <w:lang w:val="en-US"/>
              </w:rPr>
              <w:t xml:space="preserve">GlaxoSmithKline </w:t>
            </w:r>
            <w:ins w:id="54" w:author="KP" w:date="2025-02-18T13:46:00Z" w16du:dateUtc="2025-02-18T12:46:00Z">
              <w:r w:rsidR="00CF66E7">
                <w:rPr>
                  <w:rFonts w:eastAsia="SimSun"/>
                  <w:lang w:val="en-US"/>
                </w:rPr>
                <w:t>Trading Services</w:t>
              </w:r>
              <w:r w:rsidR="00CF66E7" w:rsidRPr="00F455DD" w:rsidDel="00CF66E7">
                <w:rPr>
                  <w:rFonts w:eastAsia="SimSun"/>
                  <w:lang w:val="en-US"/>
                </w:rPr>
                <w:t xml:space="preserve"> </w:t>
              </w:r>
            </w:ins>
            <w:del w:id="55" w:author="KP" w:date="2025-02-18T13:46:00Z" w16du:dateUtc="2025-02-18T12:46:00Z">
              <w:r w:rsidRPr="00F455DD" w:rsidDel="00CF66E7">
                <w:rPr>
                  <w:rFonts w:eastAsia="SimSun"/>
                  <w:lang w:val="en-US"/>
                </w:rPr>
                <w:delText xml:space="preserve">(Ireland) </w:delText>
              </w:r>
            </w:del>
            <w:r w:rsidRPr="00F455DD">
              <w:rPr>
                <w:rFonts w:eastAsia="SimSun"/>
                <w:lang w:val="en-US"/>
              </w:rPr>
              <w:t>Limited </w:t>
            </w:r>
          </w:p>
          <w:p w14:paraId="18A7017D" w14:textId="304A19A9" w:rsidR="00381391" w:rsidRPr="00583F5E" w:rsidRDefault="00381391" w:rsidP="00381391">
            <w:pPr>
              <w:autoSpaceDE w:val="0"/>
              <w:autoSpaceDN w:val="0"/>
              <w:adjustRightInd w:val="0"/>
              <w:spacing w:line="240" w:lineRule="atLeast"/>
              <w:rPr>
                <w:szCs w:val="22"/>
                <w:lang w:val="en-US"/>
              </w:rPr>
            </w:pPr>
            <w:r w:rsidRPr="00583F5E">
              <w:rPr>
                <w:noProof/>
                <w:szCs w:val="22"/>
                <w:lang w:val="en-US"/>
              </w:rPr>
              <w:t xml:space="preserve">Tel: + </w:t>
            </w:r>
            <w:r w:rsidRPr="00583F5E">
              <w:rPr>
                <w:szCs w:val="22"/>
                <w:lang w:val="en-US"/>
              </w:rPr>
              <w:t>40</w:t>
            </w:r>
            <w:r>
              <w:rPr>
                <w:szCs w:val="22"/>
                <w:lang w:val="en-US"/>
              </w:rPr>
              <w:t xml:space="preserve"> </w:t>
            </w:r>
            <w:r w:rsidRPr="00F455DD">
              <w:rPr>
                <w:rFonts w:ascii="TimesNewRomanPSMT" w:hAnsi="TimesNewRomanPSMT" w:cs="TimesNewRomanPSMT"/>
                <w:szCs w:val="22"/>
                <w:lang w:val="en-US" w:eastAsia="pl-PL"/>
              </w:rPr>
              <w:t>800672524</w:t>
            </w:r>
          </w:p>
          <w:p w14:paraId="59F0E0F1" w14:textId="77777777" w:rsidR="00381391" w:rsidRPr="00583F5E" w:rsidRDefault="00381391" w:rsidP="00381391">
            <w:pPr>
              <w:rPr>
                <w:szCs w:val="22"/>
                <w:lang w:val="en-US"/>
              </w:rPr>
            </w:pPr>
          </w:p>
          <w:p w14:paraId="08F250CD" w14:textId="77777777" w:rsidR="00381391" w:rsidRPr="007677CA" w:rsidRDefault="00381391" w:rsidP="00381391">
            <w:pPr>
              <w:autoSpaceDE w:val="0"/>
              <w:autoSpaceDN w:val="0"/>
              <w:adjustRightInd w:val="0"/>
              <w:rPr>
                <w:rFonts w:ascii="TimesNewRomanPS-BoldMT" w:hAnsi="TimesNewRomanPS-BoldMT" w:cs="TimesNewRomanPS-BoldMT"/>
                <w:b/>
                <w:bCs/>
                <w:szCs w:val="22"/>
                <w:lang w:val="en-US" w:eastAsia="pl-PL"/>
              </w:rPr>
            </w:pPr>
            <w:r w:rsidRPr="007677CA">
              <w:rPr>
                <w:rFonts w:ascii="TimesNewRomanPS-BoldMT" w:hAnsi="TimesNewRomanPS-BoldMT" w:cs="TimesNewRomanPS-BoldMT"/>
                <w:b/>
                <w:bCs/>
                <w:szCs w:val="22"/>
                <w:lang w:val="en-US" w:eastAsia="pl-PL"/>
              </w:rPr>
              <w:t>Slovenija</w:t>
            </w:r>
          </w:p>
          <w:p w14:paraId="7B5418DD" w14:textId="5020CF3B" w:rsidR="00381391" w:rsidRPr="00F455DD" w:rsidRDefault="00381391" w:rsidP="00381391">
            <w:pPr>
              <w:rPr>
                <w:rFonts w:eastAsia="SimSun"/>
                <w:lang w:val="en-US"/>
              </w:rPr>
            </w:pPr>
            <w:r w:rsidRPr="00F455DD">
              <w:rPr>
                <w:rFonts w:eastAsia="SimSun"/>
                <w:lang w:val="en-US"/>
              </w:rPr>
              <w:t xml:space="preserve">GlaxoSmithKline </w:t>
            </w:r>
            <w:ins w:id="56" w:author="KP" w:date="2025-02-18T13:46:00Z" w16du:dateUtc="2025-02-18T12:46:00Z">
              <w:r w:rsidR="00CF66E7">
                <w:rPr>
                  <w:rFonts w:eastAsia="SimSun"/>
                  <w:lang w:val="en-US"/>
                </w:rPr>
                <w:t>Trading Services</w:t>
              </w:r>
              <w:r w:rsidR="00CF66E7" w:rsidRPr="00F455DD" w:rsidDel="00CF66E7">
                <w:rPr>
                  <w:rFonts w:eastAsia="SimSun"/>
                  <w:lang w:val="en-US"/>
                </w:rPr>
                <w:t xml:space="preserve"> </w:t>
              </w:r>
            </w:ins>
            <w:del w:id="57" w:author="KP" w:date="2025-02-18T13:46:00Z" w16du:dateUtc="2025-02-18T12:46:00Z">
              <w:r w:rsidRPr="00F455DD" w:rsidDel="00CF66E7">
                <w:rPr>
                  <w:rFonts w:eastAsia="SimSun"/>
                  <w:lang w:val="en-US"/>
                </w:rPr>
                <w:delText xml:space="preserve">(Ireland) </w:delText>
              </w:r>
            </w:del>
            <w:r w:rsidRPr="00F455DD">
              <w:rPr>
                <w:rFonts w:eastAsia="SimSun"/>
                <w:lang w:val="en-US"/>
              </w:rPr>
              <w:t>Limited </w:t>
            </w:r>
          </w:p>
          <w:p w14:paraId="06079804" w14:textId="127A858F" w:rsidR="00381391" w:rsidRPr="007677CA" w:rsidRDefault="00381391" w:rsidP="00381391">
            <w:pPr>
              <w:autoSpaceDE w:val="0"/>
              <w:autoSpaceDN w:val="0"/>
              <w:adjustRightInd w:val="0"/>
              <w:rPr>
                <w:rFonts w:ascii="TimesNewRomanPSMT" w:hAnsi="TimesNewRomanPSMT" w:cs="TimesNewRomanPSMT"/>
                <w:szCs w:val="22"/>
                <w:lang w:val="de-DE" w:eastAsia="pl-PL"/>
              </w:rPr>
            </w:pPr>
            <w:r w:rsidRPr="007677CA">
              <w:rPr>
                <w:rFonts w:ascii="TimesNewRomanPSMT" w:hAnsi="TimesNewRomanPSMT" w:cs="TimesNewRomanPSMT"/>
                <w:szCs w:val="22"/>
                <w:lang w:val="de-DE" w:eastAsia="pl-PL"/>
              </w:rPr>
              <w:lastRenderedPageBreak/>
              <w:t xml:space="preserve">Tel: + 386 </w:t>
            </w:r>
            <w:r w:rsidRPr="00E27BA7">
              <w:rPr>
                <w:rFonts w:ascii="TimesNewRomanPSMT" w:hAnsi="TimesNewRomanPSMT" w:cs="TimesNewRomanPSMT"/>
                <w:szCs w:val="22"/>
                <w:lang w:val="en-US" w:eastAsia="pl-PL"/>
              </w:rPr>
              <w:t>80688869</w:t>
            </w:r>
          </w:p>
          <w:p w14:paraId="6C5F7EB5" w14:textId="01627979" w:rsidR="00381391" w:rsidRPr="007677CA" w:rsidRDefault="00381391" w:rsidP="00381391">
            <w:pPr>
              <w:autoSpaceDE w:val="0"/>
              <w:autoSpaceDN w:val="0"/>
              <w:adjustRightInd w:val="0"/>
              <w:rPr>
                <w:rFonts w:ascii="TimesNewRomanPSMT" w:hAnsi="TimesNewRomanPSMT" w:cs="TimesNewRomanPSMT"/>
                <w:szCs w:val="22"/>
                <w:lang w:val="de-DE" w:eastAsia="pl-PL"/>
              </w:rPr>
            </w:pPr>
          </w:p>
          <w:p w14:paraId="268CDADE" w14:textId="77777777" w:rsidR="00381391" w:rsidRDefault="00381391" w:rsidP="00381391">
            <w:pPr>
              <w:autoSpaceDE w:val="0"/>
              <w:autoSpaceDN w:val="0"/>
              <w:adjustRightInd w:val="0"/>
              <w:rPr>
                <w:rFonts w:ascii="TimesNewRomanPS-BoldMT" w:hAnsi="TimesNewRomanPS-BoldMT" w:cs="TimesNewRomanPS-BoldMT"/>
                <w:b/>
                <w:bCs/>
                <w:szCs w:val="22"/>
                <w:lang w:val="en-US" w:eastAsia="pl-PL"/>
              </w:rPr>
            </w:pPr>
          </w:p>
          <w:p w14:paraId="04B54CE5" w14:textId="77777777" w:rsidR="00381391" w:rsidRPr="007677CA" w:rsidRDefault="00381391" w:rsidP="00381391">
            <w:pPr>
              <w:autoSpaceDE w:val="0"/>
              <w:autoSpaceDN w:val="0"/>
              <w:adjustRightInd w:val="0"/>
              <w:rPr>
                <w:rFonts w:ascii="TimesNewRomanPS-BoldMT" w:hAnsi="TimesNewRomanPS-BoldMT" w:cs="TimesNewRomanPS-BoldMT"/>
                <w:b/>
                <w:bCs/>
                <w:szCs w:val="22"/>
                <w:lang w:val="en-US" w:eastAsia="pl-PL"/>
              </w:rPr>
            </w:pPr>
            <w:proofErr w:type="spellStart"/>
            <w:r w:rsidRPr="007677CA">
              <w:rPr>
                <w:rFonts w:ascii="TimesNewRomanPS-BoldMT" w:hAnsi="TimesNewRomanPS-BoldMT" w:cs="TimesNewRomanPS-BoldMT"/>
                <w:b/>
                <w:bCs/>
                <w:szCs w:val="22"/>
                <w:lang w:val="en-US" w:eastAsia="pl-PL"/>
              </w:rPr>
              <w:t>Slovenská</w:t>
            </w:r>
            <w:proofErr w:type="spellEnd"/>
            <w:r w:rsidRPr="007677CA">
              <w:rPr>
                <w:rFonts w:ascii="TimesNewRomanPS-BoldMT" w:hAnsi="TimesNewRomanPS-BoldMT" w:cs="TimesNewRomanPS-BoldMT"/>
                <w:b/>
                <w:bCs/>
                <w:szCs w:val="22"/>
                <w:lang w:val="en-US" w:eastAsia="pl-PL"/>
              </w:rPr>
              <w:t xml:space="preserve"> </w:t>
            </w:r>
            <w:proofErr w:type="spellStart"/>
            <w:r w:rsidRPr="007677CA">
              <w:rPr>
                <w:rFonts w:ascii="TimesNewRomanPS-BoldMT" w:hAnsi="TimesNewRomanPS-BoldMT" w:cs="TimesNewRomanPS-BoldMT"/>
                <w:b/>
                <w:bCs/>
                <w:szCs w:val="22"/>
                <w:lang w:val="en-US" w:eastAsia="pl-PL"/>
              </w:rPr>
              <w:t>republika</w:t>
            </w:r>
            <w:proofErr w:type="spellEnd"/>
          </w:p>
          <w:p w14:paraId="6AA8B9B2" w14:textId="5F9C092B" w:rsidR="00381391" w:rsidRPr="00E27BA7" w:rsidRDefault="00381391" w:rsidP="00381391">
            <w:pPr>
              <w:rPr>
                <w:rFonts w:eastAsia="SimSun"/>
                <w:lang w:val="en-US"/>
              </w:rPr>
            </w:pPr>
            <w:r w:rsidRPr="00E27BA7">
              <w:rPr>
                <w:rFonts w:eastAsia="SimSun"/>
                <w:lang w:val="en-US"/>
              </w:rPr>
              <w:t xml:space="preserve">GlaxoSmithKline </w:t>
            </w:r>
            <w:ins w:id="58" w:author="KP" w:date="2025-02-18T13:46:00Z" w16du:dateUtc="2025-02-18T12:46:00Z">
              <w:r w:rsidR="00CF66E7">
                <w:rPr>
                  <w:rFonts w:eastAsia="SimSun"/>
                  <w:lang w:val="en-US"/>
                </w:rPr>
                <w:t>Trading Services</w:t>
              </w:r>
              <w:r w:rsidR="00CF66E7" w:rsidRPr="00E27BA7" w:rsidDel="00CF66E7">
                <w:rPr>
                  <w:rFonts w:eastAsia="SimSun"/>
                  <w:lang w:val="en-US"/>
                </w:rPr>
                <w:t xml:space="preserve"> </w:t>
              </w:r>
            </w:ins>
            <w:del w:id="59" w:author="KP" w:date="2025-02-18T13:46:00Z" w16du:dateUtc="2025-02-18T12:46:00Z">
              <w:r w:rsidRPr="00E27BA7" w:rsidDel="00CF66E7">
                <w:rPr>
                  <w:rFonts w:eastAsia="SimSun"/>
                  <w:lang w:val="en-US"/>
                </w:rPr>
                <w:delText xml:space="preserve">(Ireland) </w:delText>
              </w:r>
            </w:del>
            <w:r w:rsidRPr="00E27BA7">
              <w:rPr>
                <w:rFonts w:eastAsia="SimSun"/>
                <w:lang w:val="en-US"/>
              </w:rPr>
              <w:t>Limited </w:t>
            </w:r>
          </w:p>
          <w:p w14:paraId="35AC2D44" w14:textId="0AA47597" w:rsidR="00381391" w:rsidRPr="007677CA" w:rsidRDefault="00381391" w:rsidP="00381391">
            <w:pPr>
              <w:autoSpaceDE w:val="0"/>
              <w:autoSpaceDN w:val="0"/>
              <w:adjustRightInd w:val="0"/>
              <w:rPr>
                <w:rFonts w:ascii="TimesNewRomanPSMT" w:hAnsi="TimesNewRomanPSMT" w:cs="TimesNewRomanPSMT"/>
                <w:szCs w:val="22"/>
                <w:lang w:val="de-DE" w:eastAsia="pl-PL"/>
              </w:rPr>
            </w:pPr>
            <w:r w:rsidRPr="007677CA">
              <w:rPr>
                <w:rFonts w:ascii="TimesNewRomanPSMT" w:hAnsi="TimesNewRomanPSMT" w:cs="TimesNewRomanPSMT"/>
                <w:szCs w:val="22"/>
                <w:lang w:val="de-DE" w:eastAsia="pl-PL"/>
              </w:rPr>
              <w:t xml:space="preserve">Tel: + 421 </w:t>
            </w:r>
            <w:r w:rsidRPr="00F455DD">
              <w:rPr>
                <w:rFonts w:ascii="TimesNewRomanPSMT" w:hAnsi="TimesNewRomanPSMT" w:cs="TimesNewRomanPSMT"/>
                <w:szCs w:val="22"/>
                <w:lang w:val="en-US" w:eastAsia="pl-PL"/>
              </w:rPr>
              <w:t>800500589</w:t>
            </w:r>
          </w:p>
          <w:p w14:paraId="33B4EE0A" w14:textId="77777777" w:rsidR="00381391" w:rsidRPr="00F455DD" w:rsidRDefault="00381391" w:rsidP="00381391">
            <w:pPr>
              <w:autoSpaceDE w:val="0"/>
              <w:autoSpaceDN w:val="0"/>
              <w:adjustRightInd w:val="0"/>
              <w:rPr>
                <w:szCs w:val="22"/>
                <w:lang w:val="en-US"/>
              </w:rPr>
            </w:pPr>
          </w:p>
        </w:tc>
      </w:tr>
      <w:tr w:rsidR="00381391" w:rsidRPr="00C008D9" w14:paraId="0393F04E" w14:textId="77777777">
        <w:tc>
          <w:tcPr>
            <w:tcW w:w="4644" w:type="dxa"/>
          </w:tcPr>
          <w:p w14:paraId="31AA7F8E" w14:textId="77777777" w:rsidR="00CF66E7" w:rsidRPr="00C008D9" w:rsidRDefault="00CF66E7" w:rsidP="00CF66E7">
            <w:pPr>
              <w:rPr>
                <w:b/>
                <w:snapToGrid w:val="0"/>
                <w:szCs w:val="22"/>
                <w:lang w:val="es-ES_tradnl"/>
              </w:rPr>
            </w:pPr>
            <w:r w:rsidRPr="00C008D9">
              <w:rPr>
                <w:b/>
                <w:snapToGrid w:val="0"/>
                <w:szCs w:val="22"/>
                <w:lang w:val="es-ES_tradnl"/>
              </w:rPr>
              <w:lastRenderedPageBreak/>
              <w:t>Italia</w:t>
            </w:r>
          </w:p>
          <w:p w14:paraId="74EC4AB7" w14:textId="77777777" w:rsidR="00CF66E7" w:rsidRPr="00C008D9" w:rsidRDefault="00CF66E7" w:rsidP="00CF66E7">
            <w:pPr>
              <w:rPr>
                <w:szCs w:val="22"/>
                <w:lang w:val="es-ES_tradnl"/>
              </w:rPr>
            </w:pPr>
            <w:r w:rsidRPr="00C008D9">
              <w:rPr>
                <w:snapToGrid w:val="0"/>
                <w:szCs w:val="22"/>
                <w:lang w:val="es-ES_tradnl"/>
              </w:rPr>
              <w:t xml:space="preserve">GlaxoSmithKline </w:t>
            </w:r>
            <w:proofErr w:type="spellStart"/>
            <w:r w:rsidRPr="00C008D9">
              <w:rPr>
                <w:snapToGrid w:val="0"/>
                <w:szCs w:val="22"/>
                <w:lang w:val="es-ES_tradnl"/>
              </w:rPr>
              <w:t>S.p.A</w:t>
            </w:r>
            <w:proofErr w:type="spellEnd"/>
            <w:r w:rsidRPr="00C008D9">
              <w:rPr>
                <w:szCs w:val="22"/>
                <w:lang w:val="es-ES_tradnl"/>
              </w:rPr>
              <w:t>.</w:t>
            </w:r>
          </w:p>
          <w:p w14:paraId="6D05C4BD" w14:textId="27FB5068" w:rsidR="00381391" w:rsidRPr="00C008D9" w:rsidRDefault="00CF66E7" w:rsidP="00CF66E7">
            <w:pPr>
              <w:rPr>
                <w:b/>
                <w:szCs w:val="22"/>
                <w:lang w:val="en-GB"/>
              </w:rPr>
            </w:pPr>
            <w:r w:rsidRPr="00C008D9">
              <w:rPr>
                <w:snapToGrid w:val="0"/>
                <w:szCs w:val="22"/>
                <w:lang w:val="es-ES_tradnl"/>
              </w:rPr>
              <w:t xml:space="preserve">Tel: + 39 (0)45 </w:t>
            </w:r>
            <w:r>
              <w:rPr>
                <w:snapToGrid w:val="0"/>
                <w:szCs w:val="22"/>
                <w:lang w:val="es-ES_tradnl"/>
              </w:rPr>
              <w:t>7741</w:t>
            </w:r>
            <w:r w:rsidRPr="00C008D9">
              <w:rPr>
                <w:snapToGrid w:val="0"/>
                <w:szCs w:val="22"/>
                <w:lang w:val="es-ES_tradnl"/>
              </w:rPr>
              <w:t xml:space="preserve"> 111</w:t>
            </w:r>
          </w:p>
        </w:tc>
        <w:tc>
          <w:tcPr>
            <w:tcW w:w="4644" w:type="dxa"/>
          </w:tcPr>
          <w:p w14:paraId="115982E5" w14:textId="77777777" w:rsidR="00381391" w:rsidRPr="007677CA" w:rsidRDefault="00381391" w:rsidP="00381391">
            <w:pPr>
              <w:autoSpaceDE w:val="0"/>
              <w:autoSpaceDN w:val="0"/>
              <w:adjustRightInd w:val="0"/>
              <w:rPr>
                <w:rFonts w:ascii="TimesNewRomanPS-BoldMT" w:hAnsi="TimesNewRomanPS-BoldMT" w:cs="TimesNewRomanPS-BoldMT"/>
                <w:b/>
                <w:bCs/>
                <w:szCs w:val="22"/>
                <w:lang w:val="de-DE" w:eastAsia="pl-PL"/>
              </w:rPr>
            </w:pPr>
            <w:r w:rsidRPr="007677CA">
              <w:rPr>
                <w:rFonts w:ascii="TimesNewRomanPS-BoldMT" w:hAnsi="TimesNewRomanPS-BoldMT" w:cs="TimesNewRomanPS-BoldMT"/>
                <w:b/>
                <w:bCs/>
                <w:szCs w:val="22"/>
                <w:lang w:val="de-DE" w:eastAsia="pl-PL"/>
              </w:rPr>
              <w:t>Suomi/Finland</w:t>
            </w:r>
          </w:p>
          <w:p w14:paraId="31FF44F6" w14:textId="77777777" w:rsidR="00381391" w:rsidRPr="007677CA" w:rsidRDefault="00381391" w:rsidP="00381391">
            <w:pPr>
              <w:autoSpaceDE w:val="0"/>
              <w:autoSpaceDN w:val="0"/>
              <w:adjustRightInd w:val="0"/>
              <w:rPr>
                <w:rFonts w:ascii="TimesNewRomanPSMT" w:hAnsi="TimesNewRomanPSMT" w:cs="TimesNewRomanPSMT"/>
                <w:szCs w:val="22"/>
                <w:lang w:val="de-DE" w:eastAsia="pl-PL"/>
              </w:rPr>
            </w:pPr>
            <w:r w:rsidRPr="007677CA">
              <w:rPr>
                <w:rFonts w:ascii="TimesNewRomanPSMT" w:hAnsi="TimesNewRomanPSMT" w:cs="TimesNewRomanPSMT"/>
                <w:szCs w:val="22"/>
                <w:lang w:val="de-DE" w:eastAsia="pl-PL"/>
              </w:rPr>
              <w:t>GlaxoSmithKline Oy</w:t>
            </w:r>
          </w:p>
          <w:p w14:paraId="29056CEE" w14:textId="77777777" w:rsidR="00381391" w:rsidRPr="007677CA" w:rsidRDefault="00381391" w:rsidP="00381391">
            <w:pPr>
              <w:autoSpaceDE w:val="0"/>
              <w:autoSpaceDN w:val="0"/>
              <w:adjustRightInd w:val="0"/>
              <w:rPr>
                <w:rFonts w:ascii="TimesNewRomanPSMT" w:hAnsi="TimesNewRomanPSMT" w:cs="TimesNewRomanPSMT"/>
                <w:szCs w:val="22"/>
                <w:lang w:val="de-DE" w:eastAsia="pl-PL"/>
              </w:rPr>
            </w:pPr>
            <w:r w:rsidRPr="007677CA">
              <w:rPr>
                <w:rFonts w:ascii="TimesNewRomanPSMT" w:hAnsi="TimesNewRomanPSMT" w:cs="TimesNewRomanPSMT"/>
                <w:szCs w:val="22"/>
                <w:lang w:val="de-DE" w:eastAsia="pl-PL"/>
              </w:rPr>
              <w:t>Puh/Tel: + 358 (0)10 30 30 30</w:t>
            </w:r>
          </w:p>
          <w:p w14:paraId="5030BEF3" w14:textId="13DBCBDC" w:rsidR="00381391" w:rsidRPr="007677CA" w:rsidDel="00A63B4E" w:rsidRDefault="00381391" w:rsidP="00381391">
            <w:pPr>
              <w:autoSpaceDE w:val="0"/>
              <w:autoSpaceDN w:val="0"/>
              <w:adjustRightInd w:val="0"/>
              <w:rPr>
                <w:del w:id="60" w:author="KP" w:date="2025-02-18T13:47:00Z" w16du:dateUtc="2025-02-18T12:47:00Z"/>
                <w:rFonts w:ascii="TimesNewRomanPSMT" w:hAnsi="TimesNewRomanPSMT" w:cs="TimesNewRomanPSMT"/>
                <w:szCs w:val="22"/>
                <w:lang w:val="en-US" w:eastAsia="pl-PL"/>
              </w:rPr>
            </w:pPr>
            <w:del w:id="61" w:author="KP" w:date="2025-02-18T13:47:00Z" w16du:dateUtc="2025-02-18T12:47:00Z">
              <w:r w:rsidRPr="007677CA" w:rsidDel="00A63B4E">
                <w:rPr>
                  <w:rFonts w:ascii="TimesNewRomanPSMT" w:hAnsi="TimesNewRomanPSMT" w:cs="TimesNewRomanPSMT"/>
                  <w:szCs w:val="22"/>
                  <w:lang w:val="en-US" w:eastAsia="pl-PL"/>
                </w:rPr>
                <w:delText>Finland.tuoteinfo@gsk.com</w:delText>
              </w:r>
            </w:del>
          </w:p>
          <w:p w14:paraId="791A5DF8" w14:textId="77777777" w:rsidR="00381391" w:rsidRPr="00C008D9" w:rsidRDefault="00381391">
            <w:pPr>
              <w:autoSpaceDE w:val="0"/>
              <w:autoSpaceDN w:val="0"/>
              <w:adjustRightInd w:val="0"/>
              <w:rPr>
                <w:szCs w:val="22"/>
                <w:lang w:val="es-ES_tradnl"/>
              </w:rPr>
              <w:pPrChange w:id="62" w:author="KP" w:date="2025-02-18T13:47:00Z" w16du:dateUtc="2025-02-18T12:47:00Z">
                <w:pPr/>
              </w:pPrChange>
            </w:pPr>
          </w:p>
        </w:tc>
      </w:tr>
      <w:tr w:rsidR="00381391" w:rsidRPr="00C008D9" w14:paraId="09DAA42A" w14:textId="77777777">
        <w:tc>
          <w:tcPr>
            <w:tcW w:w="4644" w:type="dxa"/>
          </w:tcPr>
          <w:p w14:paraId="42E9F5BB" w14:textId="77777777" w:rsidR="00CF66E7" w:rsidRPr="00F455DD" w:rsidRDefault="00CF66E7" w:rsidP="00CF66E7">
            <w:pPr>
              <w:rPr>
                <w:b/>
                <w:snapToGrid w:val="0"/>
                <w:szCs w:val="22"/>
                <w:lang w:val="en-US"/>
              </w:rPr>
            </w:pPr>
            <w:proofErr w:type="spellStart"/>
            <w:r w:rsidRPr="00C008D9">
              <w:rPr>
                <w:b/>
                <w:snapToGrid w:val="0"/>
                <w:szCs w:val="22"/>
                <w:lang w:val="es-ES_tradnl"/>
              </w:rPr>
              <w:t>Κύ</w:t>
            </w:r>
            <w:proofErr w:type="spellEnd"/>
            <w:r w:rsidRPr="00C008D9">
              <w:rPr>
                <w:b/>
                <w:snapToGrid w:val="0"/>
                <w:szCs w:val="22"/>
                <w:lang w:val="es-ES_tradnl"/>
              </w:rPr>
              <w:t>προς</w:t>
            </w:r>
          </w:p>
          <w:p w14:paraId="2484E3B2" w14:textId="2149B784" w:rsidR="00CF66E7" w:rsidRPr="00F455DD" w:rsidRDefault="00CF66E7" w:rsidP="00CF66E7">
            <w:pPr>
              <w:rPr>
                <w:rFonts w:eastAsia="SimSun"/>
                <w:lang w:val="en-US"/>
              </w:rPr>
            </w:pPr>
            <w:r w:rsidRPr="00F455DD">
              <w:rPr>
                <w:rFonts w:eastAsia="SimSun"/>
                <w:lang w:val="en-US"/>
              </w:rPr>
              <w:t xml:space="preserve">GlaxoSmithKline </w:t>
            </w:r>
            <w:ins w:id="63" w:author="KP" w:date="2025-02-18T13:46:00Z" w16du:dateUtc="2025-02-18T12:46:00Z">
              <w:r>
                <w:rPr>
                  <w:rFonts w:eastAsia="SimSun"/>
                  <w:lang w:val="en-US"/>
                </w:rPr>
                <w:t>Trading Services</w:t>
              </w:r>
              <w:r w:rsidRPr="00F455DD" w:rsidDel="00CF66E7">
                <w:rPr>
                  <w:rFonts w:eastAsia="SimSun"/>
                  <w:lang w:val="en-US"/>
                </w:rPr>
                <w:t xml:space="preserve"> </w:t>
              </w:r>
            </w:ins>
            <w:del w:id="64" w:author="KP" w:date="2025-02-18T13:46:00Z" w16du:dateUtc="2025-02-18T12:46:00Z">
              <w:r w:rsidRPr="00F455DD" w:rsidDel="00CF66E7">
                <w:rPr>
                  <w:rFonts w:eastAsia="SimSun"/>
                  <w:lang w:val="en-US"/>
                </w:rPr>
                <w:delText xml:space="preserve">(Ireland) </w:delText>
              </w:r>
            </w:del>
            <w:r w:rsidRPr="00F455DD">
              <w:rPr>
                <w:rFonts w:eastAsia="SimSun"/>
                <w:lang w:val="en-US"/>
              </w:rPr>
              <w:t>Limited </w:t>
            </w:r>
          </w:p>
          <w:p w14:paraId="191FF88F" w14:textId="77777777" w:rsidR="00CF66E7" w:rsidRPr="00F455DD" w:rsidRDefault="00CF66E7" w:rsidP="00CF66E7">
            <w:pPr>
              <w:rPr>
                <w:snapToGrid w:val="0"/>
                <w:color w:val="000000"/>
                <w:szCs w:val="22"/>
                <w:lang w:val="en-US"/>
              </w:rPr>
            </w:pPr>
            <w:proofErr w:type="spellStart"/>
            <w:r w:rsidRPr="00C008D9">
              <w:rPr>
                <w:szCs w:val="22"/>
                <w:lang w:val="es-ES_tradnl"/>
              </w:rPr>
              <w:t>Τηλ</w:t>
            </w:r>
            <w:proofErr w:type="spellEnd"/>
            <w:r w:rsidRPr="00F455DD">
              <w:rPr>
                <w:szCs w:val="22"/>
                <w:lang w:val="en-US"/>
              </w:rPr>
              <w:t xml:space="preserve">: </w:t>
            </w:r>
            <w:r w:rsidRPr="00F455DD">
              <w:rPr>
                <w:snapToGrid w:val="0"/>
                <w:color w:val="000000"/>
                <w:szCs w:val="22"/>
                <w:lang w:val="en-US"/>
              </w:rPr>
              <w:t xml:space="preserve">+ 357 </w:t>
            </w:r>
            <w:r w:rsidRPr="00F455DD">
              <w:rPr>
                <w:rFonts w:ascii="TimesNewRomanPSMT" w:hAnsi="TimesNewRomanPSMT" w:cs="TimesNewRomanPSMT"/>
                <w:szCs w:val="22"/>
                <w:lang w:val="en-US" w:eastAsia="pl-PL"/>
              </w:rPr>
              <w:t>80070017</w:t>
            </w:r>
          </w:p>
          <w:p w14:paraId="3CAC2D30" w14:textId="77777777" w:rsidR="00381391" w:rsidRPr="00CF66E7" w:rsidRDefault="00381391" w:rsidP="00381391">
            <w:pPr>
              <w:keepNext/>
              <w:rPr>
                <w:b/>
                <w:szCs w:val="22"/>
                <w:lang w:val="en-US"/>
              </w:rPr>
            </w:pPr>
          </w:p>
        </w:tc>
        <w:tc>
          <w:tcPr>
            <w:tcW w:w="4644" w:type="dxa"/>
          </w:tcPr>
          <w:p w14:paraId="344E657A" w14:textId="77777777" w:rsidR="00381391" w:rsidRPr="007677CA" w:rsidRDefault="00381391" w:rsidP="00381391">
            <w:pPr>
              <w:autoSpaceDE w:val="0"/>
              <w:autoSpaceDN w:val="0"/>
              <w:adjustRightInd w:val="0"/>
              <w:rPr>
                <w:rFonts w:ascii="TimesNewRomanPS-BoldMT" w:hAnsi="TimesNewRomanPS-BoldMT" w:cs="TimesNewRomanPS-BoldMT"/>
                <w:b/>
                <w:bCs/>
                <w:szCs w:val="22"/>
                <w:lang w:val="de-DE" w:eastAsia="pl-PL"/>
              </w:rPr>
            </w:pPr>
            <w:r w:rsidRPr="007677CA">
              <w:rPr>
                <w:rFonts w:ascii="TimesNewRomanPS-BoldMT" w:hAnsi="TimesNewRomanPS-BoldMT" w:cs="TimesNewRomanPS-BoldMT"/>
                <w:b/>
                <w:bCs/>
                <w:szCs w:val="22"/>
                <w:lang w:val="de-DE" w:eastAsia="pl-PL"/>
              </w:rPr>
              <w:t>Sverige</w:t>
            </w:r>
          </w:p>
          <w:p w14:paraId="3E97D5C8" w14:textId="77777777" w:rsidR="00381391" w:rsidRPr="007677CA" w:rsidRDefault="00381391" w:rsidP="00381391">
            <w:pPr>
              <w:autoSpaceDE w:val="0"/>
              <w:autoSpaceDN w:val="0"/>
              <w:adjustRightInd w:val="0"/>
              <w:rPr>
                <w:rFonts w:ascii="TimesNewRomanPSMT" w:hAnsi="TimesNewRomanPSMT" w:cs="TimesNewRomanPSMT"/>
                <w:szCs w:val="22"/>
                <w:lang w:val="de-DE" w:eastAsia="pl-PL"/>
              </w:rPr>
            </w:pPr>
            <w:r w:rsidRPr="007677CA">
              <w:rPr>
                <w:rFonts w:ascii="TimesNewRomanPSMT" w:hAnsi="TimesNewRomanPSMT" w:cs="TimesNewRomanPSMT"/>
                <w:szCs w:val="22"/>
                <w:lang w:val="de-DE" w:eastAsia="pl-PL"/>
              </w:rPr>
              <w:t>GlaxoSmithKline AB</w:t>
            </w:r>
          </w:p>
          <w:p w14:paraId="61F1390A" w14:textId="77777777" w:rsidR="00381391" w:rsidRPr="007677CA" w:rsidRDefault="00381391" w:rsidP="00381391">
            <w:pPr>
              <w:autoSpaceDE w:val="0"/>
              <w:autoSpaceDN w:val="0"/>
              <w:adjustRightInd w:val="0"/>
              <w:rPr>
                <w:rFonts w:ascii="TimesNewRomanPSMT" w:hAnsi="TimesNewRomanPSMT" w:cs="TimesNewRomanPSMT"/>
                <w:szCs w:val="22"/>
                <w:lang w:val="de-DE" w:eastAsia="pl-PL"/>
              </w:rPr>
            </w:pPr>
            <w:r w:rsidRPr="007677CA">
              <w:rPr>
                <w:rFonts w:ascii="TimesNewRomanPSMT" w:hAnsi="TimesNewRomanPSMT" w:cs="TimesNewRomanPSMT"/>
                <w:szCs w:val="22"/>
                <w:lang w:val="de-DE" w:eastAsia="pl-PL"/>
              </w:rPr>
              <w:t>Tel: + 46 (0)8 638 93 00</w:t>
            </w:r>
          </w:p>
          <w:p w14:paraId="7E26173C" w14:textId="77777777" w:rsidR="00381391" w:rsidRPr="00CE6B12" w:rsidRDefault="00381391" w:rsidP="00381391">
            <w:pPr>
              <w:autoSpaceDE w:val="0"/>
              <w:autoSpaceDN w:val="0"/>
              <w:adjustRightInd w:val="0"/>
              <w:rPr>
                <w:rFonts w:ascii="TimesNewRomanPSMT" w:hAnsi="TimesNewRomanPSMT" w:cs="TimesNewRomanPSMT"/>
                <w:szCs w:val="22"/>
                <w:lang w:val="de-DE" w:eastAsia="pl-PL"/>
              </w:rPr>
            </w:pPr>
            <w:r w:rsidRPr="007677CA">
              <w:rPr>
                <w:rFonts w:ascii="TimesNewRomanPSMT" w:hAnsi="TimesNewRomanPSMT" w:cs="TimesNewRomanPSMT"/>
                <w:szCs w:val="22"/>
                <w:lang w:val="de-DE" w:eastAsia="pl-PL"/>
              </w:rPr>
              <w:t>info.produkt@gsk.com</w:t>
            </w:r>
          </w:p>
          <w:p w14:paraId="16565A80" w14:textId="77777777" w:rsidR="00381391" w:rsidRPr="00D80BE1" w:rsidRDefault="00381391" w:rsidP="00381391">
            <w:pPr>
              <w:autoSpaceDE w:val="0"/>
              <w:autoSpaceDN w:val="0"/>
              <w:adjustRightInd w:val="0"/>
              <w:rPr>
                <w:szCs w:val="22"/>
                <w:lang w:val="de-DE"/>
              </w:rPr>
            </w:pPr>
          </w:p>
        </w:tc>
      </w:tr>
      <w:tr w:rsidR="00381391" w:rsidRPr="006C02EF" w14:paraId="08678C83" w14:textId="77777777">
        <w:tc>
          <w:tcPr>
            <w:tcW w:w="4644" w:type="dxa"/>
          </w:tcPr>
          <w:p w14:paraId="24B7F86D" w14:textId="77777777" w:rsidR="00CF66E7" w:rsidRPr="00C008D9" w:rsidRDefault="00CF66E7" w:rsidP="00CF66E7">
            <w:pPr>
              <w:rPr>
                <w:b/>
                <w:snapToGrid w:val="0"/>
                <w:szCs w:val="22"/>
                <w:lang w:val="it-IT"/>
              </w:rPr>
            </w:pPr>
            <w:r w:rsidRPr="00C008D9">
              <w:rPr>
                <w:b/>
                <w:snapToGrid w:val="0"/>
                <w:szCs w:val="22"/>
                <w:lang w:val="it-IT"/>
              </w:rPr>
              <w:t>Latvija</w:t>
            </w:r>
          </w:p>
          <w:p w14:paraId="40C246EA" w14:textId="5375CB9C" w:rsidR="00CF66E7" w:rsidRPr="00F455DD" w:rsidRDefault="00CF66E7" w:rsidP="00CF66E7">
            <w:pPr>
              <w:rPr>
                <w:rFonts w:eastAsia="SimSun"/>
                <w:lang w:val="en-US"/>
              </w:rPr>
            </w:pPr>
            <w:r w:rsidRPr="00F455DD">
              <w:rPr>
                <w:rFonts w:eastAsia="SimSun"/>
                <w:lang w:val="en-US"/>
              </w:rPr>
              <w:t xml:space="preserve">GlaxoSmithKline </w:t>
            </w:r>
            <w:ins w:id="65" w:author="KP" w:date="2025-02-18T13:46:00Z" w16du:dateUtc="2025-02-18T12:46:00Z">
              <w:r>
                <w:rPr>
                  <w:rFonts w:eastAsia="SimSun"/>
                  <w:lang w:val="en-US"/>
                </w:rPr>
                <w:t>Trading Services</w:t>
              </w:r>
              <w:r w:rsidRPr="00F455DD" w:rsidDel="00CF66E7">
                <w:rPr>
                  <w:rFonts w:eastAsia="SimSun"/>
                  <w:lang w:val="en-US"/>
                </w:rPr>
                <w:t xml:space="preserve"> </w:t>
              </w:r>
            </w:ins>
            <w:del w:id="66" w:author="KP" w:date="2025-02-18T13:46:00Z" w16du:dateUtc="2025-02-18T12:46:00Z">
              <w:r w:rsidRPr="00F455DD" w:rsidDel="00CF66E7">
                <w:rPr>
                  <w:rFonts w:eastAsia="SimSun"/>
                  <w:lang w:val="en-US"/>
                </w:rPr>
                <w:delText xml:space="preserve">(Ireland) </w:delText>
              </w:r>
            </w:del>
            <w:r w:rsidRPr="00F455DD">
              <w:rPr>
                <w:rFonts w:eastAsia="SimSun"/>
                <w:lang w:val="en-US"/>
              </w:rPr>
              <w:t>Limited </w:t>
            </w:r>
          </w:p>
          <w:p w14:paraId="782751C3" w14:textId="77777777" w:rsidR="00CF66E7" w:rsidRPr="00C008D9" w:rsidRDefault="00CF66E7" w:rsidP="00CF66E7">
            <w:pPr>
              <w:rPr>
                <w:snapToGrid w:val="0"/>
                <w:szCs w:val="22"/>
                <w:lang w:val="it-IT"/>
              </w:rPr>
            </w:pPr>
            <w:r w:rsidRPr="00C008D9">
              <w:rPr>
                <w:snapToGrid w:val="0"/>
                <w:szCs w:val="22"/>
                <w:lang w:val="it-IT"/>
              </w:rPr>
              <w:t xml:space="preserve">Tel: + 371 </w:t>
            </w:r>
            <w:r w:rsidRPr="00F455DD">
              <w:rPr>
                <w:rFonts w:ascii="TimesNewRomanPSMT" w:hAnsi="TimesNewRomanPSMT" w:cs="TimesNewRomanPSMT"/>
                <w:szCs w:val="22"/>
                <w:lang w:val="en-US" w:eastAsia="pl-PL"/>
              </w:rPr>
              <w:t>80205045</w:t>
            </w:r>
          </w:p>
          <w:p w14:paraId="427F1B48" w14:textId="0212DD81" w:rsidR="00381391" w:rsidRPr="00CF66E7" w:rsidRDefault="00381391" w:rsidP="00381391">
            <w:pPr>
              <w:rPr>
                <w:szCs w:val="22"/>
                <w:lang w:val="it-IT"/>
              </w:rPr>
            </w:pPr>
          </w:p>
        </w:tc>
        <w:tc>
          <w:tcPr>
            <w:tcW w:w="4644" w:type="dxa"/>
          </w:tcPr>
          <w:p w14:paraId="21466B81" w14:textId="383E8228" w:rsidR="00381391" w:rsidRPr="007677CA" w:rsidDel="00381391" w:rsidRDefault="00381391" w:rsidP="00381391">
            <w:pPr>
              <w:autoSpaceDE w:val="0"/>
              <w:autoSpaceDN w:val="0"/>
              <w:adjustRightInd w:val="0"/>
              <w:rPr>
                <w:del w:id="67" w:author="KP" w:date="2025-02-18T13:42:00Z" w16du:dateUtc="2025-02-18T12:42:00Z"/>
                <w:rFonts w:ascii="TimesNewRomanPS-BoldMT" w:hAnsi="TimesNewRomanPS-BoldMT" w:cs="TimesNewRomanPS-BoldMT"/>
                <w:b/>
                <w:bCs/>
                <w:szCs w:val="22"/>
                <w:lang w:val="en-US" w:eastAsia="pl-PL"/>
              </w:rPr>
            </w:pPr>
            <w:del w:id="68" w:author="KP" w:date="2025-02-18T13:42:00Z" w16du:dateUtc="2025-02-18T12:42:00Z">
              <w:r w:rsidRPr="007677CA" w:rsidDel="00381391">
                <w:rPr>
                  <w:rFonts w:ascii="TimesNewRomanPS-BoldMT" w:hAnsi="TimesNewRomanPS-BoldMT" w:cs="TimesNewRomanPS-BoldMT"/>
                  <w:b/>
                  <w:bCs/>
                  <w:szCs w:val="22"/>
                  <w:lang w:val="en-US" w:eastAsia="pl-PL"/>
                </w:rPr>
                <w:delText>United Kingdom</w:delText>
              </w:r>
              <w:r w:rsidDel="00381391">
                <w:rPr>
                  <w:rFonts w:ascii="TimesNewRomanPS-BoldMT" w:hAnsi="TimesNewRomanPS-BoldMT" w:cs="TimesNewRomanPS-BoldMT"/>
                  <w:b/>
                  <w:bCs/>
                  <w:szCs w:val="22"/>
                  <w:lang w:val="en-US" w:eastAsia="pl-PL"/>
                </w:rPr>
                <w:delText xml:space="preserve"> (Northern Ireland)</w:delText>
              </w:r>
            </w:del>
          </w:p>
          <w:p w14:paraId="2596FF3E" w14:textId="584D6F1A" w:rsidR="00381391" w:rsidRPr="007677CA" w:rsidDel="00381391" w:rsidRDefault="00381391" w:rsidP="00381391">
            <w:pPr>
              <w:autoSpaceDE w:val="0"/>
              <w:autoSpaceDN w:val="0"/>
              <w:adjustRightInd w:val="0"/>
              <w:rPr>
                <w:del w:id="69" w:author="KP" w:date="2025-02-18T13:42:00Z" w16du:dateUtc="2025-02-18T12:42:00Z"/>
                <w:rFonts w:ascii="TimesNewRomanPSMT" w:hAnsi="TimesNewRomanPSMT" w:cs="TimesNewRomanPSMT"/>
                <w:szCs w:val="22"/>
                <w:lang w:val="en-US" w:eastAsia="pl-PL"/>
              </w:rPr>
            </w:pPr>
            <w:del w:id="70" w:author="KP" w:date="2025-02-18T13:42:00Z" w16du:dateUtc="2025-02-18T12:42:00Z">
              <w:r w:rsidRPr="007677CA" w:rsidDel="00381391">
                <w:rPr>
                  <w:rFonts w:ascii="TimesNewRomanPSMT" w:hAnsi="TimesNewRomanPSMT" w:cs="TimesNewRomanPSMT"/>
                  <w:szCs w:val="22"/>
                  <w:lang w:val="en-US" w:eastAsia="pl-PL"/>
                </w:rPr>
                <w:delText xml:space="preserve">GlaxoSmithKline </w:delText>
              </w:r>
              <w:r w:rsidDel="00381391">
                <w:rPr>
                  <w:rFonts w:ascii="TimesNewRomanPSMT" w:hAnsi="TimesNewRomanPSMT" w:cs="TimesNewRomanPSMT"/>
                  <w:szCs w:val="22"/>
                  <w:lang w:val="en-US" w:eastAsia="pl-PL"/>
                </w:rPr>
                <w:delText>(Ireland) Limited</w:delText>
              </w:r>
            </w:del>
          </w:p>
          <w:p w14:paraId="2CCABD06" w14:textId="3CD9111B" w:rsidR="00381391" w:rsidRPr="007677CA" w:rsidDel="00381391" w:rsidRDefault="00381391" w:rsidP="00381391">
            <w:pPr>
              <w:autoSpaceDE w:val="0"/>
              <w:autoSpaceDN w:val="0"/>
              <w:adjustRightInd w:val="0"/>
              <w:rPr>
                <w:del w:id="71" w:author="KP" w:date="2025-02-18T13:42:00Z" w16du:dateUtc="2025-02-18T12:42:00Z"/>
                <w:rFonts w:ascii="TimesNewRomanPSMT" w:hAnsi="TimesNewRomanPSMT" w:cs="TimesNewRomanPSMT"/>
                <w:szCs w:val="22"/>
                <w:lang w:val="en-US" w:eastAsia="pl-PL"/>
              </w:rPr>
            </w:pPr>
            <w:del w:id="72" w:author="KP" w:date="2025-02-18T13:42:00Z" w16du:dateUtc="2025-02-18T12:42:00Z">
              <w:r w:rsidRPr="007677CA" w:rsidDel="00381391">
                <w:rPr>
                  <w:rFonts w:ascii="TimesNewRomanPSMT" w:hAnsi="TimesNewRomanPSMT" w:cs="TimesNewRomanPSMT"/>
                  <w:szCs w:val="22"/>
                  <w:lang w:val="en-US" w:eastAsia="pl-PL"/>
                </w:rPr>
                <w:delText>Tel: + 44 (0)800 221441</w:delText>
              </w:r>
            </w:del>
          </w:p>
          <w:p w14:paraId="78C25E4D" w14:textId="29A9B753" w:rsidR="00381391" w:rsidRPr="007677CA" w:rsidDel="00381391" w:rsidRDefault="00381391" w:rsidP="00381391">
            <w:pPr>
              <w:autoSpaceDE w:val="0"/>
              <w:autoSpaceDN w:val="0"/>
              <w:adjustRightInd w:val="0"/>
              <w:rPr>
                <w:del w:id="73" w:author="KP" w:date="2025-02-18T13:42:00Z" w16du:dateUtc="2025-02-18T12:42:00Z"/>
                <w:rFonts w:ascii="TimesNewRomanPSMT" w:hAnsi="TimesNewRomanPSMT" w:cs="TimesNewRomanPSMT"/>
                <w:szCs w:val="22"/>
                <w:lang w:val="de-DE" w:eastAsia="pl-PL"/>
              </w:rPr>
            </w:pPr>
            <w:del w:id="74" w:author="KP" w:date="2025-02-18T13:42:00Z" w16du:dateUtc="2025-02-18T12:42:00Z">
              <w:r w:rsidRPr="007677CA" w:rsidDel="00381391">
                <w:rPr>
                  <w:rFonts w:ascii="TimesNewRomanPSMT" w:hAnsi="TimesNewRomanPSMT" w:cs="TimesNewRomanPSMT"/>
                  <w:szCs w:val="22"/>
                  <w:lang w:val="de-DE" w:eastAsia="pl-PL"/>
                </w:rPr>
                <w:delText>customercontactuk@gsk.com</w:delText>
              </w:r>
            </w:del>
          </w:p>
          <w:p w14:paraId="53A8A8FB" w14:textId="77777777" w:rsidR="00381391" w:rsidRPr="006C02EF" w:rsidRDefault="00381391">
            <w:pPr>
              <w:autoSpaceDE w:val="0"/>
              <w:autoSpaceDN w:val="0"/>
              <w:adjustRightInd w:val="0"/>
              <w:rPr>
                <w:b/>
                <w:szCs w:val="22"/>
                <w:lang w:val="en-US"/>
              </w:rPr>
              <w:pPrChange w:id="75" w:author="KP" w:date="2025-02-18T13:42:00Z" w16du:dateUtc="2025-02-18T12:42:00Z">
                <w:pPr/>
              </w:pPrChange>
            </w:pPr>
          </w:p>
        </w:tc>
      </w:tr>
      <w:tr w:rsidR="00381391" w:rsidRPr="008E3FA5" w14:paraId="65D86BA2" w14:textId="77777777">
        <w:tc>
          <w:tcPr>
            <w:tcW w:w="4644" w:type="dxa"/>
          </w:tcPr>
          <w:p w14:paraId="3DC5DB04" w14:textId="6F47DDB6" w:rsidR="00381391" w:rsidRPr="006C02EF" w:rsidRDefault="00CF66E7" w:rsidP="00CF66E7">
            <w:pPr>
              <w:tabs>
                <w:tab w:val="left" w:pos="2790"/>
              </w:tabs>
              <w:rPr>
                <w:szCs w:val="22"/>
                <w:lang w:val="en-US"/>
              </w:rPr>
            </w:pPr>
            <w:r>
              <w:rPr>
                <w:szCs w:val="22"/>
                <w:lang w:val="en-US"/>
              </w:rPr>
              <w:tab/>
            </w:r>
          </w:p>
        </w:tc>
        <w:tc>
          <w:tcPr>
            <w:tcW w:w="4644" w:type="dxa"/>
          </w:tcPr>
          <w:p w14:paraId="6A7000B7" w14:textId="77777777" w:rsidR="00381391" w:rsidRPr="00F455DD" w:rsidRDefault="00381391" w:rsidP="00381391">
            <w:pPr>
              <w:rPr>
                <w:b/>
                <w:szCs w:val="22"/>
                <w:lang w:val="en-US"/>
              </w:rPr>
            </w:pPr>
          </w:p>
        </w:tc>
      </w:tr>
      <w:tr w:rsidR="00381391" w:rsidRPr="008E3FA5" w14:paraId="45521C49" w14:textId="77777777">
        <w:tc>
          <w:tcPr>
            <w:tcW w:w="4644" w:type="dxa"/>
          </w:tcPr>
          <w:p w14:paraId="6EE36E53" w14:textId="3C724DEC" w:rsidR="00381391" w:rsidRPr="00F455DD" w:rsidRDefault="00381391" w:rsidP="00CF66E7">
            <w:pPr>
              <w:rPr>
                <w:szCs w:val="22"/>
                <w:lang w:val="en-US"/>
              </w:rPr>
            </w:pPr>
          </w:p>
        </w:tc>
        <w:tc>
          <w:tcPr>
            <w:tcW w:w="4644" w:type="dxa"/>
          </w:tcPr>
          <w:p w14:paraId="260C6A2E" w14:textId="77777777" w:rsidR="00381391" w:rsidRPr="00F455DD" w:rsidRDefault="00381391" w:rsidP="00381391">
            <w:pPr>
              <w:rPr>
                <w:b/>
                <w:szCs w:val="22"/>
                <w:lang w:val="en-US"/>
              </w:rPr>
            </w:pPr>
          </w:p>
        </w:tc>
      </w:tr>
      <w:tr w:rsidR="00381391" w:rsidRPr="008E3FA5" w14:paraId="2A0521EF" w14:textId="77777777">
        <w:tc>
          <w:tcPr>
            <w:tcW w:w="4644" w:type="dxa"/>
          </w:tcPr>
          <w:p w14:paraId="7A9FEB75" w14:textId="77777777" w:rsidR="00381391" w:rsidRPr="00F455DD" w:rsidRDefault="00381391" w:rsidP="00CF66E7">
            <w:pPr>
              <w:rPr>
                <w:b/>
                <w:snapToGrid w:val="0"/>
                <w:szCs w:val="22"/>
                <w:lang w:val="en-US"/>
              </w:rPr>
            </w:pPr>
          </w:p>
        </w:tc>
        <w:tc>
          <w:tcPr>
            <w:tcW w:w="4644" w:type="dxa"/>
          </w:tcPr>
          <w:p w14:paraId="6418E48F" w14:textId="77777777" w:rsidR="00381391" w:rsidRPr="00F455DD" w:rsidRDefault="00381391" w:rsidP="00381391">
            <w:pPr>
              <w:rPr>
                <w:b/>
                <w:szCs w:val="22"/>
                <w:lang w:val="en-US"/>
              </w:rPr>
            </w:pPr>
          </w:p>
        </w:tc>
      </w:tr>
    </w:tbl>
    <w:p w14:paraId="21F39B74" w14:textId="77777777" w:rsidR="00AD458F" w:rsidRPr="00F455DD" w:rsidRDefault="00AD458F">
      <w:pPr>
        <w:ind w:right="-449"/>
        <w:rPr>
          <w:noProof/>
          <w:szCs w:val="22"/>
          <w:lang w:val="en-US"/>
        </w:rPr>
      </w:pPr>
    </w:p>
    <w:p w14:paraId="199F6B83" w14:textId="77777777" w:rsidR="00AD458F" w:rsidRPr="00C008D9" w:rsidRDefault="00CE1B0D">
      <w:pPr>
        <w:numPr>
          <w:ilvl w:val="12"/>
          <w:numId w:val="0"/>
        </w:numPr>
        <w:ind w:right="-2"/>
        <w:rPr>
          <w:b/>
          <w:noProof/>
          <w:szCs w:val="22"/>
          <w:lang w:val="es-ES_tradnl"/>
        </w:rPr>
      </w:pPr>
      <w:r w:rsidRPr="00C008D9">
        <w:rPr>
          <w:b/>
          <w:szCs w:val="22"/>
          <w:lang w:val="es-ES_tradnl"/>
        </w:rPr>
        <w:t>Fecha de la última revisión de este prospecto:</w:t>
      </w:r>
      <w:r w:rsidR="00AD458F" w:rsidRPr="00C008D9">
        <w:rPr>
          <w:b/>
          <w:noProof/>
          <w:szCs w:val="22"/>
          <w:lang w:val="es-ES_tradnl"/>
        </w:rPr>
        <w:t xml:space="preserve"> </w:t>
      </w:r>
    </w:p>
    <w:p w14:paraId="13EC472D" w14:textId="77777777" w:rsidR="00136F6A" w:rsidRPr="00C008D9" w:rsidRDefault="00136F6A">
      <w:pPr>
        <w:numPr>
          <w:ilvl w:val="12"/>
          <w:numId w:val="0"/>
        </w:numPr>
        <w:ind w:right="-2"/>
        <w:rPr>
          <w:b/>
          <w:noProof/>
          <w:szCs w:val="22"/>
          <w:lang w:val="es-ES_tradnl"/>
        </w:rPr>
      </w:pPr>
    </w:p>
    <w:p w14:paraId="6A7340DE" w14:textId="77777777" w:rsidR="00AD458F" w:rsidRPr="00C008D9" w:rsidRDefault="00AD458F">
      <w:pPr>
        <w:numPr>
          <w:ilvl w:val="12"/>
          <w:numId w:val="0"/>
        </w:numPr>
        <w:ind w:right="-2"/>
        <w:rPr>
          <w:noProof/>
          <w:szCs w:val="22"/>
          <w:lang w:val="es-ES_tradnl"/>
        </w:rPr>
      </w:pPr>
      <w:r w:rsidRPr="00C008D9">
        <w:rPr>
          <w:noProof/>
          <w:szCs w:val="22"/>
          <w:lang w:val="es-ES_tradnl"/>
        </w:rPr>
        <w:t>La información detallada de este medicamento está disponible en la página web de la Agencia Europea de Medicamento</w:t>
      </w:r>
      <w:r w:rsidR="008E7535" w:rsidRPr="00C008D9">
        <w:rPr>
          <w:noProof/>
          <w:szCs w:val="22"/>
          <w:lang w:val="es-ES_tradnl"/>
        </w:rPr>
        <w:t>s:</w:t>
      </w:r>
      <w:r w:rsidRPr="00C008D9">
        <w:rPr>
          <w:noProof/>
          <w:szCs w:val="22"/>
          <w:lang w:val="es-ES_tradnl"/>
        </w:rPr>
        <w:t xml:space="preserve"> </w:t>
      </w:r>
      <w:r w:rsidR="008E7535" w:rsidRPr="00C008D9">
        <w:rPr>
          <w:noProof/>
          <w:szCs w:val="22"/>
          <w:lang w:val="es-ES_tradnl"/>
        </w:rPr>
        <w:t>http://www.ema.europa.eu</w:t>
      </w:r>
    </w:p>
    <w:p w14:paraId="628C7557" w14:textId="77777777" w:rsidR="00AD458F" w:rsidRPr="00C008D9" w:rsidRDefault="00D04A27">
      <w:pPr>
        <w:rPr>
          <w:b/>
          <w:noProof/>
          <w:szCs w:val="22"/>
          <w:lang w:val="es-ES_tradnl"/>
        </w:rPr>
      </w:pPr>
      <w:r w:rsidRPr="00C008D9">
        <w:rPr>
          <w:szCs w:val="22"/>
          <w:lang w:val="es-ES_tradnl"/>
        </w:rPr>
        <w:br w:type="page"/>
      </w:r>
      <w:r w:rsidRPr="00C008D9">
        <w:rPr>
          <w:b/>
          <w:noProof/>
          <w:szCs w:val="22"/>
          <w:lang w:val="es-ES_tradnl"/>
        </w:rPr>
        <w:lastRenderedPageBreak/>
        <w:t>GUÍA PASO A PASO PARA LA UTILIZACIÓN DEL PULVERIZADOR NASAL</w:t>
      </w:r>
    </w:p>
    <w:p w14:paraId="417E6BA3" w14:textId="77777777" w:rsidR="00DE43C8" w:rsidRPr="00C008D9" w:rsidRDefault="00DE43C8">
      <w:pPr>
        <w:rPr>
          <w:szCs w:val="22"/>
          <w:lang w:val="es-ES_tradnl"/>
        </w:rPr>
      </w:pPr>
    </w:p>
    <w:p w14:paraId="29F42EAC" w14:textId="77777777" w:rsidR="00DE43C8" w:rsidRPr="00C008D9" w:rsidRDefault="00DE43C8">
      <w:pPr>
        <w:rPr>
          <w:szCs w:val="22"/>
          <w:lang w:val="es-ES_tradnl"/>
        </w:rPr>
      </w:pPr>
    </w:p>
    <w:p w14:paraId="17AF49E3" w14:textId="77777777" w:rsidR="00DE43C8" w:rsidRPr="00C008D9" w:rsidRDefault="00DE43C8">
      <w:pPr>
        <w:rPr>
          <w:b/>
          <w:szCs w:val="22"/>
          <w:lang w:val="es-ES_tradnl"/>
        </w:rPr>
      </w:pPr>
      <w:r w:rsidRPr="00C008D9">
        <w:rPr>
          <w:b/>
          <w:szCs w:val="22"/>
          <w:lang w:val="es-ES_tradnl"/>
        </w:rPr>
        <w:t xml:space="preserve">Aspecto </w:t>
      </w:r>
      <w:r w:rsidR="00541F17" w:rsidRPr="00C008D9">
        <w:rPr>
          <w:b/>
          <w:szCs w:val="22"/>
          <w:lang w:val="es-ES_tradnl"/>
        </w:rPr>
        <w:t>del pulverizador nasal</w:t>
      </w:r>
    </w:p>
    <w:p w14:paraId="3AB2554B" w14:textId="77777777" w:rsidR="00541F17" w:rsidRPr="00C008D9" w:rsidRDefault="00541F17">
      <w:pPr>
        <w:rPr>
          <w:szCs w:val="22"/>
          <w:lang w:val="es-ES_tradnl"/>
        </w:rPr>
      </w:pPr>
      <w:r w:rsidRPr="00C008D9">
        <w:rPr>
          <w:szCs w:val="22"/>
          <w:lang w:val="es-ES_tradnl"/>
        </w:rPr>
        <w:t xml:space="preserve">El pulverizador nasal </w:t>
      </w:r>
      <w:r w:rsidR="00161CD7" w:rsidRPr="00C008D9">
        <w:rPr>
          <w:szCs w:val="22"/>
          <w:lang w:val="es-ES_tradnl"/>
        </w:rPr>
        <w:t>está contenido</w:t>
      </w:r>
      <w:r w:rsidRPr="00C008D9">
        <w:rPr>
          <w:szCs w:val="22"/>
          <w:lang w:val="es-ES_tradnl"/>
        </w:rPr>
        <w:t xml:space="preserve"> en un frasco de vidrio </w:t>
      </w:r>
      <w:r w:rsidR="00136F6A" w:rsidRPr="00C008D9">
        <w:rPr>
          <w:szCs w:val="22"/>
          <w:lang w:val="es-ES_tradnl"/>
        </w:rPr>
        <w:t>ámbar</w:t>
      </w:r>
      <w:r w:rsidRPr="00C008D9">
        <w:rPr>
          <w:szCs w:val="22"/>
          <w:lang w:val="es-ES_tradnl"/>
        </w:rPr>
        <w:t xml:space="preserve"> protegido por una cubierta de plástico – ver dibujo </w:t>
      </w:r>
      <w:r w:rsidRPr="00C008D9">
        <w:rPr>
          <w:b/>
          <w:szCs w:val="22"/>
          <w:lang w:val="es-ES_tradnl"/>
        </w:rPr>
        <w:t xml:space="preserve">a. </w:t>
      </w:r>
      <w:r w:rsidRPr="00C008D9">
        <w:rPr>
          <w:szCs w:val="22"/>
          <w:lang w:val="es-ES_tradnl"/>
        </w:rPr>
        <w:t xml:space="preserve">Contendrá 30, 60 </w:t>
      </w:r>
      <w:proofErr w:type="spellStart"/>
      <w:r w:rsidRPr="00C008D9">
        <w:rPr>
          <w:szCs w:val="22"/>
          <w:lang w:val="es-ES_tradnl"/>
        </w:rPr>
        <w:t>ó</w:t>
      </w:r>
      <w:proofErr w:type="spellEnd"/>
      <w:r w:rsidRPr="00C008D9">
        <w:rPr>
          <w:szCs w:val="22"/>
          <w:lang w:val="es-ES_tradnl"/>
        </w:rPr>
        <w:t xml:space="preserve"> 120 pulverizaciones, dependiendo del tamaño de envase que le hayan prescrito.</w:t>
      </w:r>
    </w:p>
    <w:p w14:paraId="667EF131" w14:textId="77777777" w:rsidR="007F7132" w:rsidRPr="00C008D9" w:rsidRDefault="00E57694">
      <w:pPr>
        <w:rPr>
          <w:szCs w:val="22"/>
          <w:lang w:val="es-ES_tradnl"/>
        </w:rPr>
      </w:pPr>
      <w:r>
        <w:rPr>
          <w:noProof/>
        </w:rPr>
        <w:drawing>
          <wp:inline distT="0" distB="0" distL="0" distR="0" wp14:anchorId="0358F061" wp14:editId="5658D86A">
            <wp:extent cx="2115207" cy="16002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121945" cy="1605297"/>
                    </a:xfrm>
                    <a:prstGeom prst="rect">
                      <a:avLst/>
                    </a:prstGeom>
                  </pic:spPr>
                </pic:pic>
              </a:graphicData>
            </a:graphic>
          </wp:inline>
        </w:drawing>
      </w:r>
    </w:p>
    <w:p w14:paraId="2EF7C190" w14:textId="1D99D479" w:rsidR="001D6116" w:rsidRPr="00C008D9" w:rsidRDefault="001D6116" w:rsidP="001D6116">
      <w:pPr>
        <w:rPr>
          <w:szCs w:val="22"/>
          <w:lang w:val="es-ES_tradnl"/>
        </w:rPr>
      </w:pPr>
    </w:p>
    <w:p w14:paraId="08E50674" w14:textId="77777777" w:rsidR="001D6116" w:rsidRPr="00C008D9" w:rsidRDefault="001D6116" w:rsidP="001D6116">
      <w:pPr>
        <w:numPr>
          <w:ilvl w:val="12"/>
          <w:numId w:val="0"/>
        </w:numPr>
        <w:ind w:right="-2"/>
        <w:rPr>
          <w:noProof/>
          <w:szCs w:val="22"/>
          <w:lang w:val="es-ES_tradnl"/>
        </w:rPr>
      </w:pPr>
    </w:p>
    <w:p w14:paraId="5535384D" w14:textId="77777777" w:rsidR="00F90063" w:rsidRPr="00C008D9" w:rsidRDefault="00F90063">
      <w:pPr>
        <w:rPr>
          <w:noProof/>
          <w:szCs w:val="22"/>
        </w:rPr>
      </w:pPr>
      <w:r w:rsidRPr="00C008D9">
        <w:rPr>
          <w:noProof/>
          <w:szCs w:val="22"/>
        </w:rPr>
        <w:t xml:space="preserve">La ventana de la cubierta de plástico le permite ver cuánto Avamys queda en el frasco. Será capaz de ver el nivel de líquido en los frascos nuevos de 30 ó 60 pulverizaciones, pero no en </w:t>
      </w:r>
      <w:r w:rsidR="00103436" w:rsidRPr="00C008D9">
        <w:rPr>
          <w:noProof/>
          <w:szCs w:val="22"/>
        </w:rPr>
        <w:t>un</w:t>
      </w:r>
      <w:r w:rsidRPr="00C008D9">
        <w:rPr>
          <w:noProof/>
          <w:szCs w:val="22"/>
        </w:rPr>
        <w:t xml:space="preserve"> frasco nuevo de 120 pulverizaciones porque el nivel de líquido está por encima de la ventana.</w:t>
      </w:r>
    </w:p>
    <w:p w14:paraId="75BDC998" w14:textId="77777777" w:rsidR="008903D3" w:rsidRPr="00C008D9" w:rsidRDefault="008903D3">
      <w:pPr>
        <w:rPr>
          <w:noProof/>
          <w:szCs w:val="22"/>
        </w:rPr>
      </w:pPr>
    </w:p>
    <w:p w14:paraId="0CEBD471" w14:textId="77777777" w:rsidR="008903D3" w:rsidRPr="00C008D9" w:rsidRDefault="008903D3">
      <w:pPr>
        <w:rPr>
          <w:szCs w:val="22"/>
          <w:lang w:val="es-ES_tradnl"/>
        </w:rPr>
      </w:pPr>
    </w:p>
    <w:p w14:paraId="4E41AF38" w14:textId="77777777" w:rsidR="008903D3" w:rsidRPr="00C008D9" w:rsidRDefault="008903D3">
      <w:pPr>
        <w:rPr>
          <w:b/>
          <w:szCs w:val="22"/>
          <w:lang w:val="es-ES_tradnl"/>
        </w:rPr>
      </w:pPr>
      <w:r w:rsidRPr="00C008D9">
        <w:rPr>
          <w:b/>
          <w:szCs w:val="22"/>
          <w:lang w:val="es-ES_tradnl"/>
        </w:rPr>
        <w:t xml:space="preserve">Seis </w:t>
      </w:r>
      <w:r w:rsidR="00AA6C49" w:rsidRPr="00C008D9">
        <w:rPr>
          <w:b/>
          <w:szCs w:val="22"/>
          <w:lang w:val="es-ES_tradnl"/>
        </w:rPr>
        <w:t>aspectos importantes que necesita conocer sobre cómo usar el pulverizador nasal</w:t>
      </w:r>
    </w:p>
    <w:p w14:paraId="48EBCBB6" w14:textId="77777777" w:rsidR="00AA6C49" w:rsidRPr="00C008D9" w:rsidRDefault="00AA6C49" w:rsidP="001A53C0">
      <w:pPr>
        <w:numPr>
          <w:ilvl w:val="0"/>
          <w:numId w:val="12"/>
        </w:numPr>
        <w:tabs>
          <w:tab w:val="clear" w:pos="720"/>
          <w:tab w:val="num" w:pos="567"/>
        </w:tabs>
        <w:ind w:left="567" w:hanging="567"/>
        <w:rPr>
          <w:szCs w:val="22"/>
          <w:lang w:val="es-ES_tradnl"/>
        </w:rPr>
      </w:pPr>
      <w:r w:rsidRPr="00C008D9">
        <w:rPr>
          <w:szCs w:val="22"/>
          <w:lang w:val="es-ES_tradnl"/>
        </w:rPr>
        <w:t xml:space="preserve">Avamys </w:t>
      </w:r>
      <w:r w:rsidR="00712393" w:rsidRPr="00C008D9">
        <w:rPr>
          <w:szCs w:val="22"/>
          <w:lang w:val="es-ES_tradnl"/>
        </w:rPr>
        <w:t>está contenido</w:t>
      </w:r>
      <w:r w:rsidRPr="00C008D9">
        <w:rPr>
          <w:szCs w:val="22"/>
          <w:lang w:val="es-ES_tradnl"/>
        </w:rPr>
        <w:t xml:space="preserve"> en un frasc</w:t>
      </w:r>
      <w:r w:rsidR="00136F6A" w:rsidRPr="00C008D9">
        <w:rPr>
          <w:szCs w:val="22"/>
          <w:lang w:val="es-ES_tradnl"/>
        </w:rPr>
        <w:t>o de vidrio</w:t>
      </w:r>
      <w:r w:rsidRPr="00C008D9">
        <w:rPr>
          <w:szCs w:val="22"/>
          <w:lang w:val="es-ES_tradnl"/>
        </w:rPr>
        <w:t xml:space="preserve"> </w:t>
      </w:r>
      <w:r w:rsidR="00136F6A" w:rsidRPr="00C008D9">
        <w:rPr>
          <w:szCs w:val="22"/>
          <w:lang w:val="es-ES_tradnl"/>
        </w:rPr>
        <w:t>ámbar</w:t>
      </w:r>
      <w:r w:rsidRPr="00C008D9">
        <w:rPr>
          <w:szCs w:val="22"/>
          <w:lang w:val="es-ES_tradnl"/>
        </w:rPr>
        <w:t xml:space="preserve">. Si necesita comprobar cuánto queda, </w:t>
      </w:r>
      <w:r w:rsidRPr="00C008D9">
        <w:rPr>
          <w:b/>
          <w:szCs w:val="22"/>
          <w:lang w:val="es-ES_tradnl"/>
        </w:rPr>
        <w:t xml:space="preserve">sujete el pulverizador nasal </w:t>
      </w:r>
      <w:r w:rsidR="00645BDF" w:rsidRPr="00C008D9">
        <w:rPr>
          <w:b/>
          <w:szCs w:val="22"/>
          <w:lang w:val="es-ES_tradnl"/>
        </w:rPr>
        <w:t xml:space="preserve">en posición </w:t>
      </w:r>
      <w:r w:rsidRPr="00C008D9">
        <w:rPr>
          <w:b/>
          <w:szCs w:val="22"/>
          <w:lang w:val="es-ES_tradnl"/>
        </w:rPr>
        <w:t xml:space="preserve">vertical </w:t>
      </w:r>
      <w:r w:rsidR="00437FCB" w:rsidRPr="00C008D9">
        <w:rPr>
          <w:b/>
          <w:szCs w:val="22"/>
          <w:lang w:val="es-ES_tradnl"/>
        </w:rPr>
        <w:t>a contraluz</w:t>
      </w:r>
      <w:r w:rsidRPr="00C008D9">
        <w:rPr>
          <w:b/>
          <w:szCs w:val="22"/>
          <w:lang w:val="es-ES_tradnl"/>
        </w:rPr>
        <w:t xml:space="preserve">. </w:t>
      </w:r>
      <w:r w:rsidRPr="00C008D9">
        <w:rPr>
          <w:szCs w:val="22"/>
          <w:lang w:val="es-ES_tradnl"/>
        </w:rPr>
        <w:t>De esta forma será capaz de ver el nivel a través de la ventana.</w:t>
      </w:r>
    </w:p>
    <w:p w14:paraId="18F2F331" w14:textId="77777777" w:rsidR="003714D4" w:rsidRPr="00C008D9" w:rsidRDefault="007172CB" w:rsidP="001A53C0">
      <w:pPr>
        <w:numPr>
          <w:ilvl w:val="0"/>
          <w:numId w:val="12"/>
        </w:numPr>
        <w:tabs>
          <w:tab w:val="clear" w:pos="720"/>
          <w:tab w:val="num" w:pos="567"/>
        </w:tabs>
        <w:ind w:left="567" w:hanging="567"/>
        <w:rPr>
          <w:szCs w:val="22"/>
          <w:lang w:val="es-ES_tradnl"/>
        </w:rPr>
      </w:pPr>
      <w:r w:rsidRPr="00C008D9">
        <w:rPr>
          <w:szCs w:val="22"/>
          <w:lang w:val="es-ES_tradnl"/>
        </w:rPr>
        <w:t xml:space="preserve">Cuando </w:t>
      </w:r>
      <w:r w:rsidRPr="00C008D9">
        <w:rPr>
          <w:b/>
          <w:szCs w:val="22"/>
          <w:lang w:val="es-ES_tradnl"/>
        </w:rPr>
        <w:t xml:space="preserve">utilice </w:t>
      </w:r>
      <w:r w:rsidR="003714D4" w:rsidRPr="00C008D9">
        <w:rPr>
          <w:b/>
          <w:szCs w:val="22"/>
          <w:lang w:val="es-ES_tradnl"/>
        </w:rPr>
        <w:t>el pulverizador nasal por primera vez</w:t>
      </w:r>
      <w:r w:rsidR="003714D4" w:rsidRPr="00C008D9">
        <w:rPr>
          <w:szCs w:val="22"/>
          <w:lang w:val="es-ES_tradnl"/>
        </w:rPr>
        <w:t xml:space="preserve"> necesitará </w:t>
      </w:r>
      <w:r w:rsidR="003714D4" w:rsidRPr="00C008D9">
        <w:rPr>
          <w:b/>
          <w:szCs w:val="22"/>
          <w:lang w:val="es-ES_tradnl"/>
        </w:rPr>
        <w:t>agitarlo vigorosamente</w:t>
      </w:r>
      <w:r w:rsidR="003714D4" w:rsidRPr="00C008D9">
        <w:rPr>
          <w:szCs w:val="22"/>
          <w:lang w:val="es-ES_tradnl"/>
        </w:rPr>
        <w:t xml:space="preserve"> con la tapa puesta durante 10 segundos. Esto es importante ya que Avamys es una suspensión densa que </w:t>
      </w:r>
      <w:r w:rsidR="00D42653" w:rsidRPr="00C008D9">
        <w:rPr>
          <w:szCs w:val="22"/>
          <w:lang w:val="es-ES_tradnl"/>
        </w:rPr>
        <w:t xml:space="preserve">se vuelve líquida cuando se agita bien – ver dibujo </w:t>
      </w:r>
      <w:r w:rsidR="00D42653" w:rsidRPr="00C008D9">
        <w:rPr>
          <w:b/>
          <w:szCs w:val="22"/>
          <w:lang w:val="es-ES_tradnl"/>
        </w:rPr>
        <w:t xml:space="preserve">b. </w:t>
      </w:r>
      <w:r w:rsidR="00B266ED" w:rsidRPr="00C008D9">
        <w:rPr>
          <w:szCs w:val="22"/>
          <w:lang w:val="es-ES_tradnl"/>
        </w:rPr>
        <w:t>Só</w:t>
      </w:r>
      <w:r w:rsidR="00D42653" w:rsidRPr="00C008D9">
        <w:rPr>
          <w:szCs w:val="22"/>
          <w:lang w:val="es-ES_tradnl"/>
        </w:rPr>
        <w:t>lo se pulverizará cuando se vuelve l</w:t>
      </w:r>
      <w:r w:rsidR="004B3D04" w:rsidRPr="00C008D9">
        <w:rPr>
          <w:szCs w:val="22"/>
          <w:lang w:val="es-ES_tradnl"/>
        </w:rPr>
        <w:t>íquida</w:t>
      </w:r>
      <w:r w:rsidR="00D42653" w:rsidRPr="00C008D9">
        <w:rPr>
          <w:szCs w:val="22"/>
          <w:lang w:val="es-ES_tradnl"/>
        </w:rPr>
        <w:t>.</w:t>
      </w:r>
    </w:p>
    <w:p w14:paraId="3B684BC2" w14:textId="77777777" w:rsidR="006F1509" w:rsidRPr="00C008D9" w:rsidRDefault="006F1509" w:rsidP="006F1509">
      <w:pPr>
        <w:rPr>
          <w:szCs w:val="22"/>
          <w:lang w:val="es-ES_tradnl"/>
        </w:rPr>
      </w:pPr>
    </w:p>
    <w:p w14:paraId="2B2F2AB8" w14:textId="77777777" w:rsidR="006F1509" w:rsidRPr="00C008D9" w:rsidRDefault="006A1A38" w:rsidP="006F1509">
      <w:pPr>
        <w:rPr>
          <w:szCs w:val="22"/>
          <w:lang w:eastAsia="en-GB"/>
        </w:rPr>
      </w:pPr>
      <w:r w:rsidRPr="00C008D9">
        <w:rPr>
          <w:noProof/>
          <w:szCs w:val="22"/>
          <w:lang w:eastAsia="en-GB"/>
        </w:rPr>
        <w:drawing>
          <wp:inline distT="0" distB="0" distL="0" distR="0" wp14:anchorId="187519ED" wp14:editId="5F704501">
            <wp:extent cx="1711960" cy="1485265"/>
            <wp:effectExtent l="0" t="0" r="0" b="0"/>
            <wp:docPr id="3" name="Picture 3" descr="Avamys_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vamys_b"/>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11960" cy="1485265"/>
                    </a:xfrm>
                    <a:prstGeom prst="rect">
                      <a:avLst/>
                    </a:prstGeom>
                    <a:noFill/>
                    <a:ln>
                      <a:noFill/>
                    </a:ln>
                  </pic:spPr>
                </pic:pic>
              </a:graphicData>
            </a:graphic>
          </wp:inline>
        </w:drawing>
      </w:r>
    </w:p>
    <w:p w14:paraId="4B869522" w14:textId="77777777" w:rsidR="00B266ED" w:rsidRPr="00C008D9" w:rsidRDefault="00B266ED" w:rsidP="006F1509">
      <w:pPr>
        <w:rPr>
          <w:szCs w:val="22"/>
          <w:lang w:eastAsia="en-GB"/>
        </w:rPr>
      </w:pPr>
    </w:p>
    <w:p w14:paraId="05140D5A" w14:textId="77777777" w:rsidR="00B266ED" w:rsidRPr="00C008D9" w:rsidRDefault="00FD58B1" w:rsidP="001A53C0">
      <w:pPr>
        <w:numPr>
          <w:ilvl w:val="0"/>
          <w:numId w:val="13"/>
        </w:numPr>
        <w:tabs>
          <w:tab w:val="clear" w:pos="720"/>
          <w:tab w:val="num" w:pos="567"/>
        </w:tabs>
        <w:ind w:left="567" w:hanging="567"/>
        <w:rPr>
          <w:b/>
          <w:szCs w:val="22"/>
          <w:lang w:eastAsia="en-GB"/>
        </w:rPr>
      </w:pPr>
      <w:r w:rsidRPr="00C008D9">
        <w:rPr>
          <w:szCs w:val="22"/>
          <w:lang w:eastAsia="en-GB"/>
        </w:rPr>
        <w:t xml:space="preserve">Se debe </w:t>
      </w:r>
      <w:r w:rsidRPr="00C008D9">
        <w:rPr>
          <w:b/>
          <w:szCs w:val="22"/>
          <w:lang w:eastAsia="en-GB"/>
        </w:rPr>
        <w:t>pre</w:t>
      </w:r>
      <w:r w:rsidR="00161CD7" w:rsidRPr="00C008D9">
        <w:rPr>
          <w:b/>
          <w:szCs w:val="22"/>
          <w:lang w:eastAsia="en-GB"/>
        </w:rPr>
        <w:t xml:space="preserve">sionar </w:t>
      </w:r>
      <w:r w:rsidR="00161CD7" w:rsidRPr="00C008D9">
        <w:rPr>
          <w:szCs w:val="22"/>
          <w:lang w:eastAsia="en-GB"/>
        </w:rPr>
        <w:t>el botón dosificador</w:t>
      </w:r>
      <w:r w:rsidRPr="00C008D9">
        <w:rPr>
          <w:b/>
          <w:szCs w:val="22"/>
          <w:lang w:eastAsia="en-GB"/>
        </w:rPr>
        <w:t xml:space="preserve"> firmemente</w:t>
      </w:r>
      <w:r w:rsidR="001B0F93" w:rsidRPr="00C008D9">
        <w:rPr>
          <w:b/>
          <w:szCs w:val="22"/>
          <w:lang w:eastAsia="en-GB"/>
        </w:rPr>
        <w:t xml:space="preserve"> y por completo</w:t>
      </w:r>
      <w:r w:rsidRPr="00C008D9">
        <w:rPr>
          <w:szCs w:val="22"/>
          <w:lang w:eastAsia="en-GB"/>
        </w:rPr>
        <w:t xml:space="preserve"> para liberar la niebla a través del aplicador nasal – ver dibujo</w:t>
      </w:r>
      <w:r w:rsidRPr="00C008D9">
        <w:rPr>
          <w:b/>
          <w:szCs w:val="22"/>
          <w:lang w:eastAsia="en-GB"/>
        </w:rPr>
        <w:t xml:space="preserve"> c.</w:t>
      </w:r>
    </w:p>
    <w:p w14:paraId="6D50DA8F" w14:textId="77777777" w:rsidR="006D2D48" w:rsidRPr="00C008D9" w:rsidRDefault="006D2D48" w:rsidP="006F1509">
      <w:pPr>
        <w:rPr>
          <w:b/>
          <w:szCs w:val="22"/>
          <w:lang w:eastAsia="en-GB"/>
        </w:rPr>
      </w:pPr>
    </w:p>
    <w:p w14:paraId="51DD87E0" w14:textId="77777777" w:rsidR="006D2D48" w:rsidRPr="00C008D9" w:rsidRDefault="006A1A38" w:rsidP="006F1509">
      <w:pPr>
        <w:rPr>
          <w:noProof/>
          <w:szCs w:val="22"/>
        </w:rPr>
      </w:pPr>
      <w:r w:rsidRPr="00C008D9">
        <w:rPr>
          <w:noProof/>
          <w:szCs w:val="22"/>
        </w:rPr>
        <w:lastRenderedPageBreak/>
        <w:drawing>
          <wp:inline distT="0" distB="0" distL="0" distR="0" wp14:anchorId="71142222" wp14:editId="2C6E6C56">
            <wp:extent cx="1711960" cy="1711960"/>
            <wp:effectExtent l="0" t="0" r="0" b="0"/>
            <wp:docPr id="4" name="Picture 4" descr="Avamys_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vamys_c"/>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1960" cy="1711960"/>
                    </a:xfrm>
                    <a:prstGeom prst="rect">
                      <a:avLst/>
                    </a:prstGeom>
                    <a:noFill/>
                    <a:ln>
                      <a:noFill/>
                    </a:ln>
                  </pic:spPr>
                </pic:pic>
              </a:graphicData>
            </a:graphic>
          </wp:inline>
        </w:drawing>
      </w:r>
    </w:p>
    <w:p w14:paraId="3AB273D1" w14:textId="77777777" w:rsidR="006D2D48" w:rsidRPr="00C008D9" w:rsidRDefault="006D2D48" w:rsidP="006F1509">
      <w:pPr>
        <w:rPr>
          <w:noProof/>
          <w:szCs w:val="22"/>
        </w:rPr>
      </w:pPr>
    </w:p>
    <w:p w14:paraId="6B11F1CA" w14:textId="77777777" w:rsidR="006D2D48" w:rsidRPr="00C008D9" w:rsidRDefault="008B1D75" w:rsidP="001A53C0">
      <w:pPr>
        <w:numPr>
          <w:ilvl w:val="0"/>
          <w:numId w:val="13"/>
        </w:numPr>
        <w:tabs>
          <w:tab w:val="clear" w:pos="720"/>
          <w:tab w:val="num" w:pos="567"/>
        </w:tabs>
        <w:ind w:left="567" w:hanging="567"/>
        <w:rPr>
          <w:szCs w:val="22"/>
          <w:lang w:val="es-ES_tradnl"/>
        </w:rPr>
      </w:pPr>
      <w:r w:rsidRPr="00C008D9">
        <w:rPr>
          <w:szCs w:val="22"/>
          <w:lang w:val="es-ES_tradnl"/>
        </w:rPr>
        <w:t xml:space="preserve">Si tiene dificultades para </w:t>
      </w:r>
      <w:r w:rsidR="00030B99" w:rsidRPr="00C008D9">
        <w:rPr>
          <w:szCs w:val="22"/>
          <w:lang w:val="es-ES_tradnl"/>
        </w:rPr>
        <w:t>presionar</w:t>
      </w:r>
      <w:r w:rsidRPr="00C008D9">
        <w:rPr>
          <w:szCs w:val="22"/>
          <w:lang w:val="es-ES_tradnl"/>
        </w:rPr>
        <w:t xml:space="preserve"> el botón con el dedo pulgar, puede usar las dos manos – ver dibujo </w:t>
      </w:r>
      <w:r w:rsidRPr="00C008D9">
        <w:rPr>
          <w:b/>
          <w:szCs w:val="22"/>
          <w:lang w:val="es-ES_tradnl"/>
        </w:rPr>
        <w:t>d.</w:t>
      </w:r>
    </w:p>
    <w:p w14:paraId="2A75BC8F" w14:textId="77777777" w:rsidR="008B1D75" w:rsidRPr="00C008D9" w:rsidRDefault="008B1D75" w:rsidP="008B1D75">
      <w:pPr>
        <w:rPr>
          <w:b/>
          <w:szCs w:val="22"/>
          <w:lang w:val="es-ES_tradnl"/>
        </w:rPr>
      </w:pPr>
    </w:p>
    <w:p w14:paraId="01CF7C44" w14:textId="77777777" w:rsidR="008B1D75" w:rsidRPr="00C008D9" w:rsidRDefault="006A1A38" w:rsidP="008B1D75">
      <w:pPr>
        <w:rPr>
          <w:noProof/>
          <w:szCs w:val="22"/>
        </w:rPr>
      </w:pPr>
      <w:r w:rsidRPr="00C008D9">
        <w:rPr>
          <w:noProof/>
          <w:szCs w:val="22"/>
        </w:rPr>
        <w:drawing>
          <wp:inline distT="0" distB="0" distL="0" distR="0" wp14:anchorId="233EEDFE" wp14:editId="403CFF71">
            <wp:extent cx="1711960" cy="1536065"/>
            <wp:effectExtent l="0" t="0" r="0" b="0"/>
            <wp:docPr id="5" name="Picture 5" descr="Avamys_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vamys_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11960" cy="1536065"/>
                    </a:xfrm>
                    <a:prstGeom prst="rect">
                      <a:avLst/>
                    </a:prstGeom>
                    <a:noFill/>
                    <a:ln>
                      <a:noFill/>
                    </a:ln>
                  </pic:spPr>
                </pic:pic>
              </a:graphicData>
            </a:graphic>
          </wp:inline>
        </w:drawing>
      </w:r>
    </w:p>
    <w:p w14:paraId="0FDEE6AB" w14:textId="77777777" w:rsidR="000657CD" w:rsidRPr="00C008D9" w:rsidRDefault="000657CD" w:rsidP="008B1D75">
      <w:pPr>
        <w:rPr>
          <w:noProof/>
          <w:szCs w:val="22"/>
        </w:rPr>
      </w:pPr>
    </w:p>
    <w:p w14:paraId="7543D6CE" w14:textId="77777777" w:rsidR="000657CD" w:rsidRPr="00C008D9" w:rsidRDefault="000657CD" w:rsidP="001A53C0">
      <w:pPr>
        <w:numPr>
          <w:ilvl w:val="0"/>
          <w:numId w:val="13"/>
        </w:numPr>
        <w:tabs>
          <w:tab w:val="clear" w:pos="720"/>
          <w:tab w:val="num" w:pos="567"/>
        </w:tabs>
        <w:ind w:left="567" w:hanging="567"/>
        <w:rPr>
          <w:b/>
          <w:szCs w:val="22"/>
          <w:lang w:val="es-ES_tradnl"/>
        </w:rPr>
      </w:pPr>
      <w:r w:rsidRPr="00C008D9">
        <w:rPr>
          <w:b/>
          <w:noProof/>
          <w:szCs w:val="22"/>
        </w:rPr>
        <w:t xml:space="preserve">Mantenga siempre la tapa puesta en el pulverizador nasal </w:t>
      </w:r>
      <w:r w:rsidRPr="00C008D9">
        <w:rPr>
          <w:noProof/>
          <w:szCs w:val="22"/>
        </w:rPr>
        <w:t xml:space="preserve">cuando no esté utilizándolo. La tapa impide la entrada de polvo, </w:t>
      </w:r>
      <w:r w:rsidR="00A569D7" w:rsidRPr="00C008D9">
        <w:rPr>
          <w:noProof/>
          <w:szCs w:val="22"/>
        </w:rPr>
        <w:t xml:space="preserve">se </w:t>
      </w:r>
      <w:r w:rsidRPr="00C008D9">
        <w:rPr>
          <w:noProof/>
          <w:szCs w:val="22"/>
        </w:rPr>
        <w:t>cierra herméticamente bajo presi</w:t>
      </w:r>
      <w:r w:rsidR="00A569D7" w:rsidRPr="00C008D9">
        <w:rPr>
          <w:noProof/>
          <w:szCs w:val="22"/>
        </w:rPr>
        <w:t>ón y evita que el aplicador nasal se obstruya. Mientras la tapa está puesta</w:t>
      </w:r>
      <w:r w:rsidR="004B3D04" w:rsidRPr="00C008D9">
        <w:rPr>
          <w:noProof/>
          <w:szCs w:val="22"/>
        </w:rPr>
        <w:t>,</w:t>
      </w:r>
      <w:r w:rsidR="00A569D7" w:rsidRPr="00C008D9">
        <w:rPr>
          <w:noProof/>
          <w:szCs w:val="22"/>
        </w:rPr>
        <w:t xml:space="preserve"> el botón dosificador no puede </w:t>
      </w:r>
      <w:r w:rsidR="00744B06" w:rsidRPr="00C008D9">
        <w:rPr>
          <w:noProof/>
          <w:szCs w:val="22"/>
        </w:rPr>
        <w:t>pre</w:t>
      </w:r>
      <w:r w:rsidR="00254FAC" w:rsidRPr="00C008D9">
        <w:rPr>
          <w:noProof/>
          <w:szCs w:val="22"/>
        </w:rPr>
        <w:t>sionar</w:t>
      </w:r>
      <w:r w:rsidR="00744B06" w:rsidRPr="00C008D9">
        <w:rPr>
          <w:noProof/>
          <w:szCs w:val="22"/>
        </w:rPr>
        <w:t>se accidentalmente.</w:t>
      </w:r>
    </w:p>
    <w:p w14:paraId="4694A5E1" w14:textId="77777777" w:rsidR="00744B06" w:rsidRPr="00C008D9" w:rsidRDefault="00744B06" w:rsidP="001A53C0">
      <w:pPr>
        <w:numPr>
          <w:ilvl w:val="0"/>
          <w:numId w:val="13"/>
        </w:numPr>
        <w:tabs>
          <w:tab w:val="clear" w:pos="720"/>
          <w:tab w:val="num" w:pos="567"/>
        </w:tabs>
        <w:ind w:left="567" w:hanging="567"/>
        <w:rPr>
          <w:b/>
          <w:szCs w:val="22"/>
          <w:lang w:val="es-ES_tradnl"/>
        </w:rPr>
      </w:pPr>
      <w:r w:rsidRPr="00C008D9">
        <w:rPr>
          <w:b/>
          <w:noProof/>
          <w:szCs w:val="22"/>
          <w:lang w:val="es-ES_tradnl"/>
        </w:rPr>
        <w:t xml:space="preserve">Nunca use un alfiler </w:t>
      </w:r>
      <w:r w:rsidRPr="00C008D9">
        <w:rPr>
          <w:noProof/>
          <w:szCs w:val="22"/>
          <w:lang w:val="es-ES_tradnl"/>
        </w:rPr>
        <w:t>o cualquier otro objeto punzante para desatascar el aplicador nasal.</w:t>
      </w:r>
      <w:r w:rsidR="00085DA2" w:rsidRPr="00C008D9">
        <w:rPr>
          <w:noProof/>
          <w:szCs w:val="22"/>
          <w:lang w:val="es-ES_tradnl"/>
        </w:rPr>
        <w:t xml:space="preserve"> Esto dañaría el pulverizador nasal.</w:t>
      </w:r>
    </w:p>
    <w:p w14:paraId="4FAC8B1E" w14:textId="77777777" w:rsidR="002B0857" w:rsidRPr="00C008D9" w:rsidRDefault="002B0857" w:rsidP="002B0857">
      <w:pPr>
        <w:rPr>
          <w:szCs w:val="22"/>
          <w:lang w:val="es-ES_tradnl"/>
        </w:rPr>
      </w:pPr>
    </w:p>
    <w:p w14:paraId="2961EAB2" w14:textId="77777777" w:rsidR="002B0857" w:rsidRPr="00C008D9" w:rsidRDefault="002B0857" w:rsidP="002B0857">
      <w:pPr>
        <w:rPr>
          <w:b/>
          <w:szCs w:val="22"/>
          <w:lang w:val="es-ES_tradnl"/>
        </w:rPr>
      </w:pPr>
      <w:r w:rsidRPr="00C008D9">
        <w:rPr>
          <w:b/>
          <w:szCs w:val="22"/>
          <w:lang w:val="es-ES_tradnl"/>
        </w:rPr>
        <w:t>Preparación del pulverizador nasal para su uso</w:t>
      </w:r>
    </w:p>
    <w:p w14:paraId="2C757E9D" w14:textId="77777777" w:rsidR="002B0857" w:rsidRPr="00C008D9" w:rsidRDefault="002B0857" w:rsidP="002B0857">
      <w:pPr>
        <w:rPr>
          <w:b/>
          <w:szCs w:val="22"/>
          <w:lang w:val="es-ES_tradnl"/>
        </w:rPr>
      </w:pPr>
    </w:p>
    <w:p w14:paraId="32871F9B" w14:textId="77777777" w:rsidR="002B0857" w:rsidRPr="00C008D9" w:rsidRDefault="002B0857" w:rsidP="002B0857">
      <w:pPr>
        <w:rPr>
          <w:b/>
          <w:szCs w:val="22"/>
          <w:lang w:val="es-ES_tradnl"/>
        </w:rPr>
      </w:pPr>
      <w:r w:rsidRPr="00C008D9">
        <w:rPr>
          <w:b/>
          <w:szCs w:val="22"/>
          <w:lang w:val="es-ES_tradnl"/>
        </w:rPr>
        <w:t>Debe preparar el pulverizador nasal:</w:t>
      </w:r>
    </w:p>
    <w:p w14:paraId="04D45D98" w14:textId="77777777" w:rsidR="002B0857" w:rsidRPr="00C008D9" w:rsidRDefault="002B0857" w:rsidP="001A53C0">
      <w:pPr>
        <w:numPr>
          <w:ilvl w:val="0"/>
          <w:numId w:val="14"/>
        </w:numPr>
        <w:tabs>
          <w:tab w:val="clear" w:pos="720"/>
          <w:tab w:val="num" w:pos="567"/>
        </w:tabs>
        <w:ind w:left="567" w:hanging="567"/>
        <w:rPr>
          <w:szCs w:val="22"/>
          <w:lang w:val="es-ES_tradnl"/>
        </w:rPr>
      </w:pPr>
      <w:r w:rsidRPr="00C008D9">
        <w:rPr>
          <w:szCs w:val="22"/>
          <w:lang w:val="es-ES_tradnl"/>
        </w:rPr>
        <w:t>antes de usarlo por primera vez</w:t>
      </w:r>
    </w:p>
    <w:p w14:paraId="6217535A" w14:textId="77777777" w:rsidR="002B0857" w:rsidRPr="00C008D9" w:rsidRDefault="002B0857" w:rsidP="001A53C0">
      <w:pPr>
        <w:numPr>
          <w:ilvl w:val="0"/>
          <w:numId w:val="14"/>
        </w:numPr>
        <w:tabs>
          <w:tab w:val="clear" w:pos="720"/>
          <w:tab w:val="num" w:pos="567"/>
        </w:tabs>
        <w:ind w:left="567" w:hanging="567"/>
        <w:rPr>
          <w:szCs w:val="22"/>
          <w:lang w:val="es-ES_tradnl"/>
        </w:rPr>
      </w:pPr>
      <w:r w:rsidRPr="00C008D9">
        <w:rPr>
          <w:szCs w:val="22"/>
          <w:lang w:val="es-ES_tradnl"/>
        </w:rPr>
        <w:t xml:space="preserve">si </w:t>
      </w:r>
      <w:r w:rsidR="00C468FB" w:rsidRPr="00C008D9">
        <w:rPr>
          <w:szCs w:val="22"/>
          <w:lang w:val="es-ES_tradnl"/>
        </w:rPr>
        <w:t xml:space="preserve">se lo ha </w:t>
      </w:r>
      <w:r w:rsidRPr="00C008D9">
        <w:rPr>
          <w:szCs w:val="22"/>
          <w:lang w:val="es-ES_tradnl"/>
        </w:rPr>
        <w:t xml:space="preserve">dejado </w:t>
      </w:r>
      <w:r w:rsidR="00C468FB" w:rsidRPr="00C008D9">
        <w:rPr>
          <w:szCs w:val="22"/>
          <w:lang w:val="es-ES_tradnl"/>
        </w:rPr>
        <w:t>destapado</w:t>
      </w:r>
      <w:r w:rsidR="00E565CB" w:rsidRPr="00C008D9">
        <w:rPr>
          <w:szCs w:val="22"/>
          <w:lang w:val="es-ES_tradnl"/>
        </w:rPr>
        <w:t xml:space="preserve"> durante 5 días o no ha utilizado el dispositivo intranasal durante 30 días o más.</w:t>
      </w:r>
    </w:p>
    <w:p w14:paraId="33E59A4F" w14:textId="77777777" w:rsidR="00C468FB" w:rsidRPr="00C008D9" w:rsidRDefault="00C468FB" w:rsidP="00C468FB">
      <w:pPr>
        <w:rPr>
          <w:szCs w:val="22"/>
          <w:lang w:val="es-ES_tradnl"/>
        </w:rPr>
      </w:pPr>
    </w:p>
    <w:p w14:paraId="0A5D90C9" w14:textId="77777777" w:rsidR="00C468FB" w:rsidRPr="00C008D9" w:rsidRDefault="00C468FB" w:rsidP="00C468FB">
      <w:pPr>
        <w:rPr>
          <w:szCs w:val="22"/>
          <w:lang w:val="es-ES_tradnl"/>
        </w:rPr>
      </w:pPr>
      <w:r w:rsidRPr="00C008D9">
        <w:rPr>
          <w:szCs w:val="22"/>
          <w:lang w:val="es-ES_tradnl"/>
        </w:rPr>
        <w:t>La preparación del pulverizador nasal ayuda a asegurarse de que siempre recibe la dosis completa de medicamento. Siga estos pasos:</w:t>
      </w:r>
    </w:p>
    <w:p w14:paraId="42881874" w14:textId="77777777" w:rsidR="00C468FB" w:rsidRPr="00C008D9" w:rsidRDefault="00C468FB" w:rsidP="00C468FB">
      <w:pPr>
        <w:rPr>
          <w:szCs w:val="22"/>
          <w:lang w:val="es-ES_tradnl"/>
        </w:rPr>
      </w:pPr>
      <w:r w:rsidRPr="00C008D9">
        <w:rPr>
          <w:b/>
          <w:szCs w:val="22"/>
          <w:lang w:val="es-ES_tradnl"/>
        </w:rPr>
        <w:t>1</w:t>
      </w:r>
      <w:r w:rsidRPr="00C008D9">
        <w:rPr>
          <w:b/>
          <w:szCs w:val="22"/>
          <w:lang w:val="es-ES_tradnl"/>
        </w:rPr>
        <w:tab/>
        <w:t xml:space="preserve">Agite vigorosamente el pulverizador nasal </w:t>
      </w:r>
      <w:r w:rsidRPr="00C008D9">
        <w:rPr>
          <w:szCs w:val="22"/>
          <w:lang w:val="es-ES_tradnl"/>
        </w:rPr>
        <w:t>con la tapa puesta durante 10 segundos.</w:t>
      </w:r>
    </w:p>
    <w:p w14:paraId="7A1F0523" w14:textId="77777777" w:rsidR="00C468FB" w:rsidRPr="00C008D9" w:rsidRDefault="00C468FB" w:rsidP="00C468FB">
      <w:pPr>
        <w:rPr>
          <w:b/>
          <w:szCs w:val="22"/>
          <w:lang w:val="es-ES_tradnl"/>
        </w:rPr>
      </w:pPr>
      <w:r w:rsidRPr="00C008D9">
        <w:rPr>
          <w:b/>
          <w:szCs w:val="22"/>
          <w:lang w:val="es-ES_tradnl"/>
        </w:rPr>
        <w:t>2</w:t>
      </w:r>
      <w:r w:rsidRPr="00C008D9">
        <w:rPr>
          <w:b/>
          <w:szCs w:val="22"/>
          <w:lang w:val="es-ES_tradnl"/>
        </w:rPr>
        <w:tab/>
      </w:r>
      <w:r w:rsidR="00AE196E" w:rsidRPr="00C008D9">
        <w:rPr>
          <w:szCs w:val="22"/>
          <w:lang w:val="es-ES_tradnl"/>
        </w:rPr>
        <w:t xml:space="preserve">Quite la tapa apretando firmemente en los lados de la tapa con el pulgar y el índice – ver dibujo </w:t>
      </w:r>
      <w:r w:rsidR="00AE196E" w:rsidRPr="00C008D9">
        <w:rPr>
          <w:b/>
          <w:szCs w:val="22"/>
          <w:lang w:val="es-ES_tradnl"/>
        </w:rPr>
        <w:t>e.</w:t>
      </w:r>
    </w:p>
    <w:p w14:paraId="1314F83E" w14:textId="77777777" w:rsidR="00AE196E" w:rsidRPr="00C008D9" w:rsidRDefault="00AE196E" w:rsidP="00C468FB">
      <w:pPr>
        <w:rPr>
          <w:b/>
          <w:szCs w:val="22"/>
          <w:lang w:val="es-ES_tradnl"/>
        </w:rPr>
      </w:pPr>
    </w:p>
    <w:p w14:paraId="268424FD" w14:textId="77777777" w:rsidR="00AE196E" w:rsidRPr="00C008D9" w:rsidRDefault="006A1A38" w:rsidP="00C468FB">
      <w:pPr>
        <w:rPr>
          <w:b/>
          <w:szCs w:val="22"/>
        </w:rPr>
      </w:pPr>
      <w:r w:rsidRPr="00C008D9">
        <w:rPr>
          <w:b/>
          <w:noProof/>
          <w:szCs w:val="22"/>
        </w:rPr>
        <w:lastRenderedPageBreak/>
        <w:drawing>
          <wp:inline distT="0" distB="0" distL="0" distR="0" wp14:anchorId="7F20678A" wp14:editId="19312301">
            <wp:extent cx="1463040" cy="2216785"/>
            <wp:effectExtent l="0" t="0" r="0" b="0"/>
            <wp:docPr id="6" name="Picture 6" descr="Avamys_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vamys_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63040" cy="2216785"/>
                    </a:xfrm>
                    <a:prstGeom prst="rect">
                      <a:avLst/>
                    </a:prstGeom>
                    <a:noFill/>
                    <a:ln>
                      <a:noFill/>
                    </a:ln>
                  </pic:spPr>
                </pic:pic>
              </a:graphicData>
            </a:graphic>
          </wp:inline>
        </w:drawing>
      </w:r>
    </w:p>
    <w:p w14:paraId="368BB5CF" w14:textId="77777777" w:rsidR="00AE196E" w:rsidRPr="00C008D9" w:rsidRDefault="00AE196E" w:rsidP="00C468FB">
      <w:pPr>
        <w:rPr>
          <w:b/>
          <w:szCs w:val="22"/>
        </w:rPr>
      </w:pPr>
    </w:p>
    <w:p w14:paraId="28CA8D02" w14:textId="77777777" w:rsidR="00AE196E" w:rsidRPr="00C008D9" w:rsidRDefault="00AE196E" w:rsidP="002561C7">
      <w:pPr>
        <w:ind w:left="720" w:hanging="720"/>
        <w:rPr>
          <w:b/>
          <w:szCs w:val="22"/>
        </w:rPr>
      </w:pPr>
      <w:r w:rsidRPr="00C008D9">
        <w:rPr>
          <w:b/>
          <w:szCs w:val="22"/>
        </w:rPr>
        <w:t>3</w:t>
      </w:r>
      <w:r w:rsidRPr="00C008D9">
        <w:rPr>
          <w:b/>
          <w:szCs w:val="22"/>
        </w:rPr>
        <w:tab/>
      </w:r>
      <w:r w:rsidRPr="00C008D9">
        <w:rPr>
          <w:szCs w:val="22"/>
        </w:rPr>
        <w:t>Sujete el pulverizador nasal</w:t>
      </w:r>
      <w:r w:rsidR="008F48A0" w:rsidRPr="00C008D9">
        <w:rPr>
          <w:szCs w:val="22"/>
        </w:rPr>
        <w:t xml:space="preserve"> en posición vertical</w:t>
      </w:r>
      <w:r w:rsidRPr="00C008D9">
        <w:rPr>
          <w:szCs w:val="22"/>
        </w:rPr>
        <w:t xml:space="preserve">, después incline y </w:t>
      </w:r>
      <w:r w:rsidRPr="00C008D9">
        <w:rPr>
          <w:b/>
          <w:szCs w:val="22"/>
        </w:rPr>
        <w:t xml:space="preserve">oriente el aplicador nasal </w:t>
      </w:r>
      <w:r w:rsidR="008F48A0" w:rsidRPr="00C008D9">
        <w:rPr>
          <w:b/>
          <w:szCs w:val="22"/>
        </w:rPr>
        <w:t>a</w:t>
      </w:r>
      <w:r w:rsidRPr="00C008D9">
        <w:rPr>
          <w:b/>
          <w:szCs w:val="22"/>
        </w:rPr>
        <w:t>lej</w:t>
      </w:r>
      <w:r w:rsidR="008F48A0" w:rsidRPr="00C008D9">
        <w:rPr>
          <w:b/>
          <w:szCs w:val="22"/>
        </w:rPr>
        <w:t>ad</w:t>
      </w:r>
      <w:r w:rsidRPr="00C008D9">
        <w:rPr>
          <w:b/>
          <w:szCs w:val="22"/>
        </w:rPr>
        <w:t>o de usted.</w:t>
      </w:r>
    </w:p>
    <w:p w14:paraId="7D905226" w14:textId="77777777" w:rsidR="00AE196E" w:rsidRPr="00C008D9" w:rsidRDefault="00BF1F29" w:rsidP="002561C7">
      <w:pPr>
        <w:ind w:left="720" w:hanging="720"/>
        <w:rPr>
          <w:b/>
          <w:szCs w:val="22"/>
        </w:rPr>
      </w:pPr>
      <w:r w:rsidRPr="00C008D9">
        <w:rPr>
          <w:b/>
          <w:szCs w:val="22"/>
        </w:rPr>
        <w:t>4</w:t>
      </w:r>
      <w:r w:rsidRPr="00C008D9">
        <w:rPr>
          <w:b/>
          <w:szCs w:val="22"/>
        </w:rPr>
        <w:tab/>
        <w:t>Presione</w:t>
      </w:r>
      <w:r w:rsidR="00AE196E" w:rsidRPr="00C008D9">
        <w:rPr>
          <w:b/>
          <w:szCs w:val="22"/>
        </w:rPr>
        <w:t xml:space="preserve"> </w:t>
      </w:r>
      <w:r w:rsidR="001F67B1" w:rsidRPr="00C008D9">
        <w:rPr>
          <w:b/>
          <w:szCs w:val="22"/>
        </w:rPr>
        <w:t xml:space="preserve">el botón dosificador </w:t>
      </w:r>
      <w:r w:rsidR="00AE196E" w:rsidRPr="00C008D9">
        <w:rPr>
          <w:b/>
          <w:szCs w:val="22"/>
        </w:rPr>
        <w:t xml:space="preserve">firmemente </w:t>
      </w:r>
      <w:r w:rsidR="001F67B1" w:rsidRPr="00C008D9">
        <w:rPr>
          <w:szCs w:val="22"/>
        </w:rPr>
        <w:t>y por completo</w:t>
      </w:r>
      <w:r w:rsidR="007E701A" w:rsidRPr="00C008D9">
        <w:rPr>
          <w:szCs w:val="22"/>
        </w:rPr>
        <w:t>.</w:t>
      </w:r>
      <w:r w:rsidR="00AE196E" w:rsidRPr="00C008D9">
        <w:rPr>
          <w:szCs w:val="22"/>
        </w:rPr>
        <w:t xml:space="preserve"> </w:t>
      </w:r>
      <w:r w:rsidR="00AE196E" w:rsidRPr="00C008D9">
        <w:rPr>
          <w:b/>
          <w:szCs w:val="22"/>
        </w:rPr>
        <w:t>Haga esto al menos 6 veces</w:t>
      </w:r>
      <w:r w:rsidR="00AE196E" w:rsidRPr="00C008D9">
        <w:rPr>
          <w:szCs w:val="22"/>
        </w:rPr>
        <w:t xml:space="preserve"> hasta que se libere una fina niebla d</w:t>
      </w:r>
      <w:r w:rsidR="007E701A" w:rsidRPr="00C008D9">
        <w:rPr>
          <w:szCs w:val="22"/>
        </w:rPr>
        <w:t xml:space="preserve">e pulverización al aire – ver dibujo </w:t>
      </w:r>
      <w:r w:rsidR="007E701A" w:rsidRPr="00C008D9">
        <w:rPr>
          <w:b/>
          <w:szCs w:val="22"/>
        </w:rPr>
        <w:t>f.</w:t>
      </w:r>
    </w:p>
    <w:p w14:paraId="24AC8680" w14:textId="77777777" w:rsidR="007E701A" w:rsidRPr="00C008D9" w:rsidRDefault="007E701A" w:rsidP="00C468FB">
      <w:pPr>
        <w:rPr>
          <w:b/>
          <w:szCs w:val="22"/>
        </w:rPr>
      </w:pPr>
    </w:p>
    <w:p w14:paraId="09B0985F" w14:textId="77777777" w:rsidR="007E701A" w:rsidRPr="00C008D9" w:rsidRDefault="006A1A38" w:rsidP="00C468FB">
      <w:pPr>
        <w:rPr>
          <w:noProof/>
          <w:szCs w:val="22"/>
        </w:rPr>
      </w:pPr>
      <w:r w:rsidRPr="00C008D9">
        <w:rPr>
          <w:noProof/>
          <w:szCs w:val="22"/>
        </w:rPr>
        <w:drawing>
          <wp:inline distT="0" distB="0" distL="0" distR="0" wp14:anchorId="0D18993C" wp14:editId="03BB4B4C">
            <wp:extent cx="1711960" cy="1711960"/>
            <wp:effectExtent l="0" t="0" r="0" b="0"/>
            <wp:docPr id="7" name="Picture 7" descr="Avamys_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vamys_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711960" cy="1711960"/>
                    </a:xfrm>
                    <a:prstGeom prst="rect">
                      <a:avLst/>
                    </a:prstGeom>
                    <a:noFill/>
                    <a:ln>
                      <a:noFill/>
                    </a:ln>
                  </pic:spPr>
                </pic:pic>
              </a:graphicData>
            </a:graphic>
          </wp:inline>
        </w:drawing>
      </w:r>
    </w:p>
    <w:p w14:paraId="56D22D02" w14:textId="77777777" w:rsidR="007E701A" w:rsidRPr="00C008D9" w:rsidRDefault="007E701A" w:rsidP="00C468FB">
      <w:pPr>
        <w:rPr>
          <w:noProof/>
          <w:szCs w:val="22"/>
        </w:rPr>
      </w:pPr>
    </w:p>
    <w:p w14:paraId="58157DEB" w14:textId="77777777" w:rsidR="007E701A" w:rsidRPr="00C008D9" w:rsidRDefault="007E701A" w:rsidP="00C468FB">
      <w:pPr>
        <w:rPr>
          <w:b/>
          <w:noProof/>
          <w:szCs w:val="22"/>
        </w:rPr>
      </w:pPr>
      <w:r w:rsidRPr="00C008D9">
        <w:rPr>
          <w:b/>
          <w:noProof/>
          <w:szCs w:val="22"/>
        </w:rPr>
        <w:t xml:space="preserve">El pulverizador nasal está </w:t>
      </w:r>
      <w:r w:rsidR="00865DFD" w:rsidRPr="00C008D9">
        <w:rPr>
          <w:b/>
          <w:noProof/>
          <w:szCs w:val="22"/>
        </w:rPr>
        <w:t xml:space="preserve">ahora listo </w:t>
      </w:r>
      <w:r w:rsidRPr="00C008D9">
        <w:rPr>
          <w:b/>
          <w:noProof/>
          <w:szCs w:val="22"/>
        </w:rPr>
        <w:t>para su uso.</w:t>
      </w:r>
    </w:p>
    <w:p w14:paraId="4B8C7231" w14:textId="77777777" w:rsidR="00511E30" w:rsidRPr="00C008D9" w:rsidRDefault="00511E30" w:rsidP="00C468FB">
      <w:pPr>
        <w:rPr>
          <w:b/>
          <w:noProof/>
          <w:szCs w:val="22"/>
        </w:rPr>
      </w:pPr>
    </w:p>
    <w:p w14:paraId="6605A920" w14:textId="77777777" w:rsidR="00511E30" w:rsidRPr="00C008D9" w:rsidRDefault="00511E30" w:rsidP="00C468FB">
      <w:pPr>
        <w:rPr>
          <w:b/>
          <w:noProof/>
          <w:szCs w:val="22"/>
        </w:rPr>
      </w:pPr>
      <w:r w:rsidRPr="00C008D9">
        <w:rPr>
          <w:b/>
          <w:noProof/>
          <w:szCs w:val="22"/>
        </w:rPr>
        <w:t>Uso del pulverizador nasal</w:t>
      </w:r>
    </w:p>
    <w:p w14:paraId="02361CFA" w14:textId="77777777" w:rsidR="00C31114" w:rsidRPr="00C008D9" w:rsidRDefault="00C31114" w:rsidP="00C468FB">
      <w:pPr>
        <w:rPr>
          <w:b/>
          <w:noProof/>
          <w:szCs w:val="22"/>
        </w:rPr>
      </w:pPr>
      <w:r w:rsidRPr="00C008D9">
        <w:rPr>
          <w:b/>
          <w:noProof/>
          <w:szCs w:val="22"/>
        </w:rPr>
        <w:t>1</w:t>
      </w:r>
      <w:r w:rsidRPr="00C008D9">
        <w:rPr>
          <w:b/>
          <w:noProof/>
          <w:szCs w:val="22"/>
        </w:rPr>
        <w:tab/>
        <w:t xml:space="preserve">Agite el pulverizador nasal </w:t>
      </w:r>
      <w:r w:rsidRPr="00C008D9">
        <w:rPr>
          <w:noProof/>
          <w:szCs w:val="22"/>
        </w:rPr>
        <w:t xml:space="preserve">vigorosamente. </w:t>
      </w:r>
    </w:p>
    <w:p w14:paraId="710248F5" w14:textId="77777777" w:rsidR="00865DFD" w:rsidRPr="00C008D9" w:rsidRDefault="00C31114" w:rsidP="00C468FB">
      <w:pPr>
        <w:rPr>
          <w:b/>
          <w:szCs w:val="22"/>
        </w:rPr>
      </w:pPr>
      <w:r w:rsidRPr="00C008D9">
        <w:rPr>
          <w:b/>
          <w:szCs w:val="22"/>
        </w:rPr>
        <w:t>2</w:t>
      </w:r>
      <w:r w:rsidRPr="00C008D9">
        <w:rPr>
          <w:b/>
          <w:szCs w:val="22"/>
        </w:rPr>
        <w:tab/>
        <w:t>Quite la tapa.</w:t>
      </w:r>
    </w:p>
    <w:p w14:paraId="7FB5CA4D" w14:textId="77777777" w:rsidR="00C31114" w:rsidRPr="00C008D9" w:rsidRDefault="00C31114" w:rsidP="002561C7">
      <w:pPr>
        <w:ind w:left="720" w:hanging="720"/>
        <w:rPr>
          <w:szCs w:val="22"/>
        </w:rPr>
      </w:pPr>
      <w:r w:rsidRPr="00C008D9">
        <w:rPr>
          <w:b/>
          <w:szCs w:val="22"/>
        </w:rPr>
        <w:t>3</w:t>
      </w:r>
      <w:r w:rsidRPr="00C008D9">
        <w:rPr>
          <w:b/>
          <w:szCs w:val="22"/>
        </w:rPr>
        <w:tab/>
        <w:t xml:space="preserve">Suénese la nariz </w:t>
      </w:r>
      <w:r w:rsidRPr="00C008D9">
        <w:rPr>
          <w:szCs w:val="22"/>
        </w:rPr>
        <w:t xml:space="preserve">para limpiar los orificios </w:t>
      </w:r>
      <w:r w:rsidR="00706D3F" w:rsidRPr="00C008D9">
        <w:rPr>
          <w:szCs w:val="22"/>
        </w:rPr>
        <w:t>nasales, después incline la cabeza ligeramente hacia delante.</w:t>
      </w:r>
    </w:p>
    <w:p w14:paraId="7C1EE115" w14:textId="77777777" w:rsidR="00706D3F" w:rsidRPr="00C008D9" w:rsidRDefault="00706D3F" w:rsidP="002561C7">
      <w:pPr>
        <w:ind w:left="720" w:hanging="720"/>
        <w:rPr>
          <w:szCs w:val="22"/>
        </w:rPr>
      </w:pPr>
      <w:r w:rsidRPr="00C008D9">
        <w:rPr>
          <w:b/>
          <w:szCs w:val="22"/>
        </w:rPr>
        <w:t>4</w:t>
      </w:r>
      <w:r w:rsidRPr="00C008D9">
        <w:rPr>
          <w:b/>
          <w:szCs w:val="22"/>
        </w:rPr>
        <w:tab/>
      </w:r>
      <w:r w:rsidRPr="00C008D9">
        <w:rPr>
          <w:szCs w:val="22"/>
        </w:rPr>
        <w:t>Coloque el aplicador nasal en uno de los orificios nasales</w:t>
      </w:r>
      <w:r w:rsidR="0054326D" w:rsidRPr="00C008D9">
        <w:rPr>
          <w:szCs w:val="22"/>
        </w:rPr>
        <w:t xml:space="preserve"> – ver dibujo </w:t>
      </w:r>
      <w:r w:rsidR="0054326D" w:rsidRPr="00C008D9">
        <w:rPr>
          <w:b/>
          <w:szCs w:val="22"/>
        </w:rPr>
        <w:t xml:space="preserve">g. </w:t>
      </w:r>
      <w:r w:rsidR="0054326D" w:rsidRPr="00C008D9">
        <w:rPr>
          <w:szCs w:val="22"/>
        </w:rPr>
        <w:t xml:space="preserve">Oriente ligeramente el extremo del aplicador nasal hacia el exterior, </w:t>
      </w:r>
      <w:r w:rsidR="002561C7" w:rsidRPr="00C008D9">
        <w:rPr>
          <w:szCs w:val="22"/>
        </w:rPr>
        <w:t>alejado del tabique de la nariz. Esto favorece que el medicamento llegue a la parte adecuada de la nariz.</w:t>
      </w:r>
    </w:p>
    <w:p w14:paraId="47ADDF3C" w14:textId="77777777" w:rsidR="00B0712B" w:rsidRPr="00C008D9" w:rsidRDefault="00B0712B" w:rsidP="002561C7">
      <w:pPr>
        <w:ind w:left="720" w:hanging="720"/>
        <w:rPr>
          <w:b/>
          <w:szCs w:val="22"/>
        </w:rPr>
      </w:pPr>
      <w:r w:rsidRPr="00C008D9">
        <w:rPr>
          <w:b/>
          <w:szCs w:val="22"/>
        </w:rPr>
        <w:t>5</w:t>
      </w:r>
      <w:r w:rsidRPr="00C008D9">
        <w:rPr>
          <w:b/>
          <w:szCs w:val="22"/>
        </w:rPr>
        <w:tab/>
      </w:r>
      <w:r w:rsidR="00BF1F29" w:rsidRPr="00C008D9">
        <w:rPr>
          <w:szCs w:val="22"/>
        </w:rPr>
        <w:t>Presione</w:t>
      </w:r>
      <w:r w:rsidRPr="00C008D9">
        <w:rPr>
          <w:szCs w:val="22"/>
        </w:rPr>
        <w:t xml:space="preserve"> </w:t>
      </w:r>
      <w:r w:rsidR="00852F25" w:rsidRPr="00C008D9">
        <w:rPr>
          <w:b/>
          <w:szCs w:val="22"/>
        </w:rPr>
        <w:t>el botón dosificador</w:t>
      </w:r>
      <w:r w:rsidR="00852F25" w:rsidRPr="00C008D9">
        <w:rPr>
          <w:szCs w:val="22"/>
        </w:rPr>
        <w:t xml:space="preserve"> </w:t>
      </w:r>
      <w:r w:rsidRPr="00C008D9">
        <w:rPr>
          <w:b/>
          <w:szCs w:val="22"/>
        </w:rPr>
        <w:t>firmemente</w:t>
      </w:r>
      <w:r w:rsidR="00852F25" w:rsidRPr="00C008D9">
        <w:rPr>
          <w:b/>
          <w:szCs w:val="22"/>
        </w:rPr>
        <w:t xml:space="preserve"> </w:t>
      </w:r>
      <w:r w:rsidR="00852F25" w:rsidRPr="00C008D9">
        <w:rPr>
          <w:szCs w:val="22"/>
        </w:rPr>
        <w:t>y por completo</w:t>
      </w:r>
      <w:r w:rsidR="00645BDF" w:rsidRPr="00C008D9">
        <w:rPr>
          <w:b/>
          <w:szCs w:val="22"/>
        </w:rPr>
        <w:t xml:space="preserve">, mientras aspira por la nariz – </w:t>
      </w:r>
      <w:r w:rsidR="00645BDF" w:rsidRPr="00C008D9">
        <w:rPr>
          <w:szCs w:val="22"/>
        </w:rPr>
        <w:t>ver dibujo</w:t>
      </w:r>
      <w:r w:rsidR="00645BDF" w:rsidRPr="00C008D9">
        <w:rPr>
          <w:b/>
          <w:szCs w:val="22"/>
        </w:rPr>
        <w:t xml:space="preserve"> h.</w:t>
      </w:r>
      <w:r w:rsidRPr="00C008D9">
        <w:rPr>
          <w:b/>
          <w:szCs w:val="22"/>
        </w:rPr>
        <w:t xml:space="preserve"> </w:t>
      </w:r>
    </w:p>
    <w:p w14:paraId="7459DD55" w14:textId="77777777" w:rsidR="00EF5C63" w:rsidRPr="00C008D9" w:rsidRDefault="00EF5C63" w:rsidP="002561C7">
      <w:pPr>
        <w:ind w:left="720" w:hanging="720"/>
        <w:rPr>
          <w:b/>
          <w:szCs w:val="22"/>
        </w:rPr>
      </w:pPr>
    </w:p>
    <w:p w14:paraId="368CEC3B" w14:textId="77777777" w:rsidR="00EF5C63" w:rsidRPr="00C008D9" w:rsidRDefault="006A1A38" w:rsidP="002561C7">
      <w:pPr>
        <w:ind w:left="720" w:hanging="720"/>
        <w:rPr>
          <w:noProof/>
          <w:szCs w:val="22"/>
        </w:rPr>
      </w:pPr>
      <w:r w:rsidRPr="00C008D9">
        <w:rPr>
          <w:noProof/>
          <w:szCs w:val="22"/>
        </w:rPr>
        <w:lastRenderedPageBreak/>
        <w:drawing>
          <wp:inline distT="0" distB="0" distL="0" distR="0" wp14:anchorId="43445470" wp14:editId="2F681E83">
            <wp:extent cx="3423285" cy="1682750"/>
            <wp:effectExtent l="0" t="0" r="0" b="0"/>
            <wp:docPr id="8" name="Picture 8" descr="Avamys_g&am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vamys_g&amp;h"/>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423285" cy="1682750"/>
                    </a:xfrm>
                    <a:prstGeom prst="rect">
                      <a:avLst/>
                    </a:prstGeom>
                    <a:noFill/>
                    <a:ln>
                      <a:noFill/>
                    </a:ln>
                  </pic:spPr>
                </pic:pic>
              </a:graphicData>
            </a:graphic>
          </wp:inline>
        </w:drawing>
      </w:r>
    </w:p>
    <w:p w14:paraId="574F7211" w14:textId="77777777" w:rsidR="00EF5C63" w:rsidRPr="00C008D9" w:rsidRDefault="00EF5C63" w:rsidP="002561C7">
      <w:pPr>
        <w:ind w:left="720" w:hanging="720"/>
        <w:rPr>
          <w:noProof/>
          <w:szCs w:val="22"/>
        </w:rPr>
      </w:pPr>
    </w:p>
    <w:p w14:paraId="1DD7DFD4" w14:textId="77777777" w:rsidR="00EF5C63" w:rsidRPr="00C008D9" w:rsidRDefault="00EF5C63" w:rsidP="002561C7">
      <w:pPr>
        <w:ind w:left="720" w:hanging="720"/>
        <w:rPr>
          <w:b/>
          <w:noProof/>
          <w:szCs w:val="22"/>
        </w:rPr>
      </w:pPr>
      <w:r w:rsidRPr="00C008D9">
        <w:rPr>
          <w:b/>
          <w:noProof/>
          <w:szCs w:val="22"/>
        </w:rPr>
        <w:t>6</w:t>
      </w:r>
      <w:r w:rsidRPr="00C008D9">
        <w:rPr>
          <w:noProof/>
          <w:szCs w:val="22"/>
        </w:rPr>
        <w:tab/>
        <w:t xml:space="preserve">Saque el aplicador nasal y </w:t>
      </w:r>
      <w:r w:rsidRPr="00C008D9">
        <w:rPr>
          <w:b/>
          <w:noProof/>
          <w:szCs w:val="22"/>
        </w:rPr>
        <w:t>exhale por la boca.</w:t>
      </w:r>
    </w:p>
    <w:p w14:paraId="7DB27FD5" w14:textId="77777777" w:rsidR="00EF5C63" w:rsidRPr="00C008D9" w:rsidRDefault="00EF5C63" w:rsidP="002561C7">
      <w:pPr>
        <w:ind w:left="720" w:hanging="720"/>
        <w:rPr>
          <w:szCs w:val="22"/>
        </w:rPr>
      </w:pPr>
      <w:r w:rsidRPr="00C008D9">
        <w:rPr>
          <w:b/>
          <w:szCs w:val="22"/>
        </w:rPr>
        <w:t>7</w:t>
      </w:r>
      <w:r w:rsidRPr="00C008D9">
        <w:rPr>
          <w:b/>
          <w:szCs w:val="22"/>
        </w:rPr>
        <w:tab/>
      </w:r>
      <w:r w:rsidRPr="00C008D9">
        <w:rPr>
          <w:szCs w:val="22"/>
        </w:rPr>
        <w:t xml:space="preserve">Si su dosis es de </w:t>
      </w:r>
      <w:r w:rsidR="000D61FE" w:rsidRPr="00C008D9">
        <w:rPr>
          <w:szCs w:val="22"/>
        </w:rPr>
        <w:t>2</w:t>
      </w:r>
      <w:r w:rsidRPr="00C008D9">
        <w:rPr>
          <w:szCs w:val="22"/>
        </w:rPr>
        <w:t xml:space="preserve"> pulverizaciones en cada orificio nasal, repita los paso</w:t>
      </w:r>
      <w:r w:rsidR="00D01E86" w:rsidRPr="00C008D9">
        <w:rPr>
          <w:szCs w:val="22"/>
        </w:rPr>
        <w:t>s</w:t>
      </w:r>
      <w:r w:rsidRPr="00C008D9">
        <w:rPr>
          <w:szCs w:val="22"/>
        </w:rPr>
        <w:t xml:space="preserve"> 4 a 6.</w:t>
      </w:r>
    </w:p>
    <w:p w14:paraId="43DF1AF2" w14:textId="77777777" w:rsidR="00EF5C63" w:rsidRPr="00C008D9" w:rsidRDefault="00EF5C63" w:rsidP="002561C7">
      <w:pPr>
        <w:ind w:left="720" w:hanging="720"/>
        <w:rPr>
          <w:szCs w:val="22"/>
        </w:rPr>
      </w:pPr>
      <w:r w:rsidRPr="00C008D9">
        <w:rPr>
          <w:b/>
          <w:szCs w:val="22"/>
        </w:rPr>
        <w:t>8</w:t>
      </w:r>
      <w:r w:rsidRPr="00C008D9">
        <w:rPr>
          <w:b/>
          <w:szCs w:val="22"/>
        </w:rPr>
        <w:tab/>
      </w:r>
      <w:r w:rsidRPr="00C008D9">
        <w:rPr>
          <w:szCs w:val="22"/>
        </w:rPr>
        <w:t xml:space="preserve">Repita los pasos 4 a 7 en </w:t>
      </w:r>
      <w:r w:rsidR="007A68D0" w:rsidRPr="00C008D9">
        <w:rPr>
          <w:szCs w:val="22"/>
        </w:rPr>
        <w:t>el</w:t>
      </w:r>
      <w:r w:rsidRPr="00C008D9">
        <w:rPr>
          <w:szCs w:val="22"/>
        </w:rPr>
        <w:t xml:space="preserve"> otro orificio nasal.</w:t>
      </w:r>
    </w:p>
    <w:p w14:paraId="61198676" w14:textId="77777777" w:rsidR="00EF5C63" w:rsidRPr="00C008D9" w:rsidRDefault="00EF5C63" w:rsidP="002561C7">
      <w:pPr>
        <w:ind w:left="720" w:hanging="720"/>
        <w:rPr>
          <w:szCs w:val="22"/>
        </w:rPr>
      </w:pPr>
      <w:r w:rsidRPr="00C008D9">
        <w:rPr>
          <w:b/>
          <w:szCs w:val="22"/>
        </w:rPr>
        <w:t>9</w:t>
      </w:r>
      <w:r w:rsidRPr="00C008D9">
        <w:rPr>
          <w:b/>
          <w:szCs w:val="22"/>
        </w:rPr>
        <w:tab/>
        <w:t xml:space="preserve">Vuelva a colocar la tapa </w:t>
      </w:r>
      <w:r w:rsidRPr="00C008D9">
        <w:rPr>
          <w:szCs w:val="22"/>
        </w:rPr>
        <w:t>en el pulverizador nasal.</w:t>
      </w:r>
    </w:p>
    <w:p w14:paraId="2B4840D3" w14:textId="77777777" w:rsidR="00E62A1B" w:rsidRPr="00C008D9" w:rsidRDefault="00E62A1B" w:rsidP="002561C7">
      <w:pPr>
        <w:ind w:left="720" w:hanging="720"/>
        <w:rPr>
          <w:szCs w:val="22"/>
        </w:rPr>
      </w:pPr>
    </w:p>
    <w:p w14:paraId="0DEB9DF8" w14:textId="77777777" w:rsidR="00E62A1B" w:rsidRPr="00C008D9" w:rsidRDefault="00E62A1B" w:rsidP="002561C7">
      <w:pPr>
        <w:ind w:left="720" w:hanging="720"/>
        <w:rPr>
          <w:b/>
          <w:szCs w:val="22"/>
        </w:rPr>
      </w:pPr>
      <w:r w:rsidRPr="00C008D9">
        <w:rPr>
          <w:b/>
          <w:szCs w:val="22"/>
        </w:rPr>
        <w:t>Limpieza del pulverizador nasal</w:t>
      </w:r>
    </w:p>
    <w:p w14:paraId="2317F93B" w14:textId="77777777" w:rsidR="00E62A1B" w:rsidRPr="00C008D9" w:rsidRDefault="00E62A1B" w:rsidP="002561C7">
      <w:pPr>
        <w:ind w:left="720" w:hanging="720"/>
        <w:rPr>
          <w:b/>
          <w:szCs w:val="22"/>
        </w:rPr>
      </w:pPr>
      <w:r w:rsidRPr="00C008D9">
        <w:rPr>
          <w:b/>
          <w:szCs w:val="22"/>
        </w:rPr>
        <w:t>Después de cada uso:</w:t>
      </w:r>
    </w:p>
    <w:p w14:paraId="69C10082" w14:textId="77777777" w:rsidR="00E62A1B" w:rsidRPr="00C008D9" w:rsidRDefault="00E62A1B" w:rsidP="002561C7">
      <w:pPr>
        <w:ind w:left="720" w:hanging="720"/>
        <w:rPr>
          <w:b/>
          <w:szCs w:val="22"/>
        </w:rPr>
      </w:pPr>
      <w:r w:rsidRPr="00C008D9">
        <w:rPr>
          <w:b/>
          <w:szCs w:val="22"/>
        </w:rPr>
        <w:t>1</w:t>
      </w:r>
      <w:r w:rsidRPr="00C008D9">
        <w:rPr>
          <w:b/>
          <w:szCs w:val="22"/>
        </w:rPr>
        <w:tab/>
      </w:r>
      <w:r w:rsidRPr="00C008D9">
        <w:rPr>
          <w:szCs w:val="22"/>
        </w:rPr>
        <w:t xml:space="preserve">Limpie el aplicador y el interior de la tapa con un pañuelo seco y limpio – ver dibujos </w:t>
      </w:r>
      <w:r w:rsidRPr="00C008D9">
        <w:rPr>
          <w:b/>
          <w:szCs w:val="22"/>
        </w:rPr>
        <w:t>i</w:t>
      </w:r>
      <w:r w:rsidRPr="00C008D9">
        <w:rPr>
          <w:szCs w:val="22"/>
        </w:rPr>
        <w:t xml:space="preserve"> y </w:t>
      </w:r>
      <w:r w:rsidRPr="00C008D9">
        <w:rPr>
          <w:b/>
          <w:szCs w:val="22"/>
        </w:rPr>
        <w:t>j.</w:t>
      </w:r>
    </w:p>
    <w:p w14:paraId="2C3D5E49" w14:textId="77777777" w:rsidR="002A4FE9" w:rsidRPr="00C008D9" w:rsidRDefault="002A4FE9" w:rsidP="002561C7">
      <w:pPr>
        <w:ind w:left="720" w:hanging="720"/>
        <w:rPr>
          <w:b/>
          <w:szCs w:val="22"/>
        </w:rPr>
      </w:pPr>
    </w:p>
    <w:p w14:paraId="4956CEF1" w14:textId="77777777" w:rsidR="00E62A1B" w:rsidRPr="00C008D9" w:rsidRDefault="006A1A38" w:rsidP="00E62A1B">
      <w:pPr>
        <w:rPr>
          <w:noProof/>
          <w:szCs w:val="22"/>
        </w:rPr>
      </w:pPr>
      <w:r w:rsidRPr="00C008D9">
        <w:rPr>
          <w:noProof/>
          <w:szCs w:val="22"/>
        </w:rPr>
        <w:drawing>
          <wp:inline distT="0" distB="0" distL="0" distR="0" wp14:anchorId="4867488D" wp14:editId="3D573592">
            <wp:extent cx="3423285" cy="1689735"/>
            <wp:effectExtent l="0" t="0" r="0" b="0"/>
            <wp:docPr id="9" name="Picture 9" descr="Avamys_i&amp;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vamys_i&amp;j"/>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423285" cy="1689735"/>
                    </a:xfrm>
                    <a:prstGeom prst="rect">
                      <a:avLst/>
                    </a:prstGeom>
                    <a:noFill/>
                    <a:ln>
                      <a:noFill/>
                    </a:ln>
                  </pic:spPr>
                </pic:pic>
              </a:graphicData>
            </a:graphic>
          </wp:inline>
        </w:drawing>
      </w:r>
    </w:p>
    <w:p w14:paraId="224DC4C6" w14:textId="77777777" w:rsidR="007901ED" w:rsidRPr="00C008D9" w:rsidRDefault="007901ED" w:rsidP="00E62A1B">
      <w:pPr>
        <w:rPr>
          <w:noProof/>
          <w:szCs w:val="22"/>
        </w:rPr>
      </w:pPr>
      <w:r w:rsidRPr="00C008D9">
        <w:rPr>
          <w:b/>
          <w:noProof/>
          <w:szCs w:val="22"/>
        </w:rPr>
        <w:t>2</w:t>
      </w:r>
      <w:r w:rsidRPr="00C008D9">
        <w:rPr>
          <w:noProof/>
          <w:szCs w:val="22"/>
        </w:rPr>
        <w:tab/>
        <w:t>No use agua para limpiarlo.</w:t>
      </w:r>
    </w:p>
    <w:p w14:paraId="1C82B5E0" w14:textId="77777777" w:rsidR="007901ED" w:rsidRPr="00C008D9" w:rsidRDefault="007901ED" w:rsidP="00E62A1B">
      <w:pPr>
        <w:rPr>
          <w:szCs w:val="22"/>
        </w:rPr>
      </w:pPr>
      <w:r w:rsidRPr="00C008D9">
        <w:rPr>
          <w:b/>
          <w:szCs w:val="22"/>
        </w:rPr>
        <w:t>3</w:t>
      </w:r>
      <w:r w:rsidRPr="00C008D9">
        <w:rPr>
          <w:b/>
          <w:szCs w:val="22"/>
        </w:rPr>
        <w:tab/>
        <w:t xml:space="preserve">Nunca use un alfiler </w:t>
      </w:r>
      <w:r w:rsidR="009356E7" w:rsidRPr="00C008D9">
        <w:rPr>
          <w:szCs w:val="22"/>
        </w:rPr>
        <w:t>u cualquier otro objeto punzante en el aplicador nasal.</w:t>
      </w:r>
    </w:p>
    <w:p w14:paraId="5D8812F6" w14:textId="77777777" w:rsidR="00E24A17" w:rsidRPr="00C008D9" w:rsidRDefault="00E24A17" w:rsidP="00E62A1B">
      <w:pPr>
        <w:rPr>
          <w:szCs w:val="22"/>
        </w:rPr>
      </w:pPr>
      <w:r w:rsidRPr="00C008D9">
        <w:rPr>
          <w:b/>
          <w:szCs w:val="22"/>
        </w:rPr>
        <w:t>4</w:t>
      </w:r>
      <w:r w:rsidRPr="00C008D9">
        <w:rPr>
          <w:b/>
          <w:szCs w:val="22"/>
        </w:rPr>
        <w:tab/>
        <w:t xml:space="preserve">Vuelva a colocar siempre la tapa </w:t>
      </w:r>
      <w:r w:rsidRPr="00C008D9">
        <w:rPr>
          <w:szCs w:val="22"/>
        </w:rPr>
        <w:t>una vez</w:t>
      </w:r>
      <w:r w:rsidR="008A7766" w:rsidRPr="00C008D9">
        <w:rPr>
          <w:szCs w:val="22"/>
        </w:rPr>
        <w:t xml:space="preserve"> que</w:t>
      </w:r>
      <w:r w:rsidRPr="00C008D9">
        <w:rPr>
          <w:szCs w:val="22"/>
        </w:rPr>
        <w:t xml:space="preserve"> haya terminado de usar el pulverizador.</w:t>
      </w:r>
    </w:p>
    <w:p w14:paraId="484C573C" w14:textId="77777777" w:rsidR="00090100" w:rsidRPr="00C008D9" w:rsidRDefault="00090100" w:rsidP="00E62A1B">
      <w:pPr>
        <w:rPr>
          <w:szCs w:val="22"/>
        </w:rPr>
      </w:pPr>
    </w:p>
    <w:p w14:paraId="33BB79E8" w14:textId="77777777" w:rsidR="00090100" w:rsidRPr="00C008D9" w:rsidRDefault="00090100" w:rsidP="00E62A1B">
      <w:pPr>
        <w:rPr>
          <w:b/>
          <w:szCs w:val="22"/>
        </w:rPr>
      </w:pPr>
      <w:r w:rsidRPr="00C008D9">
        <w:rPr>
          <w:b/>
          <w:szCs w:val="22"/>
        </w:rPr>
        <w:t xml:space="preserve">Si el pulverizador nasal parece </w:t>
      </w:r>
      <w:r w:rsidR="00D01E86" w:rsidRPr="00C008D9">
        <w:rPr>
          <w:b/>
          <w:szCs w:val="22"/>
        </w:rPr>
        <w:t xml:space="preserve">no </w:t>
      </w:r>
      <w:r w:rsidRPr="00C008D9">
        <w:rPr>
          <w:b/>
          <w:szCs w:val="22"/>
        </w:rPr>
        <w:t>estar funcionando:</w:t>
      </w:r>
    </w:p>
    <w:p w14:paraId="3A407C58" w14:textId="77777777" w:rsidR="00090100" w:rsidRPr="00C008D9" w:rsidRDefault="00090100" w:rsidP="001A53C0">
      <w:pPr>
        <w:numPr>
          <w:ilvl w:val="0"/>
          <w:numId w:val="15"/>
        </w:numPr>
        <w:tabs>
          <w:tab w:val="clear" w:pos="720"/>
          <w:tab w:val="num" w:pos="567"/>
        </w:tabs>
        <w:ind w:left="567" w:hanging="567"/>
        <w:rPr>
          <w:szCs w:val="22"/>
        </w:rPr>
      </w:pPr>
      <w:r w:rsidRPr="00C008D9">
        <w:rPr>
          <w:szCs w:val="22"/>
        </w:rPr>
        <w:t xml:space="preserve">Compruebe que aún queda medicamento. Mire el nivel a través de la ventana. Si el nivel está </w:t>
      </w:r>
      <w:r w:rsidR="002B4B0C" w:rsidRPr="00C008D9">
        <w:rPr>
          <w:szCs w:val="22"/>
        </w:rPr>
        <w:t>muy ba</w:t>
      </w:r>
      <w:r w:rsidR="00427884" w:rsidRPr="00C008D9">
        <w:rPr>
          <w:szCs w:val="22"/>
        </w:rPr>
        <w:t>jo puede no ser suficiente para que funcione el pulverizador nasal.</w:t>
      </w:r>
    </w:p>
    <w:p w14:paraId="56EF053F" w14:textId="77777777" w:rsidR="00427884" w:rsidRPr="00C008D9" w:rsidRDefault="00427884" w:rsidP="001A53C0">
      <w:pPr>
        <w:numPr>
          <w:ilvl w:val="0"/>
          <w:numId w:val="15"/>
        </w:numPr>
        <w:tabs>
          <w:tab w:val="clear" w:pos="720"/>
          <w:tab w:val="num" w:pos="567"/>
        </w:tabs>
        <w:ind w:left="567" w:hanging="567"/>
        <w:rPr>
          <w:szCs w:val="22"/>
        </w:rPr>
      </w:pPr>
      <w:r w:rsidRPr="00C008D9">
        <w:rPr>
          <w:szCs w:val="22"/>
        </w:rPr>
        <w:t>Compruebe si el pulverizador nasal ha sufrido daños.</w:t>
      </w:r>
    </w:p>
    <w:p w14:paraId="2AA93474" w14:textId="77777777" w:rsidR="00427884" w:rsidRPr="00C008D9" w:rsidRDefault="00427884" w:rsidP="001A53C0">
      <w:pPr>
        <w:numPr>
          <w:ilvl w:val="0"/>
          <w:numId w:val="15"/>
        </w:numPr>
        <w:tabs>
          <w:tab w:val="clear" w:pos="720"/>
          <w:tab w:val="num" w:pos="567"/>
        </w:tabs>
        <w:ind w:left="567" w:hanging="567"/>
        <w:rPr>
          <w:szCs w:val="22"/>
        </w:rPr>
      </w:pPr>
      <w:r w:rsidRPr="00C008D9">
        <w:rPr>
          <w:szCs w:val="22"/>
        </w:rPr>
        <w:t>Si piensa que el aplicador nasal puede estar obstruido</w:t>
      </w:r>
      <w:r w:rsidR="00C404A5" w:rsidRPr="00C008D9">
        <w:rPr>
          <w:szCs w:val="22"/>
        </w:rPr>
        <w:t xml:space="preserve">, </w:t>
      </w:r>
      <w:r w:rsidR="00C404A5" w:rsidRPr="00C008D9">
        <w:rPr>
          <w:b/>
          <w:szCs w:val="22"/>
        </w:rPr>
        <w:t>no use un alfiler</w:t>
      </w:r>
      <w:r w:rsidR="00C404A5" w:rsidRPr="00C008D9">
        <w:rPr>
          <w:szCs w:val="22"/>
        </w:rPr>
        <w:t xml:space="preserve"> o cualquier otro objeto punzante para desatascarlo.</w:t>
      </w:r>
    </w:p>
    <w:p w14:paraId="384E1591" w14:textId="77777777" w:rsidR="00CD0200" w:rsidRPr="00C008D9" w:rsidRDefault="004714D6" w:rsidP="001A53C0">
      <w:pPr>
        <w:numPr>
          <w:ilvl w:val="0"/>
          <w:numId w:val="15"/>
        </w:numPr>
        <w:tabs>
          <w:tab w:val="clear" w:pos="720"/>
          <w:tab w:val="num" w:pos="567"/>
        </w:tabs>
        <w:ind w:left="567" w:hanging="567"/>
        <w:rPr>
          <w:b/>
          <w:szCs w:val="22"/>
          <w:lang w:val="es-ES_tradnl"/>
        </w:rPr>
      </w:pPr>
      <w:r w:rsidRPr="00C008D9">
        <w:rPr>
          <w:szCs w:val="22"/>
        </w:rPr>
        <w:t xml:space="preserve">Intente reiniciarlo siguiendo las instrucciones </w:t>
      </w:r>
      <w:r w:rsidR="0083439B" w:rsidRPr="00C008D9">
        <w:rPr>
          <w:szCs w:val="22"/>
        </w:rPr>
        <w:t>mencionadas en “</w:t>
      </w:r>
      <w:r w:rsidRPr="00C008D9">
        <w:rPr>
          <w:szCs w:val="22"/>
          <w:lang w:val="es-ES_tradnl"/>
        </w:rPr>
        <w:t>Preparación del pulverizador nasal para su uso</w:t>
      </w:r>
      <w:r w:rsidR="0083439B" w:rsidRPr="00C008D9">
        <w:rPr>
          <w:szCs w:val="22"/>
          <w:lang w:val="es-ES_tradnl"/>
        </w:rPr>
        <w:t>”.</w:t>
      </w:r>
    </w:p>
    <w:p w14:paraId="269E23D5" w14:textId="4C9DD1DF" w:rsidR="00C404A5" w:rsidRDefault="0083439B" w:rsidP="00CD0200">
      <w:pPr>
        <w:numPr>
          <w:ilvl w:val="0"/>
          <w:numId w:val="15"/>
        </w:numPr>
        <w:tabs>
          <w:tab w:val="clear" w:pos="720"/>
          <w:tab w:val="num" w:pos="567"/>
        </w:tabs>
        <w:ind w:left="567" w:hanging="567"/>
        <w:rPr>
          <w:szCs w:val="22"/>
        </w:rPr>
      </w:pPr>
      <w:r w:rsidRPr="00C008D9">
        <w:rPr>
          <w:noProof/>
          <w:szCs w:val="22"/>
        </w:rPr>
        <w:t xml:space="preserve">Si </w:t>
      </w:r>
      <w:r w:rsidR="00390347" w:rsidRPr="00C008D9">
        <w:rPr>
          <w:noProof/>
          <w:szCs w:val="22"/>
        </w:rPr>
        <w:t xml:space="preserve">todavía </w:t>
      </w:r>
      <w:r w:rsidRPr="00C008D9">
        <w:rPr>
          <w:noProof/>
          <w:szCs w:val="22"/>
        </w:rPr>
        <w:t xml:space="preserve">sigue sin funcionar, o si se produce un chorro de líquido, </w:t>
      </w:r>
      <w:r w:rsidR="00390347" w:rsidRPr="00C008D9">
        <w:rPr>
          <w:noProof/>
          <w:szCs w:val="22"/>
        </w:rPr>
        <w:t xml:space="preserve">lleve el </w:t>
      </w:r>
      <w:r w:rsidRPr="00C008D9">
        <w:rPr>
          <w:noProof/>
          <w:szCs w:val="22"/>
        </w:rPr>
        <w:t xml:space="preserve">pulverizador nasal </w:t>
      </w:r>
      <w:r w:rsidR="00390347" w:rsidRPr="00C008D9">
        <w:rPr>
          <w:noProof/>
          <w:szCs w:val="22"/>
        </w:rPr>
        <w:t xml:space="preserve">a la farmacia </w:t>
      </w:r>
      <w:r w:rsidR="009357E6" w:rsidRPr="00C008D9">
        <w:rPr>
          <w:noProof/>
          <w:szCs w:val="22"/>
        </w:rPr>
        <w:t>y consulte a su farmacéutico.</w:t>
      </w:r>
    </w:p>
    <w:p w14:paraId="4366E50C" w14:textId="44EB493B" w:rsidR="0040549D" w:rsidDel="00A63B4E" w:rsidRDefault="0040549D" w:rsidP="0040549D">
      <w:pPr>
        <w:rPr>
          <w:del w:id="76" w:author="KP" w:date="2025-02-18T13:48:00Z" w16du:dateUtc="2025-02-18T12:48:00Z"/>
          <w:noProof/>
          <w:szCs w:val="22"/>
        </w:rPr>
      </w:pPr>
    </w:p>
    <w:p w14:paraId="0C5D141B" w14:textId="11653993" w:rsidR="0040549D" w:rsidDel="00A63B4E" w:rsidRDefault="0040549D" w:rsidP="0040549D">
      <w:pPr>
        <w:rPr>
          <w:del w:id="77" w:author="KP" w:date="2025-02-18T13:48:00Z" w16du:dateUtc="2025-02-18T12:48:00Z"/>
          <w:noProof/>
          <w:szCs w:val="22"/>
        </w:rPr>
      </w:pPr>
    </w:p>
    <w:p w14:paraId="7EF19117" w14:textId="735E6769" w:rsidR="0040549D" w:rsidDel="00A63B4E" w:rsidRDefault="0040549D" w:rsidP="0040549D">
      <w:pPr>
        <w:rPr>
          <w:del w:id="78" w:author="KP" w:date="2025-02-18T13:48:00Z" w16du:dateUtc="2025-02-18T12:48:00Z"/>
          <w:noProof/>
          <w:szCs w:val="22"/>
        </w:rPr>
      </w:pPr>
    </w:p>
    <w:p w14:paraId="251ADFA5" w14:textId="07B20B07" w:rsidR="0040549D" w:rsidDel="00A63B4E" w:rsidRDefault="0040549D" w:rsidP="0040549D">
      <w:pPr>
        <w:rPr>
          <w:del w:id="79" w:author="KP" w:date="2025-02-18T13:48:00Z" w16du:dateUtc="2025-02-18T12:48:00Z"/>
          <w:noProof/>
          <w:szCs w:val="22"/>
        </w:rPr>
      </w:pPr>
    </w:p>
    <w:p w14:paraId="6FF31723" w14:textId="545DC3F7" w:rsidR="0040549D" w:rsidDel="00A63B4E" w:rsidRDefault="0040549D" w:rsidP="0040549D">
      <w:pPr>
        <w:rPr>
          <w:del w:id="80" w:author="KP" w:date="2025-02-18T13:48:00Z" w16du:dateUtc="2025-02-18T12:48:00Z"/>
          <w:noProof/>
          <w:szCs w:val="22"/>
        </w:rPr>
      </w:pPr>
    </w:p>
    <w:p w14:paraId="725D80E0" w14:textId="2C33ABF4" w:rsidR="0040549D" w:rsidDel="00A63B4E" w:rsidRDefault="0040549D" w:rsidP="0040549D">
      <w:pPr>
        <w:rPr>
          <w:del w:id="81" w:author="KP" w:date="2025-02-18T13:48:00Z" w16du:dateUtc="2025-02-18T12:48:00Z"/>
          <w:noProof/>
          <w:szCs w:val="22"/>
        </w:rPr>
      </w:pPr>
    </w:p>
    <w:p w14:paraId="00DA7B7F" w14:textId="55588595" w:rsidR="0040549D" w:rsidDel="00A63B4E" w:rsidRDefault="0040549D" w:rsidP="0040549D">
      <w:pPr>
        <w:rPr>
          <w:del w:id="82" w:author="KP" w:date="2025-02-18T13:48:00Z" w16du:dateUtc="2025-02-18T12:48:00Z"/>
          <w:noProof/>
          <w:szCs w:val="22"/>
        </w:rPr>
      </w:pPr>
    </w:p>
    <w:p w14:paraId="769B5C9D" w14:textId="40098C15" w:rsidR="0040549D" w:rsidDel="00A63B4E" w:rsidRDefault="0040549D" w:rsidP="0040549D">
      <w:pPr>
        <w:rPr>
          <w:del w:id="83" w:author="KP" w:date="2025-02-18T13:48:00Z" w16du:dateUtc="2025-02-18T12:48:00Z"/>
          <w:noProof/>
          <w:szCs w:val="22"/>
        </w:rPr>
      </w:pPr>
    </w:p>
    <w:p w14:paraId="74048E2D" w14:textId="494FCB22" w:rsidR="0040549D" w:rsidDel="00A63B4E" w:rsidRDefault="0040549D" w:rsidP="0040549D">
      <w:pPr>
        <w:rPr>
          <w:del w:id="84" w:author="KP" w:date="2025-02-18T13:48:00Z" w16du:dateUtc="2025-02-18T12:48:00Z"/>
          <w:noProof/>
          <w:szCs w:val="22"/>
        </w:rPr>
      </w:pPr>
      <w:bookmarkStart w:id="85" w:name="Bookmark9"/>
    </w:p>
    <w:bookmarkEnd w:id="85"/>
    <w:p w14:paraId="775C2562" w14:textId="0ADDF504" w:rsidR="0040549D" w:rsidDel="00A63B4E" w:rsidRDefault="0040549D" w:rsidP="0040549D">
      <w:pPr>
        <w:rPr>
          <w:del w:id="86" w:author="KP" w:date="2025-02-18T13:48:00Z" w16du:dateUtc="2025-02-18T12:48:00Z"/>
          <w:noProof/>
          <w:szCs w:val="22"/>
        </w:rPr>
      </w:pPr>
      <w:del w:id="87" w:author="KP" w:date="2025-02-18T13:48:00Z" w16du:dateUtc="2025-02-18T12:48:00Z">
        <w:r w:rsidDel="00A63B4E">
          <w:rPr>
            <w:noProof/>
            <w:szCs w:val="22"/>
          </w:rPr>
          <w:br/>
        </w:r>
      </w:del>
    </w:p>
    <w:p w14:paraId="2B3D8949" w14:textId="000D5AF8" w:rsidR="0040549D" w:rsidDel="00A63B4E" w:rsidRDefault="0040549D" w:rsidP="0040549D">
      <w:pPr>
        <w:rPr>
          <w:del w:id="88" w:author="KP" w:date="2025-02-18T13:48:00Z" w16du:dateUtc="2025-02-18T12:48:00Z"/>
          <w:noProof/>
          <w:szCs w:val="22"/>
        </w:rPr>
      </w:pPr>
    </w:p>
    <w:p w14:paraId="156CCB3F" w14:textId="1B679EA2" w:rsidR="0040549D" w:rsidDel="00A63B4E" w:rsidRDefault="0040549D" w:rsidP="0040549D">
      <w:pPr>
        <w:rPr>
          <w:del w:id="89" w:author="KP" w:date="2025-02-18T13:48:00Z" w16du:dateUtc="2025-02-18T12:48:00Z"/>
          <w:noProof/>
          <w:szCs w:val="22"/>
        </w:rPr>
      </w:pPr>
    </w:p>
    <w:p w14:paraId="7026F1AB" w14:textId="713D6BB7" w:rsidR="0040549D" w:rsidDel="00A63B4E" w:rsidRDefault="0040549D" w:rsidP="0040549D">
      <w:pPr>
        <w:rPr>
          <w:del w:id="90" w:author="KP" w:date="2025-02-18T13:48:00Z" w16du:dateUtc="2025-02-18T12:48:00Z"/>
          <w:noProof/>
          <w:szCs w:val="22"/>
        </w:rPr>
      </w:pPr>
    </w:p>
    <w:p w14:paraId="01CBBB7C" w14:textId="5C5A422A" w:rsidR="0040549D" w:rsidDel="00A63B4E" w:rsidRDefault="0040549D" w:rsidP="0040549D">
      <w:pPr>
        <w:rPr>
          <w:del w:id="91" w:author="KP" w:date="2025-02-18T13:48:00Z" w16du:dateUtc="2025-02-18T12:48:00Z"/>
          <w:noProof/>
          <w:szCs w:val="22"/>
        </w:rPr>
      </w:pPr>
    </w:p>
    <w:p w14:paraId="6FF98F73" w14:textId="0DA93AAD" w:rsidR="0040549D" w:rsidDel="00A63B4E" w:rsidRDefault="0040549D" w:rsidP="0040549D">
      <w:pPr>
        <w:rPr>
          <w:del w:id="92" w:author="KP" w:date="2025-02-18T13:48:00Z" w16du:dateUtc="2025-02-18T12:48:00Z"/>
          <w:noProof/>
          <w:szCs w:val="22"/>
        </w:rPr>
      </w:pPr>
    </w:p>
    <w:p w14:paraId="4869537D" w14:textId="303CA42A" w:rsidR="0040549D" w:rsidDel="00A63B4E" w:rsidRDefault="0040549D" w:rsidP="0040549D">
      <w:pPr>
        <w:rPr>
          <w:del w:id="93" w:author="KP" w:date="2025-02-18T13:48:00Z" w16du:dateUtc="2025-02-18T12:48:00Z"/>
          <w:noProof/>
          <w:szCs w:val="22"/>
        </w:rPr>
      </w:pPr>
    </w:p>
    <w:p w14:paraId="2EBDDF66" w14:textId="2172A445" w:rsidR="0040549D" w:rsidDel="00A63B4E" w:rsidRDefault="0040549D" w:rsidP="0040549D">
      <w:pPr>
        <w:rPr>
          <w:del w:id="94" w:author="KP" w:date="2025-02-18T13:48:00Z" w16du:dateUtc="2025-02-18T12:48:00Z"/>
          <w:noProof/>
          <w:szCs w:val="22"/>
        </w:rPr>
      </w:pPr>
    </w:p>
    <w:p w14:paraId="6161886D" w14:textId="4614A9B5" w:rsidR="0040549D" w:rsidDel="00A63B4E" w:rsidRDefault="0040549D" w:rsidP="0040549D">
      <w:pPr>
        <w:rPr>
          <w:del w:id="95" w:author="KP" w:date="2025-02-18T13:48:00Z" w16du:dateUtc="2025-02-18T12:48:00Z"/>
          <w:noProof/>
          <w:szCs w:val="22"/>
        </w:rPr>
      </w:pPr>
    </w:p>
    <w:p w14:paraId="391210D5" w14:textId="21BF58E7" w:rsidR="0040549D" w:rsidDel="00A63B4E" w:rsidRDefault="0040549D" w:rsidP="0040549D">
      <w:pPr>
        <w:rPr>
          <w:del w:id="96" w:author="KP" w:date="2025-02-18T13:48:00Z" w16du:dateUtc="2025-02-18T12:48:00Z"/>
          <w:noProof/>
          <w:szCs w:val="22"/>
        </w:rPr>
      </w:pPr>
    </w:p>
    <w:p w14:paraId="35E887C2" w14:textId="44C248B8" w:rsidR="0040549D" w:rsidDel="00A63B4E" w:rsidRDefault="0040549D" w:rsidP="0040549D">
      <w:pPr>
        <w:rPr>
          <w:del w:id="97" w:author="KP" w:date="2025-02-18T13:48:00Z" w16du:dateUtc="2025-02-18T12:48:00Z"/>
          <w:noProof/>
          <w:szCs w:val="22"/>
        </w:rPr>
      </w:pPr>
    </w:p>
    <w:p w14:paraId="66A4DD9E" w14:textId="6C6C9A86" w:rsidR="0040549D" w:rsidDel="00A63B4E" w:rsidRDefault="0040549D" w:rsidP="0040549D">
      <w:pPr>
        <w:rPr>
          <w:del w:id="98" w:author="KP" w:date="2025-02-18T13:48:00Z" w16du:dateUtc="2025-02-18T12:48:00Z"/>
          <w:noProof/>
          <w:szCs w:val="22"/>
        </w:rPr>
      </w:pPr>
    </w:p>
    <w:p w14:paraId="199A10D0" w14:textId="1D710529" w:rsidR="0040549D" w:rsidDel="00A63B4E" w:rsidRDefault="0040549D" w:rsidP="0040549D">
      <w:pPr>
        <w:rPr>
          <w:del w:id="99" w:author="KP" w:date="2025-02-18T13:48:00Z" w16du:dateUtc="2025-02-18T12:48:00Z"/>
          <w:noProof/>
          <w:szCs w:val="22"/>
        </w:rPr>
      </w:pPr>
    </w:p>
    <w:p w14:paraId="448E67ED" w14:textId="13DFC0C0" w:rsidR="0040549D" w:rsidDel="00A63B4E" w:rsidRDefault="0040549D" w:rsidP="0040549D">
      <w:pPr>
        <w:rPr>
          <w:del w:id="100" w:author="KP" w:date="2025-02-18T13:48:00Z" w16du:dateUtc="2025-02-18T12:48:00Z"/>
          <w:noProof/>
          <w:szCs w:val="22"/>
        </w:rPr>
      </w:pPr>
    </w:p>
    <w:p w14:paraId="7864B11D" w14:textId="09F24AD6" w:rsidR="0040549D" w:rsidDel="00A63B4E" w:rsidRDefault="0040549D" w:rsidP="0040549D">
      <w:pPr>
        <w:rPr>
          <w:del w:id="101" w:author="KP" w:date="2025-02-18T13:48:00Z" w16du:dateUtc="2025-02-18T12:48:00Z"/>
          <w:noProof/>
          <w:szCs w:val="22"/>
        </w:rPr>
      </w:pPr>
    </w:p>
    <w:p w14:paraId="716D07F4" w14:textId="2F2DB95A" w:rsidR="0040549D" w:rsidDel="00A63B4E" w:rsidRDefault="0040549D" w:rsidP="0040549D">
      <w:pPr>
        <w:rPr>
          <w:del w:id="102" w:author="KP" w:date="2025-02-18T13:48:00Z" w16du:dateUtc="2025-02-18T12:48:00Z"/>
          <w:noProof/>
          <w:szCs w:val="22"/>
        </w:rPr>
      </w:pPr>
    </w:p>
    <w:p w14:paraId="1D511F6C" w14:textId="082C81B9" w:rsidR="0040549D" w:rsidDel="00A63B4E" w:rsidRDefault="0040549D" w:rsidP="0040549D">
      <w:pPr>
        <w:rPr>
          <w:del w:id="103" w:author="KP" w:date="2025-02-18T13:48:00Z" w16du:dateUtc="2025-02-18T12:48:00Z"/>
          <w:noProof/>
          <w:szCs w:val="22"/>
        </w:rPr>
      </w:pPr>
    </w:p>
    <w:p w14:paraId="4A6CEA45" w14:textId="2E794962" w:rsidR="0040549D" w:rsidDel="00A63B4E" w:rsidRDefault="0040549D" w:rsidP="0040549D">
      <w:pPr>
        <w:rPr>
          <w:del w:id="104" w:author="KP" w:date="2025-02-18T13:48:00Z" w16du:dateUtc="2025-02-18T12:48:00Z"/>
          <w:noProof/>
          <w:szCs w:val="22"/>
        </w:rPr>
      </w:pPr>
    </w:p>
    <w:p w14:paraId="71BC51D7" w14:textId="7E0110C3" w:rsidR="0040549D" w:rsidDel="00A63B4E" w:rsidRDefault="0040549D" w:rsidP="0040549D">
      <w:pPr>
        <w:rPr>
          <w:del w:id="105" w:author="KP" w:date="2025-02-18T13:48:00Z" w16du:dateUtc="2025-02-18T12:48:00Z"/>
          <w:noProof/>
          <w:szCs w:val="22"/>
        </w:rPr>
      </w:pPr>
    </w:p>
    <w:p w14:paraId="3793A36B" w14:textId="09ECF2B8" w:rsidR="0040549D" w:rsidDel="00A63B4E" w:rsidRDefault="0040549D" w:rsidP="0040549D">
      <w:pPr>
        <w:rPr>
          <w:del w:id="106" w:author="KP" w:date="2025-02-18T13:48:00Z" w16du:dateUtc="2025-02-18T12:48:00Z"/>
          <w:noProof/>
          <w:szCs w:val="22"/>
        </w:rPr>
      </w:pPr>
    </w:p>
    <w:p w14:paraId="6305D440" w14:textId="3381C561" w:rsidR="00164008" w:rsidDel="00A63B4E" w:rsidRDefault="00164008" w:rsidP="0040549D">
      <w:pPr>
        <w:pStyle w:val="No-numheading1Agency"/>
        <w:spacing w:before="0" w:after="0"/>
        <w:jc w:val="center"/>
        <w:rPr>
          <w:del w:id="107" w:author="KP" w:date="2025-02-18T13:48:00Z" w16du:dateUtc="2025-02-18T12:48:00Z"/>
          <w:rFonts w:ascii="Times New Roman" w:hAnsi="Times New Roman"/>
          <w:sz w:val="22"/>
        </w:rPr>
      </w:pPr>
      <w:del w:id="108" w:author="KP" w:date="2025-02-18T13:48:00Z" w16du:dateUtc="2025-02-18T12:48:00Z">
        <w:r w:rsidDel="00A63B4E">
          <w:rPr>
            <w:rFonts w:ascii="Times New Roman" w:hAnsi="Times New Roman"/>
            <w:sz w:val="22"/>
          </w:rPr>
          <w:delText>Anexo IV</w:delText>
        </w:r>
        <w:r w:rsidR="00D01CE4" w:rsidDel="00A63B4E">
          <w:rPr>
            <w:b w:val="0"/>
            <w:bCs w:val="0"/>
          </w:rPr>
          <w:fldChar w:fldCharType="begin"/>
        </w:r>
        <w:r w:rsidR="00D01CE4" w:rsidDel="00A63B4E">
          <w:rPr>
            <w:rFonts w:ascii="Times New Roman" w:hAnsi="Times New Roman"/>
            <w:sz w:val="22"/>
          </w:rPr>
          <w:delInstrText xml:space="preserve"> DOCVARIABLE vault_nd_f5943088-c856-40fe-9f02-9303ef2b467b \* MERGEFORMAT </w:delInstrText>
        </w:r>
        <w:r w:rsidR="00D01CE4" w:rsidDel="00A63B4E">
          <w:rPr>
            <w:b w:val="0"/>
            <w:bCs w:val="0"/>
          </w:rPr>
          <w:fldChar w:fldCharType="separate"/>
        </w:r>
        <w:r w:rsidR="00D01CE4" w:rsidDel="00A63B4E">
          <w:rPr>
            <w:rFonts w:ascii="Times New Roman" w:hAnsi="Times New Roman"/>
            <w:sz w:val="22"/>
          </w:rPr>
          <w:delText xml:space="preserve"> </w:delText>
        </w:r>
        <w:r w:rsidR="00D01CE4" w:rsidDel="00A63B4E">
          <w:rPr>
            <w:b w:val="0"/>
            <w:bCs w:val="0"/>
          </w:rPr>
          <w:fldChar w:fldCharType="end"/>
        </w:r>
      </w:del>
    </w:p>
    <w:p w14:paraId="0F76B807" w14:textId="766C0829" w:rsidR="0040549D" w:rsidRPr="009A0639" w:rsidDel="00A63B4E" w:rsidRDefault="0040549D" w:rsidP="0040549D">
      <w:pPr>
        <w:pStyle w:val="No-numheading1Agency"/>
        <w:spacing w:before="0" w:after="0"/>
        <w:jc w:val="center"/>
        <w:rPr>
          <w:del w:id="109" w:author="KP" w:date="2025-02-18T13:48:00Z" w16du:dateUtc="2025-02-18T12:48:00Z"/>
          <w:rFonts w:ascii="Times New Roman" w:hAnsi="Times New Roman" w:cs="Times New Roman"/>
          <w:sz w:val="22"/>
          <w:szCs w:val="22"/>
        </w:rPr>
      </w:pPr>
      <w:del w:id="110" w:author="KP" w:date="2025-02-18T13:48:00Z" w16du:dateUtc="2025-02-18T12:48:00Z">
        <w:r w:rsidDel="00A63B4E">
          <w:rPr>
            <w:rFonts w:ascii="Times New Roman" w:hAnsi="Times New Roman"/>
            <w:sz w:val="22"/>
          </w:rPr>
          <w:delText>Conclusiones científicas y motivos para la modificación de las condiciones de la(s) autorización(es) de comercialización</w:delText>
        </w:r>
        <w:r w:rsidDel="00A63B4E">
          <w:rPr>
            <w:b w:val="0"/>
            <w:bCs w:val="0"/>
          </w:rPr>
          <w:fldChar w:fldCharType="begin"/>
        </w:r>
        <w:r w:rsidDel="00A63B4E">
          <w:rPr>
            <w:rFonts w:ascii="Times New Roman" w:hAnsi="Times New Roman"/>
            <w:sz w:val="22"/>
          </w:rPr>
          <w:delInstrText xml:space="preserve"> DOCVARIABLE vault_nd_de25825d-95e7-42f3-b739-4050d839a309 \* MERGEFORMAT </w:delInstrText>
        </w:r>
        <w:r w:rsidDel="00A63B4E">
          <w:rPr>
            <w:b w:val="0"/>
            <w:bCs w:val="0"/>
          </w:rPr>
          <w:fldChar w:fldCharType="separate"/>
        </w:r>
        <w:r w:rsidDel="00A63B4E">
          <w:rPr>
            <w:rFonts w:ascii="Times New Roman" w:hAnsi="Times New Roman"/>
            <w:sz w:val="22"/>
          </w:rPr>
          <w:delText xml:space="preserve"> </w:delText>
        </w:r>
        <w:r w:rsidDel="00A63B4E">
          <w:rPr>
            <w:b w:val="0"/>
            <w:bCs w:val="0"/>
          </w:rPr>
          <w:fldChar w:fldCharType="end"/>
        </w:r>
      </w:del>
    </w:p>
    <w:p w14:paraId="587E9FA9" w14:textId="2981F4D2" w:rsidR="0040549D" w:rsidRPr="00C21F16" w:rsidDel="00A63B4E" w:rsidRDefault="0040549D" w:rsidP="0040549D">
      <w:pPr>
        <w:pStyle w:val="BodytextAgency"/>
        <w:spacing w:after="0" w:line="240" w:lineRule="auto"/>
        <w:rPr>
          <w:del w:id="111" w:author="KP" w:date="2025-02-18T13:48:00Z" w16du:dateUtc="2025-02-18T12:48:00Z"/>
          <w:rFonts w:ascii="Times New Roman" w:hAnsi="Times New Roman"/>
          <w:i/>
          <w:color w:val="339966"/>
          <w:sz w:val="22"/>
          <w:szCs w:val="22"/>
        </w:rPr>
      </w:pPr>
    </w:p>
    <w:p w14:paraId="403F0892" w14:textId="7999F3BA" w:rsidR="0040549D" w:rsidDel="00A63B4E" w:rsidRDefault="0040549D" w:rsidP="0040549D">
      <w:pPr>
        <w:rPr>
          <w:del w:id="112" w:author="KP" w:date="2025-02-18T13:48:00Z" w16du:dateUtc="2025-02-18T12:48:00Z"/>
          <w:szCs w:val="22"/>
        </w:rPr>
      </w:pPr>
    </w:p>
    <w:p w14:paraId="389371F6" w14:textId="222825CD" w:rsidR="00141387" w:rsidDel="00A63B4E" w:rsidRDefault="00141387" w:rsidP="0040549D">
      <w:pPr>
        <w:rPr>
          <w:del w:id="113" w:author="KP" w:date="2025-02-18T13:48:00Z" w16du:dateUtc="2025-02-18T12:48:00Z"/>
          <w:szCs w:val="22"/>
        </w:rPr>
      </w:pPr>
    </w:p>
    <w:p w14:paraId="2CA2B930" w14:textId="793EED6E" w:rsidR="00141387" w:rsidDel="00A63B4E" w:rsidRDefault="00141387" w:rsidP="0040549D">
      <w:pPr>
        <w:rPr>
          <w:del w:id="114" w:author="KP" w:date="2025-02-18T13:48:00Z" w16du:dateUtc="2025-02-18T12:48:00Z"/>
          <w:szCs w:val="22"/>
        </w:rPr>
      </w:pPr>
    </w:p>
    <w:p w14:paraId="19EDB422" w14:textId="7E278B7E" w:rsidR="00141387" w:rsidDel="00A63B4E" w:rsidRDefault="00141387" w:rsidP="0040549D">
      <w:pPr>
        <w:rPr>
          <w:del w:id="115" w:author="KP" w:date="2025-02-18T13:48:00Z" w16du:dateUtc="2025-02-18T12:48:00Z"/>
          <w:szCs w:val="22"/>
        </w:rPr>
      </w:pPr>
    </w:p>
    <w:p w14:paraId="3BB8B943" w14:textId="4E1F6EC3" w:rsidR="00141387" w:rsidDel="00A63B4E" w:rsidRDefault="00141387" w:rsidP="0040549D">
      <w:pPr>
        <w:rPr>
          <w:del w:id="116" w:author="KP" w:date="2025-02-18T13:48:00Z" w16du:dateUtc="2025-02-18T12:48:00Z"/>
          <w:szCs w:val="22"/>
        </w:rPr>
      </w:pPr>
    </w:p>
    <w:p w14:paraId="25D7947E" w14:textId="26E910C6" w:rsidR="00141387" w:rsidDel="00A63B4E" w:rsidRDefault="00141387" w:rsidP="0040549D">
      <w:pPr>
        <w:rPr>
          <w:del w:id="117" w:author="KP" w:date="2025-02-18T13:48:00Z" w16du:dateUtc="2025-02-18T12:48:00Z"/>
          <w:szCs w:val="22"/>
        </w:rPr>
      </w:pPr>
    </w:p>
    <w:p w14:paraId="75CF1D63" w14:textId="56353EEA" w:rsidR="00141387" w:rsidDel="00A63B4E" w:rsidRDefault="00141387" w:rsidP="0040549D">
      <w:pPr>
        <w:rPr>
          <w:del w:id="118" w:author="KP" w:date="2025-02-18T13:48:00Z" w16du:dateUtc="2025-02-18T12:48:00Z"/>
          <w:szCs w:val="22"/>
        </w:rPr>
      </w:pPr>
    </w:p>
    <w:p w14:paraId="717141B7" w14:textId="53BB7FAF" w:rsidR="00141387" w:rsidDel="00A63B4E" w:rsidRDefault="00141387" w:rsidP="0040549D">
      <w:pPr>
        <w:rPr>
          <w:del w:id="119" w:author="KP" w:date="2025-02-18T13:48:00Z" w16du:dateUtc="2025-02-18T12:48:00Z"/>
          <w:szCs w:val="22"/>
        </w:rPr>
      </w:pPr>
    </w:p>
    <w:p w14:paraId="2787E7BC" w14:textId="5B1E2CE5" w:rsidR="00141387" w:rsidDel="00A63B4E" w:rsidRDefault="00141387" w:rsidP="0040549D">
      <w:pPr>
        <w:rPr>
          <w:del w:id="120" w:author="KP" w:date="2025-02-18T13:48:00Z" w16du:dateUtc="2025-02-18T12:48:00Z"/>
          <w:szCs w:val="22"/>
        </w:rPr>
      </w:pPr>
    </w:p>
    <w:p w14:paraId="43A45B6C" w14:textId="2FAD429B" w:rsidR="00141387" w:rsidDel="00A63B4E" w:rsidRDefault="00141387" w:rsidP="0040549D">
      <w:pPr>
        <w:rPr>
          <w:del w:id="121" w:author="KP" w:date="2025-02-18T13:48:00Z" w16du:dateUtc="2025-02-18T12:48:00Z"/>
          <w:szCs w:val="22"/>
        </w:rPr>
      </w:pPr>
    </w:p>
    <w:p w14:paraId="3908E981" w14:textId="24E0FFFD" w:rsidR="00141387" w:rsidDel="00A63B4E" w:rsidRDefault="00141387" w:rsidP="0040549D">
      <w:pPr>
        <w:rPr>
          <w:del w:id="122" w:author="KP" w:date="2025-02-18T13:48:00Z" w16du:dateUtc="2025-02-18T12:48:00Z"/>
          <w:szCs w:val="22"/>
        </w:rPr>
      </w:pPr>
    </w:p>
    <w:p w14:paraId="6CD3730A" w14:textId="66C951EB" w:rsidR="00141387" w:rsidDel="00A63B4E" w:rsidRDefault="00141387" w:rsidP="0040549D">
      <w:pPr>
        <w:rPr>
          <w:del w:id="123" w:author="KP" w:date="2025-02-18T13:48:00Z" w16du:dateUtc="2025-02-18T12:48:00Z"/>
          <w:szCs w:val="22"/>
        </w:rPr>
      </w:pPr>
    </w:p>
    <w:p w14:paraId="6DA81A8F" w14:textId="54588960" w:rsidR="00141387" w:rsidDel="00A63B4E" w:rsidRDefault="00141387" w:rsidP="0040549D">
      <w:pPr>
        <w:rPr>
          <w:del w:id="124" w:author="KP" w:date="2025-02-18T13:48:00Z" w16du:dateUtc="2025-02-18T12:48:00Z"/>
          <w:szCs w:val="22"/>
        </w:rPr>
      </w:pPr>
    </w:p>
    <w:p w14:paraId="2BF9F16A" w14:textId="639AFC05" w:rsidR="00141387" w:rsidDel="00A63B4E" w:rsidRDefault="00141387" w:rsidP="0040549D">
      <w:pPr>
        <w:rPr>
          <w:del w:id="125" w:author="KP" w:date="2025-02-18T13:48:00Z" w16du:dateUtc="2025-02-18T12:48:00Z"/>
          <w:szCs w:val="22"/>
        </w:rPr>
      </w:pPr>
    </w:p>
    <w:p w14:paraId="14EE54E5" w14:textId="4BC324FB" w:rsidR="00141387" w:rsidDel="00A63B4E" w:rsidRDefault="00141387" w:rsidP="0040549D">
      <w:pPr>
        <w:rPr>
          <w:del w:id="126" w:author="KP" w:date="2025-02-18T13:48:00Z" w16du:dateUtc="2025-02-18T12:48:00Z"/>
          <w:szCs w:val="22"/>
        </w:rPr>
      </w:pPr>
    </w:p>
    <w:p w14:paraId="081315F9" w14:textId="186E90DF" w:rsidR="00141387" w:rsidDel="00A63B4E" w:rsidRDefault="00141387" w:rsidP="0040549D">
      <w:pPr>
        <w:rPr>
          <w:del w:id="127" w:author="KP" w:date="2025-02-18T13:48:00Z" w16du:dateUtc="2025-02-18T12:48:00Z"/>
          <w:szCs w:val="22"/>
        </w:rPr>
      </w:pPr>
    </w:p>
    <w:p w14:paraId="02A0471C" w14:textId="64B86CC3" w:rsidR="00141387" w:rsidDel="00A63B4E" w:rsidRDefault="00141387" w:rsidP="0040549D">
      <w:pPr>
        <w:rPr>
          <w:del w:id="128" w:author="KP" w:date="2025-02-18T13:48:00Z" w16du:dateUtc="2025-02-18T12:48:00Z"/>
          <w:szCs w:val="22"/>
        </w:rPr>
      </w:pPr>
    </w:p>
    <w:p w14:paraId="50B77466" w14:textId="1231660F" w:rsidR="00141387" w:rsidDel="00A63B4E" w:rsidRDefault="00141387" w:rsidP="0040549D">
      <w:pPr>
        <w:rPr>
          <w:del w:id="129" w:author="KP" w:date="2025-02-18T13:48:00Z" w16du:dateUtc="2025-02-18T12:48:00Z"/>
          <w:szCs w:val="22"/>
        </w:rPr>
      </w:pPr>
    </w:p>
    <w:p w14:paraId="5D814CFF" w14:textId="0C251289" w:rsidR="00141387" w:rsidDel="00A63B4E" w:rsidRDefault="00141387" w:rsidP="0040549D">
      <w:pPr>
        <w:rPr>
          <w:del w:id="130" w:author="KP" w:date="2025-02-18T13:48:00Z" w16du:dateUtc="2025-02-18T12:48:00Z"/>
          <w:szCs w:val="22"/>
        </w:rPr>
      </w:pPr>
    </w:p>
    <w:p w14:paraId="295E1FF0" w14:textId="0544D762" w:rsidR="00141387" w:rsidDel="00A63B4E" w:rsidRDefault="00141387" w:rsidP="0040549D">
      <w:pPr>
        <w:rPr>
          <w:del w:id="131" w:author="KP" w:date="2025-02-18T13:48:00Z" w16du:dateUtc="2025-02-18T12:48:00Z"/>
          <w:szCs w:val="22"/>
        </w:rPr>
      </w:pPr>
    </w:p>
    <w:p w14:paraId="4E57DEBD" w14:textId="3D077443" w:rsidR="00141387" w:rsidDel="00A63B4E" w:rsidRDefault="00141387" w:rsidP="0040549D">
      <w:pPr>
        <w:rPr>
          <w:del w:id="132" w:author="KP" w:date="2025-02-18T13:48:00Z" w16du:dateUtc="2025-02-18T12:48:00Z"/>
          <w:szCs w:val="22"/>
        </w:rPr>
      </w:pPr>
    </w:p>
    <w:p w14:paraId="1B0178D8" w14:textId="620407E1" w:rsidR="00141387" w:rsidDel="00A63B4E" w:rsidRDefault="00141387" w:rsidP="0040549D">
      <w:pPr>
        <w:rPr>
          <w:del w:id="133" w:author="KP" w:date="2025-02-18T13:48:00Z" w16du:dateUtc="2025-02-18T12:48:00Z"/>
          <w:szCs w:val="22"/>
        </w:rPr>
      </w:pPr>
    </w:p>
    <w:p w14:paraId="003F5346" w14:textId="4FAF1EE6" w:rsidR="00141387" w:rsidDel="00A63B4E" w:rsidRDefault="00141387" w:rsidP="0040549D">
      <w:pPr>
        <w:rPr>
          <w:del w:id="134" w:author="KP" w:date="2025-02-18T13:48:00Z" w16du:dateUtc="2025-02-18T12:48:00Z"/>
          <w:szCs w:val="22"/>
        </w:rPr>
      </w:pPr>
    </w:p>
    <w:p w14:paraId="44A3DAF8" w14:textId="0C41476F" w:rsidR="00141387" w:rsidDel="00A63B4E" w:rsidRDefault="00141387" w:rsidP="0040549D">
      <w:pPr>
        <w:rPr>
          <w:del w:id="135" w:author="KP" w:date="2025-02-18T13:48:00Z" w16du:dateUtc="2025-02-18T12:48:00Z"/>
          <w:szCs w:val="22"/>
        </w:rPr>
      </w:pPr>
    </w:p>
    <w:p w14:paraId="6BFAA4D2" w14:textId="3F5E13B0" w:rsidR="00141387" w:rsidDel="00A63B4E" w:rsidRDefault="00141387" w:rsidP="0040549D">
      <w:pPr>
        <w:rPr>
          <w:del w:id="136" w:author="KP" w:date="2025-02-18T13:48:00Z" w16du:dateUtc="2025-02-18T12:48:00Z"/>
          <w:szCs w:val="22"/>
        </w:rPr>
      </w:pPr>
    </w:p>
    <w:p w14:paraId="3FF0D262" w14:textId="172620C8" w:rsidR="00141387" w:rsidDel="00A63B4E" w:rsidRDefault="00141387" w:rsidP="0040549D">
      <w:pPr>
        <w:rPr>
          <w:del w:id="137" w:author="KP" w:date="2025-02-18T13:48:00Z" w16du:dateUtc="2025-02-18T12:48:00Z"/>
          <w:szCs w:val="22"/>
        </w:rPr>
      </w:pPr>
    </w:p>
    <w:p w14:paraId="702F6E8E" w14:textId="2CC443F7" w:rsidR="00141387" w:rsidDel="00A63B4E" w:rsidRDefault="00141387" w:rsidP="0040549D">
      <w:pPr>
        <w:rPr>
          <w:del w:id="138" w:author="KP" w:date="2025-02-18T13:48:00Z" w16du:dateUtc="2025-02-18T12:48:00Z"/>
          <w:szCs w:val="22"/>
        </w:rPr>
      </w:pPr>
    </w:p>
    <w:p w14:paraId="55847FCD" w14:textId="6B8C577C" w:rsidR="00141387" w:rsidRPr="00027D40" w:rsidDel="00A63B4E" w:rsidRDefault="00141387" w:rsidP="00141387">
      <w:pPr>
        <w:pStyle w:val="DraftingNotesAgency"/>
        <w:spacing w:after="0" w:line="240" w:lineRule="auto"/>
        <w:rPr>
          <w:del w:id="139" w:author="KP" w:date="2025-02-18T13:48:00Z" w16du:dateUtc="2025-02-18T12:48:00Z"/>
          <w:rFonts w:ascii="Times New Roman" w:hAnsi="Times New Roman"/>
          <w:b/>
          <w:bCs/>
          <w:i w:val="0"/>
          <w:color w:val="auto"/>
          <w:kern w:val="32"/>
          <w:szCs w:val="22"/>
        </w:rPr>
      </w:pPr>
      <w:del w:id="140" w:author="KP" w:date="2025-02-18T13:48:00Z" w16du:dateUtc="2025-02-18T12:48:00Z">
        <w:r w:rsidRPr="00027D40" w:rsidDel="00A63B4E">
          <w:rPr>
            <w:rFonts w:ascii="Times New Roman" w:hAnsi="Times New Roman"/>
            <w:b/>
            <w:i w:val="0"/>
            <w:color w:val="auto"/>
          </w:rPr>
          <w:delText>Conclusiones científicas</w:delText>
        </w:r>
      </w:del>
    </w:p>
    <w:p w14:paraId="5727C293" w14:textId="0205222B" w:rsidR="00141387" w:rsidRPr="00540530" w:rsidDel="00A63B4E" w:rsidRDefault="00141387" w:rsidP="00141387">
      <w:pPr>
        <w:pStyle w:val="BodytextAgency"/>
        <w:spacing w:after="0" w:line="240" w:lineRule="auto"/>
        <w:rPr>
          <w:del w:id="141" w:author="KP" w:date="2025-02-18T13:48:00Z" w16du:dateUtc="2025-02-18T12:48:00Z"/>
          <w:rFonts w:ascii="Times New Roman" w:hAnsi="Times New Roman"/>
          <w:sz w:val="22"/>
          <w:szCs w:val="22"/>
          <w:lang w:val="es-ES_tradnl"/>
        </w:rPr>
      </w:pPr>
    </w:p>
    <w:p w14:paraId="2B6058D8" w14:textId="2983514E" w:rsidR="00141387" w:rsidRPr="00027D40" w:rsidDel="00A63B4E" w:rsidRDefault="00141387" w:rsidP="00141387">
      <w:pPr>
        <w:pStyle w:val="DraftingNotesAgency"/>
        <w:spacing w:after="0" w:line="240" w:lineRule="auto"/>
        <w:rPr>
          <w:del w:id="142" w:author="KP" w:date="2025-02-18T13:48:00Z" w16du:dateUtc="2025-02-18T12:48:00Z"/>
          <w:rFonts w:ascii="Times New Roman" w:hAnsi="Times New Roman"/>
          <w:bCs/>
          <w:i w:val="0"/>
          <w:color w:val="auto"/>
          <w:kern w:val="32"/>
          <w:szCs w:val="22"/>
        </w:rPr>
      </w:pPr>
      <w:del w:id="143" w:author="KP" w:date="2025-02-18T13:48:00Z" w16du:dateUtc="2025-02-18T12:48:00Z">
        <w:r w:rsidRPr="00027D40" w:rsidDel="00A63B4E">
          <w:rPr>
            <w:rFonts w:ascii="Times New Roman" w:hAnsi="Times New Roman"/>
            <w:i w:val="0"/>
            <w:color w:val="auto"/>
          </w:rPr>
          <w:delText xml:space="preserve">Teniendo en cuenta lo dispuesto en el Informe de Evaluación del Comité para la Evaluación de Riesgos en Farmacovigilancia (PRAC) sobre los informes periódicos de seguridad (IPS) para </w:delText>
        </w:r>
        <w:r w:rsidRPr="00424826" w:rsidDel="00A63B4E">
          <w:rPr>
            <w:rFonts w:ascii="Times New Roman" w:hAnsi="Times New Roman"/>
            <w:i w:val="0"/>
            <w:color w:val="auto"/>
          </w:rPr>
          <w:delText>el furoato de fluticasona</w:delText>
        </w:r>
        <w:r w:rsidRPr="00027D40" w:rsidDel="00A63B4E">
          <w:rPr>
            <w:rFonts w:ascii="Times New Roman" w:hAnsi="Times New Roman"/>
            <w:i w:val="0"/>
            <w:color w:val="auto"/>
          </w:rPr>
          <w:delText>, las conclusiones científicas del PRAC son las siguientes:</w:delText>
        </w:r>
      </w:del>
    </w:p>
    <w:p w14:paraId="2A3D2F56" w14:textId="2DD2E079" w:rsidR="00141387" w:rsidRPr="00540530" w:rsidDel="00A63B4E" w:rsidRDefault="00141387" w:rsidP="00141387">
      <w:pPr>
        <w:pStyle w:val="DraftingNotesAgency"/>
        <w:spacing w:after="0" w:line="240" w:lineRule="auto"/>
        <w:rPr>
          <w:del w:id="144" w:author="KP" w:date="2025-02-18T13:48:00Z" w16du:dateUtc="2025-02-18T12:48:00Z"/>
          <w:rFonts w:ascii="Times New Roman" w:hAnsi="Times New Roman"/>
          <w:bCs/>
          <w:i w:val="0"/>
          <w:color w:val="auto"/>
          <w:kern w:val="32"/>
          <w:szCs w:val="22"/>
          <w:lang w:val="es-ES_tradnl"/>
        </w:rPr>
      </w:pPr>
    </w:p>
    <w:p w14:paraId="084DBA0E" w14:textId="46C44CA1" w:rsidR="00141387" w:rsidDel="00A63B4E" w:rsidRDefault="00141387" w:rsidP="00141387">
      <w:pPr>
        <w:pStyle w:val="BodytextAgency"/>
        <w:spacing w:after="0" w:line="240" w:lineRule="auto"/>
        <w:rPr>
          <w:del w:id="145" w:author="KP" w:date="2025-02-18T13:48:00Z" w16du:dateUtc="2025-02-18T12:48:00Z"/>
          <w:rFonts w:ascii="Times New Roman" w:hAnsi="Times New Roman"/>
          <w:sz w:val="22"/>
          <w:lang w:val="es-ES_tradnl"/>
        </w:rPr>
      </w:pPr>
      <w:del w:id="146" w:author="KP" w:date="2025-02-18T13:48:00Z" w16du:dateUtc="2025-02-18T12:48:00Z">
        <w:r w:rsidDel="00A63B4E">
          <w:rPr>
            <w:rFonts w:ascii="Times New Roman" w:hAnsi="Times New Roman"/>
            <w:sz w:val="22"/>
            <w:lang w:val="es-ES_tradnl"/>
          </w:rPr>
          <w:delText xml:space="preserve">A la vista de los datos disponibles sobre disfonía, afonía, disgeusia, ageusia y anosmia procedentes de notificaciones espontáneas que incluyen, en algunos casos una estrecha relación temporal, una retirada y/o reintroducción positivas y en vista de un mecanismo de acción plausible, el PRAC considera que la relación causal entre el </w:delText>
        </w:r>
        <w:r w:rsidRPr="00EC53CE" w:rsidDel="00A63B4E">
          <w:rPr>
            <w:rFonts w:ascii="Times New Roman" w:hAnsi="Times New Roman"/>
            <w:sz w:val="22"/>
            <w:lang w:val="es-ES_tradnl"/>
          </w:rPr>
          <w:delText>furoato de fluticasona</w:delText>
        </w:r>
        <w:r w:rsidDel="00A63B4E">
          <w:rPr>
            <w:rFonts w:ascii="Times New Roman" w:hAnsi="Times New Roman"/>
            <w:sz w:val="22"/>
            <w:lang w:val="es-ES_tradnl"/>
          </w:rPr>
          <w:delText xml:space="preserve"> y disfonía, afonía, disgeusia, ageusia y anosmia es al menos una posibilidad razonable. El PRAC concluyó que la información del producto de los medicamentos que contienen furoato de fluticasona debería ser modificada en consecuencia.</w:delText>
        </w:r>
      </w:del>
    </w:p>
    <w:p w14:paraId="28E76D53" w14:textId="73BCA503" w:rsidR="00141387" w:rsidDel="00A63B4E" w:rsidRDefault="00141387" w:rsidP="00141387">
      <w:pPr>
        <w:pStyle w:val="BodytextAgency"/>
        <w:spacing w:after="0" w:line="240" w:lineRule="auto"/>
        <w:rPr>
          <w:del w:id="147" w:author="KP" w:date="2025-02-18T13:48:00Z" w16du:dateUtc="2025-02-18T12:48:00Z"/>
          <w:rFonts w:ascii="Times New Roman" w:hAnsi="Times New Roman"/>
          <w:sz w:val="22"/>
          <w:lang w:val="es-ES_tradnl"/>
        </w:rPr>
      </w:pPr>
    </w:p>
    <w:p w14:paraId="5159D282" w14:textId="2A77AB8C" w:rsidR="00141387" w:rsidRPr="00027D40" w:rsidDel="00A63B4E" w:rsidRDefault="00141387" w:rsidP="00141387">
      <w:pPr>
        <w:pStyle w:val="BodytextAgency"/>
        <w:spacing w:after="0" w:line="240" w:lineRule="auto"/>
        <w:rPr>
          <w:del w:id="148" w:author="KP" w:date="2025-02-18T13:48:00Z" w16du:dateUtc="2025-02-18T12:48:00Z"/>
          <w:rFonts w:ascii="Times New Roman" w:hAnsi="Times New Roman"/>
          <w:sz w:val="22"/>
          <w:szCs w:val="22"/>
        </w:rPr>
      </w:pPr>
      <w:del w:id="149" w:author="KP" w:date="2025-02-18T13:48:00Z" w16du:dateUtc="2025-02-18T12:48:00Z">
        <w:r w:rsidRPr="00027D40" w:rsidDel="00A63B4E">
          <w:rPr>
            <w:rFonts w:ascii="Times New Roman" w:hAnsi="Times New Roman"/>
            <w:sz w:val="22"/>
          </w:rPr>
          <w:delText>Tras estudiar la recomendación del PRAC, el CHMP está de acuerdo con las conclusiones generales del PRAC y con los motivos para la recomendación.</w:delText>
        </w:r>
      </w:del>
    </w:p>
    <w:p w14:paraId="7DED9865" w14:textId="4BFCF2B9" w:rsidR="00141387" w:rsidRPr="00027D40" w:rsidDel="00A63B4E" w:rsidRDefault="00141387" w:rsidP="00141387">
      <w:pPr>
        <w:keepNext/>
        <w:widowControl w:val="0"/>
        <w:autoSpaceDE w:val="0"/>
        <w:autoSpaceDN w:val="0"/>
        <w:adjustRightInd w:val="0"/>
        <w:ind w:right="120"/>
        <w:rPr>
          <w:del w:id="150" w:author="KP" w:date="2025-02-18T13:48:00Z" w16du:dateUtc="2025-02-18T12:48:00Z"/>
          <w:rFonts w:eastAsia="Verdana"/>
          <w:bCs/>
          <w:kern w:val="32"/>
          <w:szCs w:val="22"/>
        </w:rPr>
      </w:pPr>
    </w:p>
    <w:p w14:paraId="1EFC4C5C" w14:textId="5CE4F04A" w:rsidR="00141387" w:rsidRPr="00027D40" w:rsidDel="00A63B4E" w:rsidRDefault="00141387" w:rsidP="00141387">
      <w:pPr>
        <w:pStyle w:val="No-numheading3Agency"/>
        <w:spacing w:before="0" w:after="0"/>
        <w:rPr>
          <w:del w:id="151" w:author="KP" w:date="2025-02-18T13:48:00Z" w16du:dateUtc="2025-02-18T12:48:00Z"/>
          <w:rFonts w:ascii="Times New Roman" w:hAnsi="Times New Roman"/>
        </w:rPr>
      </w:pPr>
      <w:del w:id="152" w:author="KP" w:date="2025-02-18T13:48:00Z" w16du:dateUtc="2025-02-18T12:48:00Z">
        <w:r w:rsidRPr="00027D40" w:rsidDel="00A63B4E">
          <w:rPr>
            <w:rFonts w:ascii="Times New Roman" w:hAnsi="Times New Roman"/>
          </w:rPr>
          <w:delText>Motivos para la modificación de las condiciones de la(s) autorización(es) de comercialización</w:delText>
        </w:r>
        <w:r w:rsidDel="00A63B4E">
          <w:rPr>
            <w:b w:val="0"/>
            <w:bCs w:val="0"/>
          </w:rPr>
          <w:fldChar w:fldCharType="begin"/>
        </w:r>
        <w:r w:rsidDel="00A63B4E">
          <w:rPr>
            <w:rFonts w:ascii="Times New Roman" w:hAnsi="Times New Roman"/>
          </w:rPr>
          <w:delInstrText xml:space="preserve"> DOCVARIABLE vault_nd_740c0cb0-1443-47e6-a45c-a92f510f1d33 \* MERGEFORMAT </w:delInstrText>
        </w:r>
        <w:r w:rsidDel="00A63B4E">
          <w:rPr>
            <w:b w:val="0"/>
            <w:bCs w:val="0"/>
          </w:rPr>
          <w:fldChar w:fldCharType="separate"/>
        </w:r>
        <w:r w:rsidDel="00A63B4E">
          <w:rPr>
            <w:rFonts w:ascii="Times New Roman" w:hAnsi="Times New Roman"/>
          </w:rPr>
          <w:delText xml:space="preserve"> </w:delText>
        </w:r>
        <w:r w:rsidDel="00A63B4E">
          <w:rPr>
            <w:b w:val="0"/>
            <w:bCs w:val="0"/>
          </w:rPr>
          <w:fldChar w:fldCharType="end"/>
        </w:r>
      </w:del>
    </w:p>
    <w:p w14:paraId="500A2E07" w14:textId="55E33BFF" w:rsidR="00141387" w:rsidRPr="00540530" w:rsidDel="00A63B4E" w:rsidRDefault="00141387" w:rsidP="00141387">
      <w:pPr>
        <w:pStyle w:val="BodytextAgency"/>
        <w:spacing w:after="0" w:line="240" w:lineRule="auto"/>
        <w:rPr>
          <w:del w:id="153" w:author="KP" w:date="2025-02-18T13:48:00Z" w16du:dateUtc="2025-02-18T12:48:00Z"/>
          <w:rFonts w:ascii="Times New Roman" w:hAnsi="Times New Roman"/>
          <w:sz w:val="22"/>
          <w:szCs w:val="22"/>
          <w:lang w:val="es-ES_tradnl"/>
        </w:rPr>
      </w:pPr>
    </w:p>
    <w:p w14:paraId="31949CC2" w14:textId="18B5DFF4" w:rsidR="00141387" w:rsidRPr="00027D40" w:rsidDel="00A63B4E" w:rsidRDefault="00141387" w:rsidP="00141387">
      <w:pPr>
        <w:pStyle w:val="BodytextAgency"/>
        <w:spacing w:after="0" w:line="240" w:lineRule="auto"/>
        <w:rPr>
          <w:del w:id="154" w:author="KP" w:date="2025-02-18T13:48:00Z" w16du:dateUtc="2025-02-18T12:48:00Z"/>
          <w:rFonts w:ascii="Times New Roman" w:hAnsi="Times New Roman"/>
          <w:sz w:val="22"/>
          <w:szCs w:val="22"/>
        </w:rPr>
      </w:pPr>
      <w:del w:id="155" w:author="KP" w:date="2025-02-18T13:48:00Z" w16du:dateUtc="2025-02-18T12:48:00Z">
        <w:r w:rsidRPr="00027D40" w:rsidDel="00A63B4E">
          <w:rPr>
            <w:rFonts w:ascii="Times New Roman" w:hAnsi="Times New Roman"/>
            <w:sz w:val="22"/>
          </w:rPr>
          <w:delText xml:space="preserve">De acuerdo con las conclusiones científicas para </w:delText>
        </w:r>
        <w:r w:rsidDel="00A63B4E">
          <w:rPr>
            <w:rFonts w:ascii="Times New Roman" w:hAnsi="Times New Roman"/>
            <w:sz w:val="22"/>
          </w:rPr>
          <w:delText xml:space="preserve">el </w:delText>
        </w:r>
        <w:r w:rsidRPr="00AB4C3D" w:rsidDel="00A63B4E">
          <w:rPr>
            <w:rFonts w:ascii="Times New Roman" w:hAnsi="Times New Roman"/>
            <w:sz w:val="22"/>
          </w:rPr>
          <w:delText>furoato de fluticasona</w:delText>
        </w:r>
        <w:r w:rsidDel="00A63B4E">
          <w:rPr>
            <w:rFonts w:ascii="Times New Roman" w:hAnsi="Times New Roman"/>
            <w:sz w:val="22"/>
          </w:rPr>
          <w:delText>,</w:delText>
        </w:r>
        <w:r w:rsidRPr="00027D40" w:rsidDel="00A63B4E">
          <w:rPr>
            <w:rFonts w:ascii="Times New Roman" w:hAnsi="Times New Roman"/>
            <w:sz w:val="22"/>
          </w:rPr>
          <w:delText xml:space="preserve"> el CHMP considera que el balance beneficio-riesgo del medicamento o medicamentos que contiene</w:delText>
        </w:r>
        <w:r w:rsidDel="00A63B4E">
          <w:rPr>
            <w:rFonts w:ascii="Times New Roman" w:hAnsi="Times New Roman"/>
            <w:sz w:val="22"/>
          </w:rPr>
          <w:delText xml:space="preserve">n </w:delText>
        </w:r>
        <w:r w:rsidRPr="00AB4C3D" w:rsidDel="00A63B4E">
          <w:rPr>
            <w:rFonts w:ascii="Times New Roman" w:hAnsi="Times New Roman"/>
            <w:sz w:val="22"/>
          </w:rPr>
          <w:delText>furoato de fluticasona</w:delText>
        </w:r>
        <w:r w:rsidDel="00A63B4E">
          <w:rPr>
            <w:rFonts w:ascii="Times New Roman" w:hAnsi="Times New Roman"/>
            <w:sz w:val="22"/>
          </w:rPr>
          <w:delText xml:space="preserve"> </w:delText>
        </w:r>
        <w:r w:rsidRPr="00027D40" w:rsidDel="00A63B4E">
          <w:rPr>
            <w:rFonts w:ascii="Times New Roman" w:hAnsi="Times New Roman"/>
            <w:sz w:val="22"/>
          </w:rPr>
          <w:delText>no se modifica sujeto a los cambios propuestos en la información del producto.</w:delText>
        </w:r>
      </w:del>
    </w:p>
    <w:p w14:paraId="2D4E8CA1" w14:textId="145D6414" w:rsidR="00141387" w:rsidRPr="008B150C" w:rsidDel="00A63B4E" w:rsidRDefault="00141387" w:rsidP="00141387">
      <w:pPr>
        <w:pStyle w:val="BodytextAgency"/>
        <w:spacing w:after="0" w:line="240" w:lineRule="auto"/>
        <w:rPr>
          <w:del w:id="156" w:author="KP" w:date="2025-02-18T13:48:00Z" w16du:dateUtc="2025-02-18T12:48:00Z"/>
          <w:rFonts w:ascii="Times New Roman" w:hAnsi="Times New Roman"/>
          <w:snapToGrid w:val="0"/>
          <w:sz w:val="22"/>
          <w:szCs w:val="22"/>
        </w:rPr>
      </w:pPr>
    </w:p>
    <w:p w14:paraId="3975C146" w14:textId="5C002584" w:rsidR="00141387" w:rsidRPr="00027D40" w:rsidDel="00A63B4E" w:rsidRDefault="00141387" w:rsidP="00141387">
      <w:pPr>
        <w:pStyle w:val="BodytextAgency"/>
        <w:spacing w:after="0" w:line="240" w:lineRule="auto"/>
        <w:rPr>
          <w:del w:id="157" w:author="KP" w:date="2025-02-18T13:48:00Z" w16du:dateUtc="2025-02-18T12:48:00Z"/>
          <w:rFonts w:ascii="Times New Roman" w:hAnsi="Times New Roman"/>
          <w:snapToGrid w:val="0"/>
          <w:sz w:val="22"/>
          <w:szCs w:val="22"/>
        </w:rPr>
      </w:pPr>
      <w:del w:id="158" w:author="KP" w:date="2025-02-18T13:48:00Z" w16du:dateUtc="2025-02-18T12:48:00Z">
        <w:r w:rsidRPr="00027D40" w:rsidDel="00A63B4E">
          <w:rPr>
            <w:rFonts w:ascii="Times New Roman" w:hAnsi="Times New Roman"/>
            <w:snapToGrid w:val="0"/>
            <w:sz w:val="22"/>
          </w:rPr>
          <w:delText>El CHMP recomienda que se modifiquen las condiciones de la(s) autorización(es) de comercialización.</w:delText>
        </w:r>
      </w:del>
    </w:p>
    <w:p w14:paraId="5DE94D49" w14:textId="77777777" w:rsidR="00141387" w:rsidRPr="00C008D9" w:rsidRDefault="00141387" w:rsidP="00F455DD">
      <w:pPr>
        <w:rPr>
          <w:szCs w:val="22"/>
        </w:rPr>
      </w:pPr>
    </w:p>
    <w:sectPr w:rsidR="00141387" w:rsidRPr="00C008D9" w:rsidSect="00037ABD">
      <w:footerReference w:type="even" r:id="rId22"/>
      <w:footerReference w:type="default" r:id="rId23"/>
      <w:pgSz w:w="12240" w:h="15840" w:code="126"/>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2B2AA8" w14:textId="77777777" w:rsidR="00D05295" w:rsidRDefault="00D05295">
      <w:r>
        <w:separator/>
      </w:r>
    </w:p>
  </w:endnote>
  <w:endnote w:type="continuationSeparator" w:id="0">
    <w:p w14:paraId="79A0267E" w14:textId="77777777" w:rsidR="00D05295" w:rsidRDefault="00D052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NewRomanPS-BoldMT">
    <w:altName w:val="Times New Roman"/>
    <w:panose1 w:val="00000000000000000000"/>
    <w:charset w:val="00"/>
    <w:family w:val="roman"/>
    <w:notTrueType/>
    <w:pitch w:val="default"/>
    <w:sig w:usb0="00000083" w:usb1="00000000" w:usb2="00000000" w:usb3="00000000" w:csb0="00000009"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panose1 w:val="02020400000000000000"/>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D12C2" w14:textId="77777777" w:rsidR="00FB191E" w:rsidRDefault="00FB191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60C5726B" w14:textId="77777777" w:rsidR="00FB191E" w:rsidRDefault="00FB19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9BD29" w14:textId="77777777" w:rsidR="00FB191E" w:rsidRDefault="00FB191E">
    <w:pPr>
      <w:pStyle w:val="Footer"/>
      <w:framePr w:wrap="around" w:vAnchor="text" w:hAnchor="margin" w:xAlign="center" w:y="1"/>
      <w:rPr>
        <w:rStyle w:val="PageNumber"/>
        <w:rFonts w:ascii="Helvetica" w:hAnsi="Helvetica"/>
        <w:sz w:val="16"/>
      </w:rPr>
    </w:pPr>
    <w:r>
      <w:rPr>
        <w:rStyle w:val="PageNumber"/>
        <w:rFonts w:ascii="Helvetica" w:hAnsi="Helvetica"/>
        <w:sz w:val="16"/>
      </w:rPr>
      <w:fldChar w:fldCharType="begin"/>
    </w:r>
    <w:r>
      <w:rPr>
        <w:rStyle w:val="PageNumber"/>
        <w:rFonts w:ascii="Helvetica" w:hAnsi="Helvetica"/>
        <w:sz w:val="16"/>
      </w:rPr>
      <w:instrText xml:space="preserve">PAGE  </w:instrText>
    </w:r>
    <w:r>
      <w:rPr>
        <w:rStyle w:val="PageNumber"/>
        <w:rFonts w:ascii="Helvetica" w:hAnsi="Helvetica"/>
        <w:sz w:val="16"/>
      </w:rPr>
      <w:fldChar w:fldCharType="separate"/>
    </w:r>
    <w:r>
      <w:rPr>
        <w:rStyle w:val="PageNumber"/>
        <w:rFonts w:ascii="Helvetica" w:hAnsi="Helvetica"/>
        <w:noProof/>
        <w:sz w:val="16"/>
      </w:rPr>
      <w:t>31</w:t>
    </w:r>
    <w:r>
      <w:rPr>
        <w:rStyle w:val="PageNumber"/>
        <w:rFonts w:ascii="Helvetica" w:hAnsi="Helvetica"/>
        <w:sz w:val="16"/>
      </w:rPr>
      <w:fldChar w:fldCharType="end"/>
    </w:r>
  </w:p>
  <w:p w14:paraId="23BA88A4" w14:textId="77777777" w:rsidR="00FB191E" w:rsidRDefault="00FB19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0AAD0C" w14:textId="77777777" w:rsidR="00D05295" w:rsidRDefault="00D05295">
      <w:r>
        <w:separator/>
      </w:r>
    </w:p>
  </w:footnote>
  <w:footnote w:type="continuationSeparator" w:id="0">
    <w:p w14:paraId="2089DDA8" w14:textId="77777777" w:rsidR="00D05295" w:rsidRDefault="00D052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1C87A780"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32179649" o:spid="_x0000_i1025" type="#_x0000_t75" style="width:19.7pt;height:10.2pt;visibility:visible;mso-wrap-style:square">
            <v:imagedata r:id="rId1" o:title=""/>
          </v:shape>
        </w:pict>
      </mc:Choice>
      <mc:Fallback>
        <w:drawing>
          <wp:inline distT="0" distB="0" distL="0" distR="0" wp14:anchorId="08EA0BCD" wp14:editId="08EA0BCE">
            <wp:extent cx="250190" cy="129540"/>
            <wp:effectExtent l="0" t="0" r="0" b="0"/>
            <wp:docPr id="932179649" name="Picture 932179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50190" cy="129540"/>
                    </a:xfrm>
                    <a:prstGeom prst="rect">
                      <a:avLst/>
                    </a:prstGeom>
                    <a:noFill/>
                    <a:ln>
                      <a:noFill/>
                    </a:ln>
                  </pic:spPr>
                </pic:pic>
              </a:graphicData>
            </a:graphic>
          </wp:inline>
        </w:drawing>
      </mc:Fallback>
    </mc:AlternateContent>
  </w:numPicBullet>
  <w:abstractNum w:abstractNumId="0" w15:restartNumberingAfterBreak="0">
    <w:nsid w:val="FFFFFF7C"/>
    <w:multiLevelType w:val="singleLevel"/>
    <w:tmpl w:val="476E9AE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D50CE6B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B3E3E4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A3E88FA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6BAF23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612790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DC254F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09ACE3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D1EB74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D165DC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multilevel"/>
    <w:tmpl w:val="FFFFFFFF"/>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0626320"/>
    <w:multiLevelType w:val="hybridMultilevel"/>
    <w:tmpl w:val="3ED26B36"/>
    <w:lvl w:ilvl="0" w:tplc="040A0001">
      <w:start w:val="1"/>
      <w:numFmt w:val="bullet"/>
      <w:lvlText w:val=""/>
      <w:lvlJc w:val="left"/>
      <w:pPr>
        <w:tabs>
          <w:tab w:val="num" w:pos="720"/>
        </w:tabs>
        <w:ind w:left="720" w:hanging="360"/>
      </w:pPr>
      <w:rPr>
        <w:rFonts w:ascii="Symbol" w:hAnsi="Symbol"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0881302"/>
    <w:multiLevelType w:val="hybridMultilevel"/>
    <w:tmpl w:val="061A71D4"/>
    <w:lvl w:ilvl="0" w:tplc="C5A01F24">
      <w:numFmt w:val="bullet"/>
      <w:lvlText w:val="•"/>
      <w:lvlJc w:val="left"/>
      <w:pPr>
        <w:ind w:left="720" w:hanging="360"/>
      </w:pPr>
      <w:rPr>
        <w:rFonts w:ascii="Times New Roman" w:eastAsia="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3" w15:restartNumberingAfterBreak="0">
    <w:nsid w:val="072C6626"/>
    <w:multiLevelType w:val="hybridMultilevel"/>
    <w:tmpl w:val="F528AE54"/>
    <w:lvl w:ilvl="0" w:tplc="040A0001">
      <w:start w:val="1"/>
      <w:numFmt w:val="bullet"/>
      <w:lvlText w:val=""/>
      <w:lvlJc w:val="left"/>
      <w:pPr>
        <w:tabs>
          <w:tab w:val="num" w:pos="720"/>
        </w:tabs>
        <w:ind w:left="720" w:hanging="360"/>
      </w:pPr>
      <w:rPr>
        <w:rFonts w:ascii="Symbol" w:hAnsi="Symbol"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B6F5000"/>
    <w:multiLevelType w:val="hybridMultilevel"/>
    <w:tmpl w:val="A57E46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10C209A4"/>
    <w:multiLevelType w:val="singleLevel"/>
    <w:tmpl w:val="1750A8A8"/>
    <w:lvl w:ilvl="0">
      <w:start w:val="6"/>
      <w:numFmt w:val="decimal"/>
      <w:lvlText w:val="%1."/>
      <w:lvlJc w:val="left"/>
      <w:pPr>
        <w:tabs>
          <w:tab w:val="num" w:pos="570"/>
        </w:tabs>
        <w:ind w:left="570" w:hanging="570"/>
      </w:pPr>
      <w:rPr>
        <w:rFonts w:hint="default"/>
      </w:rPr>
    </w:lvl>
  </w:abstractNum>
  <w:abstractNum w:abstractNumId="17" w15:restartNumberingAfterBreak="0">
    <w:nsid w:val="17152A07"/>
    <w:multiLevelType w:val="multilevel"/>
    <w:tmpl w:val="0906A042"/>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9" w15:restartNumberingAfterBreak="0">
    <w:nsid w:val="25D169F1"/>
    <w:multiLevelType w:val="hybridMultilevel"/>
    <w:tmpl w:val="1DA6E42A"/>
    <w:lvl w:ilvl="0" w:tplc="040A0001">
      <w:start w:val="1"/>
      <w:numFmt w:val="bullet"/>
      <w:lvlText w:val=""/>
      <w:lvlJc w:val="left"/>
      <w:pPr>
        <w:tabs>
          <w:tab w:val="num" w:pos="720"/>
        </w:tabs>
        <w:ind w:left="720" w:hanging="360"/>
      </w:pPr>
      <w:rPr>
        <w:rFonts w:ascii="Symbol" w:hAnsi="Symbol"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E41333C"/>
    <w:multiLevelType w:val="hybridMultilevel"/>
    <w:tmpl w:val="60D2B2CA"/>
    <w:lvl w:ilvl="0" w:tplc="040A0001">
      <w:start w:val="1"/>
      <w:numFmt w:val="bullet"/>
      <w:lvlText w:val=""/>
      <w:lvlJc w:val="left"/>
      <w:pPr>
        <w:tabs>
          <w:tab w:val="num" w:pos="720"/>
        </w:tabs>
        <w:ind w:left="720" w:hanging="360"/>
      </w:pPr>
      <w:rPr>
        <w:rFonts w:ascii="Symbol" w:hAnsi="Symbol"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19A1585"/>
    <w:multiLevelType w:val="hybridMultilevel"/>
    <w:tmpl w:val="8C0AD23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2" w15:restartNumberingAfterBreak="0">
    <w:nsid w:val="34530538"/>
    <w:multiLevelType w:val="hybridMultilevel"/>
    <w:tmpl w:val="D24C59D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3" w15:restartNumberingAfterBreak="0">
    <w:nsid w:val="3E810C9C"/>
    <w:multiLevelType w:val="hybridMultilevel"/>
    <w:tmpl w:val="0D6E97BC"/>
    <w:lvl w:ilvl="0" w:tplc="A7889D90">
      <w:start w:val="3"/>
      <w:numFmt w:val="bullet"/>
      <w:lvlText w:val=""/>
      <w:lvlJc w:val="left"/>
      <w:pPr>
        <w:ind w:left="1086" w:hanging="360"/>
      </w:pPr>
      <w:rPr>
        <w:rFonts w:ascii="Wingdings" w:eastAsia="Times New Roman" w:hAnsi="Wingdings" w:cs="Times New Roman" w:hint="default"/>
      </w:rPr>
    </w:lvl>
    <w:lvl w:ilvl="1" w:tplc="040A0003" w:tentative="1">
      <w:start w:val="1"/>
      <w:numFmt w:val="bullet"/>
      <w:lvlText w:val="o"/>
      <w:lvlJc w:val="left"/>
      <w:pPr>
        <w:ind w:left="1806" w:hanging="360"/>
      </w:pPr>
      <w:rPr>
        <w:rFonts w:ascii="Courier New" w:hAnsi="Courier New" w:cs="Courier New" w:hint="default"/>
      </w:rPr>
    </w:lvl>
    <w:lvl w:ilvl="2" w:tplc="040A0005" w:tentative="1">
      <w:start w:val="1"/>
      <w:numFmt w:val="bullet"/>
      <w:lvlText w:val=""/>
      <w:lvlJc w:val="left"/>
      <w:pPr>
        <w:ind w:left="2526" w:hanging="360"/>
      </w:pPr>
      <w:rPr>
        <w:rFonts w:ascii="Wingdings" w:hAnsi="Wingdings" w:hint="default"/>
      </w:rPr>
    </w:lvl>
    <w:lvl w:ilvl="3" w:tplc="040A0001" w:tentative="1">
      <w:start w:val="1"/>
      <w:numFmt w:val="bullet"/>
      <w:lvlText w:val=""/>
      <w:lvlJc w:val="left"/>
      <w:pPr>
        <w:ind w:left="3246" w:hanging="360"/>
      </w:pPr>
      <w:rPr>
        <w:rFonts w:ascii="Symbol" w:hAnsi="Symbol" w:hint="default"/>
      </w:rPr>
    </w:lvl>
    <w:lvl w:ilvl="4" w:tplc="040A0003" w:tentative="1">
      <w:start w:val="1"/>
      <w:numFmt w:val="bullet"/>
      <w:lvlText w:val="o"/>
      <w:lvlJc w:val="left"/>
      <w:pPr>
        <w:ind w:left="3966" w:hanging="360"/>
      </w:pPr>
      <w:rPr>
        <w:rFonts w:ascii="Courier New" w:hAnsi="Courier New" w:cs="Courier New" w:hint="default"/>
      </w:rPr>
    </w:lvl>
    <w:lvl w:ilvl="5" w:tplc="040A0005" w:tentative="1">
      <w:start w:val="1"/>
      <w:numFmt w:val="bullet"/>
      <w:lvlText w:val=""/>
      <w:lvlJc w:val="left"/>
      <w:pPr>
        <w:ind w:left="4686" w:hanging="360"/>
      </w:pPr>
      <w:rPr>
        <w:rFonts w:ascii="Wingdings" w:hAnsi="Wingdings" w:hint="default"/>
      </w:rPr>
    </w:lvl>
    <w:lvl w:ilvl="6" w:tplc="040A0001" w:tentative="1">
      <w:start w:val="1"/>
      <w:numFmt w:val="bullet"/>
      <w:lvlText w:val=""/>
      <w:lvlJc w:val="left"/>
      <w:pPr>
        <w:ind w:left="5406" w:hanging="360"/>
      </w:pPr>
      <w:rPr>
        <w:rFonts w:ascii="Symbol" w:hAnsi="Symbol" w:hint="default"/>
      </w:rPr>
    </w:lvl>
    <w:lvl w:ilvl="7" w:tplc="040A0003" w:tentative="1">
      <w:start w:val="1"/>
      <w:numFmt w:val="bullet"/>
      <w:lvlText w:val="o"/>
      <w:lvlJc w:val="left"/>
      <w:pPr>
        <w:ind w:left="6126" w:hanging="360"/>
      </w:pPr>
      <w:rPr>
        <w:rFonts w:ascii="Courier New" w:hAnsi="Courier New" w:cs="Courier New" w:hint="default"/>
      </w:rPr>
    </w:lvl>
    <w:lvl w:ilvl="8" w:tplc="040A0005" w:tentative="1">
      <w:start w:val="1"/>
      <w:numFmt w:val="bullet"/>
      <w:lvlText w:val=""/>
      <w:lvlJc w:val="left"/>
      <w:pPr>
        <w:ind w:left="6846" w:hanging="360"/>
      </w:pPr>
      <w:rPr>
        <w:rFonts w:ascii="Wingdings" w:hAnsi="Wingdings" w:hint="default"/>
      </w:rPr>
    </w:lvl>
  </w:abstractNum>
  <w:abstractNum w:abstractNumId="24" w15:restartNumberingAfterBreak="0">
    <w:nsid w:val="43890FF5"/>
    <w:multiLevelType w:val="hybridMultilevel"/>
    <w:tmpl w:val="B5A87420"/>
    <w:lvl w:ilvl="0" w:tplc="040A0001">
      <w:start w:val="1"/>
      <w:numFmt w:val="bullet"/>
      <w:lvlText w:val=""/>
      <w:lvlJc w:val="left"/>
      <w:pPr>
        <w:tabs>
          <w:tab w:val="num" w:pos="720"/>
        </w:tabs>
        <w:ind w:left="720" w:hanging="360"/>
      </w:pPr>
      <w:rPr>
        <w:rFonts w:ascii="Symbol" w:hAnsi="Symbol"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5C67937"/>
    <w:multiLevelType w:val="hybridMultilevel"/>
    <w:tmpl w:val="21BED930"/>
    <w:lvl w:ilvl="0" w:tplc="040A0001">
      <w:start w:val="1"/>
      <w:numFmt w:val="bullet"/>
      <w:lvlText w:val=""/>
      <w:lvlJc w:val="left"/>
      <w:pPr>
        <w:tabs>
          <w:tab w:val="num" w:pos="780"/>
        </w:tabs>
        <w:ind w:left="780" w:hanging="360"/>
      </w:pPr>
      <w:rPr>
        <w:rFonts w:ascii="Symbol" w:hAnsi="Symbol" w:hint="default"/>
      </w:rPr>
    </w:lvl>
    <w:lvl w:ilvl="1" w:tplc="040A0003" w:tentative="1">
      <w:start w:val="1"/>
      <w:numFmt w:val="bullet"/>
      <w:lvlText w:val="o"/>
      <w:lvlJc w:val="left"/>
      <w:pPr>
        <w:tabs>
          <w:tab w:val="num" w:pos="1500"/>
        </w:tabs>
        <w:ind w:left="1500" w:hanging="360"/>
      </w:pPr>
      <w:rPr>
        <w:rFonts w:ascii="Courier New" w:hAnsi="Courier New" w:cs="Courier New" w:hint="default"/>
      </w:rPr>
    </w:lvl>
    <w:lvl w:ilvl="2" w:tplc="040A0005" w:tentative="1">
      <w:start w:val="1"/>
      <w:numFmt w:val="bullet"/>
      <w:lvlText w:val=""/>
      <w:lvlJc w:val="left"/>
      <w:pPr>
        <w:tabs>
          <w:tab w:val="num" w:pos="2220"/>
        </w:tabs>
        <w:ind w:left="2220" w:hanging="360"/>
      </w:pPr>
      <w:rPr>
        <w:rFonts w:ascii="Wingdings" w:hAnsi="Wingdings" w:hint="default"/>
      </w:rPr>
    </w:lvl>
    <w:lvl w:ilvl="3" w:tplc="040A0001" w:tentative="1">
      <w:start w:val="1"/>
      <w:numFmt w:val="bullet"/>
      <w:lvlText w:val=""/>
      <w:lvlJc w:val="left"/>
      <w:pPr>
        <w:tabs>
          <w:tab w:val="num" w:pos="2940"/>
        </w:tabs>
        <w:ind w:left="2940" w:hanging="360"/>
      </w:pPr>
      <w:rPr>
        <w:rFonts w:ascii="Symbol" w:hAnsi="Symbol" w:hint="default"/>
      </w:rPr>
    </w:lvl>
    <w:lvl w:ilvl="4" w:tplc="040A0003" w:tentative="1">
      <w:start w:val="1"/>
      <w:numFmt w:val="bullet"/>
      <w:lvlText w:val="o"/>
      <w:lvlJc w:val="left"/>
      <w:pPr>
        <w:tabs>
          <w:tab w:val="num" w:pos="3660"/>
        </w:tabs>
        <w:ind w:left="3660" w:hanging="360"/>
      </w:pPr>
      <w:rPr>
        <w:rFonts w:ascii="Courier New" w:hAnsi="Courier New" w:cs="Courier New" w:hint="default"/>
      </w:rPr>
    </w:lvl>
    <w:lvl w:ilvl="5" w:tplc="040A0005" w:tentative="1">
      <w:start w:val="1"/>
      <w:numFmt w:val="bullet"/>
      <w:lvlText w:val=""/>
      <w:lvlJc w:val="left"/>
      <w:pPr>
        <w:tabs>
          <w:tab w:val="num" w:pos="4380"/>
        </w:tabs>
        <w:ind w:left="4380" w:hanging="360"/>
      </w:pPr>
      <w:rPr>
        <w:rFonts w:ascii="Wingdings" w:hAnsi="Wingdings" w:hint="default"/>
      </w:rPr>
    </w:lvl>
    <w:lvl w:ilvl="6" w:tplc="040A0001" w:tentative="1">
      <w:start w:val="1"/>
      <w:numFmt w:val="bullet"/>
      <w:lvlText w:val=""/>
      <w:lvlJc w:val="left"/>
      <w:pPr>
        <w:tabs>
          <w:tab w:val="num" w:pos="5100"/>
        </w:tabs>
        <w:ind w:left="5100" w:hanging="360"/>
      </w:pPr>
      <w:rPr>
        <w:rFonts w:ascii="Symbol" w:hAnsi="Symbol" w:hint="default"/>
      </w:rPr>
    </w:lvl>
    <w:lvl w:ilvl="7" w:tplc="040A0003" w:tentative="1">
      <w:start w:val="1"/>
      <w:numFmt w:val="bullet"/>
      <w:lvlText w:val="o"/>
      <w:lvlJc w:val="left"/>
      <w:pPr>
        <w:tabs>
          <w:tab w:val="num" w:pos="5820"/>
        </w:tabs>
        <w:ind w:left="5820" w:hanging="360"/>
      </w:pPr>
      <w:rPr>
        <w:rFonts w:ascii="Courier New" w:hAnsi="Courier New" w:cs="Courier New" w:hint="default"/>
      </w:rPr>
    </w:lvl>
    <w:lvl w:ilvl="8" w:tplc="040A0005" w:tentative="1">
      <w:start w:val="1"/>
      <w:numFmt w:val="bullet"/>
      <w:lvlText w:val=""/>
      <w:lvlJc w:val="left"/>
      <w:pPr>
        <w:tabs>
          <w:tab w:val="num" w:pos="6540"/>
        </w:tabs>
        <w:ind w:left="6540" w:hanging="360"/>
      </w:pPr>
      <w:rPr>
        <w:rFonts w:ascii="Wingdings" w:hAnsi="Wingdings" w:hint="default"/>
      </w:rPr>
    </w:lvl>
  </w:abstractNum>
  <w:abstractNum w:abstractNumId="26" w15:restartNumberingAfterBreak="0">
    <w:nsid w:val="4B2A5781"/>
    <w:multiLevelType w:val="hybridMultilevel"/>
    <w:tmpl w:val="C1F69AD2"/>
    <w:lvl w:ilvl="0" w:tplc="292AB524">
      <w:start w:val="2"/>
      <w:numFmt w:val="upperLetter"/>
      <w:lvlText w:val="%1."/>
      <w:lvlJc w:val="left"/>
      <w:pPr>
        <w:ind w:left="1080" w:hanging="360"/>
      </w:pPr>
      <w:rPr>
        <w:rFonts w:hint="default"/>
        <w:b/>
      </w:rPr>
    </w:lvl>
    <w:lvl w:ilvl="1" w:tplc="040A0019" w:tentative="1">
      <w:start w:val="1"/>
      <w:numFmt w:val="lowerLetter"/>
      <w:lvlText w:val="%2."/>
      <w:lvlJc w:val="left"/>
      <w:pPr>
        <w:ind w:left="1800" w:hanging="360"/>
      </w:pPr>
    </w:lvl>
    <w:lvl w:ilvl="2" w:tplc="040A001B" w:tentative="1">
      <w:start w:val="1"/>
      <w:numFmt w:val="lowerRoman"/>
      <w:lvlText w:val="%3."/>
      <w:lvlJc w:val="right"/>
      <w:pPr>
        <w:ind w:left="2520" w:hanging="180"/>
      </w:pPr>
    </w:lvl>
    <w:lvl w:ilvl="3" w:tplc="040A000F" w:tentative="1">
      <w:start w:val="1"/>
      <w:numFmt w:val="decimal"/>
      <w:lvlText w:val="%4."/>
      <w:lvlJc w:val="left"/>
      <w:pPr>
        <w:ind w:left="3240" w:hanging="360"/>
      </w:pPr>
    </w:lvl>
    <w:lvl w:ilvl="4" w:tplc="040A0019" w:tentative="1">
      <w:start w:val="1"/>
      <w:numFmt w:val="lowerLetter"/>
      <w:lvlText w:val="%5."/>
      <w:lvlJc w:val="left"/>
      <w:pPr>
        <w:ind w:left="3960" w:hanging="360"/>
      </w:pPr>
    </w:lvl>
    <w:lvl w:ilvl="5" w:tplc="040A001B" w:tentative="1">
      <w:start w:val="1"/>
      <w:numFmt w:val="lowerRoman"/>
      <w:lvlText w:val="%6."/>
      <w:lvlJc w:val="right"/>
      <w:pPr>
        <w:ind w:left="4680" w:hanging="180"/>
      </w:pPr>
    </w:lvl>
    <w:lvl w:ilvl="6" w:tplc="040A000F" w:tentative="1">
      <w:start w:val="1"/>
      <w:numFmt w:val="decimal"/>
      <w:lvlText w:val="%7."/>
      <w:lvlJc w:val="left"/>
      <w:pPr>
        <w:ind w:left="5400" w:hanging="360"/>
      </w:pPr>
    </w:lvl>
    <w:lvl w:ilvl="7" w:tplc="040A0019" w:tentative="1">
      <w:start w:val="1"/>
      <w:numFmt w:val="lowerLetter"/>
      <w:lvlText w:val="%8."/>
      <w:lvlJc w:val="left"/>
      <w:pPr>
        <w:ind w:left="6120" w:hanging="360"/>
      </w:pPr>
    </w:lvl>
    <w:lvl w:ilvl="8" w:tplc="040A001B" w:tentative="1">
      <w:start w:val="1"/>
      <w:numFmt w:val="lowerRoman"/>
      <w:lvlText w:val="%9."/>
      <w:lvlJc w:val="right"/>
      <w:pPr>
        <w:ind w:left="6840" w:hanging="180"/>
      </w:pPr>
    </w:lvl>
  </w:abstractNum>
  <w:abstractNum w:abstractNumId="27" w15:restartNumberingAfterBreak="0">
    <w:nsid w:val="551F5841"/>
    <w:multiLevelType w:val="multilevel"/>
    <w:tmpl w:val="E6364088"/>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B2553F3"/>
    <w:multiLevelType w:val="hybridMultilevel"/>
    <w:tmpl w:val="DDCC982E"/>
    <w:lvl w:ilvl="0" w:tplc="3E4431AC">
      <w:start w:val="3"/>
      <w:numFmt w:val="upperLetter"/>
      <w:lvlText w:val="%1."/>
      <w:lvlJc w:val="left"/>
      <w:pPr>
        <w:ind w:left="720" w:hanging="360"/>
      </w:pPr>
      <w:rPr>
        <w:rFonts w:hint="default"/>
        <w:b/>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9" w15:restartNumberingAfterBreak="0">
    <w:nsid w:val="5E30186C"/>
    <w:multiLevelType w:val="hybridMultilevel"/>
    <w:tmpl w:val="968E3262"/>
    <w:lvl w:ilvl="0" w:tplc="4E94F124">
      <w:start w:val="3"/>
      <w:numFmt w:val="bullet"/>
      <w:lvlText w:val=""/>
      <w:lvlJc w:val="left"/>
      <w:pPr>
        <w:ind w:left="786" w:hanging="360"/>
      </w:pPr>
      <w:rPr>
        <w:rFonts w:ascii="Wingdings" w:eastAsia="Times New Roman" w:hAnsi="Wingdings" w:cs="Times New Roman" w:hint="default"/>
        <w:i w:val="0"/>
      </w:rPr>
    </w:lvl>
    <w:lvl w:ilvl="1" w:tplc="040A0003" w:tentative="1">
      <w:start w:val="1"/>
      <w:numFmt w:val="bullet"/>
      <w:lvlText w:val="o"/>
      <w:lvlJc w:val="left"/>
      <w:pPr>
        <w:ind w:left="1506" w:hanging="360"/>
      </w:pPr>
      <w:rPr>
        <w:rFonts w:ascii="Courier New" w:hAnsi="Courier New" w:cs="Courier New" w:hint="default"/>
      </w:rPr>
    </w:lvl>
    <w:lvl w:ilvl="2" w:tplc="040A0005" w:tentative="1">
      <w:start w:val="1"/>
      <w:numFmt w:val="bullet"/>
      <w:lvlText w:val=""/>
      <w:lvlJc w:val="left"/>
      <w:pPr>
        <w:ind w:left="2226" w:hanging="360"/>
      </w:pPr>
      <w:rPr>
        <w:rFonts w:ascii="Wingdings" w:hAnsi="Wingdings" w:hint="default"/>
      </w:rPr>
    </w:lvl>
    <w:lvl w:ilvl="3" w:tplc="040A0001" w:tentative="1">
      <w:start w:val="1"/>
      <w:numFmt w:val="bullet"/>
      <w:lvlText w:val=""/>
      <w:lvlJc w:val="left"/>
      <w:pPr>
        <w:ind w:left="2946" w:hanging="360"/>
      </w:pPr>
      <w:rPr>
        <w:rFonts w:ascii="Symbol" w:hAnsi="Symbol" w:hint="default"/>
      </w:rPr>
    </w:lvl>
    <w:lvl w:ilvl="4" w:tplc="040A0003" w:tentative="1">
      <w:start w:val="1"/>
      <w:numFmt w:val="bullet"/>
      <w:lvlText w:val="o"/>
      <w:lvlJc w:val="left"/>
      <w:pPr>
        <w:ind w:left="3666" w:hanging="360"/>
      </w:pPr>
      <w:rPr>
        <w:rFonts w:ascii="Courier New" w:hAnsi="Courier New" w:cs="Courier New" w:hint="default"/>
      </w:rPr>
    </w:lvl>
    <w:lvl w:ilvl="5" w:tplc="040A0005" w:tentative="1">
      <w:start w:val="1"/>
      <w:numFmt w:val="bullet"/>
      <w:lvlText w:val=""/>
      <w:lvlJc w:val="left"/>
      <w:pPr>
        <w:ind w:left="4386" w:hanging="360"/>
      </w:pPr>
      <w:rPr>
        <w:rFonts w:ascii="Wingdings" w:hAnsi="Wingdings" w:hint="default"/>
      </w:rPr>
    </w:lvl>
    <w:lvl w:ilvl="6" w:tplc="040A0001" w:tentative="1">
      <w:start w:val="1"/>
      <w:numFmt w:val="bullet"/>
      <w:lvlText w:val=""/>
      <w:lvlJc w:val="left"/>
      <w:pPr>
        <w:ind w:left="5106" w:hanging="360"/>
      </w:pPr>
      <w:rPr>
        <w:rFonts w:ascii="Symbol" w:hAnsi="Symbol" w:hint="default"/>
      </w:rPr>
    </w:lvl>
    <w:lvl w:ilvl="7" w:tplc="040A0003" w:tentative="1">
      <w:start w:val="1"/>
      <w:numFmt w:val="bullet"/>
      <w:lvlText w:val="o"/>
      <w:lvlJc w:val="left"/>
      <w:pPr>
        <w:ind w:left="5826" w:hanging="360"/>
      </w:pPr>
      <w:rPr>
        <w:rFonts w:ascii="Courier New" w:hAnsi="Courier New" w:cs="Courier New" w:hint="default"/>
      </w:rPr>
    </w:lvl>
    <w:lvl w:ilvl="8" w:tplc="040A0005" w:tentative="1">
      <w:start w:val="1"/>
      <w:numFmt w:val="bullet"/>
      <w:lvlText w:val=""/>
      <w:lvlJc w:val="left"/>
      <w:pPr>
        <w:ind w:left="6546" w:hanging="360"/>
      </w:pPr>
      <w:rPr>
        <w:rFonts w:ascii="Wingdings" w:hAnsi="Wingdings" w:hint="default"/>
      </w:rPr>
    </w:lvl>
  </w:abstractNum>
  <w:abstractNum w:abstractNumId="30" w15:restartNumberingAfterBreak="0">
    <w:nsid w:val="68315B99"/>
    <w:multiLevelType w:val="hybridMultilevel"/>
    <w:tmpl w:val="E0FE08B6"/>
    <w:lvl w:ilvl="0" w:tplc="9104EC0A">
      <w:start w:val="3"/>
      <w:numFmt w:val="upperLetter"/>
      <w:lvlText w:val="%1."/>
      <w:lvlJc w:val="left"/>
      <w:pPr>
        <w:ind w:left="1080" w:hanging="360"/>
      </w:pPr>
      <w:rPr>
        <w:rFonts w:hint="default"/>
        <w:b/>
      </w:rPr>
    </w:lvl>
    <w:lvl w:ilvl="1" w:tplc="040A0019" w:tentative="1">
      <w:start w:val="1"/>
      <w:numFmt w:val="lowerLetter"/>
      <w:lvlText w:val="%2."/>
      <w:lvlJc w:val="left"/>
      <w:pPr>
        <w:ind w:left="1800" w:hanging="360"/>
      </w:pPr>
    </w:lvl>
    <w:lvl w:ilvl="2" w:tplc="040A001B" w:tentative="1">
      <w:start w:val="1"/>
      <w:numFmt w:val="lowerRoman"/>
      <w:lvlText w:val="%3."/>
      <w:lvlJc w:val="right"/>
      <w:pPr>
        <w:ind w:left="2520" w:hanging="180"/>
      </w:pPr>
    </w:lvl>
    <w:lvl w:ilvl="3" w:tplc="040A000F" w:tentative="1">
      <w:start w:val="1"/>
      <w:numFmt w:val="decimal"/>
      <w:lvlText w:val="%4."/>
      <w:lvlJc w:val="left"/>
      <w:pPr>
        <w:ind w:left="3240" w:hanging="360"/>
      </w:pPr>
    </w:lvl>
    <w:lvl w:ilvl="4" w:tplc="040A0019" w:tentative="1">
      <w:start w:val="1"/>
      <w:numFmt w:val="lowerLetter"/>
      <w:lvlText w:val="%5."/>
      <w:lvlJc w:val="left"/>
      <w:pPr>
        <w:ind w:left="3960" w:hanging="360"/>
      </w:pPr>
    </w:lvl>
    <w:lvl w:ilvl="5" w:tplc="040A001B" w:tentative="1">
      <w:start w:val="1"/>
      <w:numFmt w:val="lowerRoman"/>
      <w:lvlText w:val="%6."/>
      <w:lvlJc w:val="right"/>
      <w:pPr>
        <w:ind w:left="4680" w:hanging="180"/>
      </w:pPr>
    </w:lvl>
    <w:lvl w:ilvl="6" w:tplc="040A000F" w:tentative="1">
      <w:start w:val="1"/>
      <w:numFmt w:val="decimal"/>
      <w:lvlText w:val="%7."/>
      <w:lvlJc w:val="left"/>
      <w:pPr>
        <w:ind w:left="5400" w:hanging="360"/>
      </w:pPr>
    </w:lvl>
    <w:lvl w:ilvl="7" w:tplc="040A0019" w:tentative="1">
      <w:start w:val="1"/>
      <w:numFmt w:val="lowerLetter"/>
      <w:lvlText w:val="%8."/>
      <w:lvlJc w:val="left"/>
      <w:pPr>
        <w:ind w:left="6120" w:hanging="360"/>
      </w:pPr>
    </w:lvl>
    <w:lvl w:ilvl="8" w:tplc="040A001B" w:tentative="1">
      <w:start w:val="1"/>
      <w:numFmt w:val="lowerRoman"/>
      <w:lvlText w:val="%9."/>
      <w:lvlJc w:val="right"/>
      <w:pPr>
        <w:ind w:left="6840" w:hanging="180"/>
      </w:pPr>
    </w:lvl>
  </w:abstractNum>
  <w:abstractNum w:abstractNumId="31" w15:restartNumberingAfterBreak="0">
    <w:nsid w:val="6B240BBD"/>
    <w:multiLevelType w:val="hybridMultilevel"/>
    <w:tmpl w:val="E47AB226"/>
    <w:lvl w:ilvl="0" w:tplc="040A0005">
      <w:start w:val="1"/>
      <w:numFmt w:val="bullet"/>
      <w:lvlText w:val=""/>
      <w:lvlJc w:val="left"/>
      <w:pPr>
        <w:tabs>
          <w:tab w:val="num" w:pos="720"/>
        </w:tabs>
        <w:ind w:left="720" w:hanging="360"/>
      </w:pPr>
      <w:rPr>
        <w:rFonts w:ascii="Wingdings" w:hAnsi="Wingdings"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1260C4F"/>
    <w:multiLevelType w:val="hybridMultilevel"/>
    <w:tmpl w:val="E432F6E4"/>
    <w:lvl w:ilvl="0" w:tplc="040A0005">
      <w:start w:val="1"/>
      <w:numFmt w:val="bullet"/>
      <w:lvlText w:val=""/>
      <w:lvlJc w:val="left"/>
      <w:pPr>
        <w:tabs>
          <w:tab w:val="num" w:pos="360"/>
        </w:tabs>
        <w:ind w:left="360" w:hanging="360"/>
      </w:pPr>
      <w:rPr>
        <w:rFonts w:ascii="Wingdings" w:hAnsi="Wingdings" w:hint="default"/>
      </w:rPr>
    </w:lvl>
    <w:lvl w:ilvl="1" w:tplc="040A0003" w:tentative="1">
      <w:start w:val="1"/>
      <w:numFmt w:val="bullet"/>
      <w:lvlText w:val="o"/>
      <w:lvlJc w:val="left"/>
      <w:pPr>
        <w:tabs>
          <w:tab w:val="num" w:pos="1080"/>
        </w:tabs>
        <w:ind w:left="1080" w:hanging="360"/>
      </w:pPr>
      <w:rPr>
        <w:rFonts w:ascii="Courier New" w:hAnsi="Courier New" w:cs="Courier New" w:hint="default"/>
      </w:rPr>
    </w:lvl>
    <w:lvl w:ilvl="2" w:tplc="040A0005" w:tentative="1">
      <w:start w:val="1"/>
      <w:numFmt w:val="bullet"/>
      <w:lvlText w:val=""/>
      <w:lvlJc w:val="left"/>
      <w:pPr>
        <w:tabs>
          <w:tab w:val="num" w:pos="1800"/>
        </w:tabs>
        <w:ind w:left="1800" w:hanging="360"/>
      </w:pPr>
      <w:rPr>
        <w:rFonts w:ascii="Wingdings" w:hAnsi="Wingdings" w:hint="default"/>
      </w:rPr>
    </w:lvl>
    <w:lvl w:ilvl="3" w:tplc="040A0001" w:tentative="1">
      <w:start w:val="1"/>
      <w:numFmt w:val="bullet"/>
      <w:lvlText w:val=""/>
      <w:lvlJc w:val="left"/>
      <w:pPr>
        <w:tabs>
          <w:tab w:val="num" w:pos="2520"/>
        </w:tabs>
        <w:ind w:left="2520" w:hanging="360"/>
      </w:pPr>
      <w:rPr>
        <w:rFonts w:ascii="Symbol" w:hAnsi="Symbol" w:hint="default"/>
      </w:rPr>
    </w:lvl>
    <w:lvl w:ilvl="4" w:tplc="040A0003" w:tentative="1">
      <w:start w:val="1"/>
      <w:numFmt w:val="bullet"/>
      <w:lvlText w:val="o"/>
      <w:lvlJc w:val="left"/>
      <w:pPr>
        <w:tabs>
          <w:tab w:val="num" w:pos="3240"/>
        </w:tabs>
        <w:ind w:left="3240" w:hanging="360"/>
      </w:pPr>
      <w:rPr>
        <w:rFonts w:ascii="Courier New" w:hAnsi="Courier New" w:cs="Courier New" w:hint="default"/>
      </w:rPr>
    </w:lvl>
    <w:lvl w:ilvl="5" w:tplc="040A0005" w:tentative="1">
      <w:start w:val="1"/>
      <w:numFmt w:val="bullet"/>
      <w:lvlText w:val=""/>
      <w:lvlJc w:val="left"/>
      <w:pPr>
        <w:tabs>
          <w:tab w:val="num" w:pos="3960"/>
        </w:tabs>
        <w:ind w:left="3960" w:hanging="360"/>
      </w:pPr>
      <w:rPr>
        <w:rFonts w:ascii="Wingdings" w:hAnsi="Wingdings" w:hint="default"/>
      </w:rPr>
    </w:lvl>
    <w:lvl w:ilvl="6" w:tplc="040A0001" w:tentative="1">
      <w:start w:val="1"/>
      <w:numFmt w:val="bullet"/>
      <w:lvlText w:val=""/>
      <w:lvlJc w:val="left"/>
      <w:pPr>
        <w:tabs>
          <w:tab w:val="num" w:pos="4680"/>
        </w:tabs>
        <w:ind w:left="4680" w:hanging="360"/>
      </w:pPr>
      <w:rPr>
        <w:rFonts w:ascii="Symbol" w:hAnsi="Symbol" w:hint="default"/>
      </w:rPr>
    </w:lvl>
    <w:lvl w:ilvl="7" w:tplc="040A0003" w:tentative="1">
      <w:start w:val="1"/>
      <w:numFmt w:val="bullet"/>
      <w:lvlText w:val="o"/>
      <w:lvlJc w:val="left"/>
      <w:pPr>
        <w:tabs>
          <w:tab w:val="num" w:pos="5400"/>
        </w:tabs>
        <w:ind w:left="5400" w:hanging="360"/>
      </w:pPr>
      <w:rPr>
        <w:rFonts w:ascii="Courier New" w:hAnsi="Courier New" w:cs="Courier New" w:hint="default"/>
      </w:rPr>
    </w:lvl>
    <w:lvl w:ilvl="8" w:tplc="040A0005"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7FA6544D"/>
    <w:multiLevelType w:val="hybridMultilevel"/>
    <w:tmpl w:val="8F5E8180"/>
    <w:lvl w:ilvl="0" w:tplc="040A0005">
      <w:start w:val="1"/>
      <w:numFmt w:val="bullet"/>
      <w:lvlText w:val=""/>
      <w:lvlJc w:val="left"/>
      <w:pPr>
        <w:tabs>
          <w:tab w:val="num" w:pos="360"/>
        </w:tabs>
        <w:ind w:left="360" w:hanging="360"/>
      </w:pPr>
      <w:rPr>
        <w:rFonts w:ascii="Wingdings" w:hAnsi="Wingdings" w:hint="default"/>
      </w:rPr>
    </w:lvl>
    <w:lvl w:ilvl="1" w:tplc="040A0003" w:tentative="1">
      <w:start w:val="1"/>
      <w:numFmt w:val="bullet"/>
      <w:lvlText w:val="o"/>
      <w:lvlJc w:val="left"/>
      <w:pPr>
        <w:tabs>
          <w:tab w:val="num" w:pos="1080"/>
        </w:tabs>
        <w:ind w:left="1080" w:hanging="360"/>
      </w:pPr>
      <w:rPr>
        <w:rFonts w:ascii="Courier New" w:hAnsi="Courier New" w:cs="Courier New" w:hint="default"/>
      </w:rPr>
    </w:lvl>
    <w:lvl w:ilvl="2" w:tplc="040A0005" w:tentative="1">
      <w:start w:val="1"/>
      <w:numFmt w:val="bullet"/>
      <w:lvlText w:val=""/>
      <w:lvlJc w:val="left"/>
      <w:pPr>
        <w:tabs>
          <w:tab w:val="num" w:pos="1800"/>
        </w:tabs>
        <w:ind w:left="1800" w:hanging="360"/>
      </w:pPr>
      <w:rPr>
        <w:rFonts w:ascii="Wingdings" w:hAnsi="Wingdings" w:hint="default"/>
      </w:rPr>
    </w:lvl>
    <w:lvl w:ilvl="3" w:tplc="040A0001" w:tentative="1">
      <w:start w:val="1"/>
      <w:numFmt w:val="bullet"/>
      <w:lvlText w:val=""/>
      <w:lvlJc w:val="left"/>
      <w:pPr>
        <w:tabs>
          <w:tab w:val="num" w:pos="2520"/>
        </w:tabs>
        <w:ind w:left="2520" w:hanging="360"/>
      </w:pPr>
      <w:rPr>
        <w:rFonts w:ascii="Symbol" w:hAnsi="Symbol" w:hint="default"/>
      </w:rPr>
    </w:lvl>
    <w:lvl w:ilvl="4" w:tplc="040A0003" w:tentative="1">
      <w:start w:val="1"/>
      <w:numFmt w:val="bullet"/>
      <w:lvlText w:val="o"/>
      <w:lvlJc w:val="left"/>
      <w:pPr>
        <w:tabs>
          <w:tab w:val="num" w:pos="3240"/>
        </w:tabs>
        <w:ind w:left="3240" w:hanging="360"/>
      </w:pPr>
      <w:rPr>
        <w:rFonts w:ascii="Courier New" w:hAnsi="Courier New" w:cs="Courier New" w:hint="default"/>
      </w:rPr>
    </w:lvl>
    <w:lvl w:ilvl="5" w:tplc="040A0005" w:tentative="1">
      <w:start w:val="1"/>
      <w:numFmt w:val="bullet"/>
      <w:lvlText w:val=""/>
      <w:lvlJc w:val="left"/>
      <w:pPr>
        <w:tabs>
          <w:tab w:val="num" w:pos="3960"/>
        </w:tabs>
        <w:ind w:left="3960" w:hanging="360"/>
      </w:pPr>
      <w:rPr>
        <w:rFonts w:ascii="Wingdings" w:hAnsi="Wingdings" w:hint="default"/>
      </w:rPr>
    </w:lvl>
    <w:lvl w:ilvl="6" w:tplc="040A0001" w:tentative="1">
      <w:start w:val="1"/>
      <w:numFmt w:val="bullet"/>
      <w:lvlText w:val=""/>
      <w:lvlJc w:val="left"/>
      <w:pPr>
        <w:tabs>
          <w:tab w:val="num" w:pos="4680"/>
        </w:tabs>
        <w:ind w:left="4680" w:hanging="360"/>
      </w:pPr>
      <w:rPr>
        <w:rFonts w:ascii="Symbol" w:hAnsi="Symbol" w:hint="default"/>
      </w:rPr>
    </w:lvl>
    <w:lvl w:ilvl="7" w:tplc="040A0003" w:tentative="1">
      <w:start w:val="1"/>
      <w:numFmt w:val="bullet"/>
      <w:lvlText w:val="o"/>
      <w:lvlJc w:val="left"/>
      <w:pPr>
        <w:tabs>
          <w:tab w:val="num" w:pos="5400"/>
        </w:tabs>
        <w:ind w:left="5400" w:hanging="360"/>
      </w:pPr>
      <w:rPr>
        <w:rFonts w:ascii="Courier New" w:hAnsi="Courier New" w:cs="Courier New" w:hint="default"/>
      </w:rPr>
    </w:lvl>
    <w:lvl w:ilvl="8" w:tplc="040A0005" w:tentative="1">
      <w:start w:val="1"/>
      <w:numFmt w:val="bullet"/>
      <w:lvlText w:val=""/>
      <w:lvlJc w:val="left"/>
      <w:pPr>
        <w:tabs>
          <w:tab w:val="num" w:pos="6120"/>
        </w:tabs>
        <w:ind w:left="6120" w:hanging="360"/>
      </w:pPr>
      <w:rPr>
        <w:rFonts w:ascii="Wingdings" w:hAnsi="Wingdings" w:hint="default"/>
      </w:rPr>
    </w:lvl>
  </w:abstractNum>
  <w:num w:numId="1" w16cid:durableId="535198653">
    <w:abstractNumId w:val="10"/>
    <w:lvlOverride w:ilvl="0">
      <w:lvl w:ilvl="0">
        <w:start w:val="1"/>
        <w:numFmt w:val="bullet"/>
        <w:lvlText w:val="-"/>
        <w:lvlJc w:val="left"/>
        <w:pPr>
          <w:ind w:left="360" w:hanging="360"/>
        </w:pPr>
      </w:lvl>
    </w:lvlOverride>
  </w:num>
  <w:num w:numId="2" w16cid:durableId="1629892775">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3" w16cid:durableId="1759254848">
    <w:abstractNumId w:val="16"/>
  </w:num>
  <w:num w:numId="4" w16cid:durableId="1114326989">
    <w:abstractNumId w:val="18"/>
  </w:num>
  <w:num w:numId="5" w16cid:durableId="104010783">
    <w:abstractNumId w:val="31"/>
  </w:num>
  <w:num w:numId="6" w16cid:durableId="1368605125">
    <w:abstractNumId w:val="34"/>
  </w:num>
  <w:num w:numId="7" w16cid:durableId="839543162">
    <w:abstractNumId w:val="33"/>
  </w:num>
  <w:num w:numId="8" w16cid:durableId="773357471">
    <w:abstractNumId w:val="27"/>
  </w:num>
  <w:num w:numId="9" w16cid:durableId="404649617">
    <w:abstractNumId w:val="17"/>
  </w:num>
  <w:num w:numId="10" w16cid:durableId="187349868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2943443">
    <w:abstractNumId w:val="25"/>
  </w:num>
  <w:num w:numId="12" w16cid:durableId="1980916586">
    <w:abstractNumId w:val="24"/>
  </w:num>
  <w:num w:numId="13" w16cid:durableId="1278021482">
    <w:abstractNumId w:val="19"/>
  </w:num>
  <w:num w:numId="14" w16cid:durableId="451479062">
    <w:abstractNumId w:val="20"/>
  </w:num>
  <w:num w:numId="15" w16cid:durableId="1921795910">
    <w:abstractNumId w:val="11"/>
  </w:num>
  <w:num w:numId="16" w16cid:durableId="1438599221">
    <w:abstractNumId w:val="9"/>
  </w:num>
  <w:num w:numId="17" w16cid:durableId="603005098">
    <w:abstractNumId w:val="7"/>
  </w:num>
  <w:num w:numId="18" w16cid:durableId="1773745265">
    <w:abstractNumId w:val="6"/>
  </w:num>
  <w:num w:numId="19" w16cid:durableId="1674990121">
    <w:abstractNumId w:val="5"/>
  </w:num>
  <w:num w:numId="20" w16cid:durableId="563569370">
    <w:abstractNumId w:val="4"/>
  </w:num>
  <w:num w:numId="21" w16cid:durableId="1619487396">
    <w:abstractNumId w:val="8"/>
  </w:num>
  <w:num w:numId="22" w16cid:durableId="1917935941">
    <w:abstractNumId w:val="3"/>
  </w:num>
  <w:num w:numId="23" w16cid:durableId="1593274866">
    <w:abstractNumId w:val="2"/>
  </w:num>
  <w:num w:numId="24" w16cid:durableId="602153778">
    <w:abstractNumId w:val="1"/>
  </w:num>
  <w:num w:numId="25" w16cid:durableId="908998494">
    <w:abstractNumId w:val="0"/>
  </w:num>
  <w:num w:numId="26" w16cid:durableId="1848523749">
    <w:abstractNumId w:val="30"/>
  </w:num>
  <w:num w:numId="27" w16cid:durableId="634600070">
    <w:abstractNumId w:val="15"/>
  </w:num>
  <w:num w:numId="28" w16cid:durableId="893859133">
    <w:abstractNumId w:val="26"/>
  </w:num>
  <w:num w:numId="29" w16cid:durableId="1510485547">
    <w:abstractNumId w:val="32"/>
  </w:num>
  <w:num w:numId="30" w16cid:durableId="1563834306">
    <w:abstractNumId w:val="21"/>
  </w:num>
  <w:num w:numId="31" w16cid:durableId="39331616">
    <w:abstractNumId w:val="22"/>
  </w:num>
  <w:num w:numId="32" w16cid:durableId="1819494062">
    <w:abstractNumId w:val="29"/>
  </w:num>
  <w:num w:numId="33" w16cid:durableId="1439520786">
    <w:abstractNumId w:val="23"/>
  </w:num>
  <w:num w:numId="34" w16cid:durableId="710570634">
    <w:abstractNumId w:val="14"/>
  </w:num>
  <w:num w:numId="35" w16cid:durableId="1208183889">
    <w:abstractNumId w:val="28"/>
  </w:num>
  <w:num w:numId="36" w16cid:durableId="455761671">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P">
    <w15:presenceInfo w15:providerId="None" w15:userId="KP"/>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DateAndTime/>
  <w:embedSystemFonts/>
  <w:activeWritingStyle w:appName="MSWord" w:lang="es-ES_tradnl" w:vendorID="9" w:dllVersion="512" w:checkStyle="1"/>
  <w:activeWritingStyle w:appName="MSWord" w:lang="es-ES" w:vendorID="9" w:dllVersion="512" w:checkStyle="1"/>
  <w:activeWritingStyle w:appName="MSWord" w:lang="it-IT" w:vendorID="3" w:dllVersion="517" w:checkStyle="1"/>
  <w:activeWritingStyle w:appName="MSWord" w:lang="fr-FR" w:vendorID="9" w:dllVersion="512" w:checkStyle="1"/>
  <w:activeWritingStyle w:appName="MSWord" w:lang="hu-HU" w:vendorID="7" w:dllVersion="513" w:checkStyle="1"/>
  <w:activeWritingStyle w:appName="MSWord" w:lang="pl-PL" w:vendorID="12" w:dllVersion="512" w:checkStyle="1"/>
  <w:activeWritingStyle w:appName="MSWord" w:lang="sv-SE" w:vendorID="0" w:dllVersion="512" w:checkStyle="1"/>
  <w:activeWritingStyle w:appName="MSWord" w:lang="en-US" w:vendorID="8" w:dllVersion="513" w:checkStyle="1"/>
  <w:activeWritingStyle w:appName="MSWord" w:lang="en-GB" w:vendorID="8" w:dllVersion="513" w:checkStyle="1"/>
  <w:activeWritingStyle w:appName="MSWord" w:lang="de-DE" w:vendorID="9" w:dllVersion="512" w:checkStyle="1"/>
  <w:activeWritingStyle w:appName="MSWord" w:lang="nl-NL" w:vendorID="9" w:dllVersion="512" w:checkStyle="1"/>
  <w:activeWritingStyle w:appName="MSWord" w:lang="pt-BR" w:vendorID="1"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ault_nd_4cdc0aec-aa9a-4682-b52a-6591d40143c6" w:val=" "/>
    <w:docVar w:name="vault_nd_740c0cb0-1443-47e6-a45c-a92f510f1d33" w:val=" "/>
    <w:docVar w:name="vault_nd_de25825d-95e7-42f3-b739-4050d839a309" w:val=" "/>
    <w:docVar w:name="vault_nd_f5943088-c856-40fe-9f02-9303ef2b467b" w:val=" "/>
    <w:docVar w:name="Version" w:val="0"/>
  </w:docVars>
  <w:rsids>
    <w:rsidRoot w:val="0030512C"/>
    <w:rsid w:val="000056F4"/>
    <w:rsid w:val="00006E22"/>
    <w:rsid w:val="0001125F"/>
    <w:rsid w:val="00016C27"/>
    <w:rsid w:val="0002167B"/>
    <w:rsid w:val="00023502"/>
    <w:rsid w:val="00026338"/>
    <w:rsid w:val="00026FBC"/>
    <w:rsid w:val="00027A05"/>
    <w:rsid w:val="00030B99"/>
    <w:rsid w:val="000317E7"/>
    <w:rsid w:val="000324A2"/>
    <w:rsid w:val="00033438"/>
    <w:rsid w:val="000334FB"/>
    <w:rsid w:val="00035291"/>
    <w:rsid w:val="00037ABD"/>
    <w:rsid w:val="00043CD5"/>
    <w:rsid w:val="0004721F"/>
    <w:rsid w:val="0005189C"/>
    <w:rsid w:val="00055990"/>
    <w:rsid w:val="00056382"/>
    <w:rsid w:val="00062F56"/>
    <w:rsid w:val="00063554"/>
    <w:rsid w:val="00064B1B"/>
    <w:rsid w:val="00064FC4"/>
    <w:rsid w:val="000650B9"/>
    <w:rsid w:val="0006567F"/>
    <w:rsid w:val="000657CD"/>
    <w:rsid w:val="00066C19"/>
    <w:rsid w:val="0007056B"/>
    <w:rsid w:val="0007618D"/>
    <w:rsid w:val="000829BE"/>
    <w:rsid w:val="00082FF6"/>
    <w:rsid w:val="00085C5F"/>
    <w:rsid w:val="00085DA2"/>
    <w:rsid w:val="00085E81"/>
    <w:rsid w:val="000870DF"/>
    <w:rsid w:val="000879FC"/>
    <w:rsid w:val="00090100"/>
    <w:rsid w:val="00091B66"/>
    <w:rsid w:val="00091D57"/>
    <w:rsid w:val="00092731"/>
    <w:rsid w:val="00092FD3"/>
    <w:rsid w:val="00093236"/>
    <w:rsid w:val="00093C22"/>
    <w:rsid w:val="000B329C"/>
    <w:rsid w:val="000B5417"/>
    <w:rsid w:val="000C0304"/>
    <w:rsid w:val="000C3515"/>
    <w:rsid w:val="000C5216"/>
    <w:rsid w:val="000D0ED9"/>
    <w:rsid w:val="000D47BF"/>
    <w:rsid w:val="000D61FE"/>
    <w:rsid w:val="000E4EF8"/>
    <w:rsid w:val="000E4F97"/>
    <w:rsid w:val="000E7CFA"/>
    <w:rsid w:val="000F323F"/>
    <w:rsid w:val="000F63F0"/>
    <w:rsid w:val="000F73AC"/>
    <w:rsid w:val="001007CE"/>
    <w:rsid w:val="001018E9"/>
    <w:rsid w:val="00101E46"/>
    <w:rsid w:val="00103436"/>
    <w:rsid w:val="0010418F"/>
    <w:rsid w:val="001049AE"/>
    <w:rsid w:val="00105E88"/>
    <w:rsid w:val="00110428"/>
    <w:rsid w:val="0011196E"/>
    <w:rsid w:val="00112E73"/>
    <w:rsid w:val="00123955"/>
    <w:rsid w:val="00135055"/>
    <w:rsid w:val="00135099"/>
    <w:rsid w:val="00136F6A"/>
    <w:rsid w:val="00137915"/>
    <w:rsid w:val="00141387"/>
    <w:rsid w:val="00142A5B"/>
    <w:rsid w:val="00144C38"/>
    <w:rsid w:val="00147995"/>
    <w:rsid w:val="00152A2F"/>
    <w:rsid w:val="00161CD7"/>
    <w:rsid w:val="00162721"/>
    <w:rsid w:val="00162CC8"/>
    <w:rsid w:val="001634B2"/>
    <w:rsid w:val="00163A39"/>
    <w:rsid w:val="00163FA0"/>
    <w:rsid w:val="00164008"/>
    <w:rsid w:val="00166F8D"/>
    <w:rsid w:val="00177DF9"/>
    <w:rsid w:val="001801AD"/>
    <w:rsid w:val="00183FA8"/>
    <w:rsid w:val="00184BA4"/>
    <w:rsid w:val="00185C38"/>
    <w:rsid w:val="001A2167"/>
    <w:rsid w:val="001A53C0"/>
    <w:rsid w:val="001B0F93"/>
    <w:rsid w:val="001B6896"/>
    <w:rsid w:val="001C2001"/>
    <w:rsid w:val="001C6FF9"/>
    <w:rsid w:val="001D6116"/>
    <w:rsid w:val="001F67B1"/>
    <w:rsid w:val="0020140A"/>
    <w:rsid w:val="00202D00"/>
    <w:rsid w:val="002044DA"/>
    <w:rsid w:val="0020628A"/>
    <w:rsid w:val="00210529"/>
    <w:rsid w:val="00216D39"/>
    <w:rsid w:val="002237F2"/>
    <w:rsid w:val="00223922"/>
    <w:rsid w:val="00234076"/>
    <w:rsid w:val="002349E3"/>
    <w:rsid w:val="002356B7"/>
    <w:rsid w:val="00236C88"/>
    <w:rsid w:val="00241A0B"/>
    <w:rsid w:val="00242B76"/>
    <w:rsid w:val="00243908"/>
    <w:rsid w:val="00247342"/>
    <w:rsid w:val="002520CC"/>
    <w:rsid w:val="00254FAC"/>
    <w:rsid w:val="0025610A"/>
    <w:rsid w:val="002561C7"/>
    <w:rsid w:val="00263743"/>
    <w:rsid w:val="0026653E"/>
    <w:rsid w:val="002710C7"/>
    <w:rsid w:val="002712A3"/>
    <w:rsid w:val="00272560"/>
    <w:rsid w:val="002857B5"/>
    <w:rsid w:val="0028699A"/>
    <w:rsid w:val="0029407A"/>
    <w:rsid w:val="002942D9"/>
    <w:rsid w:val="002A0D7C"/>
    <w:rsid w:val="002A2931"/>
    <w:rsid w:val="002A4FE9"/>
    <w:rsid w:val="002A5EBB"/>
    <w:rsid w:val="002A6F51"/>
    <w:rsid w:val="002B0857"/>
    <w:rsid w:val="002B4B0C"/>
    <w:rsid w:val="002B54D8"/>
    <w:rsid w:val="002B6FAE"/>
    <w:rsid w:val="002B78F2"/>
    <w:rsid w:val="002C16F6"/>
    <w:rsid w:val="002C46B7"/>
    <w:rsid w:val="002C6FA3"/>
    <w:rsid w:val="002D2ADA"/>
    <w:rsid w:val="002D3E5D"/>
    <w:rsid w:val="002D69E8"/>
    <w:rsid w:val="002D7655"/>
    <w:rsid w:val="002D7C0D"/>
    <w:rsid w:val="002D7CC3"/>
    <w:rsid w:val="002E25F7"/>
    <w:rsid w:val="002E2B44"/>
    <w:rsid w:val="002F262C"/>
    <w:rsid w:val="002F32A8"/>
    <w:rsid w:val="00300804"/>
    <w:rsid w:val="0030099D"/>
    <w:rsid w:val="00300F39"/>
    <w:rsid w:val="00304887"/>
    <w:rsid w:val="0030512C"/>
    <w:rsid w:val="00305A0E"/>
    <w:rsid w:val="00307372"/>
    <w:rsid w:val="0031389F"/>
    <w:rsid w:val="00316812"/>
    <w:rsid w:val="003169EF"/>
    <w:rsid w:val="003219E5"/>
    <w:rsid w:val="00330383"/>
    <w:rsid w:val="00335C7D"/>
    <w:rsid w:val="0035187A"/>
    <w:rsid w:val="003531B9"/>
    <w:rsid w:val="0035720D"/>
    <w:rsid w:val="00360DA8"/>
    <w:rsid w:val="00362106"/>
    <w:rsid w:val="0036584D"/>
    <w:rsid w:val="00366976"/>
    <w:rsid w:val="00367EA6"/>
    <w:rsid w:val="003714D4"/>
    <w:rsid w:val="00375B78"/>
    <w:rsid w:val="00381391"/>
    <w:rsid w:val="00387580"/>
    <w:rsid w:val="00390347"/>
    <w:rsid w:val="003955EA"/>
    <w:rsid w:val="003956A1"/>
    <w:rsid w:val="003A03D5"/>
    <w:rsid w:val="003A6148"/>
    <w:rsid w:val="003A7A78"/>
    <w:rsid w:val="003C5FE3"/>
    <w:rsid w:val="003D1F05"/>
    <w:rsid w:val="003E004C"/>
    <w:rsid w:val="003E05A0"/>
    <w:rsid w:val="003E5C77"/>
    <w:rsid w:val="003E6706"/>
    <w:rsid w:val="003E6DC6"/>
    <w:rsid w:val="003E76F8"/>
    <w:rsid w:val="003F212A"/>
    <w:rsid w:val="004014CD"/>
    <w:rsid w:val="0040373F"/>
    <w:rsid w:val="0040549D"/>
    <w:rsid w:val="00405D14"/>
    <w:rsid w:val="004074DA"/>
    <w:rsid w:val="00410308"/>
    <w:rsid w:val="00413109"/>
    <w:rsid w:val="004200D9"/>
    <w:rsid w:val="0042252E"/>
    <w:rsid w:val="00427884"/>
    <w:rsid w:val="004321DD"/>
    <w:rsid w:val="00434390"/>
    <w:rsid w:val="00436EEB"/>
    <w:rsid w:val="00437FCB"/>
    <w:rsid w:val="004424C0"/>
    <w:rsid w:val="00447489"/>
    <w:rsid w:val="0045063B"/>
    <w:rsid w:val="00451903"/>
    <w:rsid w:val="00453545"/>
    <w:rsid w:val="004558E1"/>
    <w:rsid w:val="00457BC5"/>
    <w:rsid w:val="004714D6"/>
    <w:rsid w:val="0047734B"/>
    <w:rsid w:val="00484CDC"/>
    <w:rsid w:val="004913DB"/>
    <w:rsid w:val="004932F0"/>
    <w:rsid w:val="00495C58"/>
    <w:rsid w:val="004A073A"/>
    <w:rsid w:val="004A31E3"/>
    <w:rsid w:val="004A32AE"/>
    <w:rsid w:val="004A3F29"/>
    <w:rsid w:val="004A6B1C"/>
    <w:rsid w:val="004A6F6C"/>
    <w:rsid w:val="004A77FC"/>
    <w:rsid w:val="004B1922"/>
    <w:rsid w:val="004B3394"/>
    <w:rsid w:val="004B3D04"/>
    <w:rsid w:val="004C104E"/>
    <w:rsid w:val="004C4B7E"/>
    <w:rsid w:val="004D0B03"/>
    <w:rsid w:val="004D13D5"/>
    <w:rsid w:val="004D3004"/>
    <w:rsid w:val="004D56A3"/>
    <w:rsid w:val="004D6AE2"/>
    <w:rsid w:val="004D7869"/>
    <w:rsid w:val="004D7D9E"/>
    <w:rsid w:val="004E0132"/>
    <w:rsid w:val="004E1B82"/>
    <w:rsid w:val="004E6305"/>
    <w:rsid w:val="004F2F21"/>
    <w:rsid w:val="004F5227"/>
    <w:rsid w:val="004F528B"/>
    <w:rsid w:val="00502D18"/>
    <w:rsid w:val="00504C54"/>
    <w:rsid w:val="005061AB"/>
    <w:rsid w:val="00511E30"/>
    <w:rsid w:val="00533E1A"/>
    <w:rsid w:val="005350BF"/>
    <w:rsid w:val="00541F17"/>
    <w:rsid w:val="0054326D"/>
    <w:rsid w:val="00545574"/>
    <w:rsid w:val="00547E11"/>
    <w:rsid w:val="00550FA5"/>
    <w:rsid w:val="00553869"/>
    <w:rsid w:val="005556F4"/>
    <w:rsid w:val="00555ACC"/>
    <w:rsid w:val="005566F6"/>
    <w:rsid w:val="00560364"/>
    <w:rsid w:val="00560953"/>
    <w:rsid w:val="0056103E"/>
    <w:rsid w:val="005619F7"/>
    <w:rsid w:val="005724A9"/>
    <w:rsid w:val="00572B2D"/>
    <w:rsid w:val="00573E0A"/>
    <w:rsid w:val="00582A94"/>
    <w:rsid w:val="00583F5E"/>
    <w:rsid w:val="00590431"/>
    <w:rsid w:val="00590A3F"/>
    <w:rsid w:val="00590D8B"/>
    <w:rsid w:val="00591E29"/>
    <w:rsid w:val="005967D0"/>
    <w:rsid w:val="00596850"/>
    <w:rsid w:val="005A1D3A"/>
    <w:rsid w:val="005A52A7"/>
    <w:rsid w:val="005A5DB0"/>
    <w:rsid w:val="005A7301"/>
    <w:rsid w:val="005B3019"/>
    <w:rsid w:val="005B3DE1"/>
    <w:rsid w:val="005C04FB"/>
    <w:rsid w:val="005C08AE"/>
    <w:rsid w:val="005C20E7"/>
    <w:rsid w:val="005C4281"/>
    <w:rsid w:val="005C51D3"/>
    <w:rsid w:val="005C55EC"/>
    <w:rsid w:val="005D6524"/>
    <w:rsid w:val="005D78F0"/>
    <w:rsid w:val="005F251B"/>
    <w:rsid w:val="005F5123"/>
    <w:rsid w:val="00610981"/>
    <w:rsid w:val="00615A28"/>
    <w:rsid w:val="0062341B"/>
    <w:rsid w:val="0062369C"/>
    <w:rsid w:val="006239CC"/>
    <w:rsid w:val="00632334"/>
    <w:rsid w:val="00632A62"/>
    <w:rsid w:val="00636F62"/>
    <w:rsid w:val="006376C1"/>
    <w:rsid w:val="00645BDF"/>
    <w:rsid w:val="00646A93"/>
    <w:rsid w:val="00650850"/>
    <w:rsid w:val="0065162E"/>
    <w:rsid w:val="0065196D"/>
    <w:rsid w:val="00653051"/>
    <w:rsid w:val="00653709"/>
    <w:rsid w:val="00653BAB"/>
    <w:rsid w:val="00654B59"/>
    <w:rsid w:val="00655E4C"/>
    <w:rsid w:val="0066519E"/>
    <w:rsid w:val="00671407"/>
    <w:rsid w:val="00676361"/>
    <w:rsid w:val="0068514C"/>
    <w:rsid w:val="00686CC8"/>
    <w:rsid w:val="00686D13"/>
    <w:rsid w:val="006906C4"/>
    <w:rsid w:val="00695682"/>
    <w:rsid w:val="00695F2D"/>
    <w:rsid w:val="00696AE8"/>
    <w:rsid w:val="006A00FA"/>
    <w:rsid w:val="006A1A38"/>
    <w:rsid w:val="006B299C"/>
    <w:rsid w:val="006B4360"/>
    <w:rsid w:val="006B7C42"/>
    <w:rsid w:val="006C02EF"/>
    <w:rsid w:val="006C0DBF"/>
    <w:rsid w:val="006C11F1"/>
    <w:rsid w:val="006C214F"/>
    <w:rsid w:val="006C3A9B"/>
    <w:rsid w:val="006D0188"/>
    <w:rsid w:val="006D29B7"/>
    <w:rsid w:val="006D2D2A"/>
    <w:rsid w:val="006D2D48"/>
    <w:rsid w:val="006D79C8"/>
    <w:rsid w:val="006F1509"/>
    <w:rsid w:val="006F1EB8"/>
    <w:rsid w:val="006F44DA"/>
    <w:rsid w:val="006F52F9"/>
    <w:rsid w:val="006F7A08"/>
    <w:rsid w:val="007001EA"/>
    <w:rsid w:val="00705AF5"/>
    <w:rsid w:val="00706CA5"/>
    <w:rsid w:val="00706D3F"/>
    <w:rsid w:val="0071113A"/>
    <w:rsid w:val="00712393"/>
    <w:rsid w:val="007164AE"/>
    <w:rsid w:val="007172CB"/>
    <w:rsid w:val="00721074"/>
    <w:rsid w:val="007223D8"/>
    <w:rsid w:val="007277B1"/>
    <w:rsid w:val="00730017"/>
    <w:rsid w:val="0073053A"/>
    <w:rsid w:val="00731490"/>
    <w:rsid w:val="007325D0"/>
    <w:rsid w:val="00733376"/>
    <w:rsid w:val="007365D1"/>
    <w:rsid w:val="00744B06"/>
    <w:rsid w:val="00751348"/>
    <w:rsid w:val="007532A0"/>
    <w:rsid w:val="00754FA4"/>
    <w:rsid w:val="00765343"/>
    <w:rsid w:val="00766B6E"/>
    <w:rsid w:val="00767445"/>
    <w:rsid w:val="00767654"/>
    <w:rsid w:val="00770523"/>
    <w:rsid w:val="007726CB"/>
    <w:rsid w:val="00774F13"/>
    <w:rsid w:val="00776ABB"/>
    <w:rsid w:val="007901ED"/>
    <w:rsid w:val="00791E18"/>
    <w:rsid w:val="00792B09"/>
    <w:rsid w:val="00793DC4"/>
    <w:rsid w:val="007950AE"/>
    <w:rsid w:val="007A1859"/>
    <w:rsid w:val="007A1B0D"/>
    <w:rsid w:val="007A5769"/>
    <w:rsid w:val="007A68D0"/>
    <w:rsid w:val="007A6CA4"/>
    <w:rsid w:val="007B0015"/>
    <w:rsid w:val="007B00B2"/>
    <w:rsid w:val="007B12A4"/>
    <w:rsid w:val="007B3DCA"/>
    <w:rsid w:val="007C172B"/>
    <w:rsid w:val="007C3A95"/>
    <w:rsid w:val="007D5ABD"/>
    <w:rsid w:val="007E3EC0"/>
    <w:rsid w:val="007E50A7"/>
    <w:rsid w:val="007E50F0"/>
    <w:rsid w:val="007E701A"/>
    <w:rsid w:val="007E7190"/>
    <w:rsid w:val="007E7863"/>
    <w:rsid w:val="007F12EB"/>
    <w:rsid w:val="007F5322"/>
    <w:rsid w:val="007F7132"/>
    <w:rsid w:val="00802D5A"/>
    <w:rsid w:val="008037BD"/>
    <w:rsid w:val="0080469F"/>
    <w:rsid w:val="00805270"/>
    <w:rsid w:val="00810726"/>
    <w:rsid w:val="0081650B"/>
    <w:rsid w:val="00820873"/>
    <w:rsid w:val="00824FBA"/>
    <w:rsid w:val="00827BF3"/>
    <w:rsid w:val="0083439B"/>
    <w:rsid w:val="00837CE3"/>
    <w:rsid w:val="0084648D"/>
    <w:rsid w:val="008467C6"/>
    <w:rsid w:val="00850133"/>
    <w:rsid w:val="00852F25"/>
    <w:rsid w:val="00853019"/>
    <w:rsid w:val="0085307F"/>
    <w:rsid w:val="0086274D"/>
    <w:rsid w:val="00865DFD"/>
    <w:rsid w:val="00867495"/>
    <w:rsid w:val="0088268F"/>
    <w:rsid w:val="00882C84"/>
    <w:rsid w:val="008903D3"/>
    <w:rsid w:val="00894187"/>
    <w:rsid w:val="008A16B6"/>
    <w:rsid w:val="008A293F"/>
    <w:rsid w:val="008A424B"/>
    <w:rsid w:val="008A7766"/>
    <w:rsid w:val="008B1D75"/>
    <w:rsid w:val="008B1D8E"/>
    <w:rsid w:val="008B56B2"/>
    <w:rsid w:val="008B7679"/>
    <w:rsid w:val="008B7D38"/>
    <w:rsid w:val="008C39E8"/>
    <w:rsid w:val="008C4CDE"/>
    <w:rsid w:val="008C5E5D"/>
    <w:rsid w:val="008C6A1A"/>
    <w:rsid w:val="008C73CB"/>
    <w:rsid w:val="008D15DB"/>
    <w:rsid w:val="008D4FA2"/>
    <w:rsid w:val="008D6CDF"/>
    <w:rsid w:val="008E06C8"/>
    <w:rsid w:val="008E0AE2"/>
    <w:rsid w:val="008E0C96"/>
    <w:rsid w:val="008E3FA5"/>
    <w:rsid w:val="008E7535"/>
    <w:rsid w:val="008E7ED1"/>
    <w:rsid w:val="008F48A0"/>
    <w:rsid w:val="008F4D5E"/>
    <w:rsid w:val="008F508A"/>
    <w:rsid w:val="00904AB8"/>
    <w:rsid w:val="00904CF9"/>
    <w:rsid w:val="00910E76"/>
    <w:rsid w:val="009237E1"/>
    <w:rsid w:val="00926FE5"/>
    <w:rsid w:val="00927007"/>
    <w:rsid w:val="00927385"/>
    <w:rsid w:val="00930BD7"/>
    <w:rsid w:val="009349DF"/>
    <w:rsid w:val="009356E7"/>
    <w:rsid w:val="009357E6"/>
    <w:rsid w:val="00936B3A"/>
    <w:rsid w:val="009408B4"/>
    <w:rsid w:val="00941B09"/>
    <w:rsid w:val="00946FC9"/>
    <w:rsid w:val="00947686"/>
    <w:rsid w:val="00947FDD"/>
    <w:rsid w:val="00950A01"/>
    <w:rsid w:val="00952A17"/>
    <w:rsid w:val="00954A0C"/>
    <w:rsid w:val="009579C9"/>
    <w:rsid w:val="009622A6"/>
    <w:rsid w:val="00976F1C"/>
    <w:rsid w:val="00984D4F"/>
    <w:rsid w:val="00986D24"/>
    <w:rsid w:val="00990E2F"/>
    <w:rsid w:val="00994BC4"/>
    <w:rsid w:val="009A5700"/>
    <w:rsid w:val="009A5EDF"/>
    <w:rsid w:val="009B201B"/>
    <w:rsid w:val="009B5E8A"/>
    <w:rsid w:val="009B7914"/>
    <w:rsid w:val="009C096E"/>
    <w:rsid w:val="009C1AB3"/>
    <w:rsid w:val="009C55DE"/>
    <w:rsid w:val="009C5E1A"/>
    <w:rsid w:val="009D13AB"/>
    <w:rsid w:val="009D158D"/>
    <w:rsid w:val="009D1D08"/>
    <w:rsid w:val="009D360F"/>
    <w:rsid w:val="009D4077"/>
    <w:rsid w:val="009D7450"/>
    <w:rsid w:val="009D750A"/>
    <w:rsid w:val="009D77C1"/>
    <w:rsid w:val="009E5133"/>
    <w:rsid w:val="009E6A28"/>
    <w:rsid w:val="009E6DD6"/>
    <w:rsid w:val="009E77B9"/>
    <w:rsid w:val="009F37AA"/>
    <w:rsid w:val="009F519E"/>
    <w:rsid w:val="009F6EBD"/>
    <w:rsid w:val="009F73DC"/>
    <w:rsid w:val="00A012A6"/>
    <w:rsid w:val="00A01757"/>
    <w:rsid w:val="00A01B1C"/>
    <w:rsid w:val="00A0618B"/>
    <w:rsid w:val="00A13826"/>
    <w:rsid w:val="00A16799"/>
    <w:rsid w:val="00A17134"/>
    <w:rsid w:val="00A17FB0"/>
    <w:rsid w:val="00A20B7C"/>
    <w:rsid w:val="00A20F84"/>
    <w:rsid w:val="00A3143D"/>
    <w:rsid w:val="00A320D4"/>
    <w:rsid w:val="00A34C14"/>
    <w:rsid w:val="00A35C66"/>
    <w:rsid w:val="00A41B26"/>
    <w:rsid w:val="00A426AA"/>
    <w:rsid w:val="00A43BB6"/>
    <w:rsid w:val="00A46D4E"/>
    <w:rsid w:val="00A46FEB"/>
    <w:rsid w:val="00A47DBD"/>
    <w:rsid w:val="00A52BED"/>
    <w:rsid w:val="00A53CAA"/>
    <w:rsid w:val="00A53D00"/>
    <w:rsid w:val="00A54471"/>
    <w:rsid w:val="00A569D7"/>
    <w:rsid w:val="00A63B4E"/>
    <w:rsid w:val="00A67A87"/>
    <w:rsid w:val="00A70881"/>
    <w:rsid w:val="00A82907"/>
    <w:rsid w:val="00A91C3E"/>
    <w:rsid w:val="00AA403F"/>
    <w:rsid w:val="00AA6C49"/>
    <w:rsid w:val="00AC133C"/>
    <w:rsid w:val="00AC1C2A"/>
    <w:rsid w:val="00AC5FD5"/>
    <w:rsid w:val="00AD2F48"/>
    <w:rsid w:val="00AD458F"/>
    <w:rsid w:val="00AD4823"/>
    <w:rsid w:val="00AE196E"/>
    <w:rsid w:val="00AE6BC4"/>
    <w:rsid w:val="00AE6CB9"/>
    <w:rsid w:val="00AE7868"/>
    <w:rsid w:val="00AF0AD6"/>
    <w:rsid w:val="00AF1006"/>
    <w:rsid w:val="00AF225A"/>
    <w:rsid w:val="00AF2837"/>
    <w:rsid w:val="00AF5419"/>
    <w:rsid w:val="00AF6573"/>
    <w:rsid w:val="00B005E5"/>
    <w:rsid w:val="00B018A2"/>
    <w:rsid w:val="00B06242"/>
    <w:rsid w:val="00B0712B"/>
    <w:rsid w:val="00B117DC"/>
    <w:rsid w:val="00B11B46"/>
    <w:rsid w:val="00B13532"/>
    <w:rsid w:val="00B14821"/>
    <w:rsid w:val="00B21C59"/>
    <w:rsid w:val="00B23341"/>
    <w:rsid w:val="00B266ED"/>
    <w:rsid w:val="00B33ED9"/>
    <w:rsid w:val="00B36235"/>
    <w:rsid w:val="00B374AD"/>
    <w:rsid w:val="00B46168"/>
    <w:rsid w:val="00B473A5"/>
    <w:rsid w:val="00B53657"/>
    <w:rsid w:val="00B548B2"/>
    <w:rsid w:val="00B56E6D"/>
    <w:rsid w:val="00B66126"/>
    <w:rsid w:val="00B71E84"/>
    <w:rsid w:val="00B81DE1"/>
    <w:rsid w:val="00B8260A"/>
    <w:rsid w:val="00B82789"/>
    <w:rsid w:val="00B8552A"/>
    <w:rsid w:val="00B90350"/>
    <w:rsid w:val="00B9367A"/>
    <w:rsid w:val="00B96617"/>
    <w:rsid w:val="00BA3DC6"/>
    <w:rsid w:val="00BA7559"/>
    <w:rsid w:val="00BC1642"/>
    <w:rsid w:val="00BD022F"/>
    <w:rsid w:val="00BD1995"/>
    <w:rsid w:val="00BD4F3A"/>
    <w:rsid w:val="00BD6BB5"/>
    <w:rsid w:val="00BD6C2A"/>
    <w:rsid w:val="00BE0D6D"/>
    <w:rsid w:val="00BE149B"/>
    <w:rsid w:val="00BE21D5"/>
    <w:rsid w:val="00BE2B27"/>
    <w:rsid w:val="00BE2D1C"/>
    <w:rsid w:val="00BE5291"/>
    <w:rsid w:val="00BF1F29"/>
    <w:rsid w:val="00BF2583"/>
    <w:rsid w:val="00BF297E"/>
    <w:rsid w:val="00BF3BB8"/>
    <w:rsid w:val="00C008D9"/>
    <w:rsid w:val="00C03DE7"/>
    <w:rsid w:val="00C04B8E"/>
    <w:rsid w:val="00C1154A"/>
    <w:rsid w:val="00C1191A"/>
    <w:rsid w:val="00C14D5C"/>
    <w:rsid w:val="00C16868"/>
    <w:rsid w:val="00C175DB"/>
    <w:rsid w:val="00C23F06"/>
    <w:rsid w:val="00C31114"/>
    <w:rsid w:val="00C31132"/>
    <w:rsid w:val="00C337F4"/>
    <w:rsid w:val="00C36250"/>
    <w:rsid w:val="00C36AB2"/>
    <w:rsid w:val="00C371C9"/>
    <w:rsid w:val="00C404A5"/>
    <w:rsid w:val="00C40DF3"/>
    <w:rsid w:val="00C43218"/>
    <w:rsid w:val="00C468FB"/>
    <w:rsid w:val="00C523D3"/>
    <w:rsid w:val="00C52544"/>
    <w:rsid w:val="00C52845"/>
    <w:rsid w:val="00C53C55"/>
    <w:rsid w:val="00C54816"/>
    <w:rsid w:val="00C613C4"/>
    <w:rsid w:val="00C61B20"/>
    <w:rsid w:val="00C67858"/>
    <w:rsid w:val="00C713C6"/>
    <w:rsid w:val="00C8058F"/>
    <w:rsid w:val="00C82D6B"/>
    <w:rsid w:val="00C832D8"/>
    <w:rsid w:val="00C83577"/>
    <w:rsid w:val="00C84042"/>
    <w:rsid w:val="00C84C15"/>
    <w:rsid w:val="00C87C54"/>
    <w:rsid w:val="00C91E25"/>
    <w:rsid w:val="00C93B46"/>
    <w:rsid w:val="00C95551"/>
    <w:rsid w:val="00C95F0F"/>
    <w:rsid w:val="00CA4409"/>
    <w:rsid w:val="00CA4A4D"/>
    <w:rsid w:val="00CB62A6"/>
    <w:rsid w:val="00CC1E32"/>
    <w:rsid w:val="00CC274B"/>
    <w:rsid w:val="00CC4693"/>
    <w:rsid w:val="00CC4CBC"/>
    <w:rsid w:val="00CC4F98"/>
    <w:rsid w:val="00CD00BD"/>
    <w:rsid w:val="00CD0200"/>
    <w:rsid w:val="00CD6361"/>
    <w:rsid w:val="00CD6D1F"/>
    <w:rsid w:val="00CD727F"/>
    <w:rsid w:val="00CD7ECE"/>
    <w:rsid w:val="00CE077C"/>
    <w:rsid w:val="00CE0F8E"/>
    <w:rsid w:val="00CE1B0D"/>
    <w:rsid w:val="00CE3248"/>
    <w:rsid w:val="00CE48AE"/>
    <w:rsid w:val="00CE6B12"/>
    <w:rsid w:val="00CF00D1"/>
    <w:rsid w:val="00CF073E"/>
    <w:rsid w:val="00CF3723"/>
    <w:rsid w:val="00CF3AD3"/>
    <w:rsid w:val="00CF5447"/>
    <w:rsid w:val="00CF66E7"/>
    <w:rsid w:val="00D01CE4"/>
    <w:rsid w:val="00D01E86"/>
    <w:rsid w:val="00D033A8"/>
    <w:rsid w:val="00D04A27"/>
    <w:rsid w:val="00D05295"/>
    <w:rsid w:val="00D10FA4"/>
    <w:rsid w:val="00D16541"/>
    <w:rsid w:val="00D17B99"/>
    <w:rsid w:val="00D254F2"/>
    <w:rsid w:val="00D26AF0"/>
    <w:rsid w:val="00D26F6C"/>
    <w:rsid w:val="00D36922"/>
    <w:rsid w:val="00D42653"/>
    <w:rsid w:val="00D43FDE"/>
    <w:rsid w:val="00D4400F"/>
    <w:rsid w:val="00D4640C"/>
    <w:rsid w:val="00D56046"/>
    <w:rsid w:val="00D57531"/>
    <w:rsid w:val="00D66F38"/>
    <w:rsid w:val="00D672C3"/>
    <w:rsid w:val="00D7342A"/>
    <w:rsid w:val="00D767FD"/>
    <w:rsid w:val="00D80BE1"/>
    <w:rsid w:val="00D867BF"/>
    <w:rsid w:val="00D9034A"/>
    <w:rsid w:val="00D90C26"/>
    <w:rsid w:val="00D911E4"/>
    <w:rsid w:val="00D91E4B"/>
    <w:rsid w:val="00D96421"/>
    <w:rsid w:val="00D97C84"/>
    <w:rsid w:val="00DB1D63"/>
    <w:rsid w:val="00DB520F"/>
    <w:rsid w:val="00DB6B88"/>
    <w:rsid w:val="00DB7D3B"/>
    <w:rsid w:val="00DC11D6"/>
    <w:rsid w:val="00DC5444"/>
    <w:rsid w:val="00DD4BC0"/>
    <w:rsid w:val="00DD747C"/>
    <w:rsid w:val="00DE43C8"/>
    <w:rsid w:val="00DF48AD"/>
    <w:rsid w:val="00DF50F5"/>
    <w:rsid w:val="00DF648D"/>
    <w:rsid w:val="00DF7578"/>
    <w:rsid w:val="00E01B99"/>
    <w:rsid w:val="00E01C8D"/>
    <w:rsid w:val="00E02665"/>
    <w:rsid w:val="00E062AE"/>
    <w:rsid w:val="00E11BDD"/>
    <w:rsid w:val="00E152C9"/>
    <w:rsid w:val="00E2137B"/>
    <w:rsid w:val="00E24A17"/>
    <w:rsid w:val="00E26FA6"/>
    <w:rsid w:val="00E27BA7"/>
    <w:rsid w:val="00E300D9"/>
    <w:rsid w:val="00E33672"/>
    <w:rsid w:val="00E36EA4"/>
    <w:rsid w:val="00E373B1"/>
    <w:rsid w:val="00E40F48"/>
    <w:rsid w:val="00E427C7"/>
    <w:rsid w:val="00E4402A"/>
    <w:rsid w:val="00E50145"/>
    <w:rsid w:val="00E50DD9"/>
    <w:rsid w:val="00E565CB"/>
    <w:rsid w:val="00E56A33"/>
    <w:rsid w:val="00E56B2D"/>
    <w:rsid w:val="00E57694"/>
    <w:rsid w:val="00E61682"/>
    <w:rsid w:val="00E62A1B"/>
    <w:rsid w:val="00E638A1"/>
    <w:rsid w:val="00E642CF"/>
    <w:rsid w:val="00E71715"/>
    <w:rsid w:val="00E72889"/>
    <w:rsid w:val="00E745B0"/>
    <w:rsid w:val="00E758DE"/>
    <w:rsid w:val="00E830AC"/>
    <w:rsid w:val="00E90351"/>
    <w:rsid w:val="00E90909"/>
    <w:rsid w:val="00EA11D2"/>
    <w:rsid w:val="00EA298F"/>
    <w:rsid w:val="00EA7998"/>
    <w:rsid w:val="00EB07C9"/>
    <w:rsid w:val="00EB43E3"/>
    <w:rsid w:val="00EB4832"/>
    <w:rsid w:val="00EC1C8E"/>
    <w:rsid w:val="00EC3EBE"/>
    <w:rsid w:val="00ED1214"/>
    <w:rsid w:val="00ED7790"/>
    <w:rsid w:val="00EE7E77"/>
    <w:rsid w:val="00EF3D8E"/>
    <w:rsid w:val="00EF44AE"/>
    <w:rsid w:val="00EF5C63"/>
    <w:rsid w:val="00F0245D"/>
    <w:rsid w:val="00F04180"/>
    <w:rsid w:val="00F060D5"/>
    <w:rsid w:val="00F172C8"/>
    <w:rsid w:val="00F2620F"/>
    <w:rsid w:val="00F27315"/>
    <w:rsid w:val="00F307CB"/>
    <w:rsid w:val="00F33AB1"/>
    <w:rsid w:val="00F353F8"/>
    <w:rsid w:val="00F35B54"/>
    <w:rsid w:val="00F436F2"/>
    <w:rsid w:val="00F43876"/>
    <w:rsid w:val="00F440E8"/>
    <w:rsid w:val="00F4530D"/>
    <w:rsid w:val="00F455DD"/>
    <w:rsid w:val="00F509E0"/>
    <w:rsid w:val="00F57F5C"/>
    <w:rsid w:val="00F713C0"/>
    <w:rsid w:val="00F71F9B"/>
    <w:rsid w:val="00F75D81"/>
    <w:rsid w:val="00F76C3C"/>
    <w:rsid w:val="00F77EAF"/>
    <w:rsid w:val="00F807E8"/>
    <w:rsid w:val="00F90063"/>
    <w:rsid w:val="00F90D90"/>
    <w:rsid w:val="00F9334B"/>
    <w:rsid w:val="00F942AC"/>
    <w:rsid w:val="00FA3CD7"/>
    <w:rsid w:val="00FA69CB"/>
    <w:rsid w:val="00FB0939"/>
    <w:rsid w:val="00FB191E"/>
    <w:rsid w:val="00FB33AA"/>
    <w:rsid w:val="00FB5528"/>
    <w:rsid w:val="00FC1D9D"/>
    <w:rsid w:val="00FC24C3"/>
    <w:rsid w:val="00FC2F31"/>
    <w:rsid w:val="00FC5503"/>
    <w:rsid w:val="00FC5AFB"/>
    <w:rsid w:val="00FC5EAE"/>
    <w:rsid w:val="00FC6A67"/>
    <w:rsid w:val="00FC7377"/>
    <w:rsid w:val="00FC7F2D"/>
    <w:rsid w:val="00FD58B1"/>
    <w:rsid w:val="00FE0B06"/>
    <w:rsid w:val="00FE2125"/>
    <w:rsid w:val="00FE57C1"/>
    <w:rsid w:val="00FE5E8D"/>
    <w:rsid w:val="00FF5CC8"/>
    <w:rsid w:val="00FF6545"/>
    <w:rsid w:val="00FF73EE"/>
  </w:rsids>
  <m:mathPr>
    <m:mathFont m:val="Cambria Math"/>
    <m:brkBin m:val="before"/>
    <m:brkBinSub m:val="--"/>
    <m:smallFrac m:val="0"/>
    <m:dispDef/>
    <m:lMargin m:val="0"/>
    <m:rMargin m:val="0"/>
    <m:defJc m:val="centerGroup"/>
    <m:wrapIndent m:val="1440"/>
    <m:intLim m:val="subSup"/>
    <m:naryLim m:val="undOvr"/>
  </m:mathPr>
  <w:themeFontLang w:val="es-ES_tradnl"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52ECD4"/>
  <w15:chartTrackingRefBased/>
  <w15:docId w15:val="{EF221276-594E-4EF1-81BD-016E316E7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_tradnl" w:eastAsia="es-ES_trad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14D6"/>
    <w:rPr>
      <w:sz w:val="22"/>
      <w:lang w:val="es-ES" w:eastAsia="en-US"/>
    </w:rPr>
  </w:style>
  <w:style w:type="paragraph" w:styleId="Heading1">
    <w:name w:val="heading 1"/>
    <w:basedOn w:val="Normal"/>
    <w:next w:val="Normal"/>
    <w:qFormat/>
    <w:pPr>
      <w:tabs>
        <w:tab w:val="left" w:pos="567"/>
      </w:tabs>
      <w:spacing w:before="240" w:after="120" w:line="260" w:lineRule="exact"/>
      <w:ind w:left="357" w:hanging="357"/>
      <w:outlineLvl w:val="0"/>
    </w:pPr>
    <w:rPr>
      <w:b/>
      <w:caps/>
      <w:snapToGrid w:val="0"/>
      <w:sz w:val="26"/>
    </w:rPr>
  </w:style>
  <w:style w:type="paragraph" w:styleId="Heading2">
    <w:name w:val="heading 2"/>
    <w:basedOn w:val="Normal"/>
    <w:next w:val="Normal"/>
    <w:qFormat/>
    <w:pPr>
      <w:keepNext/>
      <w:jc w:val="center"/>
      <w:outlineLvl w:val="1"/>
    </w:pPr>
    <w:rPr>
      <w:b/>
      <w:lang w:val="es-ES_tradnl"/>
    </w:rPr>
  </w:style>
  <w:style w:type="paragraph" w:styleId="Heading3">
    <w:name w:val="heading 3"/>
    <w:basedOn w:val="Normal"/>
    <w:next w:val="Normal"/>
    <w:qFormat/>
    <w:pPr>
      <w:keepNext/>
      <w:keepLines/>
      <w:tabs>
        <w:tab w:val="left" w:pos="567"/>
      </w:tabs>
      <w:spacing w:before="120" w:after="80" w:line="260" w:lineRule="exact"/>
      <w:outlineLvl w:val="2"/>
    </w:pPr>
    <w:rPr>
      <w:b/>
      <w:snapToGrid w:val="0"/>
      <w:kern w:val="28"/>
      <w:sz w:val="24"/>
    </w:rPr>
  </w:style>
  <w:style w:type="paragraph" w:styleId="Heading4">
    <w:name w:val="heading 4"/>
    <w:basedOn w:val="Normal"/>
    <w:next w:val="Normal"/>
    <w:qFormat/>
    <w:pPr>
      <w:keepNext/>
      <w:tabs>
        <w:tab w:val="left" w:pos="567"/>
      </w:tabs>
      <w:spacing w:line="260" w:lineRule="exact"/>
      <w:jc w:val="both"/>
      <w:outlineLvl w:val="3"/>
    </w:pPr>
    <w:rPr>
      <w:b/>
      <w:snapToGrid w:val="0"/>
    </w:rPr>
  </w:style>
  <w:style w:type="paragraph" w:styleId="Heading5">
    <w:name w:val="heading 5"/>
    <w:basedOn w:val="Normal"/>
    <w:next w:val="Normal"/>
    <w:link w:val="Heading5Char"/>
    <w:uiPriority w:val="9"/>
    <w:qFormat/>
    <w:rsid w:val="00091D57"/>
    <w:pPr>
      <w:spacing w:before="240" w:after="60"/>
      <w:outlineLvl w:val="4"/>
    </w:pPr>
    <w:rPr>
      <w:rFonts w:ascii="Calibri" w:hAnsi="Calibri"/>
      <w:b/>
      <w:bCs/>
      <w:i/>
      <w:iCs/>
      <w:sz w:val="26"/>
      <w:szCs w:val="26"/>
    </w:rPr>
  </w:style>
  <w:style w:type="paragraph" w:styleId="Heading6">
    <w:name w:val="heading 6"/>
    <w:basedOn w:val="Normal"/>
    <w:next w:val="Normal"/>
    <w:qFormat/>
    <w:pPr>
      <w:keepNext/>
      <w:tabs>
        <w:tab w:val="left" w:pos="-720"/>
        <w:tab w:val="left" w:pos="567"/>
        <w:tab w:val="left" w:pos="4536"/>
      </w:tabs>
      <w:suppressAutoHyphens/>
      <w:spacing w:line="260" w:lineRule="exact"/>
      <w:outlineLvl w:val="5"/>
    </w:pPr>
    <w:rPr>
      <w:i/>
      <w:snapToGrid w:val="0"/>
      <w:lang w:val="en-GB"/>
    </w:rPr>
  </w:style>
  <w:style w:type="paragraph" w:styleId="Heading7">
    <w:name w:val="heading 7"/>
    <w:basedOn w:val="Normal"/>
    <w:next w:val="Normal"/>
    <w:qFormat/>
    <w:pPr>
      <w:keepNext/>
      <w:tabs>
        <w:tab w:val="left" w:pos="-720"/>
        <w:tab w:val="left" w:pos="4536"/>
      </w:tabs>
      <w:suppressAutoHyphens/>
      <w:ind w:left="567" w:hanging="567"/>
      <w:jc w:val="both"/>
      <w:outlineLvl w:val="6"/>
    </w:pPr>
    <w:rPr>
      <w:i/>
      <w:lang w:val="cs-CZ"/>
    </w:rPr>
  </w:style>
  <w:style w:type="paragraph" w:styleId="Heading8">
    <w:name w:val="heading 8"/>
    <w:basedOn w:val="Normal"/>
    <w:next w:val="Normal"/>
    <w:link w:val="Heading8Char"/>
    <w:uiPriority w:val="9"/>
    <w:qFormat/>
    <w:rsid w:val="00091D57"/>
    <w:pPr>
      <w:spacing w:before="240" w:after="60"/>
      <w:outlineLvl w:val="7"/>
    </w:pPr>
    <w:rPr>
      <w:rFonts w:ascii="Calibri" w:hAnsi="Calibri"/>
      <w:i/>
      <w:iCs/>
      <w:sz w:val="24"/>
      <w:szCs w:val="24"/>
    </w:rPr>
  </w:style>
  <w:style w:type="paragraph" w:styleId="Heading9">
    <w:name w:val="heading 9"/>
    <w:basedOn w:val="Normal"/>
    <w:next w:val="Normal"/>
    <w:link w:val="Heading9Char"/>
    <w:uiPriority w:val="9"/>
    <w:qFormat/>
    <w:rsid w:val="00091D57"/>
    <w:p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left" w:pos="567"/>
        <w:tab w:val="center" w:pos="4153"/>
        <w:tab w:val="right" w:pos="8306"/>
      </w:tabs>
    </w:pPr>
    <w:rPr>
      <w:rFonts w:ascii="Helvetica" w:hAnsi="Helvetica"/>
      <w:snapToGrid w:val="0"/>
      <w:sz w:val="20"/>
      <w:lang w:val="en-GB"/>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styleId="Hyperlink">
    <w:name w:val="Hyperlink"/>
    <w:uiPriority w:val="99"/>
    <w:rPr>
      <w:color w:val="0000FF"/>
      <w:u w:val="single"/>
    </w:rPr>
  </w:style>
  <w:style w:type="paragraph" w:styleId="BodyTextIndent">
    <w:name w:val="Body Text Indent"/>
    <w:basedOn w:val="Normal"/>
    <w:link w:val="BodyTextIndentChar"/>
    <w:pPr>
      <w:ind w:left="142" w:hanging="142"/>
    </w:pPr>
  </w:style>
  <w:style w:type="paragraph" w:styleId="BodyText">
    <w:name w:val="Body Text"/>
    <w:basedOn w:val="Normal"/>
    <w:link w:val="BodyTextChar"/>
    <w:pPr>
      <w:ind w:right="-2"/>
    </w:pPr>
  </w:style>
  <w:style w:type="paragraph" w:customStyle="1" w:styleId="AHeader1">
    <w:name w:val="AHeader 1"/>
    <w:basedOn w:val="Normal"/>
    <w:pPr>
      <w:numPr>
        <w:numId w:val="4"/>
      </w:numPr>
      <w:spacing w:after="120"/>
    </w:pPr>
    <w:rPr>
      <w:rFonts w:ascii="Arial" w:hAnsi="Arial" w:cs="Arial"/>
      <w:b/>
      <w:bCs/>
      <w:sz w:val="24"/>
      <w:lang w:val="en-GB"/>
    </w:rPr>
  </w:style>
  <w:style w:type="paragraph" w:customStyle="1" w:styleId="AHeader2">
    <w:name w:val="AHeader 2"/>
    <w:basedOn w:val="AHeader1"/>
    <w:pPr>
      <w:numPr>
        <w:ilvl w:val="1"/>
      </w:numPr>
      <w:tabs>
        <w:tab w:val="clear" w:pos="709"/>
        <w:tab w:val="num" w:pos="360"/>
        <w:tab w:val="num" w:pos="1440"/>
      </w:tabs>
      <w:ind w:left="1440" w:hanging="360"/>
    </w:pPr>
    <w:rPr>
      <w:sz w:val="22"/>
    </w:rPr>
  </w:style>
  <w:style w:type="paragraph" w:customStyle="1" w:styleId="AHeader3">
    <w:name w:val="AHeader 3"/>
    <w:basedOn w:val="AHeader2"/>
    <w:pPr>
      <w:numPr>
        <w:ilvl w:val="2"/>
      </w:numPr>
      <w:tabs>
        <w:tab w:val="clear" w:pos="1276"/>
        <w:tab w:val="num" w:pos="360"/>
        <w:tab w:val="num" w:pos="2160"/>
      </w:tabs>
      <w:ind w:left="2160" w:hanging="360"/>
    </w:pPr>
  </w:style>
  <w:style w:type="paragraph" w:customStyle="1" w:styleId="AHeader2abc">
    <w:name w:val="AHeader 2 abc"/>
    <w:basedOn w:val="AHeader3"/>
    <w:pPr>
      <w:numPr>
        <w:ilvl w:val="3"/>
      </w:numPr>
      <w:tabs>
        <w:tab w:val="clear" w:pos="1276"/>
        <w:tab w:val="num" w:pos="360"/>
        <w:tab w:val="num" w:pos="2880"/>
      </w:tabs>
      <w:ind w:left="2880" w:hanging="360"/>
      <w:jc w:val="both"/>
    </w:pPr>
    <w:rPr>
      <w:b w:val="0"/>
      <w:bCs w:val="0"/>
    </w:rPr>
  </w:style>
  <w:style w:type="paragraph" w:customStyle="1" w:styleId="AHeader3abc">
    <w:name w:val="AHeader 3 abc"/>
    <w:basedOn w:val="AHeader2abc"/>
    <w:pPr>
      <w:numPr>
        <w:ilvl w:val="4"/>
      </w:numPr>
      <w:tabs>
        <w:tab w:val="clear" w:pos="1701"/>
        <w:tab w:val="num" w:pos="360"/>
        <w:tab w:val="num" w:pos="1440"/>
        <w:tab w:val="num" w:pos="3600"/>
      </w:tabs>
      <w:ind w:left="3600" w:hanging="360"/>
    </w:pPr>
  </w:style>
  <w:style w:type="character" w:styleId="Strong">
    <w:name w:val="Strong"/>
    <w:qFormat/>
    <w:rPr>
      <w:b/>
      <w:bCs/>
    </w:rPr>
  </w:style>
  <w:style w:type="character" w:styleId="FollowedHyperlink">
    <w:name w:val="FollowedHyperlink"/>
    <w:rPr>
      <w:color w:val="800080"/>
      <w:u w:val="single"/>
    </w:rPr>
  </w:style>
  <w:style w:type="paragraph" w:customStyle="1" w:styleId="BalloonText1">
    <w:name w:val="Balloon Text1"/>
    <w:basedOn w:val="Normal"/>
    <w:semiHidden/>
    <w:rPr>
      <w:rFonts w:ascii="Tahoma" w:hAnsi="Tahoma" w:cs="Tahoma"/>
      <w:sz w:val="16"/>
      <w:szCs w:val="16"/>
    </w:rPr>
  </w:style>
  <w:style w:type="character" w:customStyle="1" w:styleId="CSIchar">
    <w:name w:val="CSIchar"/>
    <w:rPr>
      <w:bdr w:val="none" w:sz="0" w:space="0" w:color="auto"/>
      <w:shd w:val="clear" w:color="auto" w:fill="CCCCCC"/>
    </w:rPr>
  </w:style>
  <w:style w:type="paragraph" w:customStyle="1" w:styleId="NoNumHead3">
    <w:name w:val="NoNum:Head3"/>
    <w:basedOn w:val="Normal"/>
    <w:next w:val="Normal"/>
    <w:pPr>
      <w:keepNext/>
      <w:spacing w:before="120" w:after="240"/>
      <w:outlineLvl w:val="0"/>
    </w:pPr>
    <w:rPr>
      <w:rFonts w:ascii="Arial" w:hAnsi="Arial"/>
      <w:b/>
      <w:sz w:val="24"/>
      <w:lang w:val="en-GB" w:eastAsia="en-GB"/>
    </w:rPr>
  </w:style>
  <w:style w:type="paragraph" w:customStyle="1" w:styleId="TableCell">
    <w:name w:val="TableCell"/>
    <w:basedOn w:val="Normal"/>
    <w:rPr>
      <w:sz w:val="24"/>
      <w:lang w:val="en-GB"/>
    </w:rPr>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rPr>
  </w:style>
  <w:style w:type="paragraph" w:customStyle="1" w:styleId="CommentSubject1">
    <w:name w:val="Comment Subject1"/>
    <w:basedOn w:val="CommentText"/>
    <w:next w:val="CommentText"/>
    <w:semiHidden/>
    <w:rPr>
      <w:b/>
      <w:bCs/>
    </w:rPr>
  </w:style>
  <w:style w:type="paragraph" w:styleId="Date">
    <w:name w:val="Date"/>
    <w:basedOn w:val="Normal"/>
    <w:next w:val="Normal"/>
    <w:rsid w:val="009D158D"/>
    <w:pPr>
      <w:tabs>
        <w:tab w:val="left" w:pos="567"/>
      </w:tabs>
      <w:spacing w:line="260" w:lineRule="exact"/>
    </w:pPr>
    <w:rPr>
      <w:lang w:val="en-GB"/>
    </w:rPr>
  </w:style>
  <w:style w:type="paragraph" w:styleId="BalloonText">
    <w:name w:val="Balloon Text"/>
    <w:basedOn w:val="Normal"/>
    <w:semiHidden/>
    <w:rsid w:val="00064FC4"/>
    <w:rPr>
      <w:rFonts w:ascii="Tahoma" w:hAnsi="Tahoma" w:cs="Tahoma"/>
      <w:sz w:val="16"/>
      <w:szCs w:val="16"/>
    </w:rPr>
  </w:style>
  <w:style w:type="paragraph" w:customStyle="1" w:styleId="Bibliography1">
    <w:name w:val="Bibliography1"/>
    <w:basedOn w:val="Normal"/>
    <w:next w:val="Normal"/>
    <w:uiPriority w:val="37"/>
    <w:semiHidden/>
    <w:unhideWhenUsed/>
    <w:rsid w:val="00091D57"/>
  </w:style>
  <w:style w:type="paragraph" w:styleId="BlockText">
    <w:name w:val="Block Text"/>
    <w:basedOn w:val="Normal"/>
    <w:uiPriority w:val="99"/>
    <w:semiHidden/>
    <w:unhideWhenUsed/>
    <w:rsid w:val="00091D57"/>
    <w:pPr>
      <w:spacing w:after="120"/>
      <w:ind w:left="1440" w:right="1440"/>
    </w:pPr>
  </w:style>
  <w:style w:type="paragraph" w:styleId="BodyText2">
    <w:name w:val="Body Text 2"/>
    <w:basedOn w:val="Normal"/>
    <w:link w:val="BodyText2Char"/>
    <w:uiPriority w:val="99"/>
    <w:semiHidden/>
    <w:unhideWhenUsed/>
    <w:rsid w:val="00091D57"/>
    <w:pPr>
      <w:spacing w:after="120" w:line="480" w:lineRule="auto"/>
    </w:pPr>
  </w:style>
  <w:style w:type="character" w:customStyle="1" w:styleId="BodyText2Char">
    <w:name w:val="Body Text 2 Char"/>
    <w:link w:val="BodyText2"/>
    <w:uiPriority w:val="99"/>
    <w:semiHidden/>
    <w:rsid w:val="00091D57"/>
    <w:rPr>
      <w:sz w:val="22"/>
      <w:lang w:val="es-ES" w:eastAsia="en-US"/>
    </w:rPr>
  </w:style>
  <w:style w:type="paragraph" w:styleId="BodyText3">
    <w:name w:val="Body Text 3"/>
    <w:basedOn w:val="Normal"/>
    <w:link w:val="BodyText3Char"/>
    <w:uiPriority w:val="99"/>
    <w:semiHidden/>
    <w:unhideWhenUsed/>
    <w:rsid w:val="00091D57"/>
    <w:pPr>
      <w:spacing w:after="120"/>
    </w:pPr>
    <w:rPr>
      <w:sz w:val="16"/>
      <w:szCs w:val="16"/>
    </w:rPr>
  </w:style>
  <w:style w:type="character" w:customStyle="1" w:styleId="BodyText3Char">
    <w:name w:val="Body Text 3 Char"/>
    <w:link w:val="BodyText3"/>
    <w:uiPriority w:val="99"/>
    <w:semiHidden/>
    <w:rsid w:val="00091D57"/>
    <w:rPr>
      <w:sz w:val="16"/>
      <w:szCs w:val="16"/>
      <w:lang w:val="es-ES" w:eastAsia="en-US"/>
    </w:rPr>
  </w:style>
  <w:style w:type="paragraph" w:styleId="BodyTextFirstIndent">
    <w:name w:val="Body Text First Indent"/>
    <w:basedOn w:val="BodyText"/>
    <w:link w:val="BodyTextFirstIndentChar"/>
    <w:uiPriority w:val="99"/>
    <w:semiHidden/>
    <w:unhideWhenUsed/>
    <w:rsid w:val="00091D57"/>
    <w:pPr>
      <w:spacing w:after="120"/>
      <w:ind w:right="0" w:firstLine="210"/>
    </w:pPr>
  </w:style>
  <w:style w:type="character" w:customStyle="1" w:styleId="BodyTextChar">
    <w:name w:val="Body Text Char"/>
    <w:link w:val="BodyText"/>
    <w:rsid w:val="00091D57"/>
    <w:rPr>
      <w:sz w:val="22"/>
      <w:lang w:val="es-ES" w:eastAsia="en-US"/>
    </w:rPr>
  </w:style>
  <w:style w:type="character" w:customStyle="1" w:styleId="BodyTextFirstIndentChar">
    <w:name w:val="Body Text First Indent Char"/>
    <w:basedOn w:val="BodyTextChar"/>
    <w:link w:val="BodyTextFirstIndent"/>
    <w:rsid w:val="00091D57"/>
    <w:rPr>
      <w:sz w:val="22"/>
      <w:lang w:val="es-ES" w:eastAsia="en-US"/>
    </w:rPr>
  </w:style>
  <w:style w:type="paragraph" w:styleId="BodyTextFirstIndent2">
    <w:name w:val="Body Text First Indent 2"/>
    <w:basedOn w:val="BodyTextIndent"/>
    <w:link w:val="BodyTextFirstIndent2Char"/>
    <w:uiPriority w:val="99"/>
    <w:semiHidden/>
    <w:unhideWhenUsed/>
    <w:rsid w:val="00091D57"/>
    <w:pPr>
      <w:spacing w:after="120"/>
      <w:ind w:left="283" w:firstLine="210"/>
    </w:pPr>
  </w:style>
  <w:style w:type="character" w:customStyle="1" w:styleId="BodyTextIndentChar">
    <w:name w:val="Body Text Indent Char"/>
    <w:link w:val="BodyTextIndent"/>
    <w:rsid w:val="00091D57"/>
    <w:rPr>
      <w:sz w:val="22"/>
      <w:lang w:val="es-ES" w:eastAsia="en-US"/>
    </w:rPr>
  </w:style>
  <w:style w:type="character" w:customStyle="1" w:styleId="BodyTextFirstIndent2Char">
    <w:name w:val="Body Text First Indent 2 Char"/>
    <w:basedOn w:val="BodyTextIndentChar"/>
    <w:link w:val="BodyTextFirstIndent2"/>
    <w:rsid w:val="00091D57"/>
    <w:rPr>
      <w:sz w:val="22"/>
      <w:lang w:val="es-ES" w:eastAsia="en-US"/>
    </w:rPr>
  </w:style>
  <w:style w:type="paragraph" w:styleId="BodyTextIndent2">
    <w:name w:val="Body Text Indent 2"/>
    <w:basedOn w:val="Normal"/>
    <w:link w:val="BodyTextIndent2Char"/>
    <w:uiPriority w:val="99"/>
    <w:semiHidden/>
    <w:unhideWhenUsed/>
    <w:rsid w:val="00091D57"/>
    <w:pPr>
      <w:spacing w:after="120" w:line="480" w:lineRule="auto"/>
      <w:ind w:left="283"/>
    </w:pPr>
  </w:style>
  <w:style w:type="character" w:customStyle="1" w:styleId="BodyTextIndent2Char">
    <w:name w:val="Body Text Indent 2 Char"/>
    <w:link w:val="BodyTextIndent2"/>
    <w:uiPriority w:val="99"/>
    <w:semiHidden/>
    <w:rsid w:val="00091D57"/>
    <w:rPr>
      <w:sz w:val="22"/>
      <w:lang w:val="es-ES" w:eastAsia="en-US"/>
    </w:rPr>
  </w:style>
  <w:style w:type="paragraph" w:styleId="BodyTextIndent3">
    <w:name w:val="Body Text Indent 3"/>
    <w:basedOn w:val="Normal"/>
    <w:link w:val="BodyTextIndent3Char"/>
    <w:uiPriority w:val="99"/>
    <w:semiHidden/>
    <w:unhideWhenUsed/>
    <w:rsid w:val="00091D57"/>
    <w:pPr>
      <w:spacing w:after="120"/>
      <w:ind w:left="283"/>
    </w:pPr>
    <w:rPr>
      <w:sz w:val="16"/>
      <w:szCs w:val="16"/>
    </w:rPr>
  </w:style>
  <w:style w:type="character" w:customStyle="1" w:styleId="BodyTextIndent3Char">
    <w:name w:val="Body Text Indent 3 Char"/>
    <w:link w:val="BodyTextIndent3"/>
    <w:uiPriority w:val="99"/>
    <w:semiHidden/>
    <w:rsid w:val="00091D57"/>
    <w:rPr>
      <w:sz w:val="16"/>
      <w:szCs w:val="16"/>
      <w:lang w:val="es-ES" w:eastAsia="en-US"/>
    </w:rPr>
  </w:style>
  <w:style w:type="paragraph" w:styleId="Caption">
    <w:name w:val="caption"/>
    <w:basedOn w:val="Normal"/>
    <w:next w:val="Normal"/>
    <w:uiPriority w:val="35"/>
    <w:qFormat/>
    <w:rsid w:val="00091D57"/>
    <w:rPr>
      <w:b/>
      <w:bCs/>
      <w:sz w:val="20"/>
    </w:rPr>
  </w:style>
  <w:style w:type="paragraph" w:styleId="Closing">
    <w:name w:val="Closing"/>
    <w:basedOn w:val="Normal"/>
    <w:link w:val="ClosingChar"/>
    <w:uiPriority w:val="99"/>
    <w:semiHidden/>
    <w:unhideWhenUsed/>
    <w:rsid w:val="00091D57"/>
    <w:pPr>
      <w:ind w:left="4252"/>
    </w:pPr>
  </w:style>
  <w:style w:type="character" w:customStyle="1" w:styleId="ClosingChar">
    <w:name w:val="Closing Char"/>
    <w:link w:val="Closing"/>
    <w:uiPriority w:val="99"/>
    <w:semiHidden/>
    <w:rsid w:val="00091D57"/>
    <w:rPr>
      <w:sz w:val="22"/>
      <w:lang w:val="es-ES" w:eastAsia="en-US"/>
    </w:rPr>
  </w:style>
  <w:style w:type="paragraph" w:styleId="CommentSubject">
    <w:name w:val="annotation subject"/>
    <w:basedOn w:val="CommentText"/>
    <w:next w:val="CommentText"/>
    <w:link w:val="CommentSubjectChar"/>
    <w:uiPriority w:val="99"/>
    <w:semiHidden/>
    <w:unhideWhenUsed/>
    <w:rsid w:val="00091D57"/>
    <w:rPr>
      <w:b/>
      <w:bCs/>
    </w:rPr>
  </w:style>
  <w:style w:type="character" w:customStyle="1" w:styleId="CommentTextChar">
    <w:name w:val="Comment Text Char"/>
    <w:link w:val="CommentText"/>
    <w:semiHidden/>
    <w:rsid w:val="00091D57"/>
    <w:rPr>
      <w:lang w:val="es-ES" w:eastAsia="en-US"/>
    </w:rPr>
  </w:style>
  <w:style w:type="character" w:customStyle="1" w:styleId="CommentSubjectChar">
    <w:name w:val="Comment Subject Char"/>
    <w:basedOn w:val="CommentTextChar"/>
    <w:link w:val="CommentSubject"/>
    <w:rsid w:val="00091D57"/>
    <w:rPr>
      <w:lang w:val="es-ES" w:eastAsia="en-US"/>
    </w:rPr>
  </w:style>
  <w:style w:type="paragraph" w:styleId="DocumentMap">
    <w:name w:val="Document Map"/>
    <w:basedOn w:val="Normal"/>
    <w:link w:val="DocumentMapChar"/>
    <w:uiPriority w:val="99"/>
    <w:semiHidden/>
    <w:unhideWhenUsed/>
    <w:rsid w:val="00091D57"/>
    <w:rPr>
      <w:rFonts w:ascii="Tahoma" w:hAnsi="Tahoma" w:cs="Tahoma"/>
      <w:sz w:val="16"/>
      <w:szCs w:val="16"/>
    </w:rPr>
  </w:style>
  <w:style w:type="character" w:customStyle="1" w:styleId="DocumentMapChar">
    <w:name w:val="Document Map Char"/>
    <w:link w:val="DocumentMap"/>
    <w:uiPriority w:val="99"/>
    <w:semiHidden/>
    <w:rsid w:val="00091D57"/>
    <w:rPr>
      <w:rFonts w:ascii="Tahoma" w:hAnsi="Tahoma" w:cs="Tahoma"/>
      <w:sz w:val="16"/>
      <w:szCs w:val="16"/>
      <w:lang w:val="es-ES" w:eastAsia="en-US"/>
    </w:rPr>
  </w:style>
  <w:style w:type="paragraph" w:styleId="E-mailSignature">
    <w:name w:val="E-mail Signature"/>
    <w:basedOn w:val="Normal"/>
    <w:link w:val="E-mailSignatureChar"/>
    <w:uiPriority w:val="99"/>
    <w:semiHidden/>
    <w:unhideWhenUsed/>
    <w:rsid w:val="00091D57"/>
  </w:style>
  <w:style w:type="character" w:customStyle="1" w:styleId="E-mailSignatureChar">
    <w:name w:val="E-mail Signature Char"/>
    <w:link w:val="E-mailSignature"/>
    <w:uiPriority w:val="99"/>
    <w:semiHidden/>
    <w:rsid w:val="00091D57"/>
    <w:rPr>
      <w:sz w:val="22"/>
      <w:lang w:val="es-ES" w:eastAsia="en-US"/>
    </w:rPr>
  </w:style>
  <w:style w:type="paragraph" w:styleId="EndnoteText">
    <w:name w:val="endnote text"/>
    <w:basedOn w:val="Normal"/>
    <w:link w:val="EndnoteTextChar"/>
    <w:uiPriority w:val="99"/>
    <w:semiHidden/>
    <w:unhideWhenUsed/>
    <w:rsid w:val="00091D57"/>
    <w:rPr>
      <w:sz w:val="20"/>
    </w:rPr>
  </w:style>
  <w:style w:type="character" w:customStyle="1" w:styleId="EndnoteTextChar">
    <w:name w:val="Endnote Text Char"/>
    <w:link w:val="EndnoteText"/>
    <w:uiPriority w:val="99"/>
    <w:semiHidden/>
    <w:rsid w:val="00091D57"/>
    <w:rPr>
      <w:lang w:val="es-ES" w:eastAsia="en-US"/>
    </w:rPr>
  </w:style>
  <w:style w:type="paragraph" w:styleId="EnvelopeAddress">
    <w:name w:val="envelope address"/>
    <w:basedOn w:val="Normal"/>
    <w:uiPriority w:val="99"/>
    <w:semiHidden/>
    <w:unhideWhenUsed/>
    <w:rsid w:val="00091D57"/>
    <w:pPr>
      <w:framePr w:w="7920" w:h="1980" w:hRule="exact" w:hSpace="180" w:wrap="auto" w:hAnchor="page" w:xAlign="center" w:yAlign="bottom"/>
      <w:ind w:left="2880"/>
    </w:pPr>
    <w:rPr>
      <w:rFonts w:ascii="Cambria" w:hAnsi="Cambria"/>
      <w:sz w:val="24"/>
      <w:szCs w:val="24"/>
    </w:rPr>
  </w:style>
  <w:style w:type="paragraph" w:styleId="EnvelopeReturn">
    <w:name w:val="envelope return"/>
    <w:basedOn w:val="Normal"/>
    <w:uiPriority w:val="99"/>
    <w:semiHidden/>
    <w:unhideWhenUsed/>
    <w:rsid w:val="00091D57"/>
    <w:rPr>
      <w:rFonts w:ascii="Cambria" w:hAnsi="Cambria"/>
      <w:sz w:val="20"/>
    </w:rPr>
  </w:style>
  <w:style w:type="paragraph" w:styleId="FootnoteText">
    <w:name w:val="footnote text"/>
    <w:basedOn w:val="Normal"/>
    <w:link w:val="FootnoteTextChar"/>
    <w:uiPriority w:val="99"/>
    <w:semiHidden/>
    <w:unhideWhenUsed/>
    <w:rsid w:val="00091D57"/>
    <w:rPr>
      <w:sz w:val="20"/>
    </w:rPr>
  </w:style>
  <w:style w:type="character" w:customStyle="1" w:styleId="FootnoteTextChar">
    <w:name w:val="Footnote Text Char"/>
    <w:link w:val="FootnoteText"/>
    <w:uiPriority w:val="99"/>
    <w:semiHidden/>
    <w:rsid w:val="00091D57"/>
    <w:rPr>
      <w:lang w:val="es-ES" w:eastAsia="en-US"/>
    </w:rPr>
  </w:style>
  <w:style w:type="character" w:customStyle="1" w:styleId="Heading5Char">
    <w:name w:val="Heading 5 Char"/>
    <w:link w:val="Heading5"/>
    <w:uiPriority w:val="9"/>
    <w:semiHidden/>
    <w:rsid w:val="00091D57"/>
    <w:rPr>
      <w:rFonts w:ascii="Calibri" w:eastAsia="Times New Roman" w:hAnsi="Calibri" w:cs="Times New Roman"/>
      <w:b/>
      <w:bCs/>
      <w:i/>
      <w:iCs/>
      <w:sz w:val="26"/>
      <w:szCs w:val="26"/>
      <w:lang w:val="es-ES" w:eastAsia="en-US"/>
    </w:rPr>
  </w:style>
  <w:style w:type="character" w:customStyle="1" w:styleId="Heading8Char">
    <w:name w:val="Heading 8 Char"/>
    <w:link w:val="Heading8"/>
    <w:uiPriority w:val="9"/>
    <w:semiHidden/>
    <w:rsid w:val="00091D57"/>
    <w:rPr>
      <w:rFonts w:ascii="Calibri" w:eastAsia="Times New Roman" w:hAnsi="Calibri" w:cs="Times New Roman"/>
      <w:i/>
      <w:iCs/>
      <w:sz w:val="24"/>
      <w:szCs w:val="24"/>
      <w:lang w:val="es-ES" w:eastAsia="en-US"/>
    </w:rPr>
  </w:style>
  <w:style w:type="character" w:customStyle="1" w:styleId="Heading9Char">
    <w:name w:val="Heading 9 Char"/>
    <w:link w:val="Heading9"/>
    <w:uiPriority w:val="9"/>
    <w:semiHidden/>
    <w:rsid w:val="00091D57"/>
    <w:rPr>
      <w:rFonts w:ascii="Cambria" w:eastAsia="Times New Roman" w:hAnsi="Cambria" w:cs="Times New Roman"/>
      <w:sz w:val="22"/>
      <w:szCs w:val="22"/>
      <w:lang w:val="es-ES" w:eastAsia="en-US"/>
    </w:rPr>
  </w:style>
  <w:style w:type="paragraph" w:styleId="HTMLAddress">
    <w:name w:val="HTML Address"/>
    <w:basedOn w:val="Normal"/>
    <w:link w:val="HTMLAddressChar"/>
    <w:uiPriority w:val="99"/>
    <w:semiHidden/>
    <w:unhideWhenUsed/>
    <w:rsid w:val="00091D57"/>
    <w:rPr>
      <w:i/>
      <w:iCs/>
    </w:rPr>
  </w:style>
  <w:style w:type="character" w:customStyle="1" w:styleId="HTMLAddressChar">
    <w:name w:val="HTML Address Char"/>
    <w:link w:val="HTMLAddress"/>
    <w:uiPriority w:val="99"/>
    <w:semiHidden/>
    <w:rsid w:val="00091D57"/>
    <w:rPr>
      <w:i/>
      <w:iCs/>
      <w:sz w:val="22"/>
      <w:lang w:val="es-ES" w:eastAsia="en-US"/>
    </w:rPr>
  </w:style>
  <w:style w:type="paragraph" w:styleId="HTMLPreformatted">
    <w:name w:val="HTML Preformatted"/>
    <w:basedOn w:val="Normal"/>
    <w:link w:val="HTMLPreformattedChar"/>
    <w:uiPriority w:val="99"/>
    <w:unhideWhenUsed/>
    <w:rsid w:val="00091D57"/>
    <w:rPr>
      <w:rFonts w:ascii="Courier New" w:hAnsi="Courier New" w:cs="Courier New"/>
      <w:sz w:val="20"/>
    </w:rPr>
  </w:style>
  <w:style w:type="character" w:customStyle="1" w:styleId="HTMLPreformattedChar">
    <w:name w:val="HTML Preformatted Char"/>
    <w:link w:val="HTMLPreformatted"/>
    <w:uiPriority w:val="99"/>
    <w:rsid w:val="00091D57"/>
    <w:rPr>
      <w:rFonts w:ascii="Courier New" w:hAnsi="Courier New" w:cs="Courier New"/>
      <w:lang w:val="es-ES" w:eastAsia="en-US"/>
    </w:rPr>
  </w:style>
  <w:style w:type="paragraph" w:styleId="Index1">
    <w:name w:val="index 1"/>
    <w:basedOn w:val="Normal"/>
    <w:next w:val="Normal"/>
    <w:autoRedefine/>
    <w:uiPriority w:val="99"/>
    <w:semiHidden/>
    <w:unhideWhenUsed/>
    <w:rsid w:val="00091D57"/>
    <w:pPr>
      <w:ind w:left="220" w:hanging="220"/>
    </w:pPr>
  </w:style>
  <w:style w:type="paragraph" w:styleId="Index2">
    <w:name w:val="index 2"/>
    <w:basedOn w:val="Normal"/>
    <w:next w:val="Normal"/>
    <w:autoRedefine/>
    <w:uiPriority w:val="99"/>
    <w:semiHidden/>
    <w:unhideWhenUsed/>
    <w:rsid w:val="00091D57"/>
    <w:pPr>
      <w:ind w:left="440" w:hanging="220"/>
    </w:pPr>
  </w:style>
  <w:style w:type="paragraph" w:styleId="Index3">
    <w:name w:val="index 3"/>
    <w:basedOn w:val="Normal"/>
    <w:next w:val="Normal"/>
    <w:autoRedefine/>
    <w:uiPriority w:val="99"/>
    <w:semiHidden/>
    <w:unhideWhenUsed/>
    <w:rsid w:val="00091D57"/>
    <w:pPr>
      <w:ind w:left="660" w:hanging="220"/>
    </w:pPr>
  </w:style>
  <w:style w:type="paragraph" w:styleId="Index4">
    <w:name w:val="index 4"/>
    <w:basedOn w:val="Normal"/>
    <w:next w:val="Normal"/>
    <w:autoRedefine/>
    <w:uiPriority w:val="99"/>
    <w:semiHidden/>
    <w:unhideWhenUsed/>
    <w:rsid w:val="00091D57"/>
    <w:pPr>
      <w:ind w:left="880" w:hanging="220"/>
    </w:pPr>
  </w:style>
  <w:style w:type="paragraph" w:styleId="Index5">
    <w:name w:val="index 5"/>
    <w:basedOn w:val="Normal"/>
    <w:next w:val="Normal"/>
    <w:autoRedefine/>
    <w:uiPriority w:val="99"/>
    <w:semiHidden/>
    <w:unhideWhenUsed/>
    <w:rsid w:val="00091D57"/>
    <w:pPr>
      <w:ind w:left="1100" w:hanging="220"/>
    </w:pPr>
  </w:style>
  <w:style w:type="paragraph" w:styleId="Index6">
    <w:name w:val="index 6"/>
    <w:basedOn w:val="Normal"/>
    <w:next w:val="Normal"/>
    <w:autoRedefine/>
    <w:uiPriority w:val="99"/>
    <w:semiHidden/>
    <w:unhideWhenUsed/>
    <w:rsid w:val="00091D57"/>
    <w:pPr>
      <w:ind w:left="1320" w:hanging="220"/>
    </w:pPr>
  </w:style>
  <w:style w:type="paragraph" w:styleId="Index7">
    <w:name w:val="index 7"/>
    <w:basedOn w:val="Normal"/>
    <w:next w:val="Normal"/>
    <w:autoRedefine/>
    <w:uiPriority w:val="99"/>
    <w:semiHidden/>
    <w:unhideWhenUsed/>
    <w:rsid w:val="00091D57"/>
    <w:pPr>
      <w:ind w:left="1540" w:hanging="220"/>
    </w:pPr>
  </w:style>
  <w:style w:type="paragraph" w:styleId="Index8">
    <w:name w:val="index 8"/>
    <w:basedOn w:val="Normal"/>
    <w:next w:val="Normal"/>
    <w:autoRedefine/>
    <w:uiPriority w:val="99"/>
    <w:semiHidden/>
    <w:unhideWhenUsed/>
    <w:rsid w:val="00091D57"/>
    <w:pPr>
      <w:ind w:left="1760" w:hanging="220"/>
    </w:pPr>
  </w:style>
  <w:style w:type="paragraph" w:styleId="Index9">
    <w:name w:val="index 9"/>
    <w:basedOn w:val="Normal"/>
    <w:next w:val="Normal"/>
    <w:autoRedefine/>
    <w:uiPriority w:val="99"/>
    <w:semiHidden/>
    <w:unhideWhenUsed/>
    <w:rsid w:val="00091D57"/>
    <w:pPr>
      <w:ind w:left="1980" w:hanging="220"/>
    </w:pPr>
  </w:style>
  <w:style w:type="paragraph" w:styleId="IndexHeading">
    <w:name w:val="index heading"/>
    <w:basedOn w:val="Normal"/>
    <w:next w:val="Index1"/>
    <w:uiPriority w:val="99"/>
    <w:semiHidden/>
    <w:unhideWhenUsed/>
    <w:rsid w:val="00091D57"/>
    <w:rPr>
      <w:rFonts w:ascii="Cambria" w:hAnsi="Cambria"/>
      <w:b/>
      <w:bCs/>
    </w:rPr>
  </w:style>
  <w:style w:type="paragraph" w:customStyle="1" w:styleId="IntenseQuote1">
    <w:name w:val="Intense Quote1"/>
    <w:basedOn w:val="Normal"/>
    <w:next w:val="Normal"/>
    <w:link w:val="IntenseQuoteChar"/>
    <w:uiPriority w:val="30"/>
    <w:qFormat/>
    <w:rsid w:val="00091D57"/>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1"/>
    <w:uiPriority w:val="30"/>
    <w:rsid w:val="00091D57"/>
    <w:rPr>
      <w:b/>
      <w:bCs/>
      <w:i/>
      <w:iCs/>
      <w:color w:val="4F81BD"/>
      <w:sz w:val="22"/>
      <w:lang w:val="es-ES" w:eastAsia="en-US"/>
    </w:rPr>
  </w:style>
  <w:style w:type="paragraph" w:styleId="List">
    <w:name w:val="List"/>
    <w:basedOn w:val="Normal"/>
    <w:uiPriority w:val="99"/>
    <w:semiHidden/>
    <w:unhideWhenUsed/>
    <w:rsid w:val="00091D57"/>
    <w:pPr>
      <w:ind w:left="283" w:hanging="283"/>
      <w:contextualSpacing/>
    </w:pPr>
  </w:style>
  <w:style w:type="paragraph" w:styleId="List2">
    <w:name w:val="List 2"/>
    <w:basedOn w:val="Normal"/>
    <w:uiPriority w:val="99"/>
    <w:semiHidden/>
    <w:unhideWhenUsed/>
    <w:rsid w:val="00091D57"/>
    <w:pPr>
      <w:ind w:left="566" w:hanging="283"/>
      <w:contextualSpacing/>
    </w:pPr>
  </w:style>
  <w:style w:type="paragraph" w:styleId="List3">
    <w:name w:val="List 3"/>
    <w:basedOn w:val="Normal"/>
    <w:uiPriority w:val="99"/>
    <w:semiHidden/>
    <w:unhideWhenUsed/>
    <w:rsid w:val="00091D57"/>
    <w:pPr>
      <w:ind w:left="849" w:hanging="283"/>
      <w:contextualSpacing/>
    </w:pPr>
  </w:style>
  <w:style w:type="paragraph" w:styleId="List4">
    <w:name w:val="List 4"/>
    <w:basedOn w:val="Normal"/>
    <w:uiPriority w:val="99"/>
    <w:semiHidden/>
    <w:unhideWhenUsed/>
    <w:rsid w:val="00091D57"/>
    <w:pPr>
      <w:ind w:left="1132" w:hanging="283"/>
      <w:contextualSpacing/>
    </w:pPr>
  </w:style>
  <w:style w:type="paragraph" w:styleId="List5">
    <w:name w:val="List 5"/>
    <w:basedOn w:val="Normal"/>
    <w:uiPriority w:val="99"/>
    <w:semiHidden/>
    <w:unhideWhenUsed/>
    <w:rsid w:val="00091D57"/>
    <w:pPr>
      <w:ind w:left="1415" w:hanging="283"/>
      <w:contextualSpacing/>
    </w:pPr>
  </w:style>
  <w:style w:type="paragraph" w:styleId="ListBullet">
    <w:name w:val="List Bullet"/>
    <w:basedOn w:val="Normal"/>
    <w:uiPriority w:val="99"/>
    <w:semiHidden/>
    <w:unhideWhenUsed/>
    <w:rsid w:val="00091D57"/>
    <w:pPr>
      <w:numPr>
        <w:numId w:val="16"/>
      </w:numPr>
      <w:contextualSpacing/>
    </w:pPr>
  </w:style>
  <w:style w:type="paragraph" w:styleId="ListBullet2">
    <w:name w:val="List Bullet 2"/>
    <w:basedOn w:val="Normal"/>
    <w:uiPriority w:val="99"/>
    <w:semiHidden/>
    <w:unhideWhenUsed/>
    <w:rsid w:val="00091D57"/>
    <w:pPr>
      <w:numPr>
        <w:numId w:val="17"/>
      </w:numPr>
      <w:contextualSpacing/>
    </w:pPr>
  </w:style>
  <w:style w:type="paragraph" w:styleId="ListBullet3">
    <w:name w:val="List Bullet 3"/>
    <w:basedOn w:val="Normal"/>
    <w:uiPriority w:val="99"/>
    <w:semiHidden/>
    <w:unhideWhenUsed/>
    <w:rsid w:val="00091D57"/>
    <w:pPr>
      <w:numPr>
        <w:numId w:val="18"/>
      </w:numPr>
      <w:contextualSpacing/>
    </w:pPr>
  </w:style>
  <w:style w:type="paragraph" w:styleId="ListBullet4">
    <w:name w:val="List Bullet 4"/>
    <w:basedOn w:val="Normal"/>
    <w:uiPriority w:val="99"/>
    <w:semiHidden/>
    <w:unhideWhenUsed/>
    <w:rsid w:val="00091D57"/>
    <w:pPr>
      <w:numPr>
        <w:numId w:val="19"/>
      </w:numPr>
      <w:contextualSpacing/>
    </w:pPr>
  </w:style>
  <w:style w:type="paragraph" w:styleId="ListBullet5">
    <w:name w:val="List Bullet 5"/>
    <w:basedOn w:val="Normal"/>
    <w:uiPriority w:val="99"/>
    <w:semiHidden/>
    <w:unhideWhenUsed/>
    <w:rsid w:val="00091D57"/>
    <w:pPr>
      <w:numPr>
        <w:numId w:val="20"/>
      </w:numPr>
      <w:contextualSpacing/>
    </w:pPr>
  </w:style>
  <w:style w:type="paragraph" w:styleId="ListContinue">
    <w:name w:val="List Continue"/>
    <w:basedOn w:val="Normal"/>
    <w:uiPriority w:val="99"/>
    <w:semiHidden/>
    <w:unhideWhenUsed/>
    <w:rsid w:val="00091D57"/>
    <w:pPr>
      <w:spacing w:after="120"/>
      <w:ind w:left="283"/>
      <w:contextualSpacing/>
    </w:pPr>
  </w:style>
  <w:style w:type="paragraph" w:styleId="ListContinue2">
    <w:name w:val="List Continue 2"/>
    <w:basedOn w:val="Normal"/>
    <w:uiPriority w:val="99"/>
    <w:semiHidden/>
    <w:unhideWhenUsed/>
    <w:rsid w:val="00091D57"/>
    <w:pPr>
      <w:spacing w:after="120"/>
      <w:ind w:left="566"/>
      <w:contextualSpacing/>
    </w:pPr>
  </w:style>
  <w:style w:type="paragraph" w:styleId="ListContinue3">
    <w:name w:val="List Continue 3"/>
    <w:basedOn w:val="Normal"/>
    <w:uiPriority w:val="99"/>
    <w:semiHidden/>
    <w:unhideWhenUsed/>
    <w:rsid w:val="00091D57"/>
    <w:pPr>
      <w:spacing w:after="120"/>
      <w:ind w:left="849"/>
      <w:contextualSpacing/>
    </w:pPr>
  </w:style>
  <w:style w:type="paragraph" w:styleId="ListContinue4">
    <w:name w:val="List Continue 4"/>
    <w:basedOn w:val="Normal"/>
    <w:uiPriority w:val="99"/>
    <w:semiHidden/>
    <w:unhideWhenUsed/>
    <w:rsid w:val="00091D57"/>
    <w:pPr>
      <w:spacing w:after="120"/>
      <w:ind w:left="1132"/>
      <w:contextualSpacing/>
    </w:pPr>
  </w:style>
  <w:style w:type="paragraph" w:styleId="ListContinue5">
    <w:name w:val="List Continue 5"/>
    <w:basedOn w:val="Normal"/>
    <w:uiPriority w:val="99"/>
    <w:semiHidden/>
    <w:unhideWhenUsed/>
    <w:rsid w:val="00091D57"/>
    <w:pPr>
      <w:spacing w:after="120"/>
      <w:ind w:left="1415"/>
      <w:contextualSpacing/>
    </w:pPr>
  </w:style>
  <w:style w:type="paragraph" w:styleId="ListNumber">
    <w:name w:val="List Number"/>
    <w:basedOn w:val="Normal"/>
    <w:uiPriority w:val="99"/>
    <w:semiHidden/>
    <w:unhideWhenUsed/>
    <w:rsid w:val="00091D57"/>
    <w:pPr>
      <w:numPr>
        <w:numId w:val="21"/>
      </w:numPr>
      <w:contextualSpacing/>
    </w:pPr>
  </w:style>
  <w:style w:type="paragraph" w:styleId="ListNumber2">
    <w:name w:val="List Number 2"/>
    <w:basedOn w:val="Normal"/>
    <w:uiPriority w:val="99"/>
    <w:semiHidden/>
    <w:unhideWhenUsed/>
    <w:rsid w:val="00091D57"/>
    <w:pPr>
      <w:numPr>
        <w:numId w:val="22"/>
      </w:numPr>
      <w:contextualSpacing/>
    </w:pPr>
  </w:style>
  <w:style w:type="paragraph" w:styleId="ListNumber3">
    <w:name w:val="List Number 3"/>
    <w:basedOn w:val="Normal"/>
    <w:uiPriority w:val="99"/>
    <w:semiHidden/>
    <w:unhideWhenUsed/>
    <w:rsid w:val="00091D57"/>
    <w:pPr>
      <w:numPr>
        <w:numId w:val="23"/>
      </w:numPr>
      <w:contextualSpacing/>
    </w:pPr>
  </w:style>
  <w:style w:type="paragraph" w:styleId="ListNumber4">
    <w:name w:val="List Number 4"/>
    <w:basedOn w:val="Normal"/>
    <w:uiPriority w:val="99"/>
    <w:semiHidden/>
    <w:unhideWhenUsed/>
    <w:rsid w:val="00091D57"/>
    <w:pPr>
      <w:numPr>
        <w:numId w:val="24"/>
      </w:numPr>
      <w:contextualSpacing/>
    </w:pPr>
  </w:style>
  <w:style w:type="paragraph" w:styleId="ListNumber5">
    <w:name w:val="List Number 5"/>
    <w:basedOn w:val="Normal"/>
    <w:uiPriority w:val="99"/>
    <w:semiHidden/>
    <w:unhideWhenUsed/>
    <w:rsid w:val="00091D57"/>
    <w:pPr>
      <w:numPr>
        <w:numId w:val="25"/>
      </w:numPr>
      <w:contextualSpacing/>
    </w:pPr>
  </w:style>
  <w:style w:type="paragraph" w:customStyle="1" w:styleId="ListParagraph1">
    <w:name w:val="List Paragraph1"/>
    <w:basedOn w:val="Normal"/>
    <w:uiPriority w:val="34"/>
    <w:qFormat/>
    <w:rsid w:val="00091D57"/>
    <w:pPr>
      <w:ind w:left="720"/>
    </w:pPr>
  </w:style>
  <w:style w:type="paragraph" w:styleId="MacroText">
    <w:name w:val="macro"/>
    <w:link w:val="MacroTextChar"/>
    <w:uiPriority w:val="99"/>
    <w:semiHidden/>
    <w:unhideWhenUsed/>
    <w:rsid w:val="00091D57"/>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s-ES" w:eastAsia="en-US"/>
    </w:rPr>
  </w:style>
  <w:style w:type="character" w:customStyle="1" w:styleId="MacroTextChar">
    <w:name w:val="Macro Text Char"/>
    <w:link w:val="MacroText"/>
    <w:uiPriority w:val="99"/>
    <w:semiHidden/>
    <w:rsid w:val="00091D57"/>
    <w:rPr>
      <w:rFonts w:ascii="Courier New" w:hAnsi="Courier New" w:cs="Courier New"/>
      <w:lang w:val="es-ES" w:eastAsia="en-US" w:bidi="ar-SA"/>
    </w:rPr>
  </w:style>
  <w:style w:type="paragraph" w:styleId="MessageHeader">
    <w:name w:val="Message Header"/>
    <w:basedOn w:val="Normal"/>
    <w:link w:val="MessageHeaderChar"/>
    <w:uiPriority w:val="99"/>
    <w:semiHidden/>
    <w:unhideWhenUsed/>
    <w:rsid w:val="00091D57"/>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rPr>
  </w:style>
  <w:style w:type="character" w:customStyle="1" w:styleId="MessageHeaderChar">
    <w:name w:val="Message Header Char"/>
    <w:link w:val="MessageHeader"/>
    <w:uiPriority w:val="99"/>
    <w:semiHidden/>
    <w:rsid w:val="00091D57"/>
    <w:rPr>
      <w:rFonts w:ascii="Cambria" w:eastAsia="Times New Roman" w:hAnsi="Cambria" w:cs="Times New Roman"/>
      <w:sz w:val="24"/>
      <w:szCs w:val="24"/>
      <w:shd w:val="pct20" w:color="auto" w:fill="auto"/>
      <w:lang w:val="es-ES" w:eastAsia="en-US"/>
    </w:rPr>
  </w:style>
  <w:style w:type="paragraph" w:customStyle="1" w:styleId="NoSpacing1">
    <w:name w:val="No Spacing1"/>
    <w:uiPriority w:val="1"/>
    <w:qFormat/>
    <w:rsid w:val="00091D57"/>
    <w:rPr>
      <w:sz w:val="22"/>
      <w:lang w:val="es-ES" w:eastAsia="en-US"/>
    </w:rPr>
  </w:style>
  <w:style w:type="paragraph" w:styleId="NormalWeb">
    <w:name w:val="Normal (Web)"/>
    <w:basedOn w:val="Normal"/>
    <w:uiPriority w:val="99"/>
    <w:semiHidden/>
    <w:unhideWhenUsed/>
    <w:rsid w:val="00091D57"/>
    <w:rPr>
      <w:sz w:val="24"/>
      <w:szCs w:val="24"/>
    </w:rPr>
  </w:style>
  <w:style w:type="paragraph" w:styleId="NormalIndent">
    <w:name w:val="Normal Indent"/>
    <w:basedOn w:val="Normal"/>
    <w:uiPriority w:val="99"/>
    <w:semiHidden/>
    <w:unhideWhenUsed/>
    <w:rsid w:val="00091D57"/>
    <w:pPr>
      <w:ind w:left="720"/>
    </w:pPr>
  </w:style>
  <w:style w:type="paragraph" w:styleId="NoteHeading">
    <w:name w:val="Note Heading"/>
    <w:basedOn w:val="Normal"/>
    <w:next w:val="Normal"/>
    <w:link w:val="NoteHeadingChar"/>
    <w:uiPriority w:val="99"/>
    <w:semiHidden/>
    <w:unhideWhenUsed/>
    <w:rsid w:val="00091D57"/>
  </w:style>
  <w:style w:type="character" w:customStyle="1" w:styleId="NoteHeadingChar">
    <w:name w:val="Note Heading Char"/>
    <w:link w:val="NoteHeading"/>
    <w:uiPriority w:val="99"/>
    <w:semiHidden/>
    <w:rsid w:val="00091D57"/>
    <w:rPr>
      <w:sz w:val="22"/>
      <w:lang w:val="es-ES" w:eastAsia="en-US"/>
    </w:rPr>
  </w:style>
  <w:style w:type="paragraph" w:styleId="PlainText">
    <w:name w:val="Plain Text"/>
    <w:basedOn w:val="Normal"/>
    <w:link w:val="PlainTextChar"/>
    <w:uiPriority w:val="99"/>
    <w:semiHidden/>
    <w:unhideWhenUsed/>
    <w:rsid w:val="00091D57"/>
    <w:rPr>
      <w:rFonts w:ascii="Courier New" w:hAnsi="Courier New" w:cs="Courier New"/>
      <w:sz w:val="20"/>
    </w:rPr>
  </w:style>
  <w:style w:type="character" w:customStyle="1" w:styleId="PlainTextChar">
    <w:name w:val="Plain Text Char"/>
    <w:link w:val="PlainText"/>
    <w:uiPriority w:val="99"/>
    <w:semiHidden/>
    <w:rsid w:val="00091D57"/>
    <w:rPr>
      <w:rFonts w:ascii="Courier New" w:hAnsi="Courier New" w:cs="Courier New"/>
      <w:lang w:val="es-ES" w:eastAsia="en-US"/>
    </w:rPr>
  </w:style>
  <w:style w:type="paragraph" w:customStyle="1" w:styleId="Quote1">
    <w:name w:val="Quote1"/>
    <w:basedOn w:val="Normal"/>
    <w:next w:val="Normal"/>
    <w:link w:val="QuoteChar"/>
    <w:uiPriority w:val="29"/>
    <w:qFormat/>
    <w:rsid w:val="00091D57"/>
    <w:rPr>
      <w:i/>
      <w:iCs/>
      <w:color w:val="000000"/>
    </w:rPr>
  </w:style>
  <w:style w:type="character" w:customStyle="1" w:styleId="QuoteChar">
    <w:name w:val="Quote Char"/>
    <w:link w:val="Quote1"/>
    <w:uiPriority w:val="29"/>
    <w:rsid w:val="00091D57"/>
    <w:rPr>
      <w:i/>
      <w:iCs/>
      <w:color w:val="000000"/>
      <w:sz w:val="22"/>
      <w:lang w:val="es-ES" w:eastAsia="en-US"/>
    </w:rPr>
  </w:style>
  <w:style w:type="paragraph" w:styleId="Salutation">
    <w:name w:val="Salutation"/>
    <w:basedOn w:val="Normal"/>
    <w:next w:val="Normal"/>
    <w:link w:val="SalutationChar"/>
    <w:uiPriority w:val="99"/>
    <w:semiHidden/>
    <w:unhideWhenUsed/>
    <w:rsid w:val="00091D57"/>
  </w:style>
  <w:style w:type="character" w:customStyle="1" w:styleId="SalutationChar">
    <w:name w:val="Salutation Char"/>
    <w:link w:val="Salutation"/>
    <w:uiPriority w:val="99"/>
    <w:semiHidden/>
    <w:rsid w:val="00091D57"/>
    <w:rPr>
      <w:sz w:val="22"/>
      <w:lang w:val="es-ES" w:eastAsia="en-US"/>
    </w:rPr>
  </w:style>
  <w:style w:type="paragraph" w:styleId="Signature">
    <w:name w:val="Signature"/>
    <w:basedOn w:val="Normal"/>
    <w:link w:val="SignatureChar"/>
    <w:uiPriority w:val="99"/>
    <w:semiHidden/>
    <w:unhideWhenUsed/>
    <w:rsid w:val="00091D57"/>
    <w:pPr>
      <w:ind w:left="4252"/>
    </w:pPr>
  </w:style>
  <w:style w:type="character" w:customStyle="1" w:styleId="SignatureChar">
    <w:name w:val="Signature Char"/>
    <w:link w:val="Signature"/>
    <w:uiPriority w:val="99"/>
    <w:semiHidden/>
    <w:rsid w:val="00091D57"/>
    <w:rPr>
      <w:sz w:val="22"/>
      <w:lang w:val="es-ES" w:eastAsia="en-US"/>
    </w:rPr>
  </w:style>
  <w:style w:type="paragraph" w:styleId="Subtitle">
    <w:name w:val="Subtitle"/>
    <w:basedOn w:val="Normal"/>
    <w:next w:val="Normal"/>
    <w:link w:val="SubtitleChar"/>
    <w:uiPriority w:val="11"/>
    <w:qFormat/>
    <w:rsid w:val="00091D57"/>
    <w:pPr>
      <w:spacing w:after="60"/>
      <w:jc w:val="center"/>
      <w:outlineLvl w:val="1"/>
    </w:pPr>
    <w:rPr>
      <w:rFonts w:ascii="Cambria" w:hAnsi="Cambria"/>
      <w:sz w:val="24"/>
      <w:szCs w:val="24"/>
    </w:rPr>
  </w:style>
  <w:style w:type="character" w:customStyle="1" w:styleId="SubtitleChar">
    <w:name w:val="Subtitle Char"/>
    <w:link w:val="Subtitle"/>
    <w:uiPriority w:val="11"/>
    <w:rsid w:val="00091D57"/>
    <w:rPr>
      <w:rFonts w:ascii="Cambria" w:eastAsia="Times New Roman" w:hAnsi="Cambria" w:cs="Times New Roman"/>
      <w:sz w:val="24"/>
      <w:szCs w:val="24"/>
      <w:lang w:val="es-ES" w:eastAsia="en-US"/>
    </w:rPr>
  </w:style>
  <w:style w:type="paragraph" w:styleId="TableofAuthorities">
    <w:name w:val="table of authorities"/>
    <w:basedOn w:val="Normal"/>
    <w:next w:val="Normal"/>
    <w:uiPriority w:val="99"/>
    <w:semiHidden/>
    <w:unhideWhenUsed/>
    <w:rsid w:val="00091D57"/>
    <w:pPr>
      <w:ind w:left="220" w:hanging="220"/>
    </w:pPr>
  </w:style>
  <w:style w:type="paragraph" w:styleId="TableofFigures">
    <w:name w:val="table of figures"/>
    <w:basedOn w:val="Normal"/>
    <w:next w:val="Normal"/>
    <w:uiPriority w:val="99"/>
    <w:semiHidden/>
    <w:unhideWhenUsed/>
    <w:rsid w:val="00091D57"/>
  </w:style>
  <w:style w:type="paragraph" w:styleId="Title">
    <w:name w:val="Title"/>
    <w:basedOn w:val="Normal"/>
    <w:next w:val="Normal"/>
    <w:link w:val="TitleChar"/>
    <w:uiPriority w:val="10"/>
    <w:qFormat/>
    <w:rsid w:val="00091D57"/>
    <w:pPr>
      <w:spacing w:before="240" w:after="60"/>
      <w:jc w:val="center"/>
      <w:outlineLvl w:val="0"/>
    </w:pPr>
    <w:rPr>
      <w:rFonts w:ascii="Cambria" w:hAnsi="Cambria"/>
      <w:b/>
      <w:bCs/>
      <w:kern w:val="28"/>
      <w:sz w:val="32"/>
      <w:szCs w:val="32"/>
    </w:rPr>
  </w:style>
  <w:style w:type="character" w:customStyle="1" w:styleId="TitleChar">
    <w:name w:val="Title Char"/>
    <w:link w:val="Title"/>
    <w:uiPriority w:val="10"/>
    <w:rsid w:val="00091D57"/>
    <w:rPr>
      <w:rFonts w:ascii="Cambria" w:eastAsia="Times New Roman" w:hAnsi="Cambria" w:cs="Times New Roman"/>
      <w:b/>
      <w:bCs/>
      <w:kern w:val="28"/>
      <w:sz w:val="32"/>
      <w:szCs w:val="32"/>
      <w:lang w:val="es-ES" w:eastAsia="en-US"/>
    </w:rPr>
  </w:style>
  <w:style w:type="paragraph" w:styleId="TOAHeading">
    <w:name w:val="toa heading"/>
    <w:basedOn w:val="Normal"/>
    <w:next w:val="Normal"/>
    <w:uiPriority w:val="99"/>
    <w:semiHidden/>
    <w:unhideWhenUsed/>
    <w:rsid w:val="00091D57"/>
    <w:pPr>
      <w:spacing w:before="120"/>
    </w:pPr>
    <w:rPr>
      <w:rFonts w:ascii="Cambria" w:hAnsi="Cambria"/>
      <w:b/>
      <w:bCs/>
      <w:sz w:val="24"/>
      <w:szCs w:val="24"/>
    </w:rPr>
  </w:style>
  <w:style w:type="paragraph" w:styleId="TOC1">
    <w:name w:val="toc 1"/>
    <w:basedOn w:val="Normal"/>
    <w:next w:val="Normal"/>
    <w:autoRedefine/>
    <w:uiPriority w:val="39"/>
    <w:semiHidden/>
    <w:unhideWhenUsed/>
    <w:rsid w:val="00091D57"/>
  </w:style>
  <w:style w:type="paragraph" w:styleId="TOC2">
    <w:name w:val="toc 2"/>
    <w:basedOn w:val="Normal"/>
    <w:next w:val="Normal"/>
    <w:autoRedefine/>
    <w:uiPriority w:val="39"/>
    <w:semiHidden/>
    <w:unhideWhenUsed/>
    <w:rsid w:val="00091D57"/>
    <w:pPr>
      <w:ind w:left="220"/>
    </w:pPr>
  </w:style>
  <w:style w:type="paragraph" w:styleId="TOC3">
    <w:name w:val="toc 3"/>
    <w:basedOn w:val="Normal"/>
    <w:next w:val="Normal"/>
    <w:autoRedefine/>
    <w:uiPriority w:val="39"/>
    <w:semiHidden/>
    <w:unhideWhenUsed/>
    <w:rsid w:val="00091D57"/>
    <w:pPr>
      <w:ind w:left="440"/>
    </w:pPr>
  </w:style>
  <w:style w:type="paragraph" w:styleId="TOC4">
    <w:name w:val="toc 4"/>
    <w:basedOn w:val="Normal"/>
    <w:next w:val="Normal"/>
    <w:autoRedefine/>
    <w:uiPriority w:val="39"/>
    <w:semiHidden/>
    <w:unhideWhenUsed/>
    <w:rsid w:val="00091D57"/>
    <w:pPr>
      <w:ind w:left="660"/>
    </w:pPr>
  </w:style>
  <w:style w:type="paragraph" w:styleId="TOC5">
    <w:name w:val="toc 5"/>
    <w:basedOn w:val="Normal"/>
    <w:next w:val="Normal"/>
    <w:autoRedefine/>
    <w:uiPriority w:val="39"/>
    <w:semiHidden/>
    <w:unhideWhenUsed/>
    <w:rsid w:val="00091D57"/>
    <w:pPr>
      <w:ind w:left="880"/>
    </w:pPr>
  </w:style>
  <w:style w:type="paragraph" w:styleId="TOC6">
    <w:name w:val="toc 6"/>
    <w:basedOn w:val="Normal"/>
    <w:next w:val="Normal"/>
    <w:autoRedefine/>
    <w:uiPriority w:val="39"/>
    <w:semiHidden/>
    <w:unhideWhenUsed/>
    <w:rsid w:val="00091D57"/>
    <w:pPr>
      <w:ind w:left="1100"/>
    </w:pPr>
  </w:style>
  <w:style w:type="paragraph" w:styleId="TOC7">
    <w:name w:val="toc 7"/>
    <w:basedOn w:val="Normal"/>
    <w:next w:val="Normal"/>
    <w:autoRedefine/>
    <w:uiPriority w:val="39"/>
    <w:semiHidden/>
    <w:unhideWhenUsed/>
    <w:rsid w:val="00091D57"/>
    <w:pPr>
      <w:ind w:left="1320"/>
    </w:pPr>
  </w:style>
  <w:style w:type="paragraph" w:styleId="TOC8">
    <w:name w:val="toc 8"/>
    <w:basedOn w:val="Normal"/>
    <w:next w:val="Normal"/>
    <w:autoRedefine/>
    <w:uiPriority w:val="39"/>
    <w:semiHidden/>
    <w:unhideWhenUsed/>
    <w:rsid w:val="00091D57"/>
    <w:pPr>
      <w:ind w:left="1540"/>
    </w:pPr>
  </w:style>
  <w:style w:type="paragraph" w:styleId="TOC9">
    <w:name w:val="toc 9"/>
    <w:basedOn w:val="Normal"/>
    <w:next w:val="Normal"/>
    <w:autoRedefine/>
    <w:uiPriority w:val="39"/>
    <w:semiHidden/>
    <w:unhideWhenUsed/>
    <w:rsid w:val="00091D57"/>
    <w:pPr>
      <w:ind w:left="1760"/>
    </w:pPr>
  </w:style>
  <w:style w:type="paragraph" w:customStyle="1" w:styleId="TOCHeading1">
    <w:name w:val="TOC Heading1"/>
    <w:basedOn w:val="Heading1"/>
    <w:next w:val="Normal"/>
    <w:uiPriority w:val="39"/>
    <w:semiHidden/>
    <w:unhideWhenUsed/>
    <w:qFormat/>
    <w:rsid w:val="00091D57"/>
    <w:pPr>
      <w:keepNext/>
      <w:tabs>
        <w:tab w:val="clear" w:pos="567"/>
      </w:tabs>
      <w:spacing w:after="60" w:line="240" w:lineRule="auto"/>
      <w:ind w:left="0" w:firstLine="0"/>
      <w:outlineLvl w:val="9"/>
    </w:pPr>
    <w:rPr>
      <w:rFonts w:ascii="Cambria" w:hAnsi="Cambria"/>
      <w:bCs/>
      <w:caps w:val="0"/>
      <w:snapToGrid/>
      <w:kern w:val="32"/>
      <w:sz w:val="32"/>
      <w:szCs w:val="32"/>
    </w:rPr>
  </w:style>
  <w:style w:type="paragraph" w:customStyle="1" w:styleId="TitleA">
    <w:name w:val="Title A"/>
    <w:basedOn w:val="Normal"/>
    <w:link w:val="TitleAChar"/>
    <w:qFormat/>
    <w:rsid w:val="00091D57"/>
    <w:pPr>
      <w:jc w:val="center"/>
    </w:pPr>
    <w:rPr>
      <w:b/>
      <w:noProof/>
      <w:szCs w:val="22"/>
      <w:lang w:val="es-ES_tradnl"/>
    </w:rPr>
  </w:style>
  <w:style w:type="paragraph" w:customStyle="1" w:styleId="TitleB">
    <w:name w:val="Title B"/>
    <w:basedOn w:val="Normal"/>
    <w:link w:val="TitleBChar"/>
    <w:qFormat/>
    <w:rsid w:val="00091D57"/>
    <w:pPr>
      <w:ind w:left="567" w:hanging="567"/>
      <w:jc w:val="both"/>
    </w:pPr>
    <w:rPr>
      <w:b/>
      <w:noProof/>
      <w:szCs w:val="22"/>
      <w:lang w:val="es-ES_tradnl"/>
    </w:rPr>
  </w:style>
  <w:style w:type="character" w:customStyle="1" w:styleId="TitleAChar">
    <w:name w:val="Title A Char"/>
    <w:link w:val="TitleA"/>
    <w:rsid w:val="00091D57"/>
    <w:rPr>
      <w:b/>
      <w:noProof/>
      <w:sz w:val="22"/>
      <w:szCs w:val="22"/>
      <w:lang w:val="es-ES_tradnl" w:eastAsia="en-US"/>
    </w:rPr>
  </w:style>
  <w:style w:type="paragraph" w:styleId="Revision">
    <w:name w:val="Revision"/>
    <w:hidden/>
    <w:uiPriority w:val="99"/>
    <w:semiHidden/>
    <w:rsid w:val="00DB7D3B"/>
    <w:rPr>
      <w:sz w:val="22"/>
      <w:lang w:val="es-ES" w:eastAsia="en-US"/>
    </w:rPr>
  </w:style>
  <w:style w:type="character" w:customStyle="1" w:styleId="TitleBChar">
    <w:name w:val="Title B Char"/>
    <w:link w:val="TitleB"/>
    <w:rsid w:val="00091D57"/>
    <w:rPr>
      <w:b/>
      <w:noProof/>
      <w:sz w:val="22"/>
      <w:szCs w:val="22"/>
      <w:lang w:val="es-ES_tradnl" w:eastAsia="en-US"/>
    </w:rPr>
  </w:style>
  <w:style w:type="paragraph" w:styleId="ListParagraph">
    <w:name w:val="List Paragraph"/>
    <w:basedOn w:val="Normal"/>
    <w:uiPriority w:val="34"/>
    <w:qFormat/>
    <w:rsid w:val="00927385"/>
    <w:pPr>
      <w:ind w:left="720"/>
      <w:contextualSpacing/>
    </w:pPr>
  </w:style>
  <w:style w:type="paragraph" w:customStyle="1" w:styleId="BodytextAgency">
    <w:name w:val="Body text (Agency)"/>
    <w:basedOn w:val="Normal"/>
    <w:link w:val="BodytextAgencyChar"/>
    <w:qFormat/>
    <w:rsid w:val="0040549D"/>
    <w:pPr>
      <w:spacing w:after="140" w:line="280" w:lineRule="atLeast"/>
    </w:pPr>
    <w:rPr>
      <w:rFonts w:ascii="Verdana" w:eastAsia="Verdana" w:hAnsi="Verdana"/>
      <w:sz w:val="18"/>
      <w:szCs w:val="18"/>
      <w:lang w:eastAsia="zh-CN"/>
    </w:rPr>
  </w:style>
  <w:style w:type="character" w:customStyle="1" w:styleId="BodytextAgencyChar">
    <w:name w:val="Body text (Agency) Char"/>
    <w:link w:val="BodytextAgency"/>
    <w:rsid w:val="0040549D"/>
    <w:rPr>
      <w:rFonts w:ascii="Verdana" w:eastAsia="Verdana" w:hAnsi="Verdana"/>
      <w:sz w:val="18"/>
      <w:szCs w:val="18"/>
      <w:lang w:val="es-ES" w:eastAsia="zh-CN"/>
    </w:rPr>
  </w:style>
  <w:style w:type="paragraph" w:customStyle="1" w:styleId="No-numheading1Agency">
    <w:name w:val="No-num heading 1 (Agency)"/>
    <w:basedOn w:val="Normal"/>
    <w:next w:val="BodytextAgency"/>
    <w:qFormat/>
    <w:rsid w:val="0040549D"/>
    <w:pPr>
      <w:keepNext/>
      <w:spacing w:before="280" w:after="220"/>
      <w:outlineLvl w:val="0"/>
    </w:pPr>
    <w:rPr>
      <w:rFonts w:ascii="Verdana" w:eastAsia="Verdana" w:hAnsi="Verdana" w:cs="Arial"/>
      <w:b/>
      <w:bCs/>
      <w:kern w:val="32"/>
      <w:sz w:val="27"/>
      <w:szCs w:val="27"/>
      <w:lang w:eastAsia="es-ES" w:bidi="es-ES"/>
    </w:rPr>
  </w:style>
  <w:style w:type="paragraph" w:customStyle="1" w:styleId="DraftingNotesAgency">
    <w:name w:val="Drafting Notes (Agency)"/>
    <w:basedOn w:val="Normal"/>
    <w:next w:val="BodytextAgency"/>
    <w:link w:val="DraftingNotesAgencyChar"/>
    <w:qFormat/>
    <w:rsid w:val="00141387"/>
    <w:pPr>
      <w:spacing w:after="140" w:line="280" w:lineRule="atLeast"/>
    </w:pPr>
    <w:rPr>
      <w:rFonts w:ascii="Courier New" w:eastAsia="Verdana" w:hAnsi="Courier New"/>
      <w:i/>
      <w:color w:val="339966"/>
      <w:szCs w:val="18"/>
      <w:lang w:eastAsia="zh-CN"/>
    </w:rPr>
  </w:style>
  <w:style w:type="paragraph" w:customStyle="1" w:styleId="No-numheading3Agency">
    <w:name w:val="No-num heading 3 (Agency)"/>
    <w:basedOn w:val="Normal"/>
    <w:next w:val="BodytextAgency"/>
    <w:link w:val="No-numheading3AgencyChar"/>
    <w:rsid w:val="00141387"/>
    <w:pPr>
      <w:keepNext/>
      <w:spacing w:before="280" w:after="220"/>
      <w:outlineLvl w:val="2"/>
    </w:pPr>
    <w:rPr>
      <w:rFonts w:ascii="Verdana" w:eastAsia="Verdana" w:hAnsi="Verdana"/>
      <w:b/>
      <w:bCs/>
      <w:kern w:val="32"/>
      <w:szCs w:val="22"/>
      <w:lang w:eastAsia="en-GB"/>
    </w:rPr>
  </w:style>
  <w:style w:type="character" w:customStyle="1" w:styleId="DraftingNotesAgencyChar">
    <w:name w:val="Drafting Notes (Agency) Char"/>
    <w:link w:val="DraftingNotesAgency"/>
    <w:rsid w:val="00141387"/>
    <w:rPr>
      <w:rFonts w:ascii="Courier New" w:eastAsia="Verdana" w:hAnsi="Courier New"/>
      <w:i/>
      <w:color w:val="339966"/>
      <w:sz w:val="22"/>
      <w:szCs w:val="18"/>
      <w:lang w:val="es-ES" w:eastAsia="zh-CN"/>
    </w:rPr>
  </w:style>
  <w:style w:type="character" w:customStyle="1" w:styleId="No-numheading3AgencyChar">
    <w:name w:val="No-num heading 3 (Agency) Char"/>
    <w:link w:val="No-numheading3Agency"/>
    <w:rsid w:val="00141387"/>
    <w:rPr>
      <w:rFonts w:ascii="Verdana" w:eastAsia="Verdana" w:hAnsi="Verdana"/>
      <w:b/>
      <w:bCs/>
      <w:kern w:val="32"/>
      <w:sz w:val="22"/>
      <w:szCs w:val="22"/>
      <w:lang w:val="es-ES" w:eastAsia="en-GB"/>
    </w:rPr>
  </w:style>
  <w:style w:type="character" w:styleId="UnresolvedMention">
    <w:name w:val="Unresolved Mention"/>
    <w:basedOn w:val="DefaultParagraphFont"/>
    <w:uiPriority w:val="99"/>
    <w:semiHidden/>
    <w:unhideWhenUsed/>
    <w:rsid w:val="003813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0064853">
      <w:bodyDiv w:val="1"/>
      <w:marLeft w:val="0"/>
      <w:marRight w:val="0"/>
      <w:marTop w:val="0"/>
      <w:marBottom w:val="0"/>
      <w:divBdr>
        <w:top w:val="none" w:sz="0" w:space="0" w:color="auto"/>
        <w:left w:val="none" w:sz="0" w:space="0" w:color="auto"/>
        <w:bottom w:val="none" w:sz="0" w:space="0" w:color="auto"/>
        <w:right w:val="none" w:sz="0" w:space="0" w:color="auto"/>
      </w:divBdr>
      <w:divsChild>
        <w:div w:id="1748066665">
          <w:marLeft w:val="0"/>
          <w:marRight w:val="0"/>
          <w:marTop w:val="0"/>
          <w:marBottom w:val="0"/>
          <w:divBdr>
            <w:top w:val="none" w:sz="0" w:space="0" w:color="auto"/>
            <w:left w:val="none" w:sz="0" w:space="0" w:color="auto"/>
            <w:bottom w:val="none" w:sz="0" w:space="0" w:color="auto"/>
            <w:right w:val="none" w:sz="0" w:space="0" w:color="auto"/>
          </w:divBdr>
          <w:divsChild>
            <w:div w:id="1922910916">
              <w:marLeft w:val="0"/>
              <w:marRight w:val="0"/>
              <w:marTop w:val="0"/>
              <w:marBottom w:val="0"/>
              <w:divBdr>
                <w:top w:val="none" w:sz="0" w:space="0" w:color="auto"/>
                <w:left w:val="none" w:sz="0" w:space="0" w:color="auto"/>
                <w:bottom w:val="none" w:sz="0" w:space="0" w:color="auto"/>
                <w:right w:val="none" w:sz="0" w:space="0" w:color="auto"/>
              </w:divBdr>
              <w:divsChild>
                <w:div w:id="1338117244">
                  <w:marLeft w:val="0"/>
                  <w:marRight w:val="0"/>
                  <w:marTop w:val="0"/>
                  <w:marBottom w:val="0"/>
                  <w:divBdr>
                    <w:top w:val="none" w:sz="0" w:space="0" w:color="auto"/>
                    <w:left w:val="none" w:sz="0" w:space="0" w:color="auto"/>
                    <w:bottom w:val="none" w:sz="0" w:space="0" w:color="auto"/>
                    <w:right w:val="none" w:sz="0" w:space="0" w:color="auto"/>
                  </w:divBdr>
                  <w:divsChild>
                    <w:div w:id="1326394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7352089">
      <w:bodyDiv w:val="1"/>
      <w:marLeft w:val="0"/>
      <w:marRight w:val="0"/>
      <w:marTop w:val="0"/>
      <w:marBottom w:val="0"/>
      <w:divBdr>
        <w:top w:val="none" w:sz="0" w:space="0" w:color="auto"/>
        <w:left w:val="none" w:sz="0" w:space="0" w:color="auto"/>
        <w:bottom w:val="none" w:sz="0" w:space="0" w:color="auto"/>
        <w:right w:val="none" w:sz="0" w:space="0" w:color="auto"/>
      </w:divBdr>
    </w:div>
    <w:div w:id="1487091447">
      <w:bodyDiv w:val="1"/>
      <w:marLeft w:val="0"/>
      <w:marRight w:val="0"/>
      <w:marTop w:val="0"/>
      <w:marBottom w:val="0"/>
      <w:divBdr>
        <w:top w:val="none" w:sz="0" w:space="0" w:color="auto"/>
        <w:left w:val="none" w:sz="0" w:space="0" w:color="auto"/>
        <w:bottom w:val="none" w:sz="0" w:space="0" w:color="auto"/>
        <w:right w:val="none" w:sz="0" w:space="0" w:color="auto"/>
      </w:divBdr>
    </w:div>
    <w:div w:id="1821578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webSettings" Target="webSettings.xml"/><Relationship Id="rId12" Type="http://schemas.openxmlformats.org/officeDocument/2006/relationships/hyperlink" Target="http://www.ema.europa.eu" TargetMode="External"/><Relationship Id="rId17" Type="http://schemas.openxmlformats.org/officeDocument/2006/relationships/image" Target="media/image6.png"/><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ema.europa.eu/docs/en_GB/document_library/Template_or_form/2013/03/WC500139752.doc"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footer" Target="footer2.xml"/><Relationship Id="rId10" Type="http://schemas.openxmlformats.org/officeDocument/2006/relationships/hyperlink" Target="https://www.ema.europa.eu/en/medicines/human/EPAR/avamys" TargetMode="External"/><Relationship Id="rId19" Type="http://schemas.openxmlformats.org/officeDocument/2006/relationships/image" Target="media/image8.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png"/><Relationship Id="rId22" Type="http://schemas.openxmlformats.org/officeDocument/2006/relationships/footer" Target="footer1.xml"/><Relationship Id="rId27" Type="http://schemas.openxmlformats.org/officeDocument/2006/relationships/customXml" Target="../customXml/item4.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vqsn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EMADOC-1700519818-2132853</_dlc_DocId>
    <_dlc_DocIdUrl xmlns="a034c160-bfb7-45f5-8632-2eb7e0508071">
      <Url>https://euema.sharepoint.com/sites/CRM/_layouts/15/DocIdRedir.aspx?ID=EMADOC-1700519818-2132853</Url>
      <Description>EMADOC-1700519818-2132853</Description>
    </_dlc_DocIdUrl>
    <Sign_x002d_off xmlns="62874b74-7561-4a92-a6e7-f8370cb4455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31D76BD-A220-4054-87B4-F47AFDA97EF5}">
  <ds:schemaRefs>
    <ds:schemaRef ds:uri="http://schemas.microsoft.com/sharepoint/v3/contenttype/forms"/>
  </ds:schemaRefs>
</ds:datastoreItem>
</file>

<file path=customXml/itemProps2.xml><?xml version="1.0" encoding="utf-8"?>
<ds:datastoreItem xmlns:ds="http://schemas.openxmlformats.org/officeDocument/2006/customXml" ds:itemID="{ACD33DA9-84E3-4273-9694-A94F46B184C5}">
  <ds:schemaRefs>
    <ds:schemaRef ds:uri="http://schemas.microsoft.com/office/2006/documentManagement/types"/>
    <ds:schemaRef ds:uri="http://purl.org/dc/terms/"/>
    <ds:schemaRef ds:uri="53bfddcd-ed87-4e2f-848a-2186ccceec32"/>
    <ds:schemaRef ds:uri="9ab13f10-ea91-4ae4-b716-2fc6226f5bbf"/>
    <ds:schemaRef ds:uri="http://www.w3.org/XML/1998/namespace"/>
    <ds:schemaRef ds:uri="http://purl.org/dc/elements/1.1/"/>
    <ds:schemaRef ds:uri="http://purl.org/dc/dcmitype/"/>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074A8948-5B72-4771-A8D5-C352FABE82B7}"/>
</file>

<file path=customXml/itemProps4.xml><?xml version="1.0" encoding="utf-8"?>
<ds:datastoreItem xmlns:ds="http://schemas.openxmlformats.org/officeDocument/2006/customXml" ds:itemID="{9D286F05-5C4B-4EF3-86F5-8F7DA839CB15}"/>
</file>

<file path=docProps/app.xml><?xml version="1.0" encoding="utf-8"?>
<Properties xmlns="http://schemas.openxmlformats.org/officeDocument/2006/extended-properties" xmlns:vt="http://schemas.openxmlformats.org/officeDocument/2006/docPropsVTypes">
  <Template>Normal</Template>
  <TotalTime>10</TotalTime>
  <Pages>32</Pages>
  <Words>8115</Words>
  <Characters>47790</Characters>
  <Application>Microsoft Office Word</Application>
  <DocSecurity>0</DocSecurity>
  <Lines>398</Lines>
  <Paragraphs>111</Paragraphs>
  <ScaleCrop>false</ScaleCrop>
  <HeadingPairs>
    <vt:vector size="2" baseType="variant">
      <vt:variant>
        <vt:lpstr>Title</vt:lpstr>
      </vt:variant>
      <vt:variant>
        <vt:i4>1</vt:i4>
      </vt:variant>
    </vt:vector>
  </HeadingPairs>
  <TitlesOfParts>
    <vt:vector size="1" baseType="lpstr">
      <vt:lpstr>Avamys, INN-Fluticasone furoate</vt:lpstr>
    </vt:vector>
  </TitlesOfParts>
  <Company/>
  <LinksUpToDate>false</LinksUpToDate>
  <CharactersWithSpaces>55794</CharactersWithSpaces>
  <SharedDoc>false</SharedDoc>
  <HLinks>
    <vt:vector size="18" baseType="variant">
      <vt:variant>
        <vt:i4>1376289</vt:i4>
      </vt:variant>
      <vt:variant>
        <vt:i4>6</vt:i4>
      </vt:variant>
      <vt:variant>
        <vt:i4>0</vt:i4>
      </vt:variant>
      <vt:variant>
        <vt:i4>5</vt:i4>
      </vt:variant>
      <vt:variant>
        <vt:lpwstr>mailto:diam@gsk.com</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Avamys: EPAR – Product information - tracked changes</dc:title>
  <dc:subject>EPAR</dc:subject>
  <dc:creator>CHMP</dc:creator>
  <cp:keywords>Avamys, INN-fluticasone furoate</cp:keywords>
  <cp:lastModifiedBy>KP</cp:lastModifiedBy>
  <cp:revision>15</cp:revision>
  <dcterms:created xsi:type="dcterms:W3CDTF">2025-01-09T06:37:00Z</dcterms:created>
  <dcterms:modified xsi:type="dcterms:W3CDTF">2025-04-17T10:07:00Z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a66b2b-af80-48b6-873b-d341d3035cfa_Enabled">
    <vt:lpwstr>true</vt:lpwstr>
  </property>
  <property fmtid="{D5CDD505-2E9C-101B-9397-08002B2CF9AE}" pid="3" name="MSIP_Label_bea66b2b-af80-48b6-873b-d341d3035cfa_SetDate">
    <vt:lpwstr>2025-01-09T06:37:50Z</vt:lpwstr>
  </property>
  <property fmtid="{D5CDD505-2E9C-101B-9397-08002B2CF9AE}" pid="4" name="MSIP_Label_bea66b2b-af80-48b6-873b-d341d3035cfa_Method">
    <vt:lpwstr>Standard</vt:lpwstr>
  </property>
  <property fmtid="{D5CDD505-2E9C-101B-9397-08002B2CF9AE}" pid="5" name="MSIP_Label_bea66b2b-af80-48b6-873b-d341d3035cfa_Name">
    <vt:lpwstr>Proprietary</vt:lpwstr>
  </property>
  <property fmtid="{D5CDD505-2E9C-101B-9397-08002B2CF9AE}" pid="6" name="MSIP_Label_bea66b2b-af80-48b6-873b-d341d3035cfa_SiteId">
    <vt:lpwstr>63982aff-fb6c-4c22-973b-70e4acfb63e6</vt:lpwstr>
  </property>
  <property fmtid="{D5CDD505-2E9C-101B-9397-08002B2CF9AE}" pid="7" name="MSIP_Label_bea66b2b-af80-48b6-873b-d341d3035cfa_ActionId">
    <vt:lpwstr>97618ffd-2802-438b-9ea8-9ab43151a476</vt:lpwstr>
  </property>
  <property fmtid="{D5CDD505-2E9C-101B-9397-08002B2CF9AE}" pid="8" name="MSIP_Label_bea66b2b-af80-48b6-873b-d341d3035cfa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26d83971-198d-42aa-a5ba-d27efb0f9724</vt:lpwstr>
  </property>
  <property fmtid="{D5CDD505-2E9C-101B-9397-08002B2CF9AE}" pid="11" name="MediaServiceImageTags">
    <vt:lpwstr/>
  </property>
</Properties>
</file>